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5F29C" w14:textId="0ACFB72C" w:rsidR="00E8629F" w:rsidRPr="0087716F" w:rsidRDefault="00F65B45">
      <w:pPr>
        <w:pStyle w:val="ZA"/>
        <w:framePr w:wrap="notBeside"/>
      </w:pPr>
      <w:bookmarkStart w:id="0" w:name="page1"/>
      <w:r w:rsidRPr="0087716F">
        <w:rPr>
          <w:sz w:val="64"/>
        </w:rPr>
        <w:t>3GPP TR 38.</w:t>
      </w:r>
      <w:r w:rsidR="00F266A9">
        <w:rPr>
          <w:sz w:val="64"/>
        </w:rPr>
        <w:t>868</w:t>
      </w:r>
      <w:r w:rsidR="00E8629F" w:rsidRPr="0087716F">
        <w:rPr>
          <w:sz w:val="64"/>
        </w:rPr>
        <w:t xml:space="preserve"> </w:t>
      </w:r>
      <w:r w:rsidRPr="0087716F">
        <w:t>V</w:t>
      </w:r>
      <w:del w:id="1" w:author="Chan Fernando" w:date="2022-03-01T10:59:00Z">
        <w:r w:rsidR="00F7249E" w:rsidDel="002D4985">
          <w:delText>0</w:delText>
        </w:r>
      </w:del>
      <w:ins w:id="2" w:author="Chan Fernando" w:date="2022-03-01T11:00:00Z">
        <w:r w:rsidR="002D4985">
          <w:t>1</w:t>
        </w:r>
      </w:ins>
      <w:r w:rsidRPr="0087716F">
        <w:t>.</w:t>
      </w:r>
      <w:r w:rsidR="00F7249E">
        <w:t>0</w:t>
      </w:r>
      <w:r w:rsidRPr="0087716F">
        <w:t>.</w:t>
      </w:r>
      <w:del w:id="3" w:author="Chan Fernando" w:date="2022-03-01T11:00:00Z">
        <w:r w:rsidR="002D4985" w:rsidDel="002D4985">
          <w:delText>4</w:delText>
        </w:r>
      </w:del>
      <w:ins w:id="4" w:author="Chan Fernando" w:date="2022-03-01T11:00:00Z">
        <w:r w:rsidR="002D4985">
          <w:t>0</w:t>
        </w:r>
      </w:ins>
      <w:r w:rsidR="00E8629F" w:rsidRPr="0087716F">
        <w:t xml:space="preserve"> </w:t>
      </w:r>
      <w:r w:rsidRPr="0087716F">
        <w:rPr>
          <w:sz w:val="32"/>
        </w:rPr>
        <w:t>(20</w:t>
      </w:r>
      <w:r w:rsidR="00F7249E">
        <w:rPr>
          <w:sz w:val="32"/>
        </w:rPr>
        <w:t>2</w:t>
      </w:r>
      <w:r w:rsidR="00AF4535">
        <w:rPr>
          <w:sz w:val="32"/>
        </w:rPr>
        <w:t>2</w:t>
      </w:r>
      <w:r w:rsidRPr="0087716F">
        <w:rPr>
          <w:sz w:val="32"/>
        </w:rPr>
        <w:t>-</w:t>
      </w:r>
      <w:r w:rsidR="001032F5" w:rsidRPr="0087716F">
        <w:rPr>
          <w:sz w:val="32"/>
        </w:rPr>
        <w:t>0</w:t>
      </w:r>
      <w:r w:rsidR="008E185E">
        <w:rPr>
          <w:sz w:val="32"/>
        </w:rPr>
        <w:t>3</w:t>
      </w:r>
      <w:r w:rsidR="00E8629F" w:rsidRPr="0087716F">
        <w:rPr>
          <w:sz w:val="32"/>
        </w:rPr>
        <w:t>)</w:t>
      </w:r>
    </w:p>
    <w:p w14:paraId="0B79458F" w14:textId="77777777" w:rsidR="00E8629F" w:rsidRPr="0087716F" w:rsidRDefault="00E8629F">
      <w:pPr>
        <w:pStyle w:val="ZB"/>
        <w:framePr w:wrap="notBeside"/>
      </w:pPr>
      <w:r w:rsidRPr="0087716F">
        <w:t>Technical Report</w:t>
      </w:r>
    </w:p>
    <w:p w14:paraId="466E2E3B" w14:textId="77777777" w:rsidR="00E8629F" w:rsidRPr="0087716F" w:rsidRDefault="00E8629F">
      <w:pPr>
        <w:pStyle w:val="ZT"/>
        <w:framePr w:wrap="notBeside"/>
      </w:pPr>
      <w:r w:rsidRPr="0087716F">
        <w:t>3rd Generation Partnership Project;</w:t>
      </w:r>
    </w:p>
    <w:p w14:paraId="0BF05884" w14:textId="77777777" w:rsidR="00E8629F" w:rsidRPr="0087716F" w:rsidRDefault="00E8629F">
      <w:pPr>
        <w:pStyle w:val="ZT"/>
        <w:framePr w:wrap="notBeside"/>
      </w:pPr>
      <w:r w:rsidRPr="0087716F">
        <w:t>Technica</w:t>
      </w:r>
      <w:r w:rsidR="000D35DD" w:rsidRPr="0087716F">
        <w:t>l Specification Group Radio Access Network</w:t>
      </w:r>
      <w:r w:rsidRPr="0087716F">
        <w:t>;</w:t>
      </w:r>
    </w:p>
    <w:p w14:paraId="1E807395" w14:textId="218AFF91" w:rsidR="00E8629F" w:rsidRPr="0087716F" w:rsidRDefault="009912EE">
      <w:pPr>
        <w:pStyle w:val="ZT"/>
        <w:framePr w:wrap="notBeside"/>
      </w:pPr>
      <w:r w:rsidRPr="009912EE">
        <w:t>Optimizations of pi/2 BPSK uplink power in NR</w:t>
      </w:r>
      <w:r w:rsidR="00F65B45" w:rsidRPr="0087716F">
        <w:t>;</w:t>
      </w:r>
    </w:p>
    <w:p w14:paraId="40DED460" w14:textId="77777777" w:rsidR="00E8629F" w:rsidRPr="0087716F" w:rsidRDefault="00F65B45">
      <w:pPr>
        <w:pStyle w:val="ZT"/>
        <w:framePr w:wrap="notBeside"/>
      </w:pPr>
      <w:r w:rsidRPr="0087716F">
        <w:t>User Equipment (UE) radio transmission and reception</w:t>
      </w:r>
      <w:r w:rsidR="000D35DD" w:rsidRPr="0087716F">
        <w:t>;</w:t>
      </w:r>
    </w:p>
    <w:p w14:paraId="3F863806" w14:textId="77777777" w:rsidR="00E8629F" w:rsidRPr="0087716F" w:rsidRDefault="00E8629F">
      <w:pPr>
        <w:pStyle w:val="ZT"/>
        <w:framePr w:wrap="notBeside"/>
        <w:rPr>
          <w:i/>
          <w:sz w:val="28"/>
        </w:rPr>
      </w:pPr>
      <w:r w:rsidRPr="0087716F">
        <w:t>(</w:t>
      </w:r>
      <w:r w:rsidRPr="0087716F">
        <w:rPr>
          <w:rStyle w:val="ZGSM"/>
        </w:rPr>
        <w:t xml:space="preserve">Release </w:t>
      </w:r>
      <w:r w:rsidR="001D0EB7" w:rsidRPr="0087716F">
        <w:rPr>
          <w:rStyle w:val="ZGSM"/>
        </w:rPr>
        <w:t>1</w:t>
      </w:r>
      <w:r w:rsidR="00F7249E">
        <w:rPr>
          <w:rStyle w:val="ZGSM"/>
        </w:rPr>
        <w:t>7</w:t>
      </w:r>
      <w:r w:rsidRPr="0087716F">
        <w:t>)</w:t>
      </w:r>
    </w:p>
    <w:p w14:paraId="1B200D28" w14:textId="77777777" w:rsidR="00983910" w:rsidRPr="001032F5" w:rsidRDefault="00983910" w:rsidP="00001EEB">
      <w:pPr>
        <w:pStyle w:val="ZU"/>
        <w:framePr w:h="1936" w:hRule="exact" w:wrap="notBeside"/>
        <w:tabs>
          <w:tab w:val="right" w:pos="10206"/>
        </w:tabs>
        <w:jc w:val="left"/>
      </w:pPr>
    </w:p>
    <w:p w14:paraId="37A57C3E" w14:textId="77777777" w:rsidR="00E8629F" w:rsidRPr="0087716F" w:rsidRDefault="00450ADA" w:rsidP="00001EEB">
      <w:pPr>
        <w:pStyle w:val="ZU"/>
        <w:framePr w:h="1936" w:hRule="exact" w:wrap="notBeside"/>
        <w:pBdr>
          <w:top w:val="none" w:sz="0" w:space="0" w:color="auto"/>
        </w:pBdr>
        <w:tabs>
          <w:tab w:val="right" w:pos="10206"/>
        </w:tabs>
        <w:jc w:val="left"/>
      </w:pPr>
      <w:r w:rsidRPr="0087716F">
        <w:rPr>
          <w:i/>
        </w:rPr>
        <w:t xml:space="preserve">  </w:t>
      </w:r>
      <w:r w:rsidR="001D0EB7" w:rsidRPr="0087716F">
        <w:rPr>
          <w:i/>
          <w:lang w:eastAsia="zh-CN"/>
        </w:rPr>
        <w:drawing>
          <wp:inline distT="0" distB="0" distL="0" distR="0" wp14:anchorId="4D1D6502" wp14:editId="7BB8E739">
            <wp:extent cx="1205865" cy="841375"/>
            <wp:effectExtent l="0" t="0" r="0" b="0"/>
            <wp:docPr id="10" name="그림 10"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865" cy="841375"/>
                    </a:xfrm>
                    <a:prstGeom prst="rect">
                      <a:avLst/>
                    </a:prstGeom>
                    <a:noFill/>
                    <a:ln>
                      <a:noFill/>
                    </a:ln>
                  </pic:spPr>
                </pic:pic>
              </a:graphicData>
            </a:graphic>
          </wp:inline>
        </w:drawing>
      </w:r>
      <w:r w:rsidR="00D756B6" w:rsidRPr="001032F5">
        <w:tab/>
      </w:r>
      <w:r w:rsidR="001D0EB7" w:rsidRPr="0087716F">
        <w:rPr>
          <w:lang w:eastAsia="zh-CN"/>
        </w:rPr>
        <w:drawing>
          <wp:inline distT="0" distB="0" distL="0" distR="0" wp14:anchorId="7F8B6C51" wp14:editId="22C74DF2">
            <wp:extent cx="1626870" cy="948055"/>
            <wp:effectExtent l="0" t="0" r="0" b="0"/>
            <wp:docPr id="11" name="그림 11"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48055"/>
                    </a:xfrm>
                    <a:prstGeom prst="rect">
                      <a:avLst/>
                    </a:prstGeom>
                    <a:noFill/>
                    <a:ln>
                      <a:noFill/>
                    </a:ln>
                  </pic:spPr>
                </pic:pic>
              </a:graphicData>
            </a:graphic>
          </wp:inline>
        </w:drawing>
      </w:r>
    </w:p>
    <w:p w14:paraId="629C1FA7" w14:textId="77777777" w:rsidR="00E8629F" w:rsidRPr="0087716F" w:rsidRDefault="00E8629F">
      <w:pPr>
        <w:framePr w:h="1636" w:hRule="exact" w:wrap="notBeside" w:vAnchor="page" w:hAnchor="margin" w:y="15121"/>
        <w:rPr>
          <w:sz w:val="16"/>
        </w:rPr>
      </w:pPr>
      <w:r w:rsidRPr="0087716F">
        <w:rPr>
          <w:sz w:val="16"/>
        </w:rPr>
        <w:t>The present document has been developed within the 3</w:t>
      </w:r>
      <w:r w:rsidR="00707941" w:rsidRPr="0087716F">
        <w:rPr>
          <w:sz w:val="16"/>
        </w:rPr>
        <w:t>rd</w:t>
      </w:r>
      <w:r w:rsidRPr="0087716F">
        <w:rPr>
          <w:sz w:val="16"/>
        </w:rPr>
        <w:t xml:space="preserve"> Generation Partnership Project (3GPP</w:t>
      </w:r>
      <w:r w:rsidRPr="0087716F">
        <w:rPr>
          <w:sz w:val="16"/>
          <w:vertAlign w:val="superscript"/>
        </w:rPr>
        <w:t xml:space="preserve"> TM</w:t>
      </w:r>
      <w:r w:rsidRPr="0087716F">
        <w:rPr>
          <w:sz w:val="16"/>
        </w:rPr>
        <w:t>) and may be further elaborated for the purposes of 3GPP.</w:t>
      </w:r>
      <w:r w:rsidRPr="0087716F">
        <w:rPr>
          <w:sz w:val="16"/>
        </w:rPr>
        <w:br/>
        <w:t>The present document has not been subject to any approval process by the 3GPP</w:t>
      </w:r>
      <w:r w:rsidRPr="0087716F">
        <w:rPr>
          <w:sz w:val="16"/>
          <w:vertAlign w:val="superscript"/>
        </w:rPr>
        <w:t xml:space="preserve"> </w:t>
      </w:r>
      <w:r w:rsidRPr="0087716F">
        <w:rPr>
          <w:sz w:val="16"/>
        </w:rPr>
        <w:t>Organizational Partners and shall not be implemented.</w:t>
      </w:r>
      <w:r w:rsidRPr="0087716F">
        <w:rPr>
          <w:sz w:val="16"/>
        </w:rPr>
        <w:br/>
        <w:t xml:space="preserve">This </w:t>
      </w:r>
      <w:r w:rsidR="000D6CFC" w:rsidRPr="0087716F">
        <w:rPr>
          <w:sz w:val="16"/>
        </w:rPr>
        <w:t>Report</w:t>
      </w:r>
      <w:r w:rsidRPr="0087716F">
        <w:rPr>
          <w:sz w:val="16"/>
        </w:rPr>
        <w:t xml:space="preserve"> is provided for future development work within 3GPP</w:t>
      </w:r>
      <w:r w:rsidRPr="0087716F">
        <w:rPr>
          <w:sz w:val="16"/>
          <w:vertAlign w:val="superscript"/>
        </w:rPr>
        <w:t xml:space="preserve"> </w:t>
      </w:r>
      <w:r w:rsidRPr="0087716F">
        <w:rPr>
          <w:sz w:val="16"/>
        </w:rPr>
        <w:t>only. The Organizational Partners accept no liability for any use of this Specification.</w:t>
      </w:r>
      <w:r w:rsidRPr="0087716F">
        <w:rPr>
          <w:sz w:val="16"/>
        </w:rPr>
        <w:br/>
        <w:t xml:space="preserve">Specifications and </w:t>
      </w:r>
      <w:r w:rsidR="000D6CFC" w:rsidRPr="0087716F">
        <w:rPr>
          <w:sz w:val="16"/>
        </w:rPr>
        <w:t>Reports</w:t>
      </w:r>
      <w:r w:rsidRPr="0087716F">
        <w:rPr>
          <w:sz w:val="16"/>
        </w:rPr>
        <w:t xml:space="preserve"> for implementation of the 3GPP</w:t>
      </w:r>
      <w:r w:rsidRPr="0087716F">
        <w:rPr>
          <w:sz w:val="16"/>
          <w:vertAlign w:val="superscript"/>
        </w:rPr>
        <w:t xml:space="preserve"> TM</w:t>
      </w:r>
      <w:r w:rsidRPr="0087716F">
        <w:rPr>
          <w:sz w:val="16"/>
        </w:rPr>
        <w:t xml:space="preserve"> system should be obtained via the 3GPP Organizational Partners' Publications Offices.</w:t>
      </w:r>
    </w:p>
    <w:p w14:paraId="1A772E4D" w14:textId="77777777" w:rsidR="00E8629F" w:rsidRPr="0087716F" w:rsidRDefault="00E8629F">
      <w:pPr>
        <w:pStyle w:val="ZV"/>
        <w:framePr w:wrap="notBeside"/>
      </w:pPr>
    </w:p>
    <w:p w14:paraId="6937F146" w14:textId="77777777" w:rsidR="00E8629F" w:rsidRPr="0087716F" w:rsidRDefault="00E8629F"/>
    <w:bookmarkEnd w:id="0"/>
    <w:p w14:paraId="222FF834" w14:textId="77777777" w:rsidR="00E8629F" w:rsidRPr="0087716F" w:rsidRDefault="00E8629F">
      <w:pPr>
        <w:sectPr w:rsidR="00E8629F" w:rsidRPr="0087716F">
          <w:footnotePr>
            <w:numRestart w:val="eachSect"/>
          </w:footnotePr>
          <w:pgSz w:w="11907" w:h="16840"/>
          <w:pgMar w:top="2268" w:right="851" w:bottom="10773" w:left="851" w:header="0" w:footer="0" w:gutter="0"/>
          <w:cols w:space="720"/>
        </w:sectPr>
      </w:pPr>
    </w:p>
    <w:p w14:paraId="25519A57" w14:textId="77777777" w:rsidR="00E8629F" w:rsidRPr="001032F5" w:rsidRDefault="00E8629F" w:rsidP="001032F5">
      <w:pPr>
        <w:pStyle w:val="Guidance"/>
        <w:rPr>
          <w:i w:val="0"/>
          <w:iCs/>
          <w:color w:val="auto"/>
        </w:rPr>
      </w:pPr>
      <w:bookmarkStart w:id="5" w:name="page2"/>
    </w:p>
    <w:p w14:paraId="469ABEF7" w14:textId="77777777" w:rsidR="00E8629F" w:rsidRPr="0087716F" w:rsidRDefault="00E8629F">
      <w:pPr>
        <w:pStyle w:val="FP"/>
        <w:framePr w:wrap="notBeside" w:hAnchor="margin" w:y="1419"/>
        <w:pBdr>
          <w:bottom w:val="single" w:sz="6" w:space="1" w:color="auto"/>
        </w:pBdr>
        <w:spacing w:before="240"/>
        <w:ind w:left="2835" w:right="2835"/>
        <w:jc w:val="center"/>
      </w:pPr>
      <w:r w:rsidRPr="0087716F">
        <w:t>Keywords</w:t>
      </w:r>
    </w:p>
    <w:p w14:paraId="399CEEE2" w14:textId="77777777" w:rsidR="00E8629F" w:rsidRPr="0087716F" w:rsidRDefault="0081772C">
      <w:pPr>
        <w:pStyle w:val="FP"/>
        <w:framePr w:wrap="notBeside" w:hAnchor="margin" w:y="1419"/>
        <w:ind w:left="2835" w:right="2835"/>
        <w:jc w:val="center"/>
        <w:rPr>
          <w:rFonts w:ascii="Arial" w:hAnsi="Arial"/>
          <w:sz w:val="18"/>
        </w:rPr>
      </w:pPr>
      <w:r w:rsidRPr="0087716F">
        <w:rPr>
          <w:rFonts w:ascii="Arial" w:hAnsi="Arial"/>
          <w:sz w:val="18"/>
        </w:rPr>
        <w:t>&lt;</w:t>
      </w:r>
      <w:r w:rsidR="00F65B45" w:rsidRPr="0087716F">
        <w:rPr>
          <w:rFonts w:ascii="Arial" w:hAnsi="Arial"/>
          <w:sz w:val="18"/>
        </w:rPr>
        <w:t>NR V2X (vehicle-to-everything)</w:t>
      </w:r>
      <w:r w:rsidRPr="0087716F">
        <w:rPr>
          <w:rFonts w:ascii="Arial" w:hAnsi="Arial"/>
          <w:sz w:val="18"/>
        </w:rPr>
        <w:t xml:space="preserve">, </w:t>
      </w:r>
      <w:r w:rsidR="00F65B45" w:rsidRPr="0087716F">
        <w:rPr>
          <w:rFonts w:ascii="Arial" w:hAnsi="Arial"/>
          <w:sz w:val="18"/>
        </w:rPr>
        <w:t>Sidelink</w:t>
      </w:r>
      <w:r w:rsidR="00F7249E">
        <w:rPr>
          <w:rFonts w:ascii="Arial" w:hAnsi="Arial"/>
          <w:sz w:val="18"/>
        </w:rPr>
        <w:t>, Public safety, Proximity based Services</w:t>
      </w:r>
      <w:r w:rsidR="00E8629F" w:rsidRPr="0087716F">
        <w:rPr>
          <w:rFonts w:ascii="Arial" w:hAnsi="Arial"/>
          <w:sz w:val="18"/>
        </w:rPr>
        <w:t>&gt;</w:t>
      </w:r>
    </w:p>
    <w:p w14:paraId="5485362F" w14:textId="77777777" w:rsidR="00E8629F" w:rsidRPr="0087716F" w:rsidRDefault="00E8629F"/>
    <w:p w14:paraId="157C7A00" w14:textId="77777777" w:rsidR="00E8629F" w:rsidRPr="0087716F" w:rsidRDefault="00E8629F">
      <w:pPr>
        <w:pStyle w:val="FP"/>
        <w:framePr w:wrap="notBeside" w:hAnchor="margin" w:yAlign="center"/>
        <w:spacing w:after="240"/>
        <w:ind w:left="2835" w:right="2835"/>
        <w:jc w:val="center"/>
        <w:rPr>
          <w:rFonts w:ascii="Arial" w:hAnsi="Arial"/>
          <w:b/>
          <w:i/>
        </w:rPr>
      </w:pPr>
      <w:r w:rsidRPr="0087716F">
        <w:rPr>
          <w:rFonts w:ascii="Arial" w:hAnsi="Arial"/>
          <w:b/>
          <w:i/>
        </w:rPr>
        <w:t>3GPP</w:t>
      </w:r>
    </w:p>
    <w:p w14:paraId="63610C11" w14:textId="77777777" w:rsidR="00E8629F" w:rsidRPr="0087716F" w:rsidRDefault="00E8629F">
      <w:pPr>
        <w:pStyle w:val="FP"/>
        <w:framePr w:wrap="notBeside" w:hAnchor="margin" w:yAlign="center"/>
        <w:pBdr>
          <w:bottom w:val="single" w:sz="6" w:space="1" w:color="auto"/>
        </w:pBdr>
        <w:ind w:left="2835" w:right="2835"/>
        <w:jc w:val="center"/>
      </w:pPr>
      <w:r w:rsidRPr="0087716F">
        <w:t>Postal address</w:t>
      </w:r>
    </w:p>
    <w:p w14:paraId="1D18DF9D" w14:textId="77777777" w:rsidR="00E8629F" w:rsidRPr="0087716F" w:rsidRDefault="00E8629F">
      <w:pPr>
        <w:pStyle w:val="FP"/>
        <w:framePr w:wrap="notBeside" w:hAnchor="margin" w:yAlign="center"/>
        <w:ind w:left="2835" w:right="2835"/>
        <w:jc w:val="center"/>
        <w:rPr>
          <w:rFonts w:ascii="Arial" w:hAnsi="Arial"/>
          <w:sz w:val="18"/>
        </w:rPr>
      </w:pPr>
    </w:p>
    <w:p w14:paraId="5E47520A" w14:textId="77777777" w:rsidR="00E8629F" w:rsidRPr="0087716F" w:rsidRDefault="00E8629F">
      <w:pPr>
        <w:pStyle w:val="FP"/>
        <w:framePr w:wrap="notBeside" w:hAnchor="margin" w:yAlign="center"/>
        <w:pBdr>
          <w:bottom w:val="single" w:sz="6" w:space="1" w:color="auto"/>
        </w:pBdr>
        <w:spacing w:before="240"/>
        <w:ind w:left="2835" w:right="2835"/>
        <w:jc w:val="center"/>
      </w:pPr>
      <w:r w:rsidRPr="0087716F">
        <w:t>3GPP support office address</w:t>
      </w:r>
    </w:p>
    <w:p w14:paraId="712338D3" w14:textId="77777777" w:rsidR="00E8629F" w:rsidRPr="0087716F" w:rsidRDefault="00E8629F">
      <w:pPr>
        <w:pStyle w:val="FP"/>
        <w:framePr w:wrap="notBeside" w:hAnchor="margin" w:yAlign="center"/>
        <w:ind w:left="2835" w:right="2835"/>
        <w:jc w:val="center"/>
        <w:rPr>
          <w:rFonts w:ascii="Arial" w:hAnsi="Arial"/>
          <w:sz w:val="18"/>
          <w:lang w:val="fr-FR"/>
        </w:rPr>
      </w:pPr>
      <w:r w:rsidRPr="0087716F">
        <w:rPr>
          <w:rFonts w:ascii="Arial" w:hAnsi="Arial"/>
          <w:sz w:val="18"/>
          <w:lang w:val="fr-FR"/>
        </w:rPr>
        <w:t>650 Route des Lucioles - Sophia Antipolis</w:t>
      </w:r>
    </w:p>
    <w:p w14:paraId="6F47E5C5" w14:textId="77777777" w:rsidR="00E8629F" w:rsidRPr="0087716F" w:rsidRDefault="00E8629F">
      <w:pPr>
        <w:pStyle w:val="FP"/>
        <w:framePr w:wrap="notBeside" w:hAnchor="margin" w:yAlign="center"/>
        <w:ind w:left="2835" w:right="2835"/>
        <w:jc w:val="center"/>
        <w:rPr>
          <w:rFonts w:ascii="Arial" w:hAnsi="Arial"/>
          <w:sz w:val="18"/>
          <w:lang w:val="fr-FR"/>
        </w:rPr>
      </w:pPr>
      <w:r w:rsidRPr="0087716F">
        <w:rPr>
          <w:rFonts w:ascii="Arial" w:hAnsi="Arial"/>
          <w:sz w:val="18"/>
          <w:lang w:val="fr-FR"/>
        </w:rPr>
        <w:t>Valbonne - FRANCE</w:t>
      </w:r>
    </w:p>
    <w:p w14:paraId="34469ECB" w14:textId="77777777" w:rsidR="00E8629F" w:rsidRPr="0087716F" w:rsidRDefault="00E8629F">
      <w:pPr>
        <w:pStyle w:val="FP"/>
        <w:framePr w:wrap="notBeside" w:hAnchor="margin" w:yAlign="center"/>
        <w:spacing w:after="20"/>
        <w:ind w:left="2835" w:right="2835"/>
        <w:jc w:val="center"/>
        <w:rPr>
          <w:rFonts w:ascii="Arial" w:hAnsi="Arial"/>
          <w:sz w:val="18"/>
        </w:rPr>
      </w:pPr>
      <w:r w:rsidRPr="0087716F">
        <w:rPr>
          <w:rFonts w:ascii="Arial" w:hAnsi="Arial"/>
          <w:sz w:val="18"/>
        </w:rPr>
        <w:t>Tel.: +33 4 92 94 42 00 Fax: +33 4 93 65 47 16</w:t>
      </w:r>
    </w:p>
    <w:p w14:paraId="14469EB3" w14:textId="77777777" w:rsidR="00E8629F" w:rsidRPr="0087716F" w:rsidRDefault="00E8629F">
      <w:pPr>
        <w:pStyle w:val="FP"/>
        <w:framePr w:wrap="notBeside" w:hAnchor="margin" w:yAlign="center"/>
        <w:pBdr>
          <w:bottom w:val="single" w:sz="6" w:space="1" w:color="auto"/>
        </w:pBdr>
        <w:spacing w:before="240"/>
        <w:ind w:left="2835" w:right="2835"/>
        <w:jc w:val="center"/>
      </w:pPr>
      <w:r w:rsidRPr="0087716F">
        <w:t>Internet</w:t>
      </w:r>
    </w:p>
    <w:p w14:paraId="74430168" w14:textId="77777777" w:rsidR="00E8629F" w:rsidRPr="0087716F" w:rsidRDefault="00E8629F">
      <w:pPr>
        <w:pStyle w:val="FP"/>
        <w:framePr w:wrap="notBeside" w:hAnchor="margin" w:yAlign="center"/>
        <w:ind w:left="2835" w:right="2835"/>
        <w:jc w:val="center"/>
        <w:rPr>
          <w:rFonts w:ascii="Arial" w:hAnsi="Arial"/>
          <w:sz w:val="18"/>
        </w:rPr>
      </w:pPr>
      <w:r w:rsidRPr="0087716F">
        <w:rPr>
          <w:rFonts w:ascii="Arial" w:hAnsi="Arial"/>
          <w:sz w:val="18"/>
        </w:rPr>
        <w:t>http://www.3gpp.org</w:t>
      </w:r>
    </w:p>
    <w:p w14:paraId="4999DE74" w14:textId="77777777" w:rsidR="00E8629F" w:rsidRPr="0087716F" w:rsidRDefault="00E8629F"/>
    <w:p w14:paraId="2EF7E2BB" w14:textId="77777777" w:rsidR="00E8629F" w:rsidRPr="0087716F"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87716F">
        <w:rPr>
          <w:rFonts w:ascii="Arial" w:hAnsi="Arial"/>
          <w:b/>
          <w:i/>
          <w:noProof/>
        </w:rPr>
        <w:t>Copyright Notification</w:t>
      </w:r>
    </w:p>
    <w:p w14:paraId="76C1EA8F" w14:textId="77777777" w:rsidR="00E8629F" w:rsidRPr="0087716F" w:rsidRDefault="00E8629F">
      <w:pPr>
        <w:pStyle w:val="FP"/>
        <w:framePr w:h="3057" w:hRule="exact" w:wrap="notBeside" w:vAnchor="page" w:hAnchor="margin" w:y="12605"/>
        <w:jc w:val="center"/>
        <w:rPr>
          <w:noProof/>
        </w:rPr>
      </w:pPr>
      <w:r w:rsidRPr="0087716F">
        <w:rPr>
          <w:noProof/>
        </w:rPr>
        <w:t>No part may be reproduced except as authorized by written permission.</w:t>
      </w:r>
      <w:r w:rsidRPr="0087716F">
        <w:rPr>
          <w:noProof/>
        </w:rPr>
        <w:br/>
        <w:t>The copyright and the foregoing restriction extend to reproduction in all media.</w:t>
      </w:r>
    </w:p>
    <w:p w14:paraId="08506CDC" w14:textId="77777777" w:rsidR="00E8629F" w:rsidRPr="0087716F" w:rsidRDefault="00E8629F">
      <w:pPr>
        <w:pStyle w:val="FP"/>
        <w:framePr w:h="3057" w:hRule="exact" w:wrap="notBeside" w:vAnchor="page" w:hAnchor="margin" w:y="12605"/>
        <w:jc w:val="center"/>
        <w:rPr>
          <w:noProof/>
        </w:rPr>
      </w:pPr>
    </w:p>
    <w:p w14:paraId="106CDF9C" w14:textId="2B95272D" w:rsidR="00E8629F" w:rsidRPr="0087716F" w:rsidRDefault="00E8629F">
      <w:pPr>
        <w:pStyle w:val="FP"/>
        <w:framePr w:h="3057" w:hRule="exact" w:wrap="notBeside" w:vAnchor="page" w:hAnchor="margin" w:y="12605"/>
        <w:jc w:val="center"/>
        <w:rPr>
          <w:noProof/>
          <w:sz w:val="18"/>
        </w:rPr>
      </w:pPr>
      <w:r w:rsidRPr="0087716F">
        <w:rPr>
          <w:noProof/>
          <w:sz w:val="18"/>
        </w:rPr>
        <w:t>© 20</w:t>
      </w:r>
      <w:r w:rsidR="0097565E" w:rsidRPr="0087716F">
        <w:rPr>
          <w:noProof/>
          <w:sz w:val="18"/>
        </w:rPr>
        <w:t>2</w:t>
      </w:r>
      <w:r w:rsidR="0047291E">
        <w:rPr>
          <w:noProof/>
          <w:sz w:val="18"/>
        </w:rPr>
        <w:t>2</w:t>
      </w:r>
      <w:r w:rsidRPr="0087716F">
        <w:rPr>
          <w:noProof/>
          <w:sz w:val="18"/>
        </w:rPr>
        <w:t>, 3GPP Organizational Partners (ARIB, ATIS, CCSA, ETSI,</w:t>
      </w:r>
      <w:r w:rsidR="000266A0" w:rsidRPr="0087716F">
        <w:rPr>
          <w:noProof/>
          <w:sz w:val="18"/>
        </w:rPr>
        <w:t xml:space="preserve"> TSDSI,</w:t>
      </w:r>
      <w:r w:rsidRPr="0087716F">
        <w:rPr>
          <w:noProof/>
          <w:sz w:val="18"/>
        </w:rPr>
        <w:t xml:space="preserve"> TTA, TTC).</w:t>
      </w:r>
      <w:bookmarkStart w:id="6" w:name="copyrightaddon"/>
      <w:bookmarkEnd w:id="6"/>
    </w:p>
    <w:p w14:paraId="3BCB132D" w14:textId="77777777" w:rsidR="00E8629F" w:rsidRPr="0087716F" w:rsidRDefault="00E8629F">
      <w:pPr>
        <w:pStyle w:val="FP"/>
        <w:framePr w:h="3057" w:hRule="exact" w:wrap="notBeside" w:vAnchor="page" w:hAnchor="margin" w:y="12605"/>
        <w:jc w:val="center"/>
        <w:rPr>
          <w:noProof/>
          <w:sz w:val="18"/>
        </w:rPr>
      </w:pPr>
      <w:r w:rsidRPr="0087716F">
        <w:rPr>
          <w:noProof/>
          <w:sz w:val="18"/>
        </w:rPr>
        <w:t>All rights reserved.</w:t>
      </w:r>
    </w:p>
    <w:p w14:paraId="78AB8554" w14:textId="77777777" w:rsidR="00983910" w:rsidRPr="0087716F" w:rsidRDefault="00983910">
      <w:pPr>
        <w:pStyle w:val="FP"/>
        <w:framePr w:h="3057" w:hRule="exact" w:wrap="notBeside" w:vAnchor="page" w:hAnchor="margin" w:y="12605"/>
        <w:rPr>
          <w:noProof/>
          <w:sz w:val="18"/>
        </w:rPr>
      </w:pPr>
    </w:p>
    <w:p w14:paraId="6726DB81" w14:textId="77777777" w:rsidR="00E8629F" w:rsidRPr="0087716F" w:rsidRDefault="00E8629F">
      <w:pPr>
        <w:pStyle w:val="FP"/>
        <w:framePr w:h="3057" w:hRule="exact" w:wrap="notBeside" w:vAnchor="page" w:hAnchor="margin" w:y="12605"/>
        <w:rPr>
          <w:noProof/>
          <w:sz w:val="18"/>
        </w:rPr>
      </w:pPr>
      <w:r w:rsidRPr="0087716F">
        <w:rPr>
          <w:noProof/>
          <w:sz w:val="18"/>
        </w:rPr>
        <w:t>UMTS™ is a Trade Mark of ETSI registered for the benefit of its members</w:t>
      </w:r>
    </w:p>
    <w:p w14:paraId="58BFC498" w14:textId="77777777" w:rsidR="00E8629F" w:rsidRPr="0087716F" w:rsidRDefault="00E8629F">
      <w:pPr>
        <w:pStyle w:val="FP"/>
        <w:framePr w:h="3057" w:hRule="exact" w:wrap="notBeside" w:vAnchor="page" w:hAnchor="margin" w:y="12605"/>
        <w:rPr>
          <w:noProof/>
          <w:sz w:val="18"/>
        </w:rPr>
      </w:pPr>
      <w:r w:rsidRPr="0087716F">
        <w:rPr>
          <w:noProof/>
          <w:sz w:val="18"/>
        </w:rPr>
        <w:t>3GPP™ is a Trade Mark of ETSI registered for the benefit of its Members and of the 3GPP Organizational Partners</w:t>
      </w:r>
      <w:r w:rsidRPr="0087716F">
        <w:rPr>
          <w:noProof/>
          <w:sz w:val="18"/>
        </w:rPr>
        <w:br/>
        <w:t>LTE™ is a Trade Mark of ETSI registered for the benefit of its Members and of the 3GPP Organizational Partners</w:t>
      </w:r>
    </w:p>
    <w:p w14:paraId="4FE5E82A" w14:textId="77777777" w:rsidR="00E8629F" w:rsidRPr="0087716F" w:rsidRDefault="00E8629F">
      <w:pPr>
        <w:pStyle w:val="FP"/>
        <w:framePr w:h="3057" w:hRule="exact" w:wrap="notBeside" w:vAnchor="page" w:hAnchor="margin" w:y="12605"/>
        <w:rPr>
          <w:noProof/>
          <w:sz w:val="18"/>
        </w:rPr>
      </w:pPr>
      <w:r w:rsidRPr="0087716F">
        <w:rPr>
          <w:noProof/>
          <w:sz w:val="18"/>
        </w:rPr>
        <w:t>GSM® and the GSM logo are registered and owned by the GSM Association</w:t>
      </w:r>
    </w:p>
    <w:bookmarkEnd w:id="5"/>
    <w:p w14:paraId="42087125" w14:textId="77777777" w:rsidR="00E8629F" w:rsidRPr="0087716F" w:rsidRDefault="00E8629F">
      <w:pPr>
        <w:pStyle w:val="TT"/>
      </w:pPr>
      <w:r w:rsidRPr="0087716F">
        <w:br w:type="page"/>
      </w:r>
      <w:r w:rsidRPr="0087716F">
        <w:lastRenderedPageBreak/>
        <w:t>Contents</w:t>
      </w:r>
    </w:p>
    <w:p w14:paraId="7D8B423B" w14:textId="487D6AFC" w:rsidR="00851BBB" w:rsidRDefault="0083356E">
      <w:pPr>
        <w:pStyle w:val="TOC1"/>
        <w:rPr>
          <w:rFonts w:asciiTheme="minorHAnsi" w:hAnsiTheme="minorHAnsi" w:cstheme="minorBidi"/>
          <w:szCs w:val="22"/>
          <w:lang w:val="en-US"/>
        </w:rPr>
      </w:pPr>
      <w:r>
        <w:fldChar w:fldCharType="begin"/>
      </w:r>
      <w:r>
        <w:instrText xml:space="preserve"> TOC \o "1-9"  \* MERGEFORMAT </w:instrText>
      </w:r>
      <w:r>
        <w:fldChar w:fldCharType="separate"/>
      </w:r>
      <w:r w:rsidR="00851BBB">
        <w:t>Foreword</w:t>
      </w:r>
      <w:r w:rsidR="00851BBB">
        <w:tab/>
      </w:r>
      <w:r w:rsidR="00851BBB">
        <w:fldChar w:fldCharType="begin"/>
      </w:r>
      <w:r w:rsidR="00851BBB">
        <w:instrText xml:space="preserve"> PAGEREF _Toc97023126 \h </w:instrText>
      </w:r>
      <w:r w:rsidR="00851BBB">
        <w:fldChar w:fldCharType="separate"/>
      </w:r>
      <w:r w:rsidR="00851BBB">
        <w:t>5</w:t>
      </w:r>
      <w:r w:rsidR="00851BBB">
        <w:fldChar w:fldCharType="end"/>
      </w:r>
    </w:p>
    <w:p w14:paraId="6278D8D4" w14:textId="1AA125C1" w:rsidR="00851BBB" w:rsidRDefault="00851BBB">
      <w:pPr>
        <w:pStyle w:val="TOC1"/>
        <w:rPr>
          <w:rFonts w:asciiTheme="minorHAnsi" w:hAnsiTheme="minorHAnsi" w:cstheme="minorBidi"/>
          <w:szCs w:val="22"/>
          <w:lang w:val="en-US"/>
        </w:rPr>
      </w:pPr>
      <w:r>
        <w:t>1</w:t>
      </w:r>
      <w:r>
        <w:rPr>
          <w:rFonts w:asciiTheme="minorHAnsi" w:hAnsiTheme="minorHAnsi" w:cstheme="minorBidi"/>
          <w:szCs w:val="22"/>
          <w:lang w:val="en-US"/>
        </w:rPr>
        <w:tab/>
      </w:r>
      <w:r>
        <w:t>Scope</w:t>
      </w:r>
      <w:r>
        <w:tab/>
      </w:r>
      <w:r>
        <w:fldChar w:fldCharType="begin"/>
      </w:r>
      <w:r>
        <w:instrText xml:space="preserve"> PAGEREF _Toc97023127 \h </w:instrText>
      </w:r>
      <w:r>
        <w:fldChar w:fldCharType="separate"/>
      </w:r>
      <w:r>
        <w:t>6</w:t>
      </w:r>
      <w:r>
        <w:fldChar w:fldCharType="end"/>
      </w:r>
    </w:p>
    <w:p w14:paraId="51231F8C" w14:textId="53959B2D" w:rsidR="00851BBB" w:rsidRDefault="00851BBB">
      <w:pPr>
        <w:pStyle w:val="TOC1"/>
        <w:rPr>
          <w:rFonts w:asciiTheme="minorHAnsi" w:hAnsiTheme="minorHAnsi" w:cstheme="minorBidi"/>
          <w:szCs w:val="22"/>
          <w:lang w:val="en-US"/>
        </w:rPr>
      </w:pPr>
      <w:r>
        <w:t>2</w:t>
      </w:r>
      <w:r>
        <w:rPr>
          <w:rFonts w:asciiTheme="minorHAnsi" w:hAnsiTheme="minorHAnsi" w:cstheme="minorBidi"/>
          <w:szCs w:val="22"/>
          <w:lang w:val="en-US"/>
        </w:rPr>
        <w:tab/>
      </w:r>
      <w:r>
        <w:t>References</w:t>
      </w:r>
      <w:r>
        <w:tab/>
      </w:r>
      <w:r>
        <w:fldChar w:fldCharType="begin"/>
      </w:r>
      <w:r>
        <w:instrText xml:space="preserve"> PAGEREF _Toc97023128 \h </w:instrText>
      </w:r>
      <w:r>
        <w:fldChar w:fldCharType="separate"/>
      </w:r>
      <w:r>
        <w:t>6</w:t>
      </w:r>
      <w:r>
        <w:fldChar w:fldCharType="end"/>
      </w:r>
    </w:p>
    <w:p w14:paraId="4B7E123A" w14:textId="78CC942F" w:rsidR="00851BBB" w:rsidRDefault="00851BBB">
      <w:pPr>
        <w:pStyle w:val="TOC1"/>
        <w:rPr>
          <w:rFonts w:asciiTheme="minorHAnsi" w:hAnsiTheme="minorHAnsi" w:cstheme="minorBidi"/>
          <w:szCs w:val="22"/>
          <w:lang w:val="en-US"/>
        </w:rPr>
      </w:pPr>
      <w:r>
        <w:t>3</w:t>
      </w:r>
      <w:r>
        <w:rPr>
          <w:rFonts w:asciiTheme="minorHAnsi" w:hAnsiTheme="minorHAnsi" w:cstheme="minorBidi"/>
          <w:szCs w:val="22"/>
          <w:lang w:val="en-US"/>
        </w:rPr>
        <w:tab/>
      </w:r>
      <w:r>
        <w:t>Definitions, symbols and abbreviations</w:t>
      </w:r>
      <w:r>
        <w:tab/>
      </w:r>
      <w:r>
        <w:fldChar w:fldCharType="begin"/>
      </w:r>
      <w:r>
        <w:instrText xml:space="preserve"> PAGEREF _Toc97023129 \h </w:instrText>
      </w:r>
      <w:r>
        <w:fldChar w:fldCharType="separate"/>
      </w:r>
      <w:r>
        <w:t>6</w:t>
      </w:r>
      <w:r>
        <w:fldChar w:fldCharType="end"/>
      </w:r>
    </w:p>
    <w:p w14:paraId="3E8E2924" w14:textId="67D8F6AF" w:rsidR="00851BBB" w:rsidRDefault="00851BBB">
      <w:pPr>
        <w:pStyle w:val="TOC2"/>
        <w:rPr>
          <w:rFonts w:asciiTheme="minorHAnsi" w:hAnsiTheme="minorHAnsi" w:cstheme="minorBidi"/>
          <w:sz w:val="22"/>
          <w:szCs w:val="22"/>
          <w:lang w:val="en-US"/>
        </w:rPr>
      </w:pPr>
      <w:r>
        <w:t>3.1</w:t>
      </w:r>
      <w:r>
        <w:rPr>
          <w:rFonts w:asciiTheme="minorHAnsi" w:hAnsiTheme="minorHAnsi" w:cstheme="minorBidi"/>
          <w:sz w:val="22"/>
          <w:szCs w:val="22"/>
          <w:lang w:val="en-US"/>
        </w:rPr>
        <w:tab/>
      </w:r>
      <w:r>
        <w:t>Definitions</w:t>
      </w:r>
      <w:r>
        <w:tab/>
      </w:r>
      <w:r>
        <w:fldChar w:fldCharType="begin"/>
      </w:r>
      <w:r>
        <w:instrText xml:space="preserve"> PAGEREF _Toc97023130 \h </w:instrText>
      </w:r>
      <w:r>
        <w:fldChar w:fldCharType="separate"/>
      </w:r>
      <w:r>
        <w:t>6</w:t>
      </w:r>
      <w:r>
        <w:fldChar w:fldCharType="end"/>
      </w:r>
    </w:p>
    <w:p w14:paraId="6ECD1D65" w14:textId="7AD51E76" w:rsidR="00851BBB" w:rsidRDefault="00851BBB">
      <w:pPr>
        <w:pStyle w:val="TOC2"/>
        <w:rPr>
          <w:rFonts w:asciiTheme="minorHAnsi" w:hAnsiTheme="minorHAnsi" w:cstheme="minorBidi"/>
          <w:sz w:val="22"/>
          <w:szCs w:val="22"/>
          <w:lang w:val="en-US"/>
        </w:rPr>
      </w:pPr>
      <w:r>
        <w:t>3.2</w:t>
      </w:r>
      <w:r>
        <w:rPr>
          <w:rFonts w:asciiTheme="minorHAnsi" w:hAnsiTheme="minorHAnsi" w:cstheme="minorBidi"/>
          <w:sz w:val="22"/>
          <w:szCs w:val="22"/>
          <w:lang w:val="en-US"/>
        </w:rPr>
        <w:tab/>
      </w:r>
      <w:r>
        <w:t>Symbols</w:t>
      </w:r>
      <w:r>
        <w:tab/>
      </w:r>
      <w:r>
        <w:fldChar w:fldCharType="begin"/>
      </w:r>
      <w:r>
        <w:instrText xml:space="preserve"> PAGEREF _Toc97023131 \h </w:instrText>
      </w:r>
      <w:r>
        <w:fldChar w:fldCharType="separate"/>
      </w:r>
      <w:r>
        <w:t>6</w:t>
      </w:r>
      <w:r>
        <w:fldChar w:fldCharType="end"/>
      </w:r>
    </w:p>
    <w:p w14:paraId="4DEDAB4B" w14:textId="07D7ED6B" w:rsidR="00851BBB" w:rsidRDefault="00851BBB">
      <w:pPr>
        <w:pStyle w:val="TOC2"/>
        <w:rPr>
          <w:rFonts w:asciiTheme="minorHAnsi" w:hAnsiTheme="minorHAnsi" w:cstheme="minorBidi"/>
          <w:sz w:val="22"/>
          <w:szCs w:val="22"/>
          <w:lang w:val="en-US"/>
        </w:rPr>
      </w:pPr>
      <w:r>
        <w:t>3.3</w:t>
      </w:r>
      <w:r>
        <w:rPr>
          <w:rFonts w:asciiTheme="minorHAnsi" w:hAnsiTheme="minorHAnsi" w:cstheme="minorBidi"/>
          <w:sz w:val="22"/>
          <w:szCs w:val="22"/>
          <w:lang w:val="en-US"/>
        </w:rPr>
        <w:tab/>
      </w:r>
      <w:r>
        <w:t>Abbreviations</w:t>
      </w:r>
      <w:r>
        <w:tab/>
      </w:r>
      <w:r>
        <w:fldChar w:fldCharType="begin"/>
      </w:r>
      <w:r>
        <w:instrText xml:space="preserve"> PAGEREF _Toc97023132 \h </w:instrText>
      </w:r>
      <w:r>
        <w:fldChar w:fldCharType="separate"/>
      </w:r>
      <w:r>
        <w:t>6</w:t>
      </w:r>
      <w:r>
        <w:fldChar w:fldCharType="end"/>
      </w:r>
    </w:p>
    <w:p w14:paraId="31D142F9" w14:textId="0214321C" w:rsidR="00851BBB" w:rsidRDefault="00851BBB">
      <w:pPr>
        <w:pStyle w:val="TOC1"/>
        <w:rPr>
          <w:rFonts w:asciiTheme="minorHAnsi" w:hAnsiTheme="minorHAnsi" w:cstheme="minorBidi"/>
          <w:szCs w:val="22"/>
          <w:lang w:val="en-US"/>
        </w:rPr>
      </w:pPr>
      <w:r>
        <w:t>4</w:t>
      </w:r>
      <w:r>
        <w:rPr>
          <w:rFonts w:asciiTheme="minorHAnsi" w:hAnsiTheme="minorHAnsi" w:cstheme="minorBidi"/>
          <w:szCs w:val="22"/>
          <w:lang w:val="en-US"/>
        </w:rPr>
        <w:tab/>
      </w:r>
      <w:r>
        <w:t>Background</w:t>
      </w:r>
      <w:r>
        <w:tab/>
      </w:r>
      <w:r>
        <w:fldChar w:fldCharType="begin"/>
      </w:r>
      <w:r>
        <w:instrText xml:space="preserve"> PAGEREF _Toc97023133 \h </w:instrText>
      </w:r>
      <w:r>
        <w:fldChar w:fldCharType="separate"/>
      </w:r>
      <w:r>
        <w:t>7</w:t>
      </w:r>
      <w:r>
        <w:fldChar w:fldCharType="end"/>
      </w:r>
    </w:p>
    <w:p w14:paraId="4403256C" w14:textId="2863ED4D" w:rsidR="00851BBB" w:rsidRDefault="00851BBB">
      <w:pPr>
        <w:pStyle w:val="TOC2"/>
        <w:rPr>
          <w:rFonts w:asciiTheme="minorHAnsi" w:hAnsiTheme="minorHAnsi" w:cstheme="minorBidi"/>
          <w:sz w:val="22"/>
          <w:szCs w:val="22"/>
          <w:lang w:val="en-US"/>
        </w:rPr>
      </w:pPr>
      <w:r>
        <w:t>4.1</w:t>
      </w:r>
      <w:r>
        <w:rPr>
          <w:rFonts w:asciiTheme="minorHAnsi" w:hAnsiTheme="minorHAnsi" w:cstheme="minorBidi"/>
          <w:sz w:val="22"/>
          <w:szCs w:val="22"/>
          <w:lang w:val="en-US"/>
        </w:rPr>
        <w:tab/>
      </w:r>
      <w:r>
        <w:t>Justification</w:t>
      </w:r>
      <w:r>
        <w:tab/>
      </w:r>
      <w:r>
        <w:fldChar w:fldCharType="begin"/>
      </w:r>
      <w:r>
        <w:instrText xml:space="preserve"> PAGEREF _Toc97023134 \h </w:instrText>
      </w:r>
      <w:r>
        <w:fldChar w:fldCharType="separate"/>
      </w:r>
      <w:r>
        <w:t>7</w:t>
      </w:r>
      <w:r>
        <w:fldChar w:fldCharType="end"/>
      </w:r>
    </w:p>
    <w:p w14:paraId="47BF6757" w14:textId="7BE6BCD4" w:rsidR="00851BBB" w:rsidRDefault="00851BBB">
      <w:pPr>
        <w:pStyle w:val="TOC2"/>
        <w:rPr>
          <w:rFonts w:asciiTheme="minorHAnsi" w:hAnsiTheme="minorHAnsi" w:cstheme="minorBidi"/>
          <w:sz w:val="22"/>
          <w:szCs w:val="22"/>
          <w:lang w:val="en-US"/>
        </w:rPr>
      </w:pPr>
      <w:r>
        <w:t>4.2</w:t>
      </w:r>
      <w:r>
        <w:rPr>
          <w:rFonts w:asciiTheme="minorHAnsi" w:hAnsiTheme="minorHAnsi" w:cstheme="minorBidi"/>
          <w:sz w:val="22"/>
          <w:szCs w:val="22"/>
          <w:lang w:val="en-US"/>
        </w:rPr>
        <w:tab/>
      </w:r>
      <w:r>
        <w:t>Objective</w:t>
      </w:r>
      <w:r>
        <w:tab/>
      </w:r>
      <w:r>
        <w:fldChar w:fldCharType="begin"/>
      </w:r>
      <w:r>
        <w:instrText xml:space="preserve"> PAGEREF _Toc97023135 \h </w:instrText>
      </w:r>
      <w:r>
        <w:fldChar w:fldCharType="separate"/>
      </w:r>
      <w:r>
        <w:t>8</w:t>
      </w:r>
      <w:r>
        <w:fldChar w:fldCharType="end"/>
      </w:r>
    </w:p>
    <w:p w14:paraId="14EC5CE9" w14:textId="2E4C87D3" w:rsidR="00851BBB" w:rsidRDefault="00851BBB">
      <w:pPr>
        <w:pStyle w:val="TOC1"/>
        <w:rPr>
          <w:rFonts w:asciiTheme="minorHAnsi" w:hAnsiTheme="minorHAnsi" w:cstheme="minorBidi"/>
          <w:szCs w:val="22"/>
          <w:lang w:val="en-US"/>
        </w:rPr>
      </w:pPr>
      <w:r>
        <w:t>5</w:t>
      </w:r>
      <w:r>
        <w:rPr>
          <w:rFonts w:asciiTheme="minorHAnsi" w:hAnsiTheme="minorHAnsi" w:cstheme="minorBidi"/>
          <w:szCs w:val="22"/>
          <w:lang w:val="en-US"/>
        </w:rPr>
        <w:tab/>
      </w:r>
      <w:r>
        <w:t xml:space="preserve"> Evaluation of link level simulation</w:t>
      </w:r>
      <w:r>
        <w:tab/>
      </w:r>
      <w:r>
        <w:fldChar w:fldCharType="begin"/>
      </w:r>
      <w:r>
        <w:instrText xml:space="preserve"> PAGEREF _Toc97023136 \h </w:instrText>
      </w:r>
      <w:r>
        <w:fldChar w:fldCharType="separate"/>
      </w:r>
      <w:r>
        <w:t>8</w:t>
      </w:r>
      <w:r>
        <w:fldChar w:fldCharType="end"/>
      </w:r>
    </w:p>
    <w:p w14:paraId="4AB50420" w14:textId="0A9A42F2" w:rsidR="00851BBB" w:rsidRDefault="00851BBB">
      <w:pPr>
        <w:pStyle w:val="TOC4"/>
        <w:rPr>
          <w:rFonts w:asciiTheme="minorHAnsi" w:hAnsiTheme="minorHAnsi" w:cstheme="minorBidi"/>
          <w:sz w:val="22"/>
          <w:szCs w:val="22"/>
          <w:lang w:val="en-US"/>
        </w:rPr>
      </w:pPr>
      <w:r>
        <w:t>5.1 Qualcomm link level simulation results</w:t>
      </w:r>
      <w:r>
        <w:tab/>
      </w:r>
      <w:r>
        <w:fldChar w:fldCharType="begin"/>
      </w:r>
      <w:r>
        <w:instrText xml:space="preserve"> PAGEREF _Toc97023137 \h </w:instrText>
      </w:r>
      <w:r>
        <w:fldChar w:fldCharType="separate"/>
      </w:r>
      <w:r>
        <w:t>8</w:t>
      </w:r>
      <w:r>
        <w:fldChar w:fldCharType="end"/>
      </w:r>
    </w:p>
    <w:p w14:paraId="1D6C2348" w14:textId="0F3EEE23" w:rsidR="00851BBB" w:rsidRDefault="00851BBB">
      <w:pPr>
        <w:pStyle w:val="TOC4"/>
        <w:rPr>
          <w:rFonts w:asciiTheme="minorHAnsi" w:hAnsiTheme="minorHAnsi" w:cstheme="minorBidi"/>
          <w:sz w:val="22"/>
          <w:szCs w:val="22"/>
          <w:lang w:val="en-US"/>
        </w:rPr>
      </w:pPr>
      <w:r>
        <w:t>5.2 Huawei link level simulation results</w:t>
      </w:r>
      <w:r>
        <w:tab/>
      </w:r>
      <w:r>
        <w:fldChar w:fldCharType="begin"/>
      </w:r>
      <w:r>
        <w:instrText xml:space="preserve"> PAGEREF _Toc97023138 \h </w:instrText>
      </w:r>
      <w:r>
        <w:fldChar w:fldCharType="separate"/>
      </w:r>
      <w:r>
        <w:t>11</w:t>
      </w:r>
      <w:r>
        <w:fldChar w:fldCharType="end"/>
      </w:r>
    </w:p>
    <w:p w14:paraId="58924AF6" w14:textId="1FDDF823" w:rsidR="00851BBB" w:rsidRDefault="00851BBB">
      <w:pPr>
        <w:pStyle w:val="TOC4"/>
        <w:rPr>
          <w:rFonts w:asciiTheme="minorHAnsi" w:hAnsiTheme="minorHAnsi" w:cstheme="minorBidi"/>
          <w:sz w:val="22"/>
          <w:szCs w:val="22"/>
          <w:lang w:val="en-US"/>
        </w:rPr>
      </w:pPr>
      <w:r>
        <w:t>5.3 Nokia link level simulation results</w:t>
      </w:r>
      <w:r>
        <w:tab/>
      </w:r>
      <w:r>
        <w:fldChar w:fldCharType="begin"/>
      </w:r>
      <w:r>
        <w:instrText xml:space="preserve"> PAGEREF _Toc97023139 \h </w:instrText>
      </w:r>
      <w:r>
        <w:fldChar w:fldCharType="separate"/>
      </w:r>
      <w:r>
        <w:t>12</w:t>
      </w:r>
      <w:r>
        <w:fldChar w:fldCharType="end"/>
      </w:r>
    </w:p>
    <w:p w14:paraId="7F5295FB" w14:textId="2A7E6315" w:rsidR="00851BBB" w:rsidRDefault="00851BBB">
      <w:pPr>
        <w:pStyle w:val="TOC5"/>
        <w:rPr>
          <w:rFonts w:asciiTheme="minorHAnsi" w:hAnsiTheme="minorHAnsi" w:cstheme="minorBidi"/>
          <w:sz w:val="22"/>
          <w:szCs w:val="22"/>
          <w:lang w:val="en-US"/>
        </w:rPr>
      </w:pPr>
      <w:r>
        <w:t>5.3.1 Spectral shaping transparent to gNB receiver</w:t>
      </w:r>
      <w:r>
        <w:tab/>
      </w:r>
      <w:r>
        <w:fldChar w:fldCharType="begin"/>
      </w:r>
      <w:r>
        <w:instrText xml:space="preserve"> PAGEREF _Toc97023140 \h </w:instrText>
      </w:r>
      <w:r>
        <w:fldChar w:fldCharType="separate"/>
      </w:r>
      <w:r>
        <w:t>12</w:t>
      </w:r>
      <w:r>
        <w:fldChar w:fldCharType="end"/>
      </w:r>
    </w:p>
    <w:p w14:paraId="1E50BD7D" w14:textId="6553D7B4" w:rsidR="00851BBB" w:rsidRDefault="00851BBB">
      <w:pPr>
        <w:pStyle w:val="TOC5"/>
        <w:rPr>
          <w:rFonts w:asciiTheme="minorHAnsi" w:hAnsiTheme="minorHAnsi" w:cstheme="minorBidi"/>
          <w:sz w:val="22"/>
          <w:szCs w:val="22"/>
          <w:lang w:val="en-US"/>
        </w:rPr>
      </w:pPr>
      <w:r>
        <w:t>5.3.2 Spectral shaping known to gNB receiver</w:t>
      </w:r>
      <w:r>
        <w:tab/>
      </w:r>
      <w:r>
        <w:fldChar w:fldCharType="begin"/>
      </w:r>
      <w:r>
        <w:instrText xml:space="preserve"> PAGEREF _Toc97023141 \h </w:instrText>
      </w:r>
      <w:r>
        <w:fldChar w:fldCharType="separate"/>
      </w:r>
      <w:r>
        <w:t>14</w:t>
      </w:r>
      <w:r>
        <w:fldChar w:fldCharType="end"/>
      </w:r>
    </w:p>
    <w:p w14:paraId="1A822F44" w14:textId="5C46144B" w:rsidR="00851BBB" w:rsidRDefault="00851BBB">
      <w:pPr>
        <w:pStyle w:val="TOC4"/>
        <w:rPr>
          <w:rFonts w:asciiTheme="minorHAnsi" w:hAnsiTheme="minorHAnsi" w:cstheme="minorBidi"/>
          <w:sz w:val="22"/>
          <w:szCs w:val="22"/>
          <w:lang w:val="en-US"/>
        </w:rPr>
      </w:pPr>
      <w:r>
        <w:t xml:space="preserve">5.4 </w:t>
      </w:r>
      <w:r>
        <w:rPr>
          <w:lang w:eastAsia="ko-KR"/>
        </w:rPr>
        <w:t>IITH, IITM, CEWiT, Reliance Jio, Tejas Networks</w:t>
      </w:r>
      <w:r>
        <w:t xml:space="preserve"> link level simulation results</w:t>
      </w:r>
      <w:r>
        <w:tab/>
      </w:r>
      <w:r>
        <w:fldChar w:fldCharType="begin"/>
      </w:r>
      <w:r>
        <w:instrText xml:space="preserve"> PAGEREF _Toc97023142 \h </w:instrText>
      </w:r>
      <w:r>
        <w:fldChar w:fldCharType="separate"/>
      </w:r>
      <w:r>
        <w:t>16</w:t>
      </w:r>
      <w:r>
        <w:fldChar w:fldCharType="end"/>
      </w:r>
    </w:p>
    <w:p w14:paraId="0F5C08CA" w14:textId="7142AE80" w:rsidR="00851BBB" w:rsidRDefault="00851BBB">
      <w:pPr>
        <w:pStyle w:val="TOC4"/>
        <w:rPr>
          <w:rFonts w:asciiTheme="minorHAnsi" w:hAnsiTheme="minorHAnsi" w:cstheme="minorBidi"/>
          <w:sz w:val="22"/>
          <w:szCs w:val="22"/>
          <w:lang w:val="en-US"/>
        </w:rPr>
      </w:pPr>
      <w:r>
        <w:t>5.5 Intel link level simulation results</w:t>
      </w:r>
      <w:r>
        <w:tab/>
      </w:r>
      <w:r>
        <w:fldChar w:fldCharType="begin"/>
      </w:r>
      <w:r>
        <w:instrText xml:space="preserve"> PAGEREF _Toc97023143 \h </w:instrText>
      </w:r>
      <w:r>
        <w:fldChar w:fldCharType="separate"/>
      </w:r>
      <w:r>
        <w:t>18</w:t>
      </w:r>
      <w:r>
        <w:fldChar w:fldCharType="end"/>
      </w:r>
    </w:p>
    <w:p w14:paraId="58C9F2FD" w14:textId="5A57A999" w:rsidR="00851BBB" w:rsidRDefault="00851BBB">
      <w:pPr>
        <w:pStyle w:val="TOC4"/>
        <w:rPr>
          <w:rFonts w:asciiTheme="minorHAnsi" w:hAnsiTheme="minorHAnsi" w:cstheme="minorBidi"/>
          <w:sz w:val="22"/>
          <w:szCs w:val="22"/>
          <w:lang w:val="en-US"/>
        </w:rPr>
      </w:pPr>
      <w:r>
        <w:t>5.6 Vivo link level simulation results</w:t>
      </w:r>
      <w:r>
        <w:tab/>
      </w:r>
      <w:r>
        <w:fldChar w:fldCharType="begin"/>
      </w:r>
      <w:r>
        <w:instrText xml:space="preserve"> PAGEREF _Toc97023144 \h </w:instrText>
      </w:r>
      <w:r>
        <w:fldChar w:fldCharType="separate"/>
      </w:r>
      <w:r>
        <w:t>21</w:t>
      </w:r>
      <w:r>
        <w:fldChar w:fldCharType="end"/>
      </w:r>
    </w:p>
    <w:p w14:paraId="567BCA4C" w14:textId="7EBE7B07" w:rsidR="00851BBB" w:rsidRDefault="00851BBB">
      <w:pPr>
        <w:pStyle w:val="TOC1"/>
        <w:rPr>
          <w:rFonts w:asciiTheme="minorHAnsi" w:hAnsiTheme="minorHAnsi" w:cstheme="minorBidi"/>
          <w:szCs w:val="22"/>
          <w:lang w:val="en-US"/>
        </w:rPr>
      </w:pPr>
      <w:r>
        <w:t>6</w:t>
      </w:r>
      <w:r>
        <w:rPr>
          <w:rFonts w:asciiTheme="minorHAnsi" w:hAnsiTheme="minorHAnsi" w:cstheme="minorBidi"/>
          <w:szCs w:val="22"/>
          <w:lang w:val="en-US"/>
        </w:rPr>
        <w:tab/>
      </w:r>
      <w:r>
        <w:t xml:space="preserve"> Evaluation of Pulse shaping filters</w:t>
      </w:r>
      <w:r>
        <w:tab/>
      </w:r>
      <w:r>
        <w:fldChar w:fldCharType="begin"/>
      </w:r>
      <w:r>
        <w:instrText xml:space="preserve"> PAGEREF _Toc97023145 \h </w:instrText>
      </w:r>
      <w:r>
        <w:fldChar w:fldCharType="separate"/>
      </w:r>
      <w:r>
        <w:t>23</w:t>
      </w:r>
      <w:r>
        <w:fldChar w:fldCharType="end"/>
      </w:r>
    </w:p>
    <w:p w14:paraId="660C9F26" w14:textId="60061251" w:rsidR="00851BBB" w:rsidRDefault="00851BBB">
      <w:pPr>
        <w:pStyle w:val="TOC4"/>
        <w:rPr>
          <w:rFonts w:asciiTheme="minorHAnsi" w:hAnsiTheme="minorHAnsi" w:cstheme="minorBidi"/>
          <w:sz w:val="22"/>
          <w:szCs w:val="22"/>
          <w:lang w:val="en-US"/>
        </w:rPr>
      </w:pPr>
      <w:r>
        <w:t>6.1 Pulse shaping filter simulation results</w:t>
      </w:r>
      <w:r>
        <w:tab/>
      </w:r>
      <w:r>
        <w:fldChar w:fldCharType="begin"/>
      </w:r>
      <w:r>
        <w:instrText xml:space="preserve"> PAGEREF _Toc97023146 \h </w:instrText>
      </w:r>
      <w:r>
        <w:fldChar w:fldCharType="separate"/>
      </w:r>
      <w:r>
        <w:t>24</w:t>
      </w:r>
      <w:r>
        <w:fldChar w:fldCharType="end"/>
      </w:r>
    </w:p>
    <w:p w14:paraId="0D4250F8" w14:textId="60DA5254" w:rsidR="00851BBB" w:rsidRDefault="00851BBB">
      <w:pPr>
        <w:pStyle w:val="TOC5"/>
        <w:rPr>
          <w:rFonts w:asciiTheme="minorHAnsi" w:hAnsiTheme="minorHAnsi" w:cstheme="minorBidi"/>
          <w:sz w:val="22"/>
          <w:szCs w:val="22"/>
          <w:lang w:val="en-US"/>
        </w:rPr>
      </w:pPr>
      <w:r>
        <w:t>6.1.1 Huawei simulation results for pulse shaping filter</w:t>
      </w:r>
      <w:r>
        <w:tab/>
      </w:r>
      <w:r>
        <w:fldChar w:fldCharType="begin"/>
      </w:r>
      <w:r>
        <w:instrText xml:space="preserve"> PAGEREF _Toc97023147 \h </w:instrText>
      </w:r>
      <w:r>
        <w:fldChar w:fldCharType="separate"/>
      </w:r>
      <w:r>
        <w:t>24</w:t>
      </w:r>
      <w:r>
        <w:fldChar w:fldCharType="end"/>
      </w:r>
    </w:p>
    <w:p w14:paraId="4428FD9B" w14:textId="1524AB7F" w:rsidR="00851BBB" w:rsidRDefault="00851BBB">
      <w:pPr>
        <w:pStyle w:val="TOC5"/>
        <w:rPr>
          <w:rFonts w:asciiTheme="minorHAnsi" w:hAnsiTheme="minorHAnsi" w:cstheme="minorBidi"/>
          <w:sz w:val="22"/>
          <w:szCs w:val="22"/>
          <w:lang w:val="en-US"/>
        </w:rPr>
      </w:pPr>
      <w:r>
        <w:t>6.1.2 Nokia simulation results for pulse shaping filters</w:t>
      </w:r>
      <w:r>
        <w:tab/>
      </w:r>
      <w:r>
        <w:fldChar w:fldCharType="begin"/>
      </w:r>
      <w:r>
        <w:instrText xml:space="preserve"> PAGEREF _Toc97023148 \h </w:instrText>
      </w:r>
      <w:r>
        <w:fldChar w:fldCharType="separate"/>
      </w:r>
      <w:r>
        <w:t>25</w:t>
      </w:r>
      <w:r>
        <w:fldChar w:fldCharType="end"/>
      </w:r>
    </w:p>
    <w:p w14:paraId="7395F008" w14:textId="676E3CE1" w:rsidR="00851BBB" w:rsidRDefault="00851BBB">
      <w:pPr>
        <w:pStyle w:val="TOC4"/>
        <w:rPr>
          <w:rFonts w:asciiTheme="minorHAnsi" w:hAnsiTheme="minorHAnsi" w:cstheme="minorBidi"/>
          <w:sz w:val="22"/>
          <w:szCs w:val="22"/>
          <w:lang w:val="en-US"/>
        </w:rPr>
      </w:pPr>
      <w:r>
        <w:t>6.2  Net gain analysis of combined Tx and Rx impacts</w:t>
      </w:r>
      <w:r>
        <w:tab/>
      </w:r>
      <w:r>
        <w:fldChar w:fldCharType="begin"/>
      </w:r>
      <w:r>
        <w:instrText xml:space="preserve"> PAGEREF _Toc97023149 \h </w:instrText>
      </w:r>
      <w:r>
        <w:fldChar w:fldCharType="separate"/>
      </w:r>
      <w:r>
        <w:t>26</w:t>
      </w:r>
      <w:r>
        <w:fldChar w:fldCharType="end"/>
      </w:r>
    </w:p>
    <w:p w14:paraId="5A26631B" w14:textId="6352D5B4" w:rsidR="00851BBB" w:rsidRDefault="00851BBB">
      <w:pPr>
        <w:pStyle w:val="TOC5"/>
        <w:rPr>
          <w:rFonts w:asciiTheme="minorHAnsi" w:hAnsiTheme="minorHAnsi" w:cstheme="minorBidi"/>
          <w:sz w:val="22"/>
          <w:szCs w:val="22"/>
          <w:lang w:val="en-US"/>
        </w:rPr>
      </w:pPr>
      <w:r>
        <w:t>6.2.1 Nokia simulation results for net gain analysis of combined Tx and Rx impacts (w.r.t 1+D) DMRS not shaped</w:t>
      </w:r>
      <w:r>
        <w:tab/>
      </w:r>
      <w:r>
        <w:fldChar w:fldCharType="begin"/>
      </w:r>
      <w:r>
        <w:instrText xml:space="preserve"> PAGEREF _Toc97023150 \h </w:instrText>
      </w:r>
      <w:r>
        <w:fldChar w:fldCharType="separate"/>
      </w:r>
      <w:r>
        <w:t>26</w:t>
      </w:r>
      <w:r>
        <w:fldChar w:fldCharType="end"/>
      </w:r>
    </w:p>
    <w:p w14:paraId="0DB4FAEC" w14:textId="6777BB5A" w:rsidR="00851BBB" w:rsidRDefault="00851BBB">
      <w:pPr>
        <w:pStyle w:val="TOC6"/>
        <w:rPr>
          <w:rFonts w:asciiTheme="minorHAnsi" w:hAnsiTheme="minorHAnsi" w:cstheme="minorBidi"/>
          <w:sz w:val="22"/>
          <w:szCs w:val="22"/>
          <w:lang w:val="en-US"/>
        </w:rPr>
      </w:pPr>
      <w:r w:rsidRPr="000E5C02">
        <w:rPr>
          <w:lang w:val="en-US"/>
        </w:rPr>
        <w:t>6.2.1.1 Net gain simulation results for TDL-C300ns</w:t>
      </w:r>
      <w:r>
        <w:tab/>
      </w:r>
      <w:r>
        <w:fldChar w:fldCharType="begin"/>
      </w:r>
      <w:r>
        <w:instrText xml:space="preserve"> PAGEREF _Toc97023151 \h </w:instrText>
      </w:r>
      <w:r>
        <w:fldChar w:fldCharType="separate"/>
      </w:r>
      <w:r>
        <w:t>27</w:t>
      </w:r>
      <w:r>
        <w:fldChar w:fldCharType="end"/>
      </w:r>
    </w:p>
    <w:p w14:paraId="730AE9BA" w14:textId="222720A9" w:rsidR="00851BBB" w:rsidRDefault="00851BBB">
      <w:pPr>
        <w:pStyle w:val="TOC6"/>
        <w:rPr>
          <w:rFonts w:asciiTheme="minorHAnsi" w:hAnsiTheme="minorHAnsi" w:cstheme="minorBidi"/>
          <w:sz w:val="22"/>
          <w:szCs w:val="22"/>
          <w:lang w:val="en-US"/>
        </w:rPr>
      </w:pPr>
      <w:r w:rsidRPr="000E5C02">
        <w:rPr>
          <w:lang w:val="en-US"/>
        </w:rPr>
        <w:t>6.2.1.2 Net gain simulation results for TDL-A 30ns</w:t>
      </w:r>
      <w:r>
        <w:tab/>
      </w:r>
      <w:r>
        <w:fldChar w:fldCharType="begin"/>
      </w:r>
      <w:r>
        <w:instrText xml:space="preserve"> PAGEREF _Toc97023152 \h </w:instrText>
      </w:r>
      <w:r>
        <w:fldChar w:fldCharType="separate"/>
      </w:r>
      <w:r>
        <w:t>29</w:t>
      </w:r>
      <w:r>
        <w:fldChar w:fldCharType="end"/>
      </w:r>
    </w:p>
    <w:p w14:paraId="04B5750B" w14:textId="58256DE6" w:rsidR="00851BBB" w:rsidRDefault="00851BBB">
      <w:pPr>
        <w:pStyle w:val="TOC6"/>
        <w:rPr>
          <w:rFonts w:asciiTheme="minorHAnsi" w:hAnsiTheme="minorHAnsi" w:cstheme="minorBidi"/>
          <w:sz w:val="22"/>
          <w:szCs w:val="22"/>
          <w:lang w:val="en-US"/>
        </w:rPr>
      </w:pPr>
      <w:r w:rsidRPr="000E5C02">
        <w:rPr>
          <w:lang w:val="en-US"/>
        </w:rPr>
        <w:t>6.2.1.3 Net gain simulation results for TDL-D 30ns</w:t>
      </w:r>
      <w:r>
        <w:tab/>
      </w:r>
      <w:r>
        <w:fldChar w:fldCharType="begin"/>
      </w:r>
      <w:r>
        <w:instrText xml:space="preserve"> PAGEREF _Toc97023153 \h </w:instrText>
      </w:r>
      <w:r>
        <w:fldChar w:fldCharType="separate"/>
      </w:r>
      <w:r>
        <w:t>31</w:t>
      </w:r>
      <w:r>
        <w:fldChar w:fldCharType="end"/>
      </w:r>
    </w:p>
    <w:p w14:paraId="4057CCD6" w14:textId="566ACEBC" w:rsidR="00851BBB" w:rsidRDefault="00851BBB">
      <w:pPr>
        <w:pStyle w:val="TOC5"/>
        <w:rPr>
          <w:rFonts w:asciiTheme="minorHAnsi" w:hAnsiTheme="minorHAnsi" w:cstheme="minorBidi"/>
          <w:sz w:val="22"/>
          <w:szCs w:val="22"/>
          <w:lang w:val="en-US"/>
        </w:rPr>
      </w:pPr>
      <w:r>
        <w:t>6.2.2 Nokia simulation results for net gain analysis of combined Tx and Rx impacts (w.r.t [0.2 1 0.2])</w:t>
      </w:r>
      <w:r>
        <w:tab/>
      </w:r>
      <w:r>
        <w:fldChar w:fldCharType="begin"/>
      </w:r>
      <w:r>
        <w:instrText xml:space="preserve"> PAGEREF _Toc97023154 \h </w:instrText>
      </w:r>
      <w:r>
        <w:fldChar w:fldCharType="separate"/>
      </w:r>
      <w:r>
        <w:t>33</w:t>
      </w:r>
      <w:r>
        <w:fldChar w:fldCharType="end"/>
      </w:r>
    </w:p>
    <w:p w14:paraId="0359FD2C" w14:textId="06672C23" w:rsidR="00851BBB" w:rsidRDefault="00851BBB">
      <w:pPr>
        <w:pStyle w:val="TOC6"/>
        <w:rPr>
          <w:rFonts w:asciiTheme="minorHAnsi" w:hAnsiTheme="minorHAnsi" w:cstheme="minorBidi"/>
          <w:sz w:val="22"/>
          <w:szCs w:val="22"/>
          <w:lang w:val="en-US"/>
        </w:rPr>
      </w:pPr>
      <w:r>
        <w:t xml:space="preserve">6.2.2.1 </w:t>
      </w:r>
      <w:r w:rsidRPr="000E5C02">
        <w:rPr>
          <w:lang w:val="en-US"/>
        </w:rPr>
        <w:t>Net gain simulation results for TDL-C300ns</w:t>
      </w:r>
      <w:r>
        <w:tab/>
      </w:r>
      <w:r>
        <w:fldChar w:fldCharType="begin"/>
      </w:r>
      <w:r>
        <w:instrText xml:space="preserve"> PAGEREF _Toc97023155 \h </w:instrText>
      </w:r>
      <w:r>
        <w:fldChar w:fldCharType="separate"/>
      </w:r>
      <w:r>
        <w:t>33</w:t>
      </w:r>
      <w:r>
        <w:fldChar w:fldCharType="end"/>
      </w:r>
    </w:p>
    <w:p w14:paraId="2E5222C7" w14:textId="6A95D0EA" w:rsidR="00851BBB" w:rsidRDefault="00851BBB">
      <w:pPr>
        <w:pStyle w:val="TOC6"/>
        <w:rPr>
          <w:rFonts w:asciiTheme="minorHAnsi" w:hAnsiTheme="minorHAnsi" w:cstheme="minorBidi"/>
          <w:sz w:val="22"/>
          <w:szCs w:val="22"/>
          <w:lang w:val="en-US"/>
        </w:rPr>
      </w:pPr>
      <w:r>
        <w:t xml:space="preserve">6.2.2.2 </w:t>
      </w:r>
      <w:r w:rsidRPr="000E5C02">
        <w:rPr>
          <w:lang w:val="en-US"/>
        </w:rPr>
        <w:t>Net gain simulation results for TDL-A 30ns</w:t>
      </w:r>
      <w:r>
        <w:tab/>
      </w:r>
      <w:r>
        <w:fldChar w:fldCharType="begin"/>
      </w:r>
      <w:r>
        <w:instrText xml:space="preserve"> PAGEREF _Toc97023156 \h </w:instrText>
      </w:r>
      <w:r>
        <w:fldChar w:fldCharType="separate"/>
      </w:r>
      <w:r>
        <w:t>35</w:t>
      </w:r>
      <w:r>
        <w:fldChar w:fldCharType="end"/>
      </w:r>
    </w:p>
    <w:p w14:paraId="200D0310" w14:textId="6741AE07" w:rsidR="00851BBB" w:rsidRDefault="00851BBB">
      <w:pPr>
        <w:pStyle w:val="TOC6"/>
        <w:rPr>
          <w:rFonts w:asciiTheme="minorHAnsi" w:hAnsiTheme="minorHAnsi" w:cstheme="minorBidi"/>
          <w:sz w:val="22"/>
          <w:szCs w:val="22"/>
          <w:lang w:val="en-US"/>
        </w:rPr>
      </w:pPr>
      <w:r>
        <w:t xml:space="preserve">6.2.2.3 </w:t>
      </w:r>
      <w:r w:rsidRPr="000E5C02">
        <w:rPr>
          <w:lang w:val="en-US"/>
        </w:rPr>
        <w:t>Net gain simulation results for TDL-D 30ns</w:t>
      </w:r>
      <w:r>
        <w:tab/>
      </w:r>
      <w:r>
        <w:fldChar w:fldCharType="begin"/>
      </w:r>
      <w:r>
        <w:instrText xml:space="preserve"> PAGEREF _Toc97023157 \h </w:instrText>
      </w:r>
      <w:r>
        <w:fldChar w:fldCharType="separate"/>
      </w:r>
      <w:r>
        <w:t>37</w:t>
      </w:r>
      <w:r>
        <w:fldChar w:fldCharType="end"/>
      </w:r>
    </w:p>
    <w:p w14:paraId="2E3B3D54" w14:textId="2856D99E" w:rsidR="00851BBB" w:rsidRDefault="00851BBB">
      <w:pPr>
        <w:pStyle w:val="TOC3"/>
        <w:rPr>
          <w:rFonts w:asciiTheme="minorHAnsi" w:hAnsiTheme="minorHAnsi" w:cstheme="minorBidi"/>
          <w:sz w:val="22"/>
          <w:szCs w:val="22"/>
          <w:lang w:val="en-US"/>
        </w:rPr>
      </w:pPr>
      <w:r w:rsidRPr="000E5C02">
        <w:rPr>
          <w:rFonts w:eastAsiaTheme="minorHAnsi"/>
          <w:lang w:val="en-US"/>
        </w:rPr>
        <w:t>6.2.3 Intel Tx + Rx link margin analysis</w:t>
      </w:r>
      <w:r>
        <w:tab/>
      </w:r>
      <w:r>
        <w:fldChar w:fldCharType="begin"/>
      </w:r>
      <w:r>
        <w:instrText xml:space="preserve"> PAGEREF _Toc97023158 \h </w:instrText>
      </w:r>
      <w:r>
        <w:fldChar w:fldCharType="separate"/>
      </w:r>
      <w:r>
        <w:t>39</w:t>
      </w:r>
      <w:r>
        <w:fldChar w:fldCharType="end"/>
      </w:r>
    </w:p>
    <w:p w14:paraId="31AC820E" w14:textId="1A01159F" w:rsidR="00851BBB" w:rsidRDefault="00851BBB">
      <w:pPr>
        <w:pStyle w:val="TOC4"/>
        <w:rPr>
          <w:rFonts w:asciiTheme="minorHAnsi" w:hAnsiTheme="minorHAnsi" w:cstheme="minorBidi"/>
          <w:sz w:val="22"/>
          <w:szCs w:val="22"/>
          <w:lang w:val="en-US"/>
        </w:rPr>
      </w:pPr>
      <w:r>
        <w:rPr>
          <w:lang w:bidi="hi-IN"/>
        </w:rPr>
        <w:t>6.2.3.2 Tx + Rx combined link margin</w:t>
      </w:r>
      <w:r>
        <w:tab/>
      </w:r>
      <w:r>
        <w:fldChar w:fldCharType="begin"/>
      </w:r>
      <w:r>
        <w:instrText xml:space="preserve"> PAGEREF _Toc97023159 \h </w:instrText>
      </w:r>
      <w:r>
        <w:fldChar w:fldCharType="separate"/>
      </w:r>
      <w:r>
        <w:t>40</w:t>
      </w:r>
      <w:r>
        <w:fldChar w:fldCharType="end"/>
      </w:r>
    </w:p>
    <w:p w14:paraId="420611F3" w14:textId="42B1CC05" w:rsidR="00851BBB" w:rsidRDefault="00851BBB">
      <w:pPr>
        <w:pStyle w:val="TOC4"/>
        <w:rPr>
          <w:rFonts w:asciiTheme="minorHAnsi" w:hAnsiTheme="minorHAnsi" w:cstheme="minorBidi"/>
          <w:sz w:val="22"/>
          <w:szCs w:val="22"/>
          <w:lang w:val="en-US"/>
        </w:rPr>
      </w:pPr>
      <w:r>
        <w:rPr>
          <w:lang w:bidi="hi-IN"/>
        </w:rPr>
        <w:t>6.2.3.1 Tx + Rx combined link margin (relative to MPR0 and maximum SNR)</w:t>
      </w:r>
      <w:r>
        <w:tab/>
      </w:r>
      <w:r>
        <w:fldChar w:fldCharType="begin"/>
      </w:r>
      <w:r>
        <w:instrText xml:space="preserve"> PAGEREF _Toc97023160 \h </w:instrText>
      </w:r>
      <w:r>
        <w:fldChar w:fldCharType="separate"/>
      </w:r>
      <w:r>
        <w:t>42</w:t>
      </w:r>
      <w:r>
        <w:fldChar w:fldCharType="end"/>
      </w:r>
    </w:p>
    <w:p w14:paraId="7DEB8053" w14:textId="14832FFC" w:rsidR="00851BBB" w:rsidRDefault="00851BBB">
      <w:pPr>
        <w:pStyle w:val="TOC5"/>
        <w:rPr>
          <w:rFonts w:asciiTheme="minorHAnsi" w:hAnsiTheme="minorHAnsi" w:cstheme="minorBidi"/>
          <w:sz w:val="22"/>
          <w:szCs w:val="22"/>
          <w:lang w:val="en-US"/>
        </w:rPr>
      </w:pPr>
      <w:r>
        <w:t>6.2.4 Qualcomm Net link margin analysis</w:t>
      </w:r>
      <w:r>
        <w:tab/>
      </w:r>
      <w:r>
        <w:fldChar w:fldCharType="begin"/>
      </w:r>
      <w:r>
        <w:instrText xml:space="preserve"> PAGEREF _Toc97023161 \h </w:instrText>
      </w:r>
      <w:r>
        <w:fldChar w:fldCharType="separate"/>
      </w:r>
      <w:r>
        <w:t>44</w:t>
      </w:r>
      <w:r>
        <w:fldChar w:fldCharType="end"/>
      </w:r>
    </w:p>
    <w:p w14:paraId="4EA6E351" w14:textId="3D21E78E" w:rsidR="00851BBB" w:rsidRDefault="00851BBB">
      <w:pPr>
        <w:pStyle w:val="TOC1"/>
        <w:rPr>
          <w:rFonts w:asciiTheme="minorHAnsi" w:hAnsiTheme="minorHAnsi" w:cstheme="minorBidi"/>
          <w:szCs w:val="22"/>
          <w:lang w:val="en-US"/>
        </w:rPr>
      </w:pPr>
      <w:r>
        <w:t>7</w:t>
      </w:r>
      <w:r>
        <w:rPr>
          <w:rFonts w:asciiTheme="minorHAnsi" w:hAnsiTheme="minorHAnsi" w:cstheme="minorBidi"/>
          <w:szCs w:val="22"/>
          <w:lang w:val="en-US"/>
        </w:rPr>
        <w:tab/>
      </w:r>
      <w:r>
        <w:t xml:space="preserve"> SAR mitigation solutions</w:t>
      </w:r>
      <w:r>
        <w:tab/>
      </w:r>
      <w:r>
        <w:fldChar w:fldCharType="begin"/>
      </w:r>
      <w:r>
        <w:instrText xml:space="preserve"> PAGEREF _Toc97023162 \h </w:instrText>
      </w:r>
      <w:r>
        <w:fldChar w:fldCharType="separate"/>
      </w:r>
      <w:r>
        <w:t>46</w:t>
      </w:r>
      <w:r>
        <w:fldChar w:fldCharType="end"/>
      </w:r>
    </w:p>
    <w:p w14:paraId="736B7B4E" w14:textId="5FA5DA22" w:rsidR="00851BBB" w:rsidRDefault="00851BBB">
      <w:pPr>
        <w:pStyle w:val="TOC1"/>
        <w:rPr>
          <w:rFonts w:asciiTheme="minorHAnsi" w:hAnsiTheme="minorHAnsi" w:cstheme="minorBidi"/>
          <w:szCs w:val="22"/>
          <w:lang w:val="en-US"/>
        </w:rPr>
      </w:pPr>
      <w:r>
        <w:t>8</w:t>
      </w:r>
      <w:r>
        <w:rPr>
          <w:rFonts w:asciiTheme="minorHAnsi" w:hAnsiTheme="minorHAnsi" w:cstheme="minorBidi"/>
          <w:szCs w:val="22"/>
          <w:lang w:val="en-US"/>
        </w:rPr>
        <w:tab/>
      </w:r>
      <w:r>
        <w:t xml:space="preserve"> Feasibility analysis of power enhancement</w:t>
      </w:r>
      <w:r>
        <w:tab/>
      </w:r>
      <w:r>
        <w:fldChar w:fldCharType="begin"/>
      </w:r>
      <w:r>
        <w:instrText xml:space="preserve"> PAGEREF _Toc97023163 \h </w:instrText>
      </w:r>
      <w:r>
        <w:fldChar w:fldCharType="separate"/>
      </w:r>
      <w:r>
        <w:t>46</w:t>
      </w:r>
      <w:r>
        <w:fldChar w:fldCharType="end"/>
      </w:r>
    </w:p>
    <w:p w14:paraId="7D665A37" w14:textId="771EBCD1" w:rsidR="00851BBB" w:rsidRDefault="00851BBB">
      <w:pPr>
        <w:pStyle w:val="TOC4"/>
        <w:rPr>
          <w:rFonts w:asciiTheme="minorHAnsi" w:hAnsiTheme="minorHAnsi" w:cstheme="minorBidi"/>
          <w:sz w:val="22"/>
          <w:szCs w:val="22"/>
          <w:lang w:val="en-US"/>
        </w:rPr>
      </w:pPr>
      <w:r>
        <w:t>8.1 Qualcomm results for power enhancement</w:t>
      </w:r>
      <w:r>
        <w:tab/>
      </w:r>
      <w:r>
        <w:fldChar w:fldCharType="begin"/>
      </w:r>
      <w:r>
        <w:instrText xml:space="preserve"> PAGEREF _Toc97023164 \h </w:instrText>
      </w:r>
      <w:r>
        <w:fldChar w:fldCharType="separate"/>
      </w:r>
      <w:r>
        <w:t>46</w:t>
      </w:r>
      <w:r>
        <w:fldChar w:fldCharType="end"/>
      </w:r>
    </w:p>
    <w:p w14:paraId="5A9FEBFC" w14:textId="0F179654" w:rsidR="00851BBB" w:rsidRDefault="00851BBB">
      <w:pPr>
        <w:pStyle w:val="TOC4"/>
        <w:rPr>
          <w:rFonts w:asciiTheme="minorHAnsi" w:hAnsiTheme="minorHAnsi" w:cstheme="minorBidi"/>
          <w:sz w:val="22"/>
          <w:szCs w:val="22"/>
          <w:lang w:val="en-US"/>
        </w:rPr>
      </w:pPr>
      <w:r w:rsidRPr="000E5C02">
        <w:rPr>
          <w:lang w:val="en-US"/>
        </w:rPr>
        <w:t>8.2 Nokia results for power enhancement</w:t>
      </w:r>
      <w:r>
        <w:tab/>
      </w:r>
      <w:r>
        <w:fldChar w:fldCharType="begin"/>
      </w:r>
      <w:r>
        <w:instrText xml:space="preserve"> PAGEREF _Toc97023165 \h </w:instrText>
      </w:r>
      <w:r>
        <w:fldChar w:fldCharType="separate"/>
      </w:r>
      <w:r>
        <w:t>47</w:t>
      </w:r>
      <w:r>
        <w:fldChar w:fldCharType="end"/>
      </w:r>
    </w:p>
    <w:p w14:paraId="442D1410" w14:textId="243123CA" w:rsidR="00851BBB" w:rsidRDefault="00851BBB">
      <w:pPr>
        <w:pStyle w:val="TOC6"/>
        <w:rPr>
          <w:rFonts w:asciiTheme="minorHAnsi" w:hAnsiTheme="minorHAnsi" w:cstheme="minorBidi"/>
          <w:sz w:val="22"/>
          <w:szCs w:val="22"/>
          <w:lang w:val="en-US"/>
        </w:rPr>
      </w:pPr>
      <w:r w:rsidRPr="000E5C02">
        <w:rPr>
          <w:lang w:val="en-US"/>
        </w:rPr>
        <w:t>8.2.1 Power enhancement with respect to [1+D] filter with DMRS shaped</w:t>
      </w:r>
      <w:r>
        <w:tab/>
      </w:r>
      <w:r>
        <w:fldChar w:fldCharType="begin"/>
      </w:r>
      <w:r>
        <w:instrText xml:space="preserve"> PAGEREF _Toc97023166 \h </w:instrText>
      </w:r>
      <w:r>
        <w:fldChar w:fldCharType="separate"/>
      </w:r>
      <w:r>
        <w:t>48</w:t>
      </w:r>
      <w:r>
        <w:fldChar w:fldCharType="end"/>
      </w:r>
    </w:p>
    <w:p w14:paraId="10678AC6" w14:textId="478CEBFD" w:rsidR="00851BBB" w:rsidRDefault="00851BBB">
      <w:pPr>
        <w:pStyle w:val="TOC6"/>
        <w:rPr>
          <w:rFonts w:asciiTheme="minorHAnsi" w:hAnsiTheme="minorHAnsi" w:cstheme="minorBidi"/>
          <w:sz w:val="22"/>
          <w:szCs w:val="22"/>
          <w:lang w:val="en-US"/>
        </w:rPr>
      </w:pPr>
      <w:r w:rsidRPr="000E5C02">
        <w:rPr>
          <w:lang w:val="en-US"/>
        </w:rPr>
        <w:t>8.2.2 Power enhancement with respect to [1+D] filter with DMRS not shaped</w:t>
      </w:r>
      <w:r>
        <w:tab/>
      </w:r>
      <w:r>
        <w:fldChar w:fldCharType="begin"/>
      </w:r>
      <w:r>
        <w:instrText xml:space="preserve"> PAGEREF _Toc97023167 \h </w:instrText>
      </w:r>
      <w:r>
        <w:fldChar w:fldCharType="separate"/>
      </w:r>
      <w:r>
        <w:t>53</w:t>
      </w:r>
      <w:r>
        <w:fldChar w:fldCharType="end"/>
      </w:r>
    </w:p>
    <w:p w14:paraId="6F43830D" w14:textId="35620D75" w:rsidR="00851BBB" w:rsidRDefault="00851BBB">
      <w:pPr>
        <w:pStyle w:val="TOC6"/>
        <w:rPr>
          <w:rFonts w:asciiTheme="minorHAnsi" w:hAnsiTheme="minorHAnsi" w:cstheme="minorBidi"/>
          <w:sz w:val="22"/>
          <w:szCs w:val="22"/>
          <w:lang w:val="en-US"/>
        </w:rPr>
      </w:pPr>
      <w:r w:rsidRPr="000E5C02">
        <w:rPr>
          <w:lang w:val="en-US"/>
        </w:rPr>
        <w:t>8.2.3 Best filters per channel bandwidth</w:t>
      </w:r>
      <w:r>
        <w:tab/>
      </w:r>
      <w:r>
        <w:fldChar w:fldCharType="begin"/>
      </w:r>
      <w:r>
        <w:instrText xml:space="preserve"> PAGEREF _Toc97023168 \h </w:instrText>
      </w:r>
      <w:r>
        <w:fldChar w:fldCharType="separate"/>
      </w:r>
      <w:r>
        <w:t>58</w:t>
      </w:r>
      <w:r>
        <w:fldChar w:fldCharType="end"/>
      </w:r>
    </w:p>
    <w:p w14:paraId="0C07819D" w14:textId="7F756F0D" w:rsidR="00851BBB" w:rsidRDefault="00851BBB">
      <w:pPr>
        <w:pStyle w:val="TOC6"/>
        <w:rPr>
          <w:rFonts w:asciiTheme="minorHAnsi" w:hAnsiTheme="minorHAnsi" w:cstheme="minorBidi"/>
          <w:sz w:val="22"/>
          <w:szCs w:val="22"/>
          <w:lang w:val="en-US"/>
        </w:rPr>
      </w:pPr>
      <w:r w:rsidRPr="000E5C02">
        <w:rPr>
          <w:lang w:val="en-US"/>
        </w:rPr>
        <w:t>8.2.4 Minimum MPR w.r.t 29 dBm</w:t>
      </w:r>
      <w:r>
        <w:tab/>
      </w:r>
      <w:r>
        <w:fldChar w:fldCharType="begin"/>
      </w:r>
      <w:r>
        <w:instrText xml:space="preserve"> PAGEREF _Toc97023169 \h </w:instrText>
      </w:r>
      <w:r>
        <w:fldChar w:fldCharType="separate"/>
      </w:r>
      <w:r>
        <w:t>63</w:t>
      </w:r>
      <w:r>
        <w:fldChar w:fldCharType="end"/>
      </w:r>
    </w:p>
    <w:p w14:paraId="17040921" w14:textId="68416422" w:rsidR="00851BBB" w:rsidRDefault="00851BBB">
      <w:pPr>
        <w:pStyle w:val="TOC4"/>
        <w:rPr>
          <w:rFonts w:asciiTheme="minorHAnsi" w:hAnsiTheme="minorHAnsi" w:cstheme="minorBidi"/>
          <w:sz w:val="22"/>
          <w:szCs w:val="22"/>
          <w:lang w:val="en-US"/>
        </w:rPr>
      </w:pPr>
      <w:r w:rsidRPr="000E5C02">
        <w:rPr>
          <w:lang w:val="en-US"/>
        </w:rPr>
        <w:t xml:space="preserve">8.3 </w:t>
      </w:r>
      <w:r w:rsidRPr="000E5C02">
        <w:rPr>
          <w:lang w:val="en-US" w:eastAsia="ko-KR"/>
        </w:rPr>
        <w:t>IITH, IITM, CEWiT, Reliance Jio, Tejas Networks</w:t>
      </w:r>
      <w:r w:rsidRPr="000E5C02">
        <w:rPr>
          <w:lang w:val="en-US"/>
        </w:rPr>
        <w:t xml:space="preserve"> results for power enhancement</w:t>
      </w:r>
      <w:r>
        <w:tab/>
      </w:r>
      <w:r>
        <w:fldChar w:fldCharType="begin"/>
      </w:r>
      <w:r>
        <w:instrText xml:space="preserve"> PAGEREF _Toc97023170 \h </w:instrText>
      </w:r>
      <w:r>
        <w:fldChar w:fldCharType="separate"/>
      </w:r>
      <w:r>
        <w:t>66</w:t>
      </w:r>
      <w:r>
        <w:fldChar w:fldCharType="end"/>
      </w:r>
    </w:p>
    <w:p w14:paraId="10DEE718" w14:textId="250AFDE2" w:rsidR="00851BBB" w:rsidRDefault="00851BBB">
      <w:pPr>
        <w:pStyle w:val="TOC4"/>
        <w:rPr>
          <w:rFonts w:asciiTheme="minorHAnsi" w:hAnsiTheme="minorHAnsi" w:cstheme="minorBidi"/>
          <w:sz w:val="22"/>
          <w:szCs w:val="22"/>
          <w:lang w:val="en-US"/>
        </w:rPr>
      </w:pPr>
      <w:r w:rsidRPr="000E5C02">
        <w:rPr>
          <w:lang w:val="en-US"/>
        </w:rPr>
        <w:t>8.4 Intel results for power enhancement</w:t>
      </w:r>
      <w:r>
        <w:tab/>
      </w:r>
      <w:r>
        <w:fldChar w:fldCharType="begin"/>
      </w:r>
      <w:r>
        <w:instrText xml:space="preserve"> PAGEREF _Toc97023171 \h </w:instrText>
      </w:r>
      <w:r>
        <w:fldChar w:fldCharType="separate"/>
      </w:r>
      <w:r>
        <w:t>67</w:t>
      </w:r>
      <w:r>
        <w:fldChar w:fldCharType="end"/>
      </w:r>
    </w:p>
    <w:p w14:paraId="52544EB9" w14:textId="2A4FB7B4" w:rsidR="00851BBB" w:rsidRDefault="00851BBB">
      <w:pPr>
        <w:pStyle w:val="TOC4"/>
        <w:rPr>
          <w:rFonts w:asciiTheme="minorHAnsi" w:hAnsiTheme="minorHAnsi" w:cstheme="minorBidi"/>
          <w:sz w:val="22"/>
          <w:szCs w:val="22"/>
          <w:lang w:val="en-US"/>
        </w:rPr>
      </w:pPr>
      <w:r w:rsidRPr="000E5C02">
        <w:rPr>
          <w:lang w:val="en-US"/>
        </w:rPr>
        <w:t>8.5 Huawei results for power enhancement</w:t>
      </w:r>
      <w:r>
        <w:tab/>
      </w:r>
      <w:r>
        <w:fldChar w:fldCharType="begin"/>
      </w:r>
      <w:r>
        <w:instrText xml:space="preserve"> PAGEREF _Toc97023172 \h </w:instrText>
      </w:r>
      <w:r>
        <w:fldChar w:fldCharType="separate"/>
      </w:r>
      <w:r>
        <w:t>69</w:t>
      </w:r>
      <w:r>
        <w:fldChar w:fldCharType="end"/>
      </w:r>
    </w:p>
    <w:p w14:paraId="075CE23B" w14:textId="1B629632" w:rsidR="00851BBB" w:rsidRDefault="00851BBB">
      <w:pPr>
        <w:pStyle w:val="TOC5"/>
        <w:rPr>
          <w:rFonts w:asciiTheme="minorHAnsi" w:hAnsiTheme="minorHAnsi" w:cstheme="minorBidi"/>
          <w:sz w:val="22"/>
          <w:szCs w:val="22"/>
          <w:lang w:val="en-US"/>
        </w:rPr>
      </w:pPr>
      <w:r w:rsidRPr="000E5C02">
        <w:rPr>
          <w:lang w:val="en-US"/>
        </w:rPr>
        <w:t>8.5.1 MPR comparison results</w:t>
      </w:r>
      <w:r>
        <w:tab/>
      </w:r>
      <w:r>
        <w:fldChar w:fldCharType="begin"/>
      </w:r>
      <w:r>
        <w:instrText xml:space="preserve"> PAGEREF _Toc97023173 \h </w:instrText>
      </w:r>
      <w:r>
        <w:fldChar w:fldCharType="separate"/>
      </w:r>
      <w:r>
        <w:t>69</w:t>
      </w:r>
      <w:r>
        <w:fldChar w:fldCharType="end"/>
      </w:r>
    </w:p>
    <w:p w14:paraId="115FAECE" w14:textId="0211AB7F" w:rsidR="00851BBB" w:rsidRDefault="00851BBB">
      <w:pPr>
        <w:pStyle w:val="TOC5"/>
        <w:rPr>
          <w:rFonts w:asciiTheme="minorHAnsi" w:hAnsiTheme="minorHAnsi" w:cstheme="minorBidi"/>
          <w:sz w:val="22"/>
          <w:szCs w:val="22"/>
          <w:lang w:val="en-US"/>
        </w:rPr>
      </w:pPr>
      <w:r w:rsidRPr="000E5C02">
        <w:rPr>
          <w:lang w:val="en-US"/>
        </w:rPr>
        <w:t>8.5.2 Optimization of RB regions for MPR specifications</w:t>
      </w:r>
      <w:r>
        <w:tab/>
      </w:r>
      <w:r>
        <w:fldChar w:fldCharType="begin"/>
      </w:r>
      <w:r>
        <w:instrText xml:space="preserve"> PAGEREF _Toc97023174 \h </w:instrText>
      </w:r>
      <w:r>
        <w:fldChar w:fldCharType="separate"/>
      </w:r>
      <w:r>
        <w:t>71</w:t>
      </w:r>
      <w:r>
        <w:fldChar w:fldCharType="end"/>
      </w:r>
    </w:p>
    <w:p w14:paraId="1EC1BF3F" w14:textId="655B3351" w:rsidR="00851BBB" w:rsidRDefault="00851BBB">
      <w:pPr>
        <w:pStyle w:val="TOC4"/>
        <w:rPr>
          <w:rFonts w:asciiTheme="minorHAnsi" w:hAnsiTheme="minorHAnsi" w:cstheme="minorBidi"/>
          <w:sz w:val="22"/>
          <w:szCs w:val="22"/>
          <w:lang w:val="en-US"/>
        </w:rPr>
      </w:pPr>
      <w:r w:rsidRPr="000E5C02">
        <w:rPr>
          <w:lang w:val="en-US"/>
        </w:rPr>
        <w:t>8.6 Skyworks results for power enhancement</w:t>
      </w:r>
      <w:r>
        <w:tab/>
      </w:r>
      <w:r>
        <w:fldChar w:fldCharType="begin"/>
      </w:r>
      <w:r>
        <w:instrText xml:space="preserve"> PAGEREF _Toc97023175 \h </w:instrText>
      </w:r>
      <w:r>
        <w:fldChar w:fldCharType="separate"/>
      </w:r>
      <w:r>
        <w:t>73</w:t>
      </w:r>
      <w:r>
        <w:fldChar w:fldCharType="end"/>
      </w:r>
    </w:p>
    <w:p w14:paraId="09D2A663" w14:textId="3E18A85B" w:rsidR="00851BBB" w:rsidRDefault="00851BBB">
      <w:pPr>
        <w:pStyle w:val="TOC5"/>
        <w:rPr>
          <w:rFonts w:asciiTheme="minorHAnsi" w:hAnsiTheme="minorHAnsi" w:cstheme="minorBidi"/>
          <w:sz w:val="22"/>
          <w:szCs w:val="22"/>
          <w:lang w:val="en-US"/>
        </w:rPr>
      </w:pPr>
      <w:r w:rsidRPr="000E5C02">
        <w:rPr>
          <w:lang w:val="en-US"/>
        </w:rPr>
        <w:t>8.6.1 Power enhancement results1</w:t>
      </w:r>
      <w:r>
        <w:tab/>
      </w:r>
      <w:r>
        <w:fldChar w:fldCharType="begin"/>
      </w:r>
      <w:r>
        <w:instrText xml:space="preserve"> PAGEREF _Toc97023176 \h </w:instrText>
      </w:r>
      <w:r>
        <w:fldChar w:fldCharType="separate"/>
      </w:r>
      <w:r>
        <w:t>73</w:t>
      </w:r>
      <w:r>
        <w:fldChar w:fldCharType="end"/>
      </w:r>
    </w:p>
    <w:p w14:paraId="7145D6EA" w14:textId="3F6503C2" w:rsidR="00851BBB" w:rsidRDefault="00851BBB">
      <w:pPr>
        <w:pStyle w:val="TOC5"/>
        <w:rPr>
          <w:rFonts w:asciiTheme="minorHAnsi" w:hAnsiTheme="minorHAnsi" w:cstheme="minorBidi"/>
          <w:sz w:val="22"/>
          <w:szCs w:val="22"/>
          <w:lang w:val="en-US"/>
        </w:rPr>
      </w:pPr>
      <w:r w:rsidRPr="000E5C02">
        <w:rPr>
          <w:lang w:val="en-US"/>
        </w:rPr>
        <w:t>8.6.2 Power enhancement results2</w:t>
      </w:r>
      <w:r>
        <w:tab/>
      </w:r>
      <w:r>
        <w:fldChar w:fldCharType="begin"/>
      </w:r>
      <w:r>
        <w:instrText xml:space="preserve"> PAGEREF _Toc97023177 \h </w:instrText>
      </w:r>
      <w:r>
        <w:fldChar w:fldCharType="separate"/>
      </w:r>
      <w:r>
        <w:t>78</w:t>
      </w:r>
      <w:r>
        <w:fldChar w:fldCharType="end"/>
      </w:r>
    </w:p>
    <w:p w14:paraId="1F52BCA1" w14:textId="237368E7" w:rsidR="00851BBB" w:rsidRDefault="00851BBB">
      <w:pPr>
        <w:pStyle w:val="TOC4"/>
        <w:rPr>
          <w:rFonts w:asciiTheme="minorHAnsi" w:hAnsiTheme="minorHAnsi" w:cstheme="minorBidi"/>
          <w:sz w:val="22"/>
          <w:szCs w:val="22"/>
          <w:lang w:val="en-US"/>
        </w:rPr>
      </w:pPr>
      <w:r w:rsidRPr="000E5C02">
        <w:rPr>
          <w:lang w:val="en-US"/>
        </w:rPr>
        <w:t>8.7 Apple results for power enhancement</w:t>
      </w:r>
      <w:r>
        <w:tab/>
      </w:r>
      <w:r>
        <w:fldChar w:fldCharType="begin"/>
      </w:r>
      <w:r>
        <w:instrText xml:space="preserve"> PAGEREF _Toc97023178 \h </w:instrText>
      </w:r>
      <w:r>
        <w:fldChar w:fldCharType="separate"/>
      </w:r>
      <w:r>
        <w:t>82</w:t>
      </w:r>
      <w:r>
        <w:fldChar w:fldCharType="end"/>
      </w:r>
    </w:p>
    <w:p w14:paraId="441B3C70" w14:textId="47368F51" w:rsidR="00851BBB" w:rsidRDefault="00851BBB">
      <w:pPr>
        <w:pStyle w:val="TOC5"/>
        <w:rPr>
          <w:rFonts w:asciiTheme="minorHAnsi" w:hAnsiTheme="minorHAnsi" w:cstheme="minorBidi"/>
          <w:sz w:val="22"/>
          <w:szCs w:val="22"/>
          <w:lang w:val="en-US"/>
        </w:rPr>
      </w:pPr>
      <w:r>
        <w:lastRenderedPageBreak/>
        <w:t>8.7.1 Results for power boost &gt;2dB</w:t>
      </w:r>
      <w:r>
        <w:tab/>
      </w:r>
      <w:r>
        <w:fldChar w:fldCharType="begin"/>
      </w:r>
      <w:r>
        <w:instrText xml:space="preserve"> PAGEREF _Toc97023179 \h </w:instrText>
      </w:r>
      <w:r>
        <w:fldChar w:fldCharType="separate"/>
      </w:r>
      <w:r>
        <w:t>82</w:t>
      </w:r>
      <w:r>
        <w:fldChar w:fldCharType="end"/>
      </w:r>
    </w:p>
    <w:p w14:paraId="63EA6742" w14:textId="6AB6CEEE" w:rsidR="00851BBB" w:rsidRDefault="00851BBB">
      <w:pPr>
        <w:pStyle w:val="TOC5"/>
        <w:rPr>
          <w:rFonts w:asciiTheme="minorHAnsi" w:hAnsiTheme="minorHAnsi" w:cstheme="minorBidi"/>
          <w:sz w:val="22"/>
          <w:szCs w:val="22"/>
          <w:lang w:val="en-US"/>
        </w:rPr>
      </w:pPr>
      <w:r>
        <w:t>8.7.2 Results for power boost between 1dB to 2dB</w:t>
      </w:r>
      <w:r>
        <w:tab/>
      </w:r>
      <w:r>
        <w:fldChar w:fldCharType="begin"/>
      </w:r>
      <w:r>
        <w:instrText xml:space="preserve"> PAGEREF _Toc97023180 \h </w:instrText>
      </w:r>
      <w:r>
        <w:fldChar w:fldCharType="separate"/>
      </w:r>
      <w:r>
        <w:t>87</w:t>
      </w:r>
      <w:r>
        <w:fldChar w:fldCharType="end"/>
      </w:r>
    </w:p>
    <w:p w14:paraId="32882F43" w14:textId="7D15AA91" w:rsidR="00851BBB" w:rsidRDefault="00851BBB">
      <w:pPr>
        <w:pStyle w:val="TOC1"/>
        <w:rPr>
          <w:rFonts w:asciiTheme="minorHAnsi" w:hAnsiTheme="minorHAnsi" w:cstheme="minorBidi"/>
          <w:szCs w:val="22"/>
          <w:lang w:val="en-US"/>
        </w:rPr>
      </w:pPr>
      <w:r>
        <w:t>9</w:t>
      </w:r>
      <w:r>
        <w:rPr>
          <w:rFonts w:asciiTheme="minorHAnsi" w:hAnsiTheme="minorHAnsi" w:cstheme="minorBidi"/>
          <w:szCs w:val="22"/>
          <w:lang w:val="en-US"/>
        </w:rPr>
        <w:tab/>
      </w:r>
      <w:r>
        <w:t xml:space="preserve"> Agreements, conclusion and recommendations</w:t>
      </w:r>
      <w:r>
        <w:tab/>
      </w:r>
      <w:r>
        <w:fldChar w:fldCharType="begin"/>
      </w:r>
      <w:r>
        <w:instrText xml:space="preserve"> PAGEREF _Toc97023181 \h </w:instrText>
      </w:r>
      <w:r>
        <w:fldChar w:fldCharType="separate"/>
      </w:r>
      <w:r>
        <w:t>91</w:t>
      </w:r>
      <w:r>
        <w:fldChar w:fldCharType="end"/>
      </w:r>
    </w:p>
    <w:p w14:paraId="2D89E07A" w14:textId="6FD264D2" w:rsidR="00851BBB" w:rsidRDefault="00851BBB">
      <w:pPr>
        <w:pStyle w:val="TOC4"/>
        <w:rPr>
          <w:rFonts w:asciiTheme="minorHAnsi" w:hAnsiTheme="minorHAnsi" w:cstheme="minorBidi"/>
          <w:sz w:val="22"/>
          <w:szCs w:val="22"/>
          <w:lang w:val="en-US"/>
        </w:rPr>
      </w:pPr>
      <w:r w:rsidRPr="000E5C02">
        <w:rPr>
          <w:lang w:val="en-US"/>
        </w:rPr>
        <w:t>9.1 RAN4 and RAN agreements</w:t>
      </w:r>
      <w:r>
        <w:tab/>
      </w:r>
      <w:r>
        <w:fldChar w:fldCharType="begin"/>
      </w:r>
      <w:r>
        <w:instrText xml:space="preserve"> PAGEREF _Toc97023182 \h </w:instrText>
      </w:r>
      <w:r>
        <w:fldChar w:fldCharType="separate"/>
      </w:r>
      <w:r>
        <w:t>91</w:t>
      </w:r>
      <w:r>
        <w:fldChar w:fldCharType="end"/>
      </w:r>
    </w:p>
    <w:p w14:paraId="1D757892" w14:textId="0811F0E5" w:rsidR="00851BBB" w:rsidRDefault="00851BBB">
      <w:pPr>
        <w:pStyle w:val="TOC4"/>
        <w:rPr>
          <w:rFonts w:asciiTheme="minorHAnsi" w:hAnsiTheme="minorHAnsi" w:cstheme="minorBidi"/>
          <w:sz w:val="22"/>
          <w:szCs w:val="22"/>
          <w:lang w:val="en-US"/>
        </w:rPr>
      </w:pPr>
      <w:r w:rsidRPr="000E5C02">
        <w:rPr>
          <w:lang w:val="en-US"/>
        </w:rPr>
        <w:t>9.2 Conclusions</w:t>
      </w:r>
      <w:r>
        <w:tab/>
      </w:r>
    </w:p>
    <w:p w14:paraId="3E9F411F" w14:textId="68892A6E" w:rsidR="00851BBB" w:rsidRDefault="00851BBB">
      <w:pPr>
        <w:pStyle w:val="TOC1"/>
        <w:rPr>
          <w:rFonts w:asciiTheme="minorHAnsi" w:hAnsiTheme="minorHAnsi" w:cstheme="minorBidi"/>
          <w:szCs w:val="22"/>
          <w:lang w:val="en-US"/>
        </w:rPr>
      </w:pPr>
      <w:r>
        <w:t xml:space="preserve">Annex A: </w:t>
      </w:r>
      <w:r w:rsidRPr="000E5C02">
        <w:rPr>
          <w:rFonts w:cs="Arial"/>
        </w:rPr>
        <w:t>Change history</w:t>
      </w:r>
      <w:r>
        <w:tab/>
      </w:r>
      <w:r>
        <w:fldChar w:fldCharType="begin"/>
      </w:r>
      <w:r>
        <w:instrText xml:space="preserve"> PAGEREF _Toc97023184 \h </w:instrText>
      </w:r>
      <w:r>
        <w:fldChar w:fldCharType="separate"/>
      </w:r>
      <w:r>
        <w:t>92</w:t>
      </w:r>
      <w:r>
        <w:fldChar w:fldCharType="end"/>
      </w:r>
    </w:p>
    <w:p w14:paraId="20004C3B" w14:textId="3AA37F5A" w:rsidR="00E8629F" w:rsidRPr="0087716F" w:rsidRDefault="0083356E">
      <w:r>
        <w:rPr>
          <w:noProof/>
          <w:sz w:val="22"/>
        </w:rPr>
        <w:fldChar w:fldCharType="end"/>
      </w:r>
    </w:p>
    <w:p w14:paraId="4679416F" w14:textId="586FE6FD" w:rsidR="00661635" w:rsidRDefault="00E8629F" w:rsidP="00661635">
      <w:pPr>
        <w:pStyle w:val="Heading1"/>
      </w:pPr>
      <w:r w:rsidRPr="0087716F">
        <w:br w:type="page"/>
      </w:r>
      <w:bookmarkStart w:id="7" w:name="_Toc535240008"/>
      <w:bookmarkStart w:id="8" w:name="_Toc36034735"/>
      <w:bookmarkStart w:id="9" w:name="_Toc42537330"/>
      <w:bookmarkStart w:id="10" w:name="_Toc46356395"/>
      <w:bookmarkStart w:id="11" w:name="_Toc52566309"/>
      <w:bookmarkStart w:id="12" w:name="_Toc97023126"/>
      <w:r w:rsidR="00661635" w:rsidRPr="0087716F">
        <w:lastRenderedPageBreak/>
        <w:t>Foreword</w:t>
      </w:r>
      <w:bookmarkEnd w:id="7"/>
      <w:bookmarkEnd w:id="8"/>
      <w:bookmarkEnd w:id="9"/>
      <w:bookmarkEnd w:id="10"/>
      <w:bookmarkEnd w:id="11"/>
      <w:bookmarkEnd w:id="12"/>
    </w:p>
    <w:p w14:paraId="62F3FA46" w14:textId="77777777" w:rsidR="008C1185" w:rsidRDefault="008C1185" w:rsidP="008C1185">
      <w:r>
        <w:t>This Technical Report has been produced by the 3</w:t>
      </w:r>
      <w:r>
        <w:rPr>
          <w:vertAlign w:val="superscript"/>
        </w:rPr>
        <w:t>rd</w:t>
      </w:r>
      <w:r>
        <w:t xml:space="preserve"> Generation Partnership Project (3GPP).</w:t>
      </w:r>
    </w:p>
    <w:p w14:paraId="44D53AF4" w14:textId="77777777" w:rsidR="008C1185" w:rsidRDefault="008C1185" w:rsidP="008C118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436F38" w14:textId="77777777" w:rsidR="008C1185" w:rsidRDefault="008C1185" w:rsidP="008C1185">
      <w:pPr>
        <w:pStyle w:val="B1"/>
      </w:pPr>
      <w:r>
        <w:t>Version x.y.z</w:t>
      </w:r>
    </w:p>
    <w:p w14:paraId="0D0E8340" w14:textId="77777777" w:rsidR="008C1185" w:rsidRDefault="008C1185" w:rsidP="008C1185">
      <w:pPr>
        <w:pStyle w:val="B1"/>
      </w:pPr>
      <w:r>
        <w:t>where:</w:t>
      </w:r>
    </w:p>
    <w:p w14:paraId="00CDE1CE" w14:textId="77777777" w:rsidR="008C1185" w:rsidRDefault="008C1185" w:rsidP="008C1185">
      <w:pPr>
        <w:pStyle w:val="B2"/>
      </w:pPr>
      <w:r>
        <w:t>x</w:t>
      </w:r>
      <w:r>
        <w:tab/>
        <w:t>the first digit:</w:t>
      </w:r>
    </w:p>
    <w:p w14:paraId="755C4E1C" w14:textId="77777777" w:rsidR="008C1185" w:rsidRDefault="008C1185" w:rsidP="008C1185">
      <w:pPr>
        <w:pStyle w:val="B3"/>
      </w:pPr>
      <w:r>
        <w:t>1</w:t>
      </w:r>
      <w:r>
        <w:tab/>
        <w:t>presented to TSG for information;</w:t>
      </w:r>
    </w:p>
    <w:p w14:paraId="712D83CD" w14:textId="77777777" w:rsidR="008C1185" w:rsidRDefault="008C1185" w:rsidP="008C1185">
      <w:pPr>
        <w:pStyle w:val="B3"/>
      </w:pPr>
      <w:r>
        <w:t>2</w:t>
      </w:r>
      <w:r>
        <w:tab/>
        <w:t>presented to TSG for approval;</w:t>
      </w:r>
    </w:p>
    <w:p w14:paraId="7A264FF9" w14:textId="77777777" w:rsidR="008C1185" w:rsidRDefault="008C1185" w:rsidP="008C1185">
      <w:pPr>
        <w:pStyle w:val="B3"/>
      </w:pPr>
      <w:r>
        <w:t>3</w:t>
      </w:r>
      <w:r>
        <w:tab/>
        <w:t>or greater indicates TSG approved document under change control.</w:t>
      </w:r>
    </w:p>
    <w:p w14:paraId="2AD6F114" w14:textId="77777777" w:rsidR="008C1185" w:rsidRDefault="008C1185" w:rsidP="008C1185">
      <w:pPr>
        <w:pStyle w:val="B2"/>
      </w:pPr>
      <w:r>
        <w:t>y</w:t>
      </w:r>
      <w:r>
        <w:tab/>
        <w:t>the second digit is incremented for all changes of substance, i.e. technical enhancements, corrections, updates, etc.</w:t>
      </w:r>
    </w:p>
    <w:p w14:paraId="12EB5C38" w14:textId="77777777" w:rsidR="008C1185" w:rsidRDefault="008C1185" w:rsidP="008C1185">
      <w:pPr>
        <w:pStyle w:val="B2"/>
      </w:pPr>
      <w:r>
        <w:t>z</w:t>
      </w:r>
      <w:r>
        <w:tab/>
        <w:t>the third digit is incremented when editorial only changes have been incorporated in the document.</w:t>
      </w:r>
    </w:p>
    <w:p w14:paraId="57FD605C" w14:textId="77777777" w:rsidR="008C1185" w:rsidRPr="008C1185" w:rsidRDefault="008C1185" w:rsidP="005A6D85"/>
    <w:p w14:paraId="68D72056" w14:textId="77777777" w:rsidR="00E8629F" w:rsidRPr="0087716F" w:rsidRDefault="00F65B45" w:rsidP="00F65B45">
      <w:pPr>
        <w:pStyle w:val="Heading1"/>
        <w:ind w:left="0" w:firstLine="0"/>
        <w:jc w:val="both"/>
      </w:pPr>
      <w:r w:rsidRPr="0087716F">
        <w:br w:type="page"/>
      </w:r>
    </w:p>
    <w:p w14:paraId="20007FB3" w14:textId="77777777" w:rsidR="00661635" w:rsidRPr="0087716F" w:rsidRDefault="00661635" w:rsidP="00661635">
      <w:pPr>
        <w:pStyle w:val="Heading1"/>
      </w:pPr>
      <w:bookmarkStart w:id="13" w:name="_Toc535240009"/>
      <w:bookmarkStart w:id="14" w:name="_Toc36034736"/>
      <w:bookmarkStart w:id="15" w:name="_Toc42537331"/>
      <w:bookmarkStart w:id="16" w:name="_Toc46356396"/>
      <w:bookmarkStart w:id="17" w:name="_Toc52566310"/>
      <w:bookmarkStart w:id="18" w:name="_Toc97023127"/>
      <w:r w:rsidRPr="0087716F">
        <w:lastRenderedPageBreak/>
        <w:t>1</w:t>
      </w:r>
      <w:r w:rsidRPr="0087716F">
        <w:tab/>
        <w:t>Scope</w:t>
      </w:r>
      <w:bookmarkEnd w:id="13"/>
      <w:bookmarkEnd w:id="14"/>
      <w:bookmarkEnd w:id="15"/>
      <w:bookmarkEnd w:id="16"/>
      <w:bookmarkEnd w:id="17"/>
      <w:bookmarkEnd w:id="18"/>
    </w:p>
    <w:p w14:paraId="33AB7ECF" w14:textId="77777777" w:rsidR="00E20C26" w:rsidRDefault="00E20C26" w:rsidP="00E20C26">
      <w:pPr>
        <w:jc w:val="both"/>
      </w:pPr>
      <w:r>
        <w:t>This document is a technical report for optimization of pi/2 BPSK NR uplink power in</w:t>
      </w:r>
      <w:r>
        <w:rPr>
          <w:rFonts w:eastAsia="MS Mincho"/>
          <w:lang w:eastAsia="ja-JP"/>
        </w:rPr>
        <w:t xml:space="preserve"> </w:t>
      </w:r>
      <w:r>
        <w:t>Rel-1</w:t>
      </w:r>
      <w:r>
        <w:rPr>
          <w:rFonts w:eastAsia="MS Mincho"/>
          <w:lang w:eastAsia="ja-JP"/>
        </w:rPr>
        <w:t>7</w:t>
      </w:r>
      <w:r>
        <w:t>. The purpose is to evaluate the feasibility of increasing the UE’s uplink power in TDD bands for pi/2 BPSK modulation assuming use of existing UE power classes as indicated per band or band combination. The objectives are applicable to FR1 TDD bands n34, n39, n40, n41, n77, n78 and n79. The justification and objectives of this work item are outlined in section  4.1 and section  4.2.</w:t>
      </w:r>
    </w:p>
    <w:p w14:paraId="19943CDA" w14:textId="77777777" w:rsidR="00661635" w:rsidRPr="0087716F" w:rsidRDefault="00661635" w:rsidP="00661635">
      <w:pPr>
        <w:jc w:val="both"/>
        <w:rPr>
          <w:lang w:val="en-US"/>
        </w:rPr>
      </w:pPr>
    </w:p>
    <w:p w14:paraId="66EF32B0" w14:textId="77777777" w:rsidR="00661635" w:rsidRPr="0087716F" w:rsidRDefault="00661635" w:rsidP="00661635">
      <w:pPr>
        <w:pStyle w:val="Heading1"/>
      </w:pPr>
      <w:bookmarkStart w:id="19" w:name="_Toc36034737"/>
      <w:bookmarkStart w:id="20" w:name="_Toc42537332"/>
      <w:bookmarkStart w:id="21" w:name="_Toc46356397"/>
      <w:bookmarkStart w:id="22" w:name="_Toc52566311"/>
      <w:bookmarkStart w:id="23" w:name="_Toc97023128"/>
      <w:r w:rsidRPr="0087716F">
        <w:t>2</w:t>
      </w:r>
      <w:r w:rsidRPr="0087716F">
        <w:tab/>
        <w:t>References</w:t>
      </w:r>
      <w:bookmarkEnd w:id="19"/>
      <w:bookmarkEnd w:id="20"/>
      <w:bookmarkEnd w:id="21"/>
      <w:bookmarkEnd w:id="22"/>
      <w:bookmarkEnd w:id="23"/>
    </w:p>
    <w:p w14:paraId="1953FB05" w14:textId="77777777" w:rsidR="00661635" w:rsidRPr="0087716F" w:rsidRDefault="00661635" w:rsidP="00661635">
      <w:pPr>
        <w:pStyle w:val="EX"/>
      </w:pPr>
    </w:p>
    <w:p w14:paraId="5ABD6DA9" w14:textId="77777777" w:rsidR="00E20C26" w:rsidRDefault="00E20C26" w:rsidP="00E20C26">
      <w:r>
        <w:t>The following documents contain provisions which, through reference in this text, constitute provisions of the present document.</w:t>
      </w:r>
    </w:p>
    <w:p w14:paraId="3024CEB4" w14:textId="77777777" w:rsidR="00E20C26" w:rsidRDefault="00E20C26" w:rsidP="00E20C26">
      <w:pPr>
        <w:pStyle w:val="B1"/>
      </w:pPr>
      <w:r>
        <w:t>-</w:t>
      </w:r>
      <w:r>
        <w:tab/>
        <w:t>References are either specific (identified by date of publication, edition number, version number, etc.) or non</w:t>
      </w:r>
      <w:r>
        <w:noBreakHyphen/>
        <w:t>specific.</w:t>
      </w:r>
    </w:p>
    <w:p w14:paraId="0F1A8EDC" w14:textId="77777777" w:rsidR="00E20C26" w:rsidRDefault="00E20C26" w:rsidP="00E20C26">
      <w:pPr>
        <w:pStyle w:val="B1"/>
      </w:pPr>
      <w:r>
        <w:t>-</w:t>
      </w:r>
      <w:r>
        <w:tab/>
        <w:t>For a specific reference, subsequent revisions do not apply.</w:t>
      </w:r>
    </w:p>
    <w:p w14:paraId="08E73BA2" w14:textId="77777777" w:rsidR="00E20C26" w:rsidRDefault="00E20C26" w:rsidP="00E20C26">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29E761B0" w14:textId="77777777" w:rsidR="00E20C26" w:rsidRDefault="00E20C26" w:rsidP="00E20C26">
      <w:pPr>
        <w:pStyle w:val="EX"/>
      </w:pPr>
      <w:r>
        <w:t>[1]</w:t>
      </w:r>
      <w:r>
        <w:tab/>
        <w:t>3GPP TR 21.905: "Vocabulary for 3GPP Specifications".</w:t>
      </w:r>
    </w:p>
    <w:p w14:paraId="2C9B5A61" w14:textId="77777777" w:rsidR="00E20C26" w:rsidRDefault="00E20C26" w:rsidP="00E20C26">
      <w:pPr>
        <w:pStyle w:val="EX"/>
        <w:rPr>
          <w:rFonts w:eastAsia="Malgun Gothic"/>
          <w:lang w:val="en-US"/>
        </w:rPr>
      </w:pPr>
      <w:r>
        <w:t>[2]</w:t>
      </w:r>
      <w:r>
        <w:tab/>
        <w:t>3GPP TR 30.007: "</w:t>
      </w:r>
      <w:r>
        <w:rPr>
          <w:lang w:val="en-US"/>
        </w:rPr>
        <w:t>Guideline on WI/SI for new Operating Bands</w:t>
      </w:r>
      <w:r>
        <w:t>".</w:t>
      </w:r>
    </w:p>
    <w:p w14:paraId="5EE712FA" w14:textId="77777777" w:rsidR="00E20C26" w:rsidRDefault="00E20C26" w:rsidP="00E20C26">
      <w:pPr>
        <w:pStyle w:val="EX"/>
        <w:rPr>
          <w:rFonts w:eastAsia="Times New Roman"/>
        </w:rPr>
      </w:pPr>
      <w:r>
        <w:rPr>
          <w:rFonts w:eastAsia="Malgun Gothic"/>
          <w:lang w:val="en-US"/>
        </w:rPr>
        <w:t>[3]</w:t>
      </w:r>
      <w:r>
        <w:rPr>
          <w:rFonts w:eastAsia="Malgun Gothic"/>
          <w:lang w:val="en-US"/>
        </w:rPr>
        <w:tab/>
        <w:t xml:space="preserve">3GPP TS 38.101-1: </w:t>
      </w:r>
      <w:r>
        <w:t>"</w:t>
      </w:r>
      <w:r>
        <w:rPr>
          <w:rFonts w:eastAsia="Malgun Gothic"/>
          <w:lang w:val="en-US"/>
        </w:rPr>
        <w:t xml:space="preserve">NR; User Equipment (UE) </w:t>
      </w:r>
      <w:r>
        <w:t>radio transmission and reception; Part 1: Range 1 Standalone".</w:t>
      </w:r>
    </w:p>
    <w:p w14:paraId="61CFF58F" w14:textId="77777777" w:rsidR="00E20C26" w:rsidRDefault="00E20C26" w:rsidP="00E20C26">
      <w:pPr>
        <w:pStyle w:val="EX"/>
      </w:pPr>
      <w:r>
        <w:rPr>
          <w:rFonts w:eastAsia="Malgun Gothic"/>
          <w:lang w:val="en-US"/>
        </w:rPr>
        <w:t>[4]</w:t>
      </w:r>
      <w:r>
        <w:rPr>
          <w:rFonts w:eastAsia="Malgun Gothic"/>
          <w:lang w:val="en-US"/>
        </w:rPr>
        <w:tab/>
        <w:t xml:space="preserve">3GPP TS 38.101-2: </w:t>
      </w:r>
      <w:r>
        <w:t>"</w:t>
      </w:r>
      <w:r>
        <w:rPr>
          <w:rFonts w:eastAsia="Malgun Gothic"/>
          <w:lang w:val="en-US"/>
        </w:rPr>
        <w:t xml:space="preserve">NR; User Equipment (UE) </w:t>
      </w:r>
      <w:r>
        <w:t>radio transmission and reception; Part 2: Range 2 Standalone".</w:t>
      </w:r>
    </w:p>
    <w:p w14:paraId="020C48A4" w14:textId="77777777" w:rsidR="00E20C26" w:rsidRDefault="00E20C26" w:rsidP="00E20C26">
      <w:pPr>
        <w:pStyle w:val="EX"/>
      </w:pPr>
      <w:r>
        <w:rPr>
          <w:rFonts w:eastAsia="Malgun Gothic"/>
        </w:rPr>
        <w:t>[5]</w:t>
      </w:r>
      <w:r>
        <w:rPr>
          <w:rFonts w:eastAsia="Malgun Gothic"/>
        </w:rPr>
        <w:tab/>
      </w:r>
      <w:r>
        <w:t>3GPP TS 38.101-3: "NR; User Equipment (UE) radio transmission and reception; Part 3: Range 1 and Range 2 Interworking operation with other radios".</w:t>
      </w:r>
    </w:p>
    <w:p w14:paraId="45D1B300" w14:textId="77777777" w:rsidR="00661635" w:rsidRPr="0087716F" w:rsidRDefault="00661635" w:rsidP="00661635"/>
    <w:p w14:paraId="18CCEC15" w14:textId="77777777" w:rsidR="00661635" w:rsidRPr="0087716F" w:rsidRDefault="00661635" w:rsidP="00661635">
      <w:pPr>
        <w:pStyle w:val="Heading1"/>
      </w:pPr>
      <w:bookmarkStart w:id="24" w:name="_Toc36034738"/>
      <w:bookmarkStart w:id="25" w:name="_Toc42537333"/>
      <w:bookmarkStart w:id="26" w:name="_Toc46356398"/>
      <w:bookmarkStart w:id="27" w:name="_Toc52566312"/>
      <w:bookmarkStart w:id="28" w:name="_Toc97023129"/>
      <w:r w:rsidRPr="0087716F">
        <w:t>3</w:t>
      </w:r>
      <w:r w:rsidRPr="0087716F">
        <w:tab/>
        <w:t>Definitions, symbols and abbreviations</w:t>
      </w:r>
      <w:bookmarkEnd w:id="24"/>
      <w:bookmarkEnd w:id="25"/>
      <w:bookmarkEnd w:id="26"/>
      <w:bookmarkEnd w:id="27"/>
      <w:bookmarkEnd w:id="28"/>
    </w:p>
    <w:p w14:paraId="08899662" w14:textId="570B4D2C" w:rsidR="00661635" w:rsidRDefault="00661635" w:rsidP="00661635">
      <w:pPr>
        <w:pStyle w:val="Heading2"/>
      </w:pPr>
      <w:bookmarkStart w:id="29" w:name="_Toc36034739"/>
      <w:bookmarkStart w:id="30" w:name="_Toc42537334"/>
      <w:bookmarkStart w:id="31" w:name="_Toc46356399"/>
      <w:bookmarkStart w:id="32" w:name="_Toc52566313"/>
      <w:bookmarkStart w:id="33" w:name="_Toc97023130"/>
      <w:r w:rsidRPr="0087716F">
        <w:t>3.1</w:t>
      </w:r>
      <w:r w:rsidRPr="0087716F">
        <w:tab/>
        <w:t>Definitions</w:t>
      </w:r>
      <w:bookmarkEnd w:id="29"/>
      <w:bookmarkEnd w:id="30"/>
      <w:bookmarkEnd w:id="31"/>
      <w:bookmarkEnd w:id="32"/>
      <w:bookmarkEnd w:id="33"/>
    </w:p>
    <w:p w14:paraId="679C7E01" w14:textId="1CD8DD7C" w:rsidR="00E20C26" w:rsidRPr="00E20C26" w:rsidRDefault="00E20C26" w:rsidP="005A6D85">
      <w:r>
        <w:t xml:space="preserve">For the purposes of the present document, the terms and definitions given in </w:t>
      </w:r>
      <w:bookmarkStart w:id="34" w:name="OLE_LINK1"/>
      <w:bookmarkStart w:id="35" w:name="OLE_LINK2"/>
      <w:bookmarkStart w:id="36" w:name="OLE_LINK3"/>
      <w:bookmarkStart w:id="37" w:name="OLE_LINK4"/>
      <w:bookmarkStart w:id="38" w:name="OLE_LINK5"/>
      <w:r>
        <w:t xml:space="preserve">3GPP </w:t>
      </w:r>
      <w:bookmarkEnd w:id="34"/>
      <w:bookmarkEnd w:id="35"/>
      <w:bookmarkEnd w:id="36"/>
      <w:bookmarkEnd w:id="37"/>
      <w:bookmarkEnd w:id="38"/>
      <w:r>
        <w:t>TR 21.905 [1] and the following apply. A term defined in the present document takes precedence over the definition of the same term, if any, in 3GPP TR 21.905 [1].</w:t>
      </w:r>
    </w:p>
    <w:p w14:paraId="35C19637" w14:textId="54198CCD" w:rsidR="00661635" w:rsidRDefault="00661635" w:rsidP="00661635">
      <w:pPr>
        <w:pStyle w:val="Heading2"/>
      </w:pPr>
      <w:bookmarkStart w:id="39" w:name="_Toc36034740"/>
      <w:bookmarkStart w:id="40" w:name="_Toc42537335"/>
      <w:bookmarkStart w:id="41" w:name="_Toc46356400"/>
      <w:bookmarkStart w:id="42" w:name="_Toc52566314"/>
      <w:bookmarkStart w:id="43" w:name="_Toc97023131"/>
      <w:r w:rsidRPr="0087716F">
        <w:t>3.2</w:t>
      </w:r>
      <w:r w:rsidRPr="0087716F">
        <w:tab/>
        <w:t>Symbols</w:t>
      </w:r>
      <w:bookmarkEnd w:id="39"/>
      <w:bookmarkEnd w:id="40"/>
      <w:bookmarkEnd w:id="41"/>
      <w:bookmarkEnd w:id="42"/>
      <w:bookmarkEnd w:id="43"/>
    </w:p>
    <w:p w14:paraId="733B665E" w14:textId="4B5DFA99" w:rsidR="00E20C26" w:rsidRPr="00E20C26" w:rsidRDefault="00E20C26" w:rsidP="005A6D85">
      <w:r>
        <w:t>For the purposes of the present document, the following symbols apply:</w:t>
      </w:r>
    </w:p>
    <w:p w14:paraId="1D333404" w14:textId="0219E290" w:rsidR="00661635" w:rsidRDefault="00661635" w:rsidP="00661635">
      <w:pPr>
        <w:pStyle w:val="Heading2"/>
      </w:pPr>
      <w:bookmarkStart w:id="44" w:name="_Toc36034741"/>
      <w:bookmarkStart w:id="45" w:name="_Toc42537336"/>
      <w:bookmarkStart w:id="46" w:name="_Toc46356401"/>
      <w:bookmarkStart w:id="47" w:name="_Toc52566315"/>
      <w:bookmarkStart w:id="48" w:name="_Toc97023132"/>
      <w:r w:rsidRPr="0087716F">
        <w:lastRenderedPageBreak/>
        <w:t>3.3</w:t>
      </w:r>
      <w:r w:rsidRPr="0087716F">
        <w:tab/>
        <w:t>Abbreviations</w:t>
      </w:r>
      <w:bookmarkEnd w:id="44"/>
      <w:bookmarkEnd w:id="45"/>
      <w:bookmarkEnd w:id="46"/>
      <w:bookmarkEnd w:id="47"/>
      <w:bookmarkEnd w:id="48"/>
    </w:p>
    <w:p w14:paraId="628F957B" w14:textId="77777777" w:rsidR="00E20C26" w:rsidRDefault="00E20C26" w:rsidP="00E20C26">
      <w:r>
        <w:t>For the purposes of the present document, the abbreviations given in 3GPP TR 21.905 [1] and the following apply. An abbreviation defined in the present document takes precedence over the definition of the same abbreviation, if any, in 3GPP TR 21.905 [1].</w:t>
      </w:r>
    </w:p>
    <w:p w14:paraId="39666A6D" w14:textId="77777777" w:rsidR="00E20C26" w:rsidRDefault="00E20C26" w:rsidP="00E20C26">
      <w:pPr>
        <w:pStyle w:val="EW"/>
      </w:pPr>
      <w:bookmarkStart w:id="49" w:name="OLE_LINK85"/>
      <w:r>
        <w:rPr>
          <w:rFonts w:eastAsia="SimSun"/>
          <w:lang w:eastAsia="zh-CN"/>
        </w:rPr>
        <w:t>A</w:t>
      </w:r>
      <w:r>
        <w:rPr>
          <w:lang w:eastAsia="zh-CN"/>
        </w:rPr>
        <w:t>CLR</w:t>
      </w:r>
      <w:r>
        <w:rPr>
          <w:lang w:eastAsia="zh-CN"/>
        </w:rPr>
        <w:tab/>
      </w:r>
      <w:r>
        <w:t>Adjacent Channel Leakage Ratio</w:t>
      </w:r>
    </w:p>
    <w:p w14:paraId="290DA0CE" w14:textId="77777777" w:rsidR="00E20C26" w:rsidRDefault="00E20C26" w:rsidP="00E20C26">
      <w:pPr>
        <w:pStyle w:val="EW"/>
      </w:pPr>
      <w:r>
        <w:t>ACS</w:t>
      </w:r>
      <w:r>
        <w:tab/>
        <w:t>Adjacent Channel Selectivity</w:t>
      </w:r>
    </w:p>
    <w:p w14:paraId="0ADEC413" w14:textId="77777777" w:rsidR="00E20C26" w:rsidRDefault="00E20C26" w:rsidP="00E20C26">
      <w:pPr>
        <w:pStyle w:val="EW"/>
      </w:pPr>
      <w:r>
        <w:t>AGC</w:t>
      </w:r>
      <w:r>
        <w:tab/>
        <w:t>Automatic Gain Control</w:t>
      </w:r>
    </w:p>
    <w:p w14:paraId="1F14BA16" w14:textId="77777777" w:rsidR="00E20C26" w:rsidRDefault="00E20C26" w:rsidP="00E20C26">
      <w:pPr>
        <w:pStyle w:val="EW"/>
      </w:pPr>
      <w:r>
        <w:t>A-MPR</w:t>
      </w:r>
      <w:r>
        <w:tab/>
        <w:t>Additional Maximum Power Reduction</w:t>
      </w:r>
    </w:p>
    <w:p w14:paraId="7933A5C5" w14:textId="77777777" w:rsidR="00E20C26" w:rsidRDefault="00E20C26" w:rsidP="00E20C26">
      <w:pPr>
        <w:pStyle w:val="EW"/>
      </w:pPr>
      <w:r>
        <w:t>BLER</w:t>
      </w:r>
      <w:r>
        <w:tab/>
        <w:t>BLock Error Rate</w:t>
      </w:r>
    </w:p>
    <w:p w14:paraId="4D6B7738" w14:textId="77777777" w:rsidR="00E20C26" w:rsidRDefault="00E20C26" w:rsidP="00E20C26">
      <w:pPr>
        <w:pStyle w:val="EW"/>
      </w:pPr>
      <w:r>
        <w:t>BS</w:t>
      </w:r>
      <w:r>
        <w:tab/>
        <w:t>Base Station</w:t>
      </w:r>
    </w:p>
    <w:bookmarkEnd w:id="49"/>
    <w:p w14:paraId="2EC9748A" w14:textId="77777777" w:rsidR="00E20C26" w:rsidRDefault="00E20C26" w:rsidP="00E20C26">
      <w:pPr>
        <w:pStyle w:val="EW"/>
      </w:pPr>
      <w:r>
        <w:t>CBW</w:t>
      </w:r>
      <w:r>
        <w:tab/>
        <w:t>Channel Bandwidth</w:t>
      </w:r>
    </w:p>
    <w:p w14:paraId="018899C5" w14:textId="77777777" w:rsidR="00E20C26" w:rsidRDefault="00E20C26" w:rsidP="00E20C26">
      <w:pPr>
        <w:pStyle w:val="EW"/>
      </w:pPr>
      <w:r>
        <w:t>CDF</w:t>
      </w:r>
      <w:r>
        <w:tab/>
        <w:t>Cumulative Distribution Function</w:t>
      </w:r>
    </w:p>
    <w:p w14:paraId="707FC08D" w14:textId="77777777" w:rsidR="00E20C26" w:rsidRDefault="00E20C26" w:rsidP="00E20C26">
      <w:pPr>
        <w:pStyle w:val="EW"/>
      </w:pPr>
      <w:r>
        <w:t>CP-OFDM</w:t>
      </w:r>
      <w:r>
        <w:tab/>
        <w:t>Cyclic Prefix-OFDM</w:t>
      </w:r>
    </w:p>
    <w:p w14:paraId="700AE4F2" w14:textId="77777777" w:rsidR="00E20C26" w:rsidRDefault="00E20C26" w:rsidP="00E20C26">
      <w:pPr>
        <w:pStyle w:val="EW"/>
      </w:pPr>
      <w:r>
        <w:t>DMRS</w:t>
      </w:r>
      <w:r>
        <w:tab/>
        <w:t>Demodulation Reference Signal</w:t>
      </w:r>
    </w:p>
    <w:p w14:paraId="6CFE09BA" w14:textId="77777777" w:rsidR="00E20C26" w:rsidRDefault="00E20C26" w:rsidP="00E20C26">
      <w:pPr>
        <w:pStyle w:val="EW"/>
      </w:pPr>
      <w:r>
        <w:t>DSRC</w:t>
      </w:r>
      <w:r>
        <w:tab/>
        <w:t>Dedicated Short-Range Communications</w:t>
      </w:r>
    </w:p>
    <w:p w14:paraId="68C82179" w14:textId="77777777" w:rsidR="00E20C26" w:rsidRDefault="00E20C26" w:rsidP="00E20C26">
      <w:pPr>
        <w:pStyle w:val="EW"/>
        <w:rPr>
          <w:rFonts w:cs="v4.2.0"/>
        </w:rPr>
      </w:pPr>
      <w:r>
        <w:rPr>
          <w:rFonts w:cs="v4.2.0"/>
        </w:rPr>
        <w:t>EIRP</w:t>
      </w:r>
      <w:r>
        <w:rPr>
          <w:rFonts w:cs="v4.2.0"/>
        </w:rPr>
        <w:tab/>
        <w:t>Equivalent Isotropically Radiated Power</w:t>
      </w:r>
    </w:p>
    <w:p w14:paraId="60B9175D" w14:textId="77777777" w:rsidR="00E20C26" w:rsidRDefault="00E20C26" w:rsidP="00E20C26">
      <w:pPr>
        <w:pStyle w:val="EW"/>
        <w:rPr>
          <w:rFonts w:cs="v4.2.0"/>
        </w:rPr>
      </w:pPr>
      <w:r>
        <w:rPr>
          <w:rFonts w:cs="v4.2.0"/>
        </w:rPr>
        <w:t>EVM</w:t>
      </w:r>
      <w:r>
        <w:rPr>
          <w:rFonts w:cs="v4.2.0"/>
        </w:rPr>
        <w:tab/>
        <w:t>Error Vector Magnitude</w:t>
      </w:r>
    </w:p>
    <w:p w14:paraId="37C24704" w14:textId="77777777" w:rsidR="00E20C26" w:rsidRDefault="00E20C26" w:rsidP="00E20C26">
      <w:pPr>
        <w:pStyle w:val="EW"/>
      </w:pPr>
      <w:r>
        <w:t>FDD</w:t>
      </w:r>
      <w:r>
        <w:tab/>
        <w:t>Frequency Division Duplex</w:t>
      </w:r>
    </w:p>
    <w:p w14:paraId="332B4470" w14:textId="77777777" w:rsidR="00E20C26" w:rsidRDefault="00E20C26" w:rsidP="00E20C26">
      <w:pPr>
        <w:pStyle w:val="EW"/>
      </w:pPr>
      <w:r>
        <w:t>FDM</w:t>
      </w:r>
      <w:r>
        <w:tab/>
        <w:t>Frequency Division Multiplexing</w:t>
      </w:r>
    </w:p>
    <w:p w14:paraId="1DED4A51" w14:textId="77777777" w:rsidR="00E20C26" w:rsidRDefault="00E20C26" w:rsidP="00E20C26">
      <w:pPr>
        <w:pStyle w:val="EW"/>
      </w:pPr>
      <w:r>
        <w:t>FR1</w:t>
      </w:r>
      <w:r>
        <w:tab/>
        <w:t>Frequency Range 1</w:t>
      </w:r>
    </w:p>
    <w:p w14:paraId="3348BFCC" w14:textId="77777777" w:rsidR="00E20C26" w:rsidRDefault="00E20C26" w:rsidP="00E20C26">
      <w:pPr>
        <w:pStyle w:val="EW"/>
      </w:pPr>
      <w:r>
        <w:t>FR2</w:t>
      </w:r>
      <w:r>
        <w:tab/>
        <w:t>Frequency Range 2</w:t>
      </w:r>
    </w:p>
    <w:p w14:paraId="08F2BBB2" w14:textId="77777777" w:rsidR="00E20C26" w:rsidRDefault="00E20C26" w:rsidP="00E20C26">
      <w:pPr>
        <w:pStyle w:val="EW"/>
      </w:pPr>
      <w:r>
        <w:t>ITS</w:t>
      </w:r>
      <w:r>
        <w:tab/>
        <w:t>Intelligent Transportation System</w:t>
      </w:r>
    </w:p>
    <w:p w14:paraId="6317532F" w14:textId="77777777" w:rsidR="00E20C26" w:rsidRDefault="00E20C26" w:rsidP="00E20C26">
      <w:pPr>
        <w:pStyle w:val="EW"/>
      </w:pPr>
      <w:r>
        <w:t>LDPC</w:t>
      </w:r>
      <w:r>
        <w:tab/>
        <w:t>Low Density Parity Check</w:t>
      </w:r>
    </w:p>
    <w:p w14:paraId="10DF22C5" w14:textId="77777777" w:rsidR="00E20C26" w:rsidRDefault="00E20C26" w:rsidP="00E20C26">
      <w:pPr>
        <w:pStyle w:val="EW"/>
      </w:pPr>
      <w:r>
        <w:t>LTE</w:t>
      </w:r>
      <w:r>
        <w:tab/>
        <w:t>Long Term Evolution</w:t>
      </w:r>
    </w:p>
    <w:p w14:paraId="5B459A3C" w14:textId="77777777" w:rsidR="00E20C26" w:rsidRDefault="00E20C26" w:rsidP="00E20C26">
      <w:pPr>
        <w:pStyle w:val="EW"/>
      </w:pPr>
      <w:r>
        <w:t>LOS</w:t>
      </w:r>
      <w:r>
        <w:tab/>
        <w:t>Line-Of-Sight</w:t>
      </w:r>
    </w:p>
    <w:p w14:paraId="183AD241" w14:textId="77777777" w:rsidR="00E20C26" w:rsidRDefault="00E20C26" w:rsidP="00E20C26">
      <w:pPr>
        <w:pStyle w:val="EW"/>
      </w:pPr>
      <w:r>
        <w:t>MPR</w:t>
      </w:r>
      <w:r>
        <w:tab/>
        <w:t>Maximum Power Reduction</w:t>
      </w:r>
    </w:p>
    <w:p w14:paraId="23A0D504" w14:textId="77777777" w:rsidR="00E20C26" w:rsidRDefault="00E20C26" w:rsidP="00E20C26">
      <w:pPr>
        <w:pStyle w:val="EW"/>
      </w:pPr>
      <w:r>
        <w:t>NF</w:t>
      </w:r>
      <w:r>
        <w:tab/>
        <w:t>Noise Figure</w:t>
      </w:r>
    </w:p>
    <w:p w14:paraId="6C18C647" w14:textId="77777777" w:rsidR="00E20C26" w:rsidRDefault="00E20C26" w:rsidP="00E20C26">
      <w:pPr>
        <w:pStyle w:val="EW"/>
      </w:pPr>
      <w:r>
        <w:t>NLOS</w:t>
      </w:r>
      <w:r>
        <w:tab/>
        <w:t>Non-Line-Of-Sight</w:t>
      </w:r>
    </w:p>
    <w:p w14:paraId="0D7B8B1B" w14:textId="77777777" w:rsidR="00E20C26" w:rsidRDefault="00E20C26" w:rsidP="00E20C26">
      <w:pPr>
        <w:pStyle w:val="EW"/>
      </w:pPr>
      <w:bookmarkStart w:id="50" w:name="OLE_LINK87"/>
      <w:r>
        <w:t>NR</w:t>
      </w:r>
      <w:r>
        <w:tab/>
        <w:t>New Radio</w:t>
      </w:r>
    </w:p>
    <w:bookmarkEnd w:id="50"/>
    <w:p w14:paraId="57944148" w14:textId="77777777" w:rsidR="00E20C26" w:rsidRDefault="00E20C26" w:rsidP="00E20C26">
      <w:pPr>
        <w:pStyle w:val="EW"/>
      </w:pPr>
      <w:r>
        <w:t>OLPC</w:t>
      </w:r>
      <w:r>
        <w:tab/>
        <w:t>Open Loop Power Control</w:t>
      </w:r>
    </w:p>
    <w:p w14:paraId="6D994304" w14:textId="77777777" w:rsidR="00E20C26" w:rsidRDefault="00E20C26" w:rsidP="00E20C26">
      <w:pPr>
        <w:pStyle w:val="EW"/>
      </w:pPr>
      <w:r>
        <w:t>PC</w:t>
      </w:r>
      <w:r>
        <w:tab/>
        <w:t>Power Control</w:t>
      </w:r>
    </w:p>
    <w:p w14:paraId="2BACE4D1" w14:textId="77777777" w:rsidR="00E20C26" w:rsidRDefault="00E20C26" w:rsidP="00E20C26">
      <w:pPr>
        <w:pStyle w:val="EW"/>
      </w:pPr>
      <w:bookmarkStart w:id="51" w:name="OLE_LINK86"/>
      <w:r>
        <w:rPr>
          <w:lang w:eastAsia="zh-CN"/>
        </w:rPr>
        <w:t>PRB</w:t>
      </w:r>
      <w:r>
        <w:rPr>
          <w:lang w:eastAsia="zh-CN"/>
        </w:rPr>
        <w:tab/>
      </w:r>
      <w:r>
        <w:t>Physical Resource Block</w:t>
      </w:r>
      <w:bookmarkEnd w:id="51"/>
    </w:p>
    <w:p w14:paraId="22D30337" w14:textId="77777777" w:rsidR="00E20C26" w:rsidRDefault="00E20C26" w:rsidP="00E20C26">
      <w:pPr>
        <w:pStyle w:val="EW"/>
        <w:rPr>
          <w:rFonts w:ascii="Times" w:eastAsia="MS Mincho" w:hAnsi="Times"/>
          <w:lang w:eastAsia="ja-JP"/>
        </w:rPr>
      </w:pPr>
      <w:r>
        <w:rPr>
          <w:lang w:eastAsia="zh-CN"/>
        </w:rPr>
        <w:t>PRR</w:t>
      </w:r>
      <w:r>
        <w:rPr>
          <w:lang w:eastAsia="zh-CN"/>
        </w:rPr>
        <w:tab/>
      </w:r>
      <w:r>
        <w:t xml:space="preserve">Package </w:t>
      </w:r>
      <w:r>
        <w:rPr>
          <w:rFonts w:ascii="Times" w:hAnsi="Times"/>
          <w:lang w:eastAsia="zh-CN"/>
        </w:rPr>
        <w:t>R</w:t>
      </w:r>
      <w:r>
        <w:rPr>
          <w:rFonts w:ascii="Times" w:eastAsia="MS Mincho" w:hAnsi="Times"/>
          <w:lang w:eastAsia="ja-JP"/>
        </w:rPr>
        <w:t xml:space="preserve">eception </w:t>
      </w:r>
      <w:r>
        <w:rPr>
          <w:rFonts w:ascii="Times" w:hAnsi="Times"/>
          <w:lang w:eastAsia="zh-CN"/>
        </w:rPr>
        <w:t>R</w:t>
      </w:r>
      <w:r>
        <w:rPr>
          <w:rFonts w:ascii="Times" w:eastAsia="MS Mincho" w:hAnsi="Times"/>
          <w:lang w:eastAsia="ja-JP"/>
        </w:rPr>
        <w:t>atio</w:t>
      </w:r>
    </w:p>
    <w:p w14:paraId="142F0DEE" w14:textId="77777777" w:rsidR="00E20C26" w:rsidRDefault="00E20C26" w:rsidP="00E20C26">
      <w:pPr>
        <w:pStyle w:val="EW"/>
        <w:rPr>
          <w:rFonts w:ascii="Times" w:eastAsia="MS Mincho" w:hAnsi="Times"/>
          <w:lang w:eastAsia="ja-JP"/>
        </w:rPr>
      </w:pPr>
      <w:r>
        <w:t>ProSe</w:t>
      </w:r>
      <w:r>
        <w:tab/>
        <w:t>Proximity-based Services</w:t>
      </w:r>
    </w:p>
    <w:p w14:paraId="6C3618BC" w14:textId="77777777" w:rsidR="00E20C26" w:rsidRDefault="00E20C26" w:rsidP="00E20C26">
      <w:pPr>
        <w:pStyle w:val="EW"/>
        <w:rPr>
          <w:rFonts w:eastAsia="Times New Roman"/>
          <w:lang w:eastAsia="ko-KR"/>
        </w:rPr>
      </w:pPr>
      <w:r>
        <w:rPr>
          <w:lang w:eastAsia="zh-CN"/>
        </w:rPr>
        <w:t>PSCCH</w:t>
      </w:r>
      <w:r>
        <w:rPr>
          <w:lang w:eastAsia="zh-CN"/>
        </w:rPr>
        <w:tab/>
      </w:r>
      <w:r>
        <w:t>Physical Sidelink Control CHannel</w:t>
      </w:r>
    </w:p>
    <w:p w14:paraId="725FC3C1" w14:textId="77777777" w:rsidR="00E20C26" w:rsidRDefault="00E20C26" w:rsidP="00E20C26">
      <w:pPr>
        <w:pStyle w:val="EW"/>
      </w:pPr>
      <w:r>
        <w:rPr>
          <w:lang w:eastAsia="zh-CN"/>
        </w:rPr>
        <w:t>PSSCH</w:t>
      </w:r>
      <w:r>
        <w:rPr>
          <w:lang w:eastAsia="zh-CN"/>
        </w:rPr>
        <w:tab/>
      </w:r>
      <w:r>
        <w:t>Physical Sidelink Shared CHannel</w:t>
      </w:r>
    </w:p>
    <w:p w14:paraId="5EE5ACD6" w14:textId="77777777" w:rsidR="00E20C26" w:rsidRDefault="00E20C26" w:rsidP="00E20C26">
      <w:pPr>
        <w:pStyle w:val="EW"/>
      </w:pPr>
      <w:r>
        <w:t>REFSENS</w:t>
      </w:r>
      <w:r>
        <w:tab/>
        <w:t>Reference Sensitivity</w:t>
      </w:r>
    </w:p>
    <w:p w14:paraId="2C2472F9" w14:textId="77777777" w:rsidR="00E20C26" w:rsidRDefault="00E20C26" w:rsidP="00E20C26">
      <w:pPr>
        <w:pStyle w:val="EW"/>
        <w:rPr>
          <w:lang w:eastAsia="zh-CN"/>
        </w:rPr>
      </w:pPr>
      <w:r>
        <w:t>RF</w:t>
      </w:r>
      <w:r>
        <w:tab/>
        <w:t>Radio Frequency</w:t>
      </w:r>
    </w:p>
    <w:p w14:paraId="0D5B7D26" w14:textId="77777777" w:rsidR="00E20C26" w:rsidRDefault="00E20C26" w:rsidP="00E20C26">
      <w:pPr>
        <w:pStyle w:val="EW"/>
        <w:rPr>
          <w:lang w:eastAsia="ko-KR"/>
        </w:rPr>
      </w:pPr>
      <w:r>
        <w:t>SCS</w:t>
      </w:r>
      <w:r>
        <w:tab/>
        <w:t>Sub-Carrier Spacing</w:t>
      </w:r>
    </w:p>
    <w:p w14:paraId="09DCC13F" w14:textId="77777777" w:rsidR="00E20C26" w:rsidRDefault="00E20C26" w:rsidP="00E20C26">
      <w:pPr>
        <w:pStyle w:val="EW"/>
      </w:pPr>
      <w:r>
        <w:t>SINR</w:t>
      </w:r>
      <w:r>
        <w:tab/>
        <w:t>Signal to Interference plus Noise Ratio</w:t>
      </w:r>
    </w:p>
    <w:p w14:paraId="74EE4854" w14:textId="77777777" w:rsidR="00E20C26" w:rsidRDefault="00E20C26" w:rsidP="00E20C26">
      <w:pPr>
        <w:pStyle w:val="EW"/>
      </w:pPr>
      <w:r>
        <w:t>SL</w:t>
      </w:r>
      <w:r>
        <w:tab/>
        <w:t>Sidelink</w:t>
      </w:r>
    </w:p>
    <w:p w14:paraId="7459B26D" w14:textId="77777777" w:rsidR="00E20C26" w:rsidRDefault="00E20C26" w:rsidP="00E20C26">
      <w:pPr>
        <w:pStyle w:val="EW"/>
      </w:pPr>
      <w:r>
        <w:t>SNR</w:t>
      </w:r>
      <w:r>
        <w:tab/>
        <w:t>Signal-to-Noise Ratio</w:t>
      </w:r>
    </w:p>
    <w:p w14:paraId="301EFFCD" w14:textId="77777777" w:rsidR="00E20C26" w:rsidRDefault="00E20C26" w:rsidP="00E20C26">
      <w:pPr>
        <w:pStyle w:val="EW"/>
      </w:pPr>
      <w:r>
        <w:t>TDD</w:t>
      </w:r>
      <w:r>
        <w:tab/>
        <w:t>Time Division Duplex</w:t>
      </w:r>
    </w:p>
    <w:p w14:paraId="30482D39" w14:textId="77777777" w:rsidR="00E20C26" w:rsidRDefault="00E20C26" w:rsidP="00E20C26">
      <w:pPr>
        <w:pStyle w:val="EW"/>
      </w:pPr>
      <w:r>
        <w:t>TDM</w:t>
      </w:r>
      <w:r>
        <w:tab/>
        <w:t>Time Division Multiplexing</w:t>
      </w:r>
    </w:p>
    <w:p w14:paraId="5BFB9DB3" w14:textId="77777777" w:rsidR="00E20C26" w:rsidRDefault="00E20C26" w:rsidP="00E20C26">
      <w:pPr>
        <w:pStyle w:val="EW"/>
      </w:pPr>
      <w:r>
        <w:t>UE</w:t>
      </w:r>
      <w:r>
        <w:tab/>
        <w:t>User Equipment</w:t>
      </w:r>
    </w:p>
    <w:p w14:paraId="5EDDCC7E" w14:textId="77777777" w:rsidR="00E20C26" w:rsidRDefault="00E20C26" w:rsidP="00E20C26">
      <w:pPr>
        <w:pStyle w:val="EW"/>
      </w:pPr>
      <w:r>
        <w:t>UL</w:t>
      </w:r>
      <w:r>
        <w:tab/>
        <w:t>Uplink</w:t>
      </w:r>
    </w:p>
    <w:p w14:paraId="7DFAF043" w14:textId="77777777" w:rsidR="00E20C26" w:rsidRDefault="00E20C26" w:rsidP="00E20C26">
      <w:pPr>
        <w:pStyle w:val="EW"/>
      </w:pPr>
      <w:r>
        <w:t>V2V</w:t>
      </w:r>
      <w:r>
        <w:tab/>
        <w:t>Vehicle to Vehicle</w:t>
      </w:r>
    </w:p>
    <w:p w14:paraId="41109B51" w14:textId="2C108897" w:rsidR="00661635" w:rsidRPr="0087716F" w:rsidRDefault="00E20C26" w:rsidP="00661635">
      <w:r>
        <w:t>V2X</w:t>
      </w:r>
      <w:r>
        <w:tab/>
        <w:t>Vehicle to Everything</w:t>
      </w:r>
    </w:p>
    <w:p w14:paraId="74569B83" w14:textId="6272D326" w:rsidR="00246019" w:rsidRDefault="00661635" w:rsidP="00B05355">
      <w:pPr>
        <w:pStyle w:val="Heading1"/>
      </w:pPr>
      <w:bookmarkStart w:id="52" w:name="_Toc36034742"/>
      <w:bookmarkStart w:id="53" w:name="_Toc42537337"/>
      <w:bookmarkStart w:id="54" w:name="_Toc46356402"/>
      <w:bookmarkStart w:id="55" w:name="_Toc52566316"/>
      <w:bookmarkStart w:id="56" w:name="_Toc97023133"/>
      <w:r w:rsidRPr="0087716F">
        <w:t>4</w:t>
      </w:r>
      <w:r w:rsidRPr="0087716F">
        <w:tab/>
        <w:t>Background</w:t>
      </w:r>
      <w:bookmarkEnd w:id="52"/>
      <w:bookmarkEnd w:id="53"/>
      <w:bookmarkEnd w:id="54"/>
      <w:bookmarkEnd w:id="55"/>
      <w:bookmarkEnd w:id="56"/>
    </w:p>
    <w:p w14:paraId="060AEB44" w14:textId="77777777" w:rsidR="00E20C26" w:rsidRDefault="00E20C26" w:rsidP="00E20C26">
      <w:pPr>
        <w:pStyle w:val="Heading2"/>
      </w:pPr>
      <w:bookmarkStart w:id="57" w:name="_Toc70427189"/>
      <w:bookmarkStart w:id="58" w:name="_Toc97023134"/>
      <w:r>
        <w:t>4.1</w:t>
      </w:r>
      <w:r>
        <w:tab/>
        <w:t>Justification</w:t>
      </w:r>
      <w:bookmarkEnd w:id="57"/>
      <w:bookmarkEnd w:id="58"/>
    </w:p>
    <w:p w14:paraId="6BF05469" w14:textId="77777777" w:rsidR="00E20C26" w:rsidRDefault="00E20C26" w:rsidP="00E20C26">
      <w:pPr>
        <w:spacing w:after="0"/>
        <w:jc w:val="both"/>
        <w:rPr>
          <w:lang w:val="en-US" w:eastAsia="ja-JP"/>
        </w:rPr>
      </w:pPr>
      <w:r>
        <w:rPr>
          <w:lang w:val="en-US" w:eastAsia="ja-JP"/>
        </w:rPr>
        <w:t xml:space="preserve">Coverage enhancement is a study item led by RAN1 for Rel-17. It has been identified that uplink channels are the bottleneck in many of the evaluated scenarios in terms of the coverage achieved. Given a fixed number of antennas and fixed MCS choices, an improvement in the uplink link budget is only possible through an increase in the UE’s UL power. </w:t>
      </w:r>
    </w:p>
    <w:p w14:paraId="7DE32FA2" w14:textId="77777777" w:rsidR="00E20C26" w:rsidRDefault="00E20C26" w:rsidP="00E20C26">
      <w:pPr>
        <w:spacing w:after="0"/>
        <w:jc w:val="both"/>
        <w:rPr>
          <w:lang w:val="en-US" w:eastAsia="ja-JP"/>
        </w:rPr>
      </w:pPr>
    </w:p>
    <w:p w14:paraId="4251DD7E" w14:textId="77777777" w:rsidR="00BF71C4" w:rsidRDefault="00E20C26" w:rsidP="00BF71C4">
      <w:pPr>
        <w:spacing w:after="0"/>
        <w:jc w:val="both"/>
        <w:rPr>
          <w:ins w:id="59" w:author="Chan Fernando" w:date="2022-01-25T13:14:00Z"/>
          <w:lang w:val="en-US" w:eastAsia="ja-JP"/>
        </w:rPr>
      </w:pPr>
      <w:r>
        <w:rPr>
          <w:lang w:val="en-US" w:eastAsia="ja-JP"/>
        </w:rPr>
        <w:lastRenderedPageBreak/>
        <w:t>The current MPR tables may not fully exploit spectrum shaping of pi/2 BPSK waveforms. Meaningful reduction in MPR for certain waveforms could be achieved if UEs exclusively rely on ‘strong’ shaping. Increase in maximum achievable power may also be feasible relative to the MPR0 power level.</w:t>
      </w:r>
      <w:ins w:id="60" w:author="Chan Fernando" w:date="2022-01-25T13:14:00Z">
        <w:r w:rsidR="00BF71C4">
          <w:rPr>
            <w:lang w:val="en-US" w:eastAsia="ja-JP"/>
          </w:rPr>
          <w:t xml:space="preserve"> </w:t>
        </w:r>
        <w:r w:rsidR="00BF71C4">
          <w:t>For PC2 devices MPR1 is the output power level at which the ACLR=31 dBc obtained with a QPSK full RB DFT-S_OFDM waveform. The output power MPR0 is defined as, MPR0=MPR1+1dB.</w:t>
        </w:r>
      </w:ins>
    </w:p>
    <w:p w14:paraId="0FA764D9" w14:textId="59AAF27B" w:rsidR="00E20C26" w:rsidRDefault="00E20C26" w:rsidP="00E20C26">
      <w:pPr>
        <w:spacing w:after="0"/>
        <w:jc w:val="both"/>
        <w:rPr>
          <w:lang w:val="en-US" w:eastAsia="ja-JP"/>
        </w:rPr>
      </w:pPr>
    </w:p>
    <w:p w14:paraId="23D48A36" w14:textId="77777777" w:rsidR="00E20C26" w:rsidRDefault="00E20C26" w:rsidP="00E20C26">
      <w:pPr>
        <w:spacing w:after="0"/>
        <w:jc w:val="both"/>
        <w:rPr>
          <w:lang w:val="en-US" w:eastAsia="ja-JP"/>
        </w:rPr>
      </w:pPr>
    </w:p>
    <w:p w14:paraId="2BC707FE" w14:textId="77777777" w:rsidR="00E20C26" w:rsidRDefault="00E20C26" w:rsidP="00E20C26">
      <w:pPr>
        <w:spacing w:after="0"/>
        <w:jc w:val="both"/>
        <w:rPr>
          <w:lang w:val="en-US" w:eastAsia="ja-JP"/>
        </w:rPr>
      </w:pPr>
      <w:r>
        <w:rPr>
          <w:lang w:val="en-US" w:eastAsia="ja-JP"/>
        </w:rPr>
        <w:t>Using precedent in Rel-15 and Rel-16 for high power transmissions, duty cycle restrictions will help maintain average power levels at 23 dBm for compliance with SAR requirements.</w:t>
      </w:r>
    </w:p>
    <w:p w14:paraId="0D8A74F7" w14:textId="77777777" w:rsidR="00E20C26" w:rsidRDefault="00E20C26" w:rsidP="00E20C26">
      <w:pPr>
        <w:spacing w:after="0"/>
        <w:jc w:val="both"/>
        <w:rPr>
          <w:lang w:val="en-US" w:eastAsia="ja-JP"/>
        </w:rPr>
      </w:pPr>
    </w:p>
    <w:p w14:paraId="13B5EB78" w14:textId="77777777" w:rsidR="00E20C26" w:rsidRDefault="00E20C26" w:rsidP="00E20C26">
      <w:pPr>
        <w:spacing w:after="0"/>
        <w:jc w:val="both"/>
        <w:rPr>
          <w:lang w:val="en-US" w:eastAsia="ja-JP"/>
        </w:rPr>
      </w:pPr>
      <w:r>
        <w:rPr>
          <w:lang w:val="en-US" w:eastAsia="ja-JP"/>
        </w:rPr>
        <w:t xml:space="preserve">In this study item, we propose to exploit strong spectrum shaping to realize UL power gains for pi2BPSK waveforms. </w:t>
      </w:r>
    </w:p>
    <w:p w14:paraId="451715DD" w14:textId="77777777" w:rsidR="00E20C26" w:rsidRDefault="00E20C26" w:rsidP="00E20C26">
      <w:pPr>
        <w:rPr>
          <w:lang w:eastAsia="ko-KR"/>
        </w:rPr>
      </w:pPr>
    </w:p>
    <w:p w14:paraId="21AE8CC3" w14:textId="77777777" w:rsidR="00E20C26" w:rsidRDefault="00E20C26" w:rsidP="00E20C26">
      <w:pPr>
        <w:pStyle w:val="Heading2"/>
      </w:pPr>
      <w:bookmarkStart w:id="61" w:name="_Toc70427190"/>
      <w:bookmarkStart w:id="62" w:name="_Toc97023135"/>
      <w:r>
        <w:t>4.2</w:t>
      </w:r>
      <w:r>
        <w:tab/>
        <w:t>Objective</w:t>
      </w:r>
      <w:bookmarkEnd w:id="61"/>
      <w:bookmarkEnd w:id="62"/>
    </w:p>
    <w:p w14:paraId="405AE7A3" w14:textId="77777777" w:rsidR="00E20C26" w:rsidRDefault="00E20C26" w:rsidP="00E20C26">
      <w:pPr>
        <w:spacing w:after="0"/>
      </w:pPr>
      <w:bookmarkStart w:id="63" w:name="_Hlk66085574"/>
      <w:r>
        <w:t>The objective of this study is to evaluate the feasibility of increasing the UE’s uplink power in TDD bands for pi/2 BPSK modulation assuming use of existing UE power classes as indicated per band or band combination. The objectives are applicable to FR1 TDD bands n34, n39, n40, n41, n77, n78 and n79.</w:t>
      </w:r>
    </w:p>
    <w:p w14:paraId="7A752709" w14:textId="3D757160" w:rsidR="00E20C26" w:rsidRDefault="00E20C26" w:rsidP="00E20C26">
      <w:pPr>
        <w:pStyle w:val="ListParagraph"/>
        <w:numPr>
          <w:ilvl w:val="0"/>
          <w:numId w:val="45"/>
        </w:numPr>
        <w:overflowPunct/>
        <w:autoSpaceDE/>
        <w:adjustRightInd/>
        <w:spacing w:before="100" w:beforeAutospacing="1" w:after="100" w:afterAutospacing="1"/>
        <w:textAlignment w:val="auto"/>
      </w:pPr>
      <w:r>
        <w:t xml:space="preserve">Identify achievable UE Tx power for pi/2 BPSK with the </w:t>
      </w:r>
      <w:del w:id="64" w:author="Chan Fernando" w:date="2022-03-03T05:14:00Z">
        <w:r w:rsidDel="00DD2715">
          <w:delText xml:space="preserve">pulse shaping </w:delText>
        </w:r>
      </w:del>
      <w:r>
        <w:t>filter studied in this study item. [RAN4]</w:t>
      </w:r>
    </w:p>
    <w:p w14:paraId="7B6787C4" w14:textId="77777777" w:rsidR="00E20C26" w:rsidRDefault="00E20C26" w:rsidP="00E20C26">
      <w:pPr>
        <w:pStyle w:val="ListParagraph"/>
        <w:numPr>
          <w:ilvl w:val="0"/>
          <w:numId w:val="45"/>
        </w:numPr>
        <w:overflowPunct/>
        <w:autoSpaceDE/>
        <w:adjustRightInd/>
        <w:spacing w:before="100" w:beforeAutospacing="1" w:after="100" w:afterAutospacing="1"/>
        <w:textAlignment w:val="auto"/>
      </w:pPr>
      <w:r>
        <w:t>Evaluate SAR-related duty-cycle restrictions and reporting mechanisms [RAN4]</w:t>
      </w:r>
    </w:p>
    <w:p w14:paraId="4DD06203" w14:textId="7E06B2AC" w:rsidR="00E20C26" w:rsidRDefault="00E20C26" w:rsidP="00E20C26">
      <w:pPr>
        <w:pStyle w:val="ListParagraph"/>
        <w:numPr>
          <w:ilvl w:val="0"/>
          <w:numId w:val="45"/>
        </w:numPr>
        <w:overflowPunct/>
        <w:autoSpaceDE/>
        <w:adjustRightInd/>
        <w:spacing w:before="100" w:beforeAutospacing="1" w:after="100" w:afterAutospacing="1"/>
        <w:textAlignment w:val="auto"/>
      </w:pPr>
      <w:r>
        <w:t xml:space="preserve">Identify </w:t>
      </w:r>
      <w:del w:id="65" w:author="Chan Fernando" w:date="2022-03-03T05:12:00Z">
        <w:r w:rsidDel="00DD2715">
          <w:delText xml:space="preserve">shaping </w:delText>
        </w:r>
      </w:del>
      <w:r>
        <w:t>filter characteristics necessary to enable the new power capability while ensuring good and robust BS receiver performance. [RAN4]</w:t>
      </w:r>
    </w:p>
    <w:p w14:paraId="4E4CF803" w14:textId="0900D3AD" w:rsidR="00E20C26" w:rsidRDefault="00DD2715" w:rsidP="00E20C26">
      <w:pPr>
        <w:pStyle w:val="ListParagraph"/>
        <w:numPr>
          <w:ilvl w:val="1"/>
          <w:numId w:val="45"/>
        </w:numPr>
        <w:overflowPunct/>
        <w:autoSpaceDE/>
        <w:adjustRightInd/>
        <w:spacing w:before="100" w:beforeAutospacing="1" w:after="100" w:afterAutospacing="1"/>
        <w:textAlignment w:val="auto"/>
      </w:pPr>
      <w:ins w:id="66" w:author="Chan Fernando" w:date="2022-03-03T05:12:00Z">
        <w:r w:rsidRPr="00356C61">
          <w:rPr>
            <w:lang w:eastAsia="zh-CN"/>
          </w:rPr>
          <w:t>The choice of filters is up to UE implementations and transparent to the network</w:t>
        </w:r>
        <w:r>
          <w:rPr>
            <w:lang w:eastAsia="zh-CN"/>
          </w:rPr>
          <w:t xml:space="preserve"> </w:t>
        </w:r>
      </w:ins>
      <w:del w:id="67" w:author="Chan Fernando" w:date="2022-03-03T05:13:00Z">
        <w:r w:rsidR="00E20C26" w:rsidDel="00DD2715">
          <w:delText>Justify specification of a pulse shaping filter for this new identified UE power capability if it differs from filter impulse response specification in TS38.101-1 clause 6.4.2.4.1.E [RAN4]</w:delText>
        </w:r>
      </w:del>
    </w:p>
    <w:p w14:paraId="79D36CA5" w14:textId="77777777" w:rsidR="00E20C26" w:rsidRDefault="00E20C26" w:rsidP="00E20C26">
      <w:pPr>
        <w:pStyle w:val="ListParagraph"/>
        <w:numPr>
          <w:ilvl w:val="1"/>
          <w:numId w:val="45"/>
        </w:numPr>
        <w:overflowPunct/>
        <w:autoSpaceDE/>
        <w:adjustRightInd/>
        <w:spacing w:before="100" w:beforeAutospacing="1" w:after="100" w:afterAutospacing="1"/>
        <w:textAlignment w:val="auto"/>
      </w:pPr>
      <w:r>
        <w:t>Evaluate possible pulse shaping filter requirement applicable to the identified new UE power capability if achievable [RAN4]</w:t>
      </w:r>
    </w:p>
    <w:p w14:paraId="3EFBE2D0" w14:textId="5461ED04" w:rsidR="00E20C26" w:rsidRDefault="00E20C26" w:rsidP="00E20C26">
      <w:pPr>
        <w:pStyle w:val="ListParagraph"/>
        <w:numPr>
          <w:ilvl w:val="1"/>
          <w:numId w:val="45"/>
        </w:numPr>
        <w:overflowPunct/>
        <w:autoSpaceDE/>
        <w:adjustRightInd/>
        <w:spacing w:before="100" w:beforeAutospacing="1" w:after="100" w:afterAutospacing="1"/>
        <w:textAlignment w:val="auto"/>
      </w:pPr>
      <w:r>
        <w:t>Identify if necessary, changes that are needed to EVM equalizer flatness mask requirements to capture necessary filter</w:t>
      </w:r>
      <w:del w:id="68" w:author="Chan Fernando" w:date="2022-03-03T05:13:00Z">
        <w:r w:rsidDel="00DD2715">
          <w:delText xml:space="preserve"> shaping</w:delText>
        </w:r>
      </w:del>
      <w:r>
        <w:t>. Changes to the existing 14 dB p-p baseline to be assessed in relation to any potential gains in UL link performance while still ensuring robust BS receiver performance for all UEs in a cell. [RAN4]</w:t>
      </w:r>
    </w:p>
    <w:bookmarkEnd w:id="63"/>
    <w:p w14:paraId="60391C8D" w14:textId="77777777" w:rsidR="00E20C26" w:rsidRDefault="00E20C26" w:rsidP="00E20C26">
      <w:pPr>
        <w:spacing w:after="0"/>
      </w:pPr>
      <w:r>
        <w:t>Note: whether or not a new UE power class will be introduced for the identified achievable UE Tx power for pi/2 BPSK will be decided at the drafting stage of the following WI.</w:t>
      </w:r>
    </w:p>
    <w:p w14:paraId="58419842" w14:textId="77777777" w:rsidR="002710DC" w:rsidRDefault="002710DC" w:rsidP="002710DC"/>
    <w:p w14:paraId="061785C6" w14:textId="39C24BE5" w:rsidR="002710DC" w:rsidRPr="00333EF1" w:rsidRDefault="002710DC" w:rsidP="002710DC">
      <w:pPr>
        <w:pStyle w:val="Heading1"/>
      </w:pPr>
      <w:bookmarkStart w:id="69" w:name="_Toc97023136"/>
      <w:r>
        <w:t>5</w:t>
      </w:r>
      <w:r w:rsidRPr="0087716F">
        <w:tab/>
      </w:r>
      <w:r>
        <w:t xml:space="preserve"> Evaluation of link level simulation</w:t>
      </w:r>
      <w:bookmarkEnd w:id="69"/>
      <w:r>
        <w:t xml:space="preserve"> </w:t>
      </w:r>
    </w:p>
    <w:p w14:paraId="677AF956" w14:textId="77777777" w:rsidR="002710DC" w:rsidRPr="002710DC" w:rsidRDefault="002710DC" w:rsidP="002710DC"/>
    <w:p w14:paraId="3D89AD9A" w14:textId="77777777" w:rsidR="00844CAF" w:rsidRDefault="00844CAF" w:rsidP="00844CAF">
      <w:pPr>
        <w:spacing w:after="0"/>
        <w:rPr>
          <w:lang w:eastAsia="ko-KR"/>
        </w:rPr>
      </w:pPr>
      <w:r>
        <w:rPr>
          <w:lang w:eastAsia="ko-KR"/>
        </w:rPr>
        <w:t>The company contributions for link level simulations are given below:</w:t>
      </w:r>
    </w:p>
    <w:p w14:paraId="65D5C0F0" w14:textId="77777777" w:rsidR="00844CAF" w:rsidRDefault="00844CAF" w:rsidP="00844CAF">
      <w:pPr>
        <w:spacing w:after="0"/>
        <w:rPr>
          <w:lang w:eastAsia="ko-KR"/>
        </w:rPr>
      </w:pPr>
    </w:p>
    <w:p w14:paraId="5457A8C7" w14:textId="77777777" w:rsidR="00844CAF" w:rsidRDefault="00844CAF" w:rsidP="00844CAF">
      <w:pPr>
        <w:pStyle w:val="Heading4"/>
      </w:pPr>
      <w:bookmarkStart w:id="70" w:name="_Toc97023137"/>
      <w:r>
        <w:t>5.1 Qualcomm link level simulation results</w:t>
      </w:r>
      <w:bookmarkEnd w:id="70"/>
    </w:p>
    <w:p w14:paraId="41F2C238" w14:textId="77777777" w:rsidR="00844CAF" w:rsidRDefault="00844CAF" w:rsidP="00844CAF">
      <w:pPr>
        <w:spacing w:after="0"/>
        <w:rPr>
          <w:lang w:eastAsia="ko-KR"/>
        </w:rPr>
      </w:pPr>
      <w:r>
        <w:rPr>
          <w:lang w:eastAsia="ko-KR"/>
        </w:rPr>
        <w:t>The following table gives the link level parameters that were considered in the simulations:</w:t>
      </w:r>
    </w:p>
    <w:p w14:paraId="1911B5B6" w14:textId="77777777" w:rsidR="00844CAF" w:rsidRDefault="00844CAF" w:rsidP="00844CAF">
      <w:pPr>
        <w:spacing w:after="0"/>
        <w:rPr>
          <w:lang w:eastAsia="ko-KR"/>
        </w:rPr>
      </w:pPr>
    </w:p>
    <w:tbl>
      <w:tblPr>
        <w:tblW w:w="4878" w:type="dxa"/>
        <w:jc w:val="center"/>
        <w:tblCellMar>
          <w:left w:w="0" w:type="dxa"/>
          <w:right w:w="0" w:type="dxa"/>
        </w:tblCellMar>
        <w:tblLook w:val="0420" w:firstRow="1" w:lastRow="0" w:firstColumn="0" w:lastColumn="0" w:noHBand="0" w:noVBand="1"/>
      </w:tblPr>
      <w:tblGrid>
        <w:gridCol w:w="2439"/>
        <w:gridCol w:w="2439"/>
      </w:tblGrid>
      <w:tr w:rsidR="00844CAF" w:rsidRPr="00751080" w14:paraId="415135D4" w14:textId="77777777" w:rsidTr="00136E29">
        <w:trPr>
          <w:trHeight w:val="395"/>
          <w:jc w:val="center"/>
        </w:trPr>
        <w:tc>
          <w:tcPr>
            <w:tcW w:w="243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774D903" w14:textId="77777777" w:rsidR="00844CAF" w:rsidRPr="00751080" w:rsidRDefault="00844CAF" w:rsidP="00136E29">
            <w:pPr>
              <w:rPr>
                <w:lang w:val="en-US"/>
              </w:rPr>
            </w:pPr>
            <w:r w:rsidRPr="00751080">
              <w:rPr>
                <w:b/>
                <w:bCs/>
                <w:lang w:val="en-US"/>
              </w:rPr>
              <w:t>Parameter</w:t>
            </w:r>
          </w:p>
        </w:tc>
        <w:tc>
          <w:tcPr>
            <w:tcW w:w="243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8B63663" w14:textId="77777777" w:rsidR="00844CAF" w:rsidRPr="00751080" w:rsidRDefault="00844CAF" w:rsidP="00136E29">
            <w:pPr>
              <w:rPr>
                <w:lang w:val="en-US"/>
              </w:rPr>
            </w:pPr>
            <w:r w:rsidRPr="00751080">
              <w:rPr>
                <w:b/>
                <w:bCs/>
                <w:lang w:val="en-US"/>
              </w:rPr>
              <w:t>Value</w:t>
            </w:r>
          </w:p>
        </w:tc>
      </w:tr>
      <w:tr w:rsidR="00844CAF" w:rsidRPr="00751080" w14:paraId="4AF26FBD" w14:textId="77777777" w:rsidTr="00136E29">
        <w:trPr>
          <w:trHeight w:val="658"/>
          <w:jc w:val="center"/>
        </w:trPr>
        <w:tc>
          <w:tcPr>
            <w:tcW w:w="243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8AD2E4" w14:textId="77777777" w:rsidR="00844CAF" w:rsidRPr="00751080" w:rsidRDefault="00844CAF" w:rsidP="00136E29">
            <w:pPr>
              <w:rPr>
                <w:lang w:val="en-US"/>
              </w:rPr>
            </w:pPr>
            <w:r w:rsidRPr="00751080">
              <w:rPr>
                <w:lang w:val="en-US"/>
              </w:rPr>
              <w:t>Pulse shaping filter</w:t>
            </w:r>
          </w:p>
        </w:tc>
        <w:tc>
          <w:tcPr>
            <w:tcW w:w="243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FC95C9A" w14:textId="77777777" w:rsidR="00844CAF" w:rsidRPr="00751080" w:rsidRDefault="00844CAF" w:rsidP="00136E29">
            <w:pPr>
              <w:rPr>
                <w:lang w:val="en-US"/>
              </w:rPr>
            </w:pPr>
            <w:r w:rsidRPr="00751080">
              <w:rPr>
                <w:lang w:val="en-US"/>
              </w:rPr>
              <w:t>Filter configuration conforms to 38.101-1</w:t>
            </w:r>
          </w:p>
        </w:tc>
      </w:tr>
      <w:tr w:rsidR="00844CAF" w:rsidRPr="00751080" w14:paraId="5610CFEF" w14:textId="77777777" w:rsidTr="00136E29">
        <w:trPr>
          <w:trHeight w:val="405"/>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1B57FCC" w14:textId="77777777" w:rsidR="00844CAF" w:rsidRPr="00751080" w:rsidRDefault="00844CAF" w:rsidP="00136E29">
            <w:pPr>
              <w:rPr>
                <w:lang w:val="en-US"/>
              </w:rPr>
            </w:pPr>
            <w:r w:rsidRPr="00751080">
              <w:rPr>
                <w:lang w:val="en-US"/>
              </w:rPr>
              <w:t>Channel model</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AF4A2A8" w14:textId="77777777" w:rsidR="00844CAF" w:rsidRPr="00751080" w:rsidRDefault="00844CAF" w:rsidP="00136E29">
            <w:pPr>
              <w:rPr>
                <w:lang w:val="en-US"/>
              </w:rPr>
            </w:pPr>
            <w:r w:rsidRPr="00751080">
              <w:rPr>
                <w:lang w:val="en-US"/>
              </w:rPr>
              <w:t xml:space="preserve"> TDL-A30</w:t>
            </w:r>
            <w:r>
              <w:rPr>
                <w:lang w:val="en-US"/>
              </w:rPr>
              <w:t>ns</w:t>
            </w:r>
          </w:p>
        </w:tc>
      </w:tr>
      <w:tr w:rsidR="00844CAF" w:rsidRPr="00751080" w14:paraId="47F77C5D" w14:textId="77777777" w:rsidTr="00136E29">
        <w:trPr>
          <w:trHeight w:val="378"/>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E05F9E9" w14:textId="77777777" w:rsidR="00844CAF" w:rsidRPr="00751080" w:rsidRDefault="00844CAF" w:rsidP="00136E29">
            <w:pPr>
              <w:rPr>
                <w:lang w:val="en-US"/>
              </w:rPr>
            </w:pPr>
            <w:r w:rsidRPr="00751080">
              <w:rPr>
                <w:lang w:val="en-US"/>
              </w:rPr>
              <w:t>MCS</w:t>
            </w:r>
            <w:r>
              <w:rPr>
                <w:lang w:val="en-US"/>
              </w:rPr>
              <w:t xml:space="preserve"> </w:t>
            </w:r>
            <w:r w:rsidRPr="00751080">
              <w:rPr>
                <w:lang w:val="en-US"/>
              </w:rPr>
              <w:t>Code rate</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65143AD" w14:textId="77777777" w:rsidR="00844CAF" w:rsidRPr="00751080" w:rsidRDefault="00844CAF" w:rsidP="00136E29">
            <w:pPr>
              <w:rPr>
                <w:lang w:val="en-US"/>
              </w:rPr>
            </w:pPr>
            <w:r w:rsidRPr="00751080">
              <w:rPr>
                <w:lang w:val="en-US"/>
              </w:rPr>
              <w:t>0</w:t>
            </w:r>
          </w:p>
          <w:p w14:paraId="169E0A22" w14:textId="77777777" w:rsidR="00844CAF" w:rsidRPr="00751080" w:rsidRDefault="00844CAF" w:rsidP="00136E29">
            <w:pPr>
              <w:rPr>
                <w:lang w:val="en-US"/>
              </w:rPr>
            </w:pPr>
          </w:p>
        </w:tc>
      </w:tr>
      <w:tr w:rsidR="00844CAF" w:rsidRPr="00751080" w14:paraId="0160C828" w14:textId="77777777" w:rsidTr="00136E29">
        <w:trPr>
          <w:trHeight w:val="648"/>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C6AD698" w14:textId="77777777" w:rsidR="00844CAF" w:rsidRPr="00751080" w:rsidRDefault="00844CAF" w:rsidP="00136E29">
            <w:pPr>
              <w:rPr>
                <w:lang w:val="en-US"/>
              </w:rPr>
            </w:pPr>
            <w:r w:rsidRPr="00751080">
              <w:rPr>
                <w:lang w:val="en-US"/>
              </w:rPr>
              <w:lastRenderedPageBreak/>
              <w:t>Waveform</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9B78B1E" w14:textId="77777777" w:rsidR="00844CAF" w:rsidRPr="00751080" w:rsidRDefault="00844CAF" w:rsidP="00136E29">
            <w:pPr>
              <w:rPr>
                <w:lang w:val="en-US"/>
              </w:rPr>
            </w:pPr>
            <w:r w:rsidRPr="00751080">
              <w:rPr>
                <w:lang w:val="en-US"/>
              </w:rPr>
              <w:t>DFTS OFDM with pi/2 BPSK filtered by same filter as for Rel-16 DMRS</w:t>
            </w:r>
          </w:p>
        </w:tc>
      </w:tr>
      <w:tr w:rsidR="00844CAF" w:rsidRPr="00751080" w14:paraId="0462FBBC" w14:textId="77777777" w:rsidTr="00136E29">
        <w:trPr>
          <w:trHeight w:val="35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8EB5A3B" w14:textId="77777777" w:rsidR="00844CAF" w:rsidRPr="00751080" w:rsidRDefault="00844CAF" w:rsidP="00136E29">
            <w:pPr>
              <w:rPr>
                <w:lang w:val="en-US"/>
              </w:rPr>
            </w:pPr>
            <w:r w:rsidRPr="00751080">
              <w:rPr>
                <w:lang w:val="en-US"/>
              </w:rPr>
              <w:t># of DMRS symbols/slot</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7F17002" w14:textId="77777777" w:rsidR="00844CAF" w:rsidRPr="00751080" w:rsidRDefault="00844CAF" w:rsidP="00136E29">
            <w:pPr>
              <w:rPr>
                <w:lang w:val="en-US"/>
              </w:rPr>
            </w:pPr>
            <w:r w:rsidRPr="00751080">
              <w:rPr>
                <w:lang w:val="en-US"/>
              </w:rPr>
              <w:t>2</w:t>
            </w:r>
          </w:p>
        </w:tc>
      </w:tr>
      <w:tr w:rsidR="00844CAF" w:rsidRPr="00751080" w14:paraId="1B6182E6" w14:textId="77777777" w:rsidTr="00136E29">
        <w:trPr>
          <w:trHeight w:val="35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4600A46" w14:textId="77777777" w:rsidR="00844CAF" w:rsidRPr="00751080" w:rsidRDefault="00844CAF" w:rsidP="00136E29">
            <w:pPr>
              <w:rPr>
                <w:lang w:val="en-US"/>
              </w:rPr>
            </w:pPr>
            <w:r w:rsidRPr="00751080">
              <w:rPr>
                <w:lang w:val="en-US"/>
              </w:rPr>
              <w:t># of data symbols/slot</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3771B5C" w14:textId="77777777" w:rsidR="00844CAF" w:rsidRPr="00751080" w:rsidRDefault="00844CAF" w:rsidP="00136E29">
            <w:pPr>
              <w:rPr>
                <w:lang w:val="en-US"/>
              </w:rPr>
            </w:pPr>
            <w:r w:rsidRPr="00751080">
              <w:rPr>
                <w:lang w:val="en-US"/>
              </w:rPr>
              <w:t>12</w:t>
            </w:r>
          </w:p>
        </w:tc>
      </w:tr>
      <w:tr w:rsidR="00844CAF" w:rsidRPr="00751080" w14:paraId="2DBF5BED" w14:textId="77777777" w:rsidTr="00136E29">
        <w:trPr>
          <w:trHeight w:val="489"/>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6E7694E" w14:textId="77777777" w:rsidR="00844CAF" w:rsidRPr="00751080" w:rsidRDefault="00844CAF" w:rsidP="00136E29">
            <w:pPr>
              <w:rPr>
                <w:lang w:val="en-US"/>
              </w:rPr>
            </w:pPr>
            <w:r w:rsidRPr="00751080">
              <w:rPr>
                <w:lang w:val="en-US"/>
              </w:rPr>
              <w:t># of RBs</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6BF8E34" w14:textId="77777777" w:rsidR="00844CAF" w:rsidRPr="00751080" w:rsidRDefault="00844CAF" w:rsidP="00136E29">
            <w:pPr>
              <w:rPr>
                <w:lang w:val="en-US"/>
              </w:rPr>
            </w:pPr>
            <w:r w:rsidRPr="00751080">
              <w:rPr>
                <w:lang w:val="en-US"/>
              </w:rPr>
              <w:t>2, 4, 8, 16</w:t>
            </w:r>
          </w:p>
        </w:tc>
      </w:tr>
      <w:tr w:rsidR="00844CAF" w:rsidRPr="00751080" w14:paraId="5E8816DC" w14:textId="77777777" w:rsidTr="00136E29">
        <w:trPr>
          <w:trHeight w:val="35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1365077" w14:textId="77777777" w:rsidR="00844CAF" w:rsidRPr="00751080" w:rsidRDefault="00844CAF" w:rsidP="00136E29">
            <w:pPr>
              <w:rPr>
                <w:lang w:val="en-US"/>
              </w:rPr>
            </w:pPr>
            <w:r w:rsidRPr="00751080">
              <w:rPr>
                <w:lang w:val="en-US"/>
              </w:rPr>
              <w:t>TX/RX configuration</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BB9B601" w14:textId="77777777" w:rsidR="00844CAF" w:rsidRPr="00751080" w:rsidRDefault="00844CAF" w:rsidP="00136E29">
            <w:pPr>
              <w:rPr>
                <w:lang w:val="en-US"/>
              </w:rPr>
            </w:pPr>
            <w:r w:rsidRPr="00751080">
              <w:rPr>
                <w:lang w:val="en-US"/>
              </w:rPr>
              <w:t>1TX/4RX</w:t>
            </w:r>
          </w:p>
        </w:tc>
      </w:tr>
      <w:tr w:rsidR="00844CAF" w:rsidRPr="00751080" w14:paraId="1813BEBF" w14:textId="77777777" w:rsidTr="00136E29">
        <w:trPr>
          <w:trHeight w:val="37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5E1CF3D" w14:textId="77777777" w:rsidR="00844CAF" w:rsidRPr="00751080" w:rsidRDefault="00844CAF" w:rsidP="00136E29">
            <w:pPr>
              <w:rPr>
                <w:lang w:val="en-US"/>
              </w:rPr>
            </w:pPr>
            <w:r w:rsidRPr="00751080">
              <w:rPr>
                <w:lang w:val="en-US"/>
              </w:rPr>
              <w:t>BW</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2D81E6A" w14:textId="77777777" w:rsidR="00844CAF" w:rsidRPr="00751080" w:rsidRDefault="00844CAF" w:rsidP="00136E29">
            <w:pPr>
              <w:rPr>
                <w:lang w:val="en-US"/>
              </w:rPr>
            </w:pPr>
            <w:r w:rsidRPr="00751080">
              <w:rPr>
                <w:lang w:val="en-US"/>
              </w:rPr>
              <w:t>100 MHz</w:t>
            </w:r>
          </w:p>
        </w:tc>
      </w:tr>
      <w:tr w:rsidR="00844CAF" w:rsidRPr="00751080" w14:paraId="02BAAC31" w14:textId="77777777" w:rsidTr="00136E29">
        <w:trPr>
          <w:trHeight w:val="279"/>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88970FD" w14:textId="77777777" w:rsidR="00844CAF" w:rsidRPr="00751080" w:rsidRDefault="00844CAF" w:rsidP="00136E29">
            <w:pPr>
              <w:rPr>
                <w:lang w:val="en-US"/>
              </w:rPr>
            </w:pPr>
            <w:r w:rsidRPr="00751080">
              <w:rPr>
                <w:lang w:val="en-US"/>
              </w:rPr>
              <w:t>UE speed</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BC07E50" w14:textId="77777777" w:rsidR="00844CAF" w:rsidRPr="00751080" w:rsidRDefault="00844CAF" w:rsidP="00136E29">
            <w:pPr>
              <w:rPr>
                <w:lang w:val="en-US"/>
              </w:rPr>
            </w:pPr>
            <w:r w:rsidRPr="00751080">
              <w:rPr>
                <w:lang w:val="en-US"/>
              </w:rPr>
              <w:t>3 km/h</w:t>
            </w:r>
          </w:p>
        </w:tc>
      </w:tr>
      <w:tr w:rsidR="00844CAF" w:rsidRPr="00751080" w14:paraId="759BC47A" w14:textId="77777777" w:rsidTr="00136E29">
        <w:trPr>
          <w:trHeight w:val="37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E6C8135" w14:textId="77777777" w:rsidR="00844CAF" w:rsidRPr="00751080" w:rsidRDefault="00844CAF" w:rsidP="00136E29">
            <w:pPr>
              <w:rPr>
                <w:lang w:val="en-US"/>
              </w:rPr>
            </w:pPr>
            <w:r w:rsidRPr="00751080">
              <w:rPr>
                <w:lang w:val="en-US"/>
              </w:rPr>
              <w:t xml:space="preserve">SCS </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3A5AAF2" w14:textId="77777777" w:rsidR="00844CAF" w:rsidRPr="00751080" w:rsidRDefault="00844CAF" w:rsidP="00136E29">
            <w:pPr>
              <w:rPr>
                <w:lang w:val="en-US"/>
              </w:rPr>
            </w:pPr>
            <w:r w:rsidRPr="00751080">
              <w:rPr>
                <w:lang w:val="en-US"/>
              </w:rPr>
              <w:t>30 kHz</w:t>
            </w:r>
          </w:p>
        </w:tc>
      </w:tr>
      <w:tr w:rsidR="00844CAF" w:rsidRPr="00751080" w14:paraId="309E1861" w14:textId="77777777" w:rsidTr="00136E29">
        <w:trPr>
          <w:trHeight w:val="37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3CD6FDB" w14:textId="77777777" w:rsidR="00844CAF" w:rsidRPr="00751080" w:rsidRDefault="00844CAF" w:rsidP="00136E29">
            <w:pPr>
              <w:rPr>
                <w:lang w:val="en-US"/>
              </w:rPr>
            </w:pPr>
            <w:r w:rsidRPr="00751080">
              <w:rPr>
                <w:lang w:val="en-US"/>
              </w:rPr>
              <w:t>HARQ configuration</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B49285C" w14:textId="77777777" w:rsidR="00844CAF" w:rsidRPr="00751080" w:rsidRDefault="00844CAF" w:rsidP="00136E29">
            <w:pPr>
              <w:rPr>
                <w:lang w:val="en-US"/>
              </w:rPr>
            </w:pPr>
            <w:r w:rsidRPr="00751080">
              <w:rPr>
                <w:lang w:val="en-US"/>
              </w:rPr>
              <w:t>No retransmissions</w:t>
            </w:r>
          </w:p>
        </w:tc>
      </w:tr>
    </w:tbl>
    <w:p w14:paraId="3C1A1B9A" w14:textId="77777777" w:rsidR="00844CAF" w:rsidRDefault="00844CAF" w:rsidP="00844CAF">
      <w:pPr>
        <w:jc w:val="center"/>
        <w:rPr>
          <w:lang w:val="en-US"/>
        </w:rPr>
      </w:pPr>
      <w:r>
        <w:rPr>
          <w:lang w:val="en-US"/>
        </w:rPr>
        <w:t>Table 5.1.1 – Link level simulation parameters</w:t>
      </w:r>
    </w:p>
    <w:p w14:paraId="50A1BF08" w14:textId="77777777" w:rsidR="00844CAF" w:rsidRDefault="00844CAF" w:rsidP="00844CAF">
      <w:pPr>
        <w:jc w:val="center"/>
        <w:rPr>
          <w:lang w:val="en-US"/>
        </w:rPr>
      </w:pPr>
    </w:p>
    <w:p w14:paraId="682A78CF" w14:textId="77777777" w:rsidR="00844CAF" w:rsidRDefault="00844CAF" w:rsidP="00844CAF">
      <w:pPr>
        <w:spacing w:after="0"/>
        <w:rPr>
          <w:lang w:eastAsia="ko-KR"/>
        </w:rPr>
      </w:pPr>
    </w:p>
    <w:p w14:paraId="40699469" w14:textId="77777777" w:rsidR="00844CAF" w:rsidRDefault="00844CAF" w:rsidP="00844CAF">
      <w:pPr>
        <w:rPr>
          <w:lang w:val="en-US"/>
        </w:rPr>
      </w:pPr>
      <w:r>
        <w:t>Below are the link simulation results for 2, 4, 8 and 16 RBs</w:t>
      </w:r>
    </w:p>
    <w:p w14:paraId="2D6F599C" w14:textId="77777777" w:rsidR="00844CAF" w:rsidRDefault="00844CAF" w:rsidP="00844CAF">
      <w:pPr>
        <w:jc w:val="center"/>
      </w:pPr>
      <w:r>
        <w:rPr>
          <w:noProof/>
          <w:lang w:eastAsia="zh-CN"/>
        </w:rPr>
        <w:drawing>
          <wp:inline distT="0" distB="0" distL="0" distR="0" wp14:anchorId="5A9EC636" wp14:editId="1826E1C8">
            <wp:extent cx="3810000" cy="289560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810000" cy="2895600"/>
                    </a:xfrm>
                    <a:prstGeom prst="rect">
                      <a:avLst/>
                    </a:prstGeom>
                    <a:noFill/>
                    <a:ln>
                      <a:noFill/>
                    </a:ln>
                  </pic:spPr>
                </pic:pic>
              </a:graphicData>
            </a:graphic>
          </wp:inline>
        </w:drawing>
      </w:r>
    </w:p>
    <w:p w14:paraId="23CD8ADE" w14:textId="77777777" w:rsidR="00844CAF" w:rsidRDefault="00844CAF" w:rsidP="00844CAF">
      <w:pPr>
        <w:jc w:val="center"/>
      </w:pPr>
      <w:r>
        <w:t>Figure 5.1.1: Waveform with number of  RB=2</w:t>
      </w:r>
    </w:p>
    <w:p w14:paraId="1F552E48" w14:textId="77777777" w:rsidR="00844CAF" w:rsidRDefault="00844CAF" w:rsidP="00844CAF">
      <w:pPr>
        <w:jc w:val="center"/>
      </w:pPr>
      <w:r>
        <w:rPr>
          <w:noProof/>
          <w:lang w:eastAsia="zh-CN"/>
        </w:rPr>
        <w:lastRenderedPageBreak/>
        <w:drawing>
          <wp:inline distT="0" distB="0" distL="0" distR="0" wp14:anchorId="26B0792B" wp14:editId="5B253359">
            <wp:extent cx="3829050" cy="2809875"/>
            <wp:effectExtent l="0" t="0" r="0" b="952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829050" cy="2809875"/>
                    </a:xfrm>
                    <a:prstGeom prst="rect">
                      <a:avLst/>
                    </a:prstGeom>
                    <a:noFill/>
                    <a:ln>
                      <a:noFill/>
                    </a:ln>
                  </pic:spPr>
                </pic:pic>
              </a:graphicData>
            </a:graphic>
          </wp:inline>
        </w:drawing>
      </w:r>
    </w:p>
    <w:p w14:paraId="21DD4C83" w14:textId="77777777" w:rsidR="00844CAF" w:rsidRDefault="00844CAF" w:rsidP="00844CAF">
      <w:pPr>
        <w:jc w:val="center"/>
      </w:pPr>
      <w:r>
        <w:t>Figure 5.1.2: Waveform with number of RB=4</w:t>
      </w:r>
    </w:p>
    <w:p w14:paraId="41CCF496" w14:textId="77777777" w:rsidR="00844CAF" w:rsidRDefault="00844CAF" w:rsidP="00844CAF"/>
    <w:p w14:paraId="6ED004C4" w14:textId="77777777" w:rsidR="00844CAF" w:rsidRDefault="00844CAF" w:rsidP="00844CAF">
      <w:pPr>
        <w:jc w:val="center"/>
      </w:pPr>
      <w:r>
        <w:rPr>
          <w:noProof/>
          <w:lang w:eastAsia="zh-CN"/>
        </w:rPr>
        <w:drawing>
          <wp:inline distT="0" distB="0" distL="0" distR="0" wp14:anchorId="3D2FB72C" wp14:editId="6A92E4A7">
            <wp:extent cx="3848100" cy="2847975"/>
            <wp:effectExtent l="0" t="0" r="0" b="952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48100" cy="2847975"/>
                    </a:xfrm>
                    <a:prstGeom prst="rect">
                      <a:avLst/>
                    </a:prstGeom>
                    <a:noFill/>
                    <a:ln>
                      <a:noFill/>
                    </a:ln>
                  </pic:spPr>
                </pic:pic>
              </a:graphicData>
            </a:graphic>
          </wp:inline>
        </w:drawing>
      </w:r>
    </w:p>
    <w:p w14:paraId="3D53D115" w14:textId="77777777" w:rsidR="00844CAF" w:rsidRDefault="00844CAF" w:rsidP="00844CAF">
      <w:pPr>
        <w:jc w:val="center"/>
      </w:pPr>
      <w:r>
        <w:t>Figure 5.1.3: Waveform with number of RB=8</w:t>
      </w:r>
    </w:p>
    <w:p w14:paraId="5388F276" w14:textId="77777777" w:rsidR="00844CAF" w:rsidRDefault="00844CAF" w:rsidP="00844CAF">
      <w:pPr>
        <w:jc w:val="center"/>
      </w:pPr>
    </w:p>
    <w:p w14:paraId="47CA7EEB" w14:textId="77777777" w:rsidR="00844CAF" w:rsidRDefault="00844CAF" w:rsidP="00844CAF">
      <w:pPr>
        <w:jc w:val="center"/>
      </w:pPr>
      <w:r>
        <w:rPr>
          <w:noProof/>
          <w:lang w:eastAsia="zh-CN"/>
        </w:rPr>
        <w:lastRenderedPageBreak/>
        <w:drawing>
          <wp:inline distT="0" distB="0" distL="0" distR="0" wp14:anchorId="205ADA6C" wp14:editId="587A2F75">
            <wp:extent cx="3914775" cy="3105150"/>
            <wp:effectExtent l="0" t="0" r="952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914775" cy="3105150"/>
                    </a:xfrm>
                    <a:prstGeom prst="rect">
                      <a:avLst/>
                    </a:prstGeom>
                    <a:noFill/>
                    <a:ln>
                      <a:noFill/>
                    </a:ln>
                  </pic:spPr>
                </pic:pic>
              </a:graphicData>
            </a:graphic>
          </wp:inline>
        </w:drawing>
      </w:r>
    </w:p>
    <w:p w14:paraId="3E73E659" w14:textId="77777777" w:rsidR="00844CAF" w:rsidRDefault="00844CAF" w:rsidP="00844CAF">
      <w:pPr>
        <w:jc w:val="center"/>
      </w:pPr>
      <w:r>
        <w:t>Figure 5.1.4: Waveform with number of RB=16</w:t>
      </w:r>
    </w:p>
    <w:p w14:paraId="7F58AA29" w14:textId="77777777" w:rsidR="00844CAF" w:rsidRDefault="00844CAF" w:rsidP="00844CAF"/>
    <w:p w14:paraId="0784F231" w14:textId="77777777" w:rsidR="00844CAF" w:rsidRDefault="00844CAF" w:rsidP="00844CAF">
      <w:r>
        <w:t>For a BLER=10</w:t>
      </w:r>
      <w:r>
        <w:rPr>
          <w:vertAlign w:val="superscript"/>
        </w:rPr>
        <w:t xml:space="preserve">-1   </w:t>
      </w:r>
      <w:r>
        <w:t>the following is observed from the simulation results:</w:t>
      </w:r>
    </w:p>
    <w:p w14:paraId="124BE8B1" w14:textId="77777777" w:rsidR="00844CAF" w:rsidRDefault="00844CAF" w:rsidP="00844CAF"/>
    <w:tbl>
      <w:tblPr>
        <w:tblW w:w="6535" w:type="dxa"/>
        <w:jc w:val="center"/>
        <w:tblCellMar>
          <w:left w:w="0" w:type="dxa"/>
          <w:right w:w="0" w:type="dxa"/>
        </w:tblCellMar>
        <w:tblLook w:val="0420" w:firstRow="1" w:lastRow="0" w:firstColumn="0" w:lastColumn="0" w:noHBand="0" w:noVBand="1"/>
      </w:tblPr>
      <w:tblGrid>
        <w:gridCol w:w="1640"/>
        <w:gridCol w:w="1638"/>
        <w:gridCol w:w="1842"/>
        <w:gridCol w:w="1415"/>
      </w:tblGrid>
      <w:tr w:rsidR="00844CAF" w14:paraId="4FF44374" w14:textId="77777777" w:rsidTr="00136E29">
        <w:trPr>
          <w:trHeight w:val="651"/>
          <w:jc w:val="center"/>
        </w:trPr>
        <w:tc>
          <w:tcPr>
            <w:tcW w:w="16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52A8C32" w14:textId="77777777" w:rsidR="00844CAF" w:rsidRDefault="00844CAF" w:rsidP="00136E29">
            <w:pPr>
              <w:jc w:val="center"/>
            </w:pPr>
            <w:r>
              <w:rPr>
                <w:b/>
                <w:bCs/>
              </w:rPr>
              <w:t>Waveform RB #</w:t>
            </w:r>
          </w:p>
        </w:tc>
        <w:tc>
          <w:tcPr>
            <w:tcW w:w="1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C510EFD" w14:textId="77777777" w:rsidR="00844CAF" w:rsidRDefault="00844CAF" w:rsidP="00136E29">
            <w:pPr>
              <w:jc w:val="center"/>
            </w:pPr>
            <w:r>
              <w:rPr>
                <w:b/>
                <w:bCs/>
              </w:rPr>
              <w:t xml:space="preserve">SNR @ </w:t>
            </w:r>
            <w:r>
              <w:t>BLER=10</w:t>
            </w:r>
            <w:r>
              <w:rPr>
                <w:vertAlign w:val="superscript"/>
              </w:rPr>
              <w:t xml:space="preserve">-1   </w:t>
            </w:r>
            <w:r>
              <w:t>No filter</w:t>
            </w:r>
          </w:p>
        </w:tc>
        <w:tc>
          <w:tcPr>
            <w:tcW w:w="1842" w:type="dxa"/>
            <w:tcBorders>
              <w:top w:val="single" w:sz="8" w:space="0" w:color="FFFFFF"/>
              <w:left w:val="single" w:sz="8" w:space="0" w:color="FFFFFF"/>
              <w:bottom w:val="single" w:sz="24" w:space="0" w:color="FFFFFF"/>
              <w:right w:val="single" w:sz="8" w:space="0" w:color="FFFFFF"/>
            </w:tcBorders>
            <w:shd w:val="clear" w:color="auto" w:fill="5B9BD5"/>
            <w:hideMark/>
          </w:tcPr>
          <w:p w14:paraId="5CB8DBEC" w14:textId="77777777" w:rsidR="00844CAF" w:rsidRDefault="00844CAF" w:rsidP="00136E29">
            <w:pPr>
              <w:jc w:val="center"/>
              <w:rPr>
                <w:b/>
                <w:bCs/>
              </w:rPr>
            </w:pPr>
            <w:r>
              <w:rPr>
                <w:b/>
                <w:bCs/>
              </w:rPr>
              <w:t xml:space="preserve">SNR @ </w:t>
            </w:r>
            <w:r>
              <w:t>BLER=10</w:t>
            </w:r>
            <w:r>
              <w:rPr>
                <w:vertAlign w:val="superscript"/>
              </w:rPr>
              <w:t xml:space="preserve">-1   </w:t>
            </w:r>
            <w:r>
              <w:t>with filter</w:t>
            </w:r>
          </w:p>
        </w:tc>
        <w:tc>
          <w:tcPr>
            <w:tcW w:w="1415" w:type="dxa"/>
            <w:tcBorders>
              <w:top w:val="single" w:sz="8" w:space="0" w:color="FFFFFF"/>
              <w:left w:val="single" w:sz="8" w:space="0" w:color="FFFFFF"/>
              <w:bottom w:val="single" w:sz="24" w:space="0" w:color="FFFFFF"/>
              <w:right w:val="single" w:sz="8" w:space="0" w:color="FFFFFF"/>
            </w:tcBorders>
            <w:shd w:val="clear" w:color="auto" w:fill="5B9BD5"/>
            <w:hideMark/>
          </w:tcPr>
          <w:p w14:paraId="3AD9C8AC" w14:textId="77777777" w:rsidR="00844CAF" w:rsidRDefault="00844CAF" w:rsidP="00136E29">
            <w:pPr>
              <w:jc w:val="center"/>
              <w:rPr>
                <w:b/>
                <w:bCs/>
              </w:rPr>
            </w:pPr>
            <w:r>
              <w:rPr>
                <w:b/>
                <w:bCs/>
              </w:rPr>
              <w:t>Delta (dB)</w:t>
            </w:r>
          </w:p>
        </w:tc>
      </w:tr>
      <w:tr w:rsidR="00844CAF" w14:paraId="2112E0EE" w14:textId="77777777" w:rsidTr="00136E29">
        <w:trPr>
          <w:trHeight w:val="48"/>
          <w:jc w:val="center"/>
        </w:trPr>
        <w:tc>
          <w:tcPr>
            <w:tcW w:w="16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8CC923A" w14:textId="77777777" w:rsidR="00844CAF" w:rsidRDefault="00844CAF" w:rsidP="00136E29">
            <w:pPr>
              <w:jc w:val="center"/>
            </w:pPr>
            <w:r>
              <w:t>2</w:t>
            </w:r>
          </w:p>
        </w:tc>
        <w:tc>
          <w:tcPr>
            <w:tcW w:w="163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B12BA27" w14:textId="77777777" w:rsidR="00844CAF" w:rsidRDefault="00844CAF" w:rsidP="00136E29">
            <w:pPr>
              <w:jc w:val="center"/>
            </w:pPr>
            <w:r>
              <w:t>-6.9</w:t>
            </w:r>
          </w:p>
        </w:tc>
        <w:tc>
          <w:tcPr>
            <w:tcW w:w="1842" w:type="dxa"/>
            <w:tcBorders>
              <w:top w:val="single" w:sz="24" w:space="0" w:color="FFFFFF"/>
              <w:left w:val="single" w:sz="8" w:space="0" w:color="FFFFFF"/>
              <w:bottom w:val="single" w:sz="8" w:space="0" w:color="FFFFFF"/>
              <w:right w:val="single" w:sz="8" w:space="0" w:color="FFFFFF"/>
            </w:tcBorders>
            <w:shd w:val="clear" w:color="auto" w:fill="D2DEEF"/>
            <w:hideMark/>
          </w:tcPr>
          <w:p w14:paraId="687C200A" w14:textId="77777777" w:rsidR="00844CAF" w:rsidRDefault="00844CAF" w:rsidP="00136E29">
            <w:pPr>
              <w:jc w:val="center"/>
            </w:pPr>
            <w:r>
              <w:t>-6.5</w:t>
            </w:r>
          </w:p>
        </w:tc>
        <w:tc>
          <w:tcPr>
            <w:tcW w:w="1415" w:type="dxa"/>
            <w:tcBorders>
              <w:top w:val="single" w:sz="24" w:space="0" w:color="FFFFFF"/>
              <w:left w:val="single" w:sz="8" w:space="0" w:color="FFFFFF"/>
              <w:bottom w:val="single" w:sz="8" w:space="0" w:color="FFFFFF"/>
              <w:right w:val="single" w:sz="8" w:space="0" w:color="FFFFFF"/>
            </w:tcBorders>
            <w:shd w:val="clear" w:color="auto" w:fill="D2DEEF"/>
            <w:hideMark/>
          </w:tcPr>
          <w:p w14:paraId="7CE61079" w14:textId="77777777" w:rsidR="00844CAF" w:rsidRDefault="00844CAF" w:rsidP="00136E29">
            <w:pPr>
              <w:jc w:val="center"/>
            </w:pPr>
            <w:r>
              <w:t>0.4</w:t>
            </w:r>
          </w:p>
        </w:tc>
      </w:tr>
      <w:tr w:rsidR="00844CAF" w14:paraId="615AFBD9" w14:textId="77777777" w:rsidTr="00136E29">
        <w:trPr>
          <w:trHeight w:val="178"/>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C4BBE62" w14:textId="77777777" w:rsidR="00844CAF" w:rsidRDefault="00844CAF" w:rsidP="00136E29">
            <w:pPr>
              <w:jc w:val="center"/>
            </w:pPr>
            <w:r>
              <w:t>4</w:t>
            </w:r>
          </w:p>
        </w:tc>
        <w:tc>
          <w:tcPr>
            <w:tcW w:w="163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0D3B116" w14:textId="77777777" w:rsidR="00844CAF" w:rsidRDefault="00844CAF" w:rsidP="00136E29">
            <w:pPr>
              <w:jc w:val="center"/>
            </w:pPr>
            <w:r>
              <w:t>-8.7</w:t>
            </w:r>
          </w:p>
        </w:tc>
        <w:tc>
          <w:tcPr>
            <w:tcW w:w="1842" w:type="dxa"/>
            <w:tcBorders>
              <w:top w:val="single" w:sz="8" w:space="0" w:color="FFFFFF"/>
              <w:left w:val="single" w:sz="8" w:space="0" w:color="FFFFFF"/>
              <w:bottom w:val="single" w:sz="8" w:space="0" w:color="FFFFFF"/>
              <w:right w:val="single" w:sz="8" w:space="0" w:color="FFFFFF"/>
            </w:tcBorders>
            <w:shd w:val="clear" w:color="auto" w:fill="EAEFF7"/>
            <w:hideMark/>
          </w:tcPr>
          <w:p w14:paraId="443D59A8" w14:textId="77777777" w:rsidR="00844CAF" w:rsidRDefault="00844CAF" w:rsidP="00136E29">
            <w:pPr>
              <w:jc w:val="center"/>
            </w:pPr>
            <w:r>
              <w:t>-8.5</w:t>
            </w:r>
          </w:p>
        </w:tc>
        <w:tc>
          <w:tcPr>
            <w:tcW w:w="1415" w:type="dxa"/>
            <w:tcBorders>
              <w:top w:val="single" w:sz="8" w:space="0" w:color="FFFFFF"/>
              <w:left w:val="single" w:sz="8" w:space="0" w:color="FFFFFF"/>
              <w:bottom w:val="single" w:sz="8" w:space="0" w:color="FFFFFF"/>
              <w:right w:val="single" w:sz="8" w:space="0" w:color="FFFFFF"/>
            </w:tcBorders>
            <w:shd w:val="clear" w:color="auto" w:fill="EAEFF7"/>
            <w:hideMark/>
          </w:tcPr>
          <w:p w14:paraId="00A55282" w14:textId="77777777" w:rsidR="00844CAF" w:rsidRDefault="00844CAF" w:rsidP="00136E29">
            <w:pPr>
              <w:jc w:val="center"/>
            </w:pPr>
            <w:r>
              <w:t>0.2</w:t>
            </w:r>
          </w:p>
        </w:tc>
      </w:tr>
      <w:tr w:rsidR="00844CAF" w14:paraId="64F34CBD" w14:textId="77777777" w:rsidTr="00136E29">
        <w:trPr>
          <w:trHeight w:val="333"/>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A7C9DA1" w14:textId="77777777" w:rsidR="00844CAF" w:rsidRDefault="00844CAF" w:rsidP="00136E29">
            <w:pPr>
              <w:jc w:val="center"/>
            </w:pPr>
            <w:r>
              <w:t>8</w:t>
            </w:r>
          </w:p>
        </w:tc>
        <w:tc>
          <w:tcPr>
            <w:tcW w:w="163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9B82114" w14:textId="77777777" w:rsidR="00844CAF" w:rsidRDefault="00844CAF" w:rsidP="00136E29">
            <w:pPr>
              <w:jc w:val="center"/>
            </w:pPr>
            <w:r>
              <w:t>-9.9</w:t>
            </w:r>
          </w:p>
        </w:tc>
        <w:tc>
          <w:tcPr>
            <w:tcW w:w="1842" w:type="dxa"/>
            <w:tcBorders>
              <w:top w:val="single" w:sz="8" w:space="0" w:color="FFFFFF"/>
              <w:left w:val="single" w:sz="8" w:space="0" w:color="FFFFFF"/>
              <w:bottom w:val="single" w:sz="8" w:space="0" w:color="FFFFFF"/>
              <w:right w:val="single" w:sz="8" w:space="0" w:color="FFFFFF"/>
            </w:tcBorders>
            <w:shd w:val="clear" w:color="auto" w:fill="D2DEEF"/>
            <w:hideMark/>
          </w:tcPr>
          <w:p w14:paraId="47D9ABD8" w14:textId="77777777" w:rsidR="00844CAF" w:rsidRDefault="00844CAF" w:rsidP="00136E29">
            <w:pPr>
              <w:jc w:val="center"/>
            </w:pPr>
            <w:r>
              <w:t>-9.7</w:t>
            </w:r>
          </w:p>
        </w:tc>
        <w:tc>
          <w:tcPr>
            <w:tcW w:w="1415" w:type="dxa"/>
            <w:tcBorders>
              <w:top w:val="single" w:sz="8" w:space="0" w:color="FFFFFF"/>
              <w:left w:val="single" w:sz="8" w:space="0" w:color="FFFFFF"/>
              <w:bottom w:val="single" w:sz="8" w:space="0" w:color="FFFFFF"/>
              <w:right w:val="single" w:sz="8" w:space="0" w:color="FFFFFF"/>
            </w:tcBorders>
            <w:shd w:val="clear" w:color="auto" w:fill="D2DEEF"/>
            <w:hideMark/>
          </w:tcPr>
          <w:p w14:paraId="04A2646D" w14:textId="77777777" w:rsidR="00844CAF" w:rsidRDefault="00844CAF" w:rsidP="00136E29">
            <w:pPr>
              <w:jc w:val="center"/>
            </w:pPr>
            <w:r>
              <w:t>0.2</w:t>
            </w:r>
          </w:p>
        </w:tc>
      </w:tr>
      <w:tr w:rsidR="00844CAF" w14:paraId="79D819FD" w14:textId="77777777" w:rsidTr="00136E29">
        <w:trPr>
          <w:trHeight w:val="288"/>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4D3CFC4" w14:textId="77777777" w:rsidR="00844CAF" w:rsidRDefault="00844CAF" w:rsidP="00136E29">
            <w:pPr>
              <w:jc w:val="center"/>
            </w:pPr>
            <w:r>
              <w:t>16</w:t>
            </w:r>
          </w:p>
        </w:tc>
        <w:tc>
          <w:tcPr>
            <w:tcW w:w="163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CD67BA1" w14:textId="77777777" w:rsidR="00844CAF" w:rsidRDefault="00844CAF" w:rsidP="00136E29">
            <w:pPr>
              <w:jc w:val="center"/>
            </w:pPr>
            <w:r>
              <w:t>-10.8</w:t>
            </w:r>
          </w:p>
        </w:tc>
        <w:tc>
          <w:tcPr>
            <w:tcW w:w="1842" w:type="dxa"/>
            <w:tcBorders>
              <w:top w:val="single" w:sz="8" w:space="0" w:color="FFFFFF"/>
              <w:left w:val="single" w:sz="8" w:space="0" w:color="FFFFFF"/>
              <w:bottom w:val="single" w:sz="8" w:space="0" w:color="FFFFFF"/>
              <w:right w:val="single" w:sz="8" w:space="0" w:color="FFFFFF"/>
            </w:tcBorders>
            <w:shd w:val="clear" w:color="auto" w:fill="EAEFF7"/>
            <w:hideMark/>
          </w:tcPr>
          <w:p w14:paraId="3B5198C5" w14:textId="77777777" w:rsidR="00844CAF" w:rsidRDefault="00844CAF" w:rsidP="00136E29">
            <w:pPr>
              <w:jc w:val="center"/>
            </w:pPr>
            <w:r>
              <w:t>-10.7</w:t>
            </w:r>
          </w:p>
        </w:tc>
        <w:tc>
          <w:tcPr>
            <w:tcW w:w="1415" w:type="dxa"/>
            <w:tcBorders>
              <w:top w:val="single" w:sz="8" w:space="0" w:color="FFFFFF"/>
              <w:left w:val="single" w:sz="8" w:space="0" w:color="FFFFFF"/>
              <w:bottom w:val="single" w:sz="8" w:space="0" w:color="FFFFFF"/>
              <w:right w:val="single" w:sz="8" w:space="0" w:color="FFFFFF"/>
            </w:tcBorders>
            <w:shd w:val="clear" w:color="auto" w:fill="EAEFF7"/>
            <w:hideMark/>
          </w:tcPr>
          <w:p w14:paraId="445E89C5" w14:textId="77777777" w:rsidR="00844CAF" w:rsidRDefault="00844CAF" w:rsidP="00136E29">
            <w:pPr>
              <w:jc w:val="center"/>
            </w:pPr>
            <w:r>
              <w:t>0.2</w:t>
            </w:r>
          </w:p>
        </w:tc>
      </w:tr>
    </w:tbl>
    <w:p w14:paraId="7269ED6D" w14:textId="77777777" w:rsidR="00844CAF" w:rsidRDefault="00844CAF" w:rsidP="00844CAF">
      <w:pPr>
        <w:jc w:val="center"/>
      </w:pPr>
      <w:r w:rsidRPr="00317C49">
        <w:t xml:space="preserve">Table </w:t>
      </w:r>
      <w:r>
        <w:t>5.1.2</w:t>
      </w:r>
      <w:r w:rsidRPr="00317C49">
        <w:t>: Filter degradation as a function of RB#</w:t>
      </w:r>
      <w:r>
        <w:t xml:space="preserve"> </w:t>
      </w:r>
    </w:p>
    <w:p w14:paraId="64C66BCD" w14:textId="77777777" w:rsidR="00844CAF" w:rsidRDefault="00844CAF" w:rsidP="00844CAF">
      <w:r>
        <w:t>Based on this data the maximum degradation due to pulse shaping is seen to be 0.4 dB.</w:t>
      </w:r>
    </w:p>
    <w:p w14:paraId="2B228565" w14:textId="77777777" w:rsidR="00844CAF" w:rsidRPr="00317C49" w:rsidRDefault="00844CAF" w:rsidP="00844CAF">
      <w:pPr>
        <w:pStyle w:val="Heading4"/>
      </w:pPr>
      <w:bookmarkStart w:id="71" w:name="_Toc97023138"/>
      <w:r>
        <w:t>5.2 Huawei link level simulation results</w:t>
      </w:r>
      <w:bookmarkEnd w:id="71"/>
    </w:p>
    <w:p w14:paraId="66643913" w14:textId="77777777" w:rsidR="00844CAF" w:rsidRDefault="00844CAF" w:rsidP="00844CAF">
      <w:r>
        <w:t>The Table 2 below is the recommended parameter list for link level simulation.</w:t>
      </w:r>
    </w:p>
    <w:p w14:paraId="2DEE6F63" w14:textId="77777777" w:rsidR="00844CAF" w:rsidRDefault="00844CAF" w:rsidP="00844CAF">
      <w:pPr>
        <w:jc w:val="center"/>
        <w:rPr>
          <w:lang w:val="en-US"/>
        </w:rPr>
      </w:pPr>
    </w:p>
    <w:tbl>
      <w:tblPr>
        <w:tblStyle w:val="GridTable5Dark-Accent3"/>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20"/>
        <w:gridCol w:w="3896"/>
      </w:tblGrid>
      <w:tr w:rsidR="00844CAF" w:rsidRPr="00CF7446" w14:paraId="36E3A6FF" w14:textId="77777777" w:rsidTr="00136E29">
        <w:trPr>
          <w:cnfStyle w:val="100000000000" w:firstRow="1" w:lastRow="0" w:firstColumn="0" w:lastColumn="0" w:oddVBand="0" w:evenVBand="0" w:oddHBand="0" w:evenHBand="0" w:firstRowFirstColumn="0" w:firstRowLastColumn="0" w:lastRowFirstColumn="0" w:lastRowLastColumn="0"/>
          <w:trHeight w:val="227"/>
          <w:jc w:val="center"/>
        </w:trPr>
        <w:tc>
          <w:tcPr>
            <w:tcW w:w="2620" w:type="dxa"/>
            <w:tcBorders>
              <w:top w:val="none" w:sz="0" w:space="0" w:color="auto"/>
              <w:left w:val="none" w:sz="0" w:space="0" w:color="auto"/>
              <w:right w:val="none" w:sz="0" w:space="0" w:color="auto"/>
            </w:tcBorders>
            <w:noWrap/>
            <w:hideMark/>
          </w:tcPr>
          <w:p w14:paraId="2F33E881" w14:textId="77777777" w:rsidR="00844CAF" w:rsidRPr="00CF7446" w:rsidRDefault="00844CAF" w:rsidP="00136E29">
            <w:pPr>
              <w:spacing w:after="0"/>
              <w:rPr>
                <w:rFonts w:ascii="Calibri" w:eastAsia="Times New Roman" w:hAnsi="Calibri" w:cs="Calibri"/>
                <w:sz w:val="18"/>
                <w:szCs w:val="22"/>
                <w:lang w:val="en-US"/>
              </w:rPr>
            </w:pPr>
            <w:r w:rsidRPr="00CF7446">
              <w:rPr>
                <w:rFonts w:ascii="Calibri" w:eastAsia="Times New Roman" w:hAnsi="Calibri" w:cs="Calibri"/>
                <w:sz w:val="18"/>
                <w:szCs w:val="22"/>
                <w:lang w:val="en-US"/>
              </w:rPr>
              <w:t>Parameter</w:t>
            </w:r>
          </w:p>
        </w:tc>
        <w:tc>
          <w:tcPr>
            <w:tcW w:w="3896" w:type="dxa"/>
            <w:tcBorders>
              <w:top w:val="none" w:sz="0" w:space="0" w:color="auto"/>
              <w:left w:val="none" w:sz="0" w:space="0" w:color="auto"/>
              <w:right w:val="none" w:sz="0" w:space="0" w:color="auto"/>
            </w:tcBorders>
            <w:noWrap/>
            <w:hideMark/>
          </w:tcPr>
          <w:p w14:paraId="756B77E6" w14:textId="77777777" w:rsidR="00844CAF" w:rsidRPr="00CF7446" w:rsidRDefault="00844CAF" w:rsidP="00136E29">
            <w:pPr>
              <w:spacing w:after="0"/>
              <w:rPr>
                <w:rFonts w:ascii="Calibri" w:eastAsia="Times New Roman" w:hAnsi="Calibri" w:cs="Calibri"/>
                <w:sz w:val="18"/>
                <w:szCs w:val="22"/>
                <w:lang w:val="en-US"/>
              </w:rPr>
            </w:pPr>
            <w:r w:rsidRPr="00CF7446">
              <w:rPr>
                <w:rFonts w:ascii="Calibri" w:eastAsia="Times New Roman" w:hAnsi="Calibri" w:cs="Calibri"/>
                <w:sz w:val="18"/>
                <w:szCs w:val="22"/>
                <w:lang w:val="en-US"/>
              </w:rPr>
              <w:t>Value</w:t>
            </w:r>
          </w:p>
        </w:tc>
      </w:tr>
      <w:tr w:rsidR="00844CAF" w:rsidRPr="00CF7446" w14:paraId="10ECED57"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568A429A"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Pulse shaping filter</w:t>
            </w:r>
          </w:p>
        </w:tc>
        <w:tc>
          <w:tcPr>
            <w:tcW w:w="3896" w:type="dxa"/>
            <w:noWrap/>
            <w:hideMark/>
          </w:tcPr>
          <w:p w14:paraId="1129F01B"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Filter configuration conforms to 38.101-1</w:t>
            </w:r>
          </w:p>
        </w:tc>
      </w:tr>
      <w:tr w:rsidR="00844CAF" w:rsidRPr="00CF7446" w14:paraId="1529CAD5" w14:textId="77777777" w:rsidTr="00136E29">
        <w:trPr>
          <w:trHeight w:val="227"/>
          <w:jc w:val="center"/>
        </w:trPr>
        <w:tc>
          <w:tcPr>
            <w:tcW w:w="2620" w:type="dxa"/>
            <w:noWrap/>
            <w:hideMark/>
          </w:tcPr>
          <w:p w14:paraId="6C59D88D"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Channel model</w:t>
            </w:r>
          </w:p>
        </w:tc>
        <w:tc>
          <w:tcPr>
            <w:tcW w:w="3896" w:type="dxa"/>
            <w:noWrap/>
            <w:hideMark/>
          </w:tcPr>
          <w:p w14:paraId="4DD59108"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TDL-C300ns, TDL-A30, TDL-D30</w:t>
            </w:r>
          </w:p>
        </w:tc>
      </w:tr>
      <w:tr w:rsidR="00844CAF" w:rsidRPr="00CF7446" w14:paraId="557F82A3"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7F570892"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MCS</w:t>
            </w:r>
          </w:p>
        </w:tc>
        <w:tc>
          <w:tcPr>
            <w:tcW w:w="3896" w:type="dxa"/>
            <w:noWrap/>
            <w:hideMark/>
          </w:tcPr>
          <w:p w14:paraId="48F0B5E9"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0</w:t>
            </w:r>
          </w:p>
        </w:tc>
      </w:tr>
      <w:tr w:rsidR="00844CAF" w:rsidRPr="00CF7446" w14:paraId="79D3CF50" w14:textId="77777777" w:rsidTr="00136E29">
        <w:trPr>
          <w:trHeight w:val="227"/>
          <w:jc w:val="center"/>
        </w:trPr>
        <w:tc>
          <w:tcPr>
            <w:tcW w:w="2620" w:type="dxa"/>
            <w:noWrap/>
            <w:hideMark/>
          </w:tcPr>
          <w:p w14:paraId="17C37CA3"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Code rate</w:t>
            </w:r>
          </w:p>
        </w:tc>
        <w:tc>
          <w:tcPr>
            <w:tcW w:w="3896" w:type="dxa"/>
            <w:noWrap/>
            <w:hideMark/>
          </w:tcPr>
          <w:p w14:paraId="41912F63"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1/8, 1/4, 1/3, 1/2, 2/3</w:t>
            </w:r>
          </w:p>
        </w:tc>
      </w:tr>
      <w:tr w:rsidR="00844CAF" w:rsidRPr="00CF7446" w14:paraId="06162B5C"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4DC534E9"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Waveform</w:t>
            </w:r>
          </w:p>
        </w:tc>
        <w:tc>
          <w:tcPr>
            <w:tcW w:w="3896" w:type="dxa"/>
            <w:noWrap/>
            <w:hideMark/>
          </w:tcPr>
          <w:p w14:paraId="218BAA6F"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DFTS OFDM with pi/2 BPSK filtered by same filter as for Rel-16 DMRS</w:t>
            </w:r>
          </w:p>
        </w:tc>
      </w:tr>
      <w:tr w:rsidR="00844CAF" w:rsidRPr="00CF7446" w14:paraId="4DF89F87" w14:textId="77777777" w:rsidTr="00136E29">
        <w:trPr>
          <w:trHeight w:val="227"/>
          <w:jc w:val="center"/>
        </w:trPr>
        <w:tc>
          <w:tcPr>
            <w:tcW w:w="2620" w:type="dxa"/>
            <w:noWrap/>
            <w:hideMark/>
          </w:tcPr>
          <w:p w14:paraId="1B8A2365"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 of DMRS symbols/slot</w:t>
            </w:r>
          </w:p>
        </w:tc>
        <w:tc>
          <w:tcPr>
            <w:tcW w:w="3896" w:type="dxa"/>
            <w:noWrap/>
            <w:hideMark/>
          </w:tcPr>
          <w:p w14:paraId="1D7C8B4C"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2</w:t>
            </w:r>
          </w:p>
        </w:tc>
      </w:tr>
      <w:tr w:rsidR="00844CAF" w:rsidRPr="00CF7446" w14:paraId="6CFAD393"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560CCB5E"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lastRenderedPageBreak/>
              <w:t># of data symbols/slot</w:t>
            </w:r>
          </w:p>
        </w:tc>
        <w:tc>
          <w:tcPr>
            <w:tcW w:w="3896" w:type="dxa"/>
            <w:noWrap/>
            <w:hideMark/>
          </w:tcPr>
          <w:p w14:paraId="43E2C05F"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12</w:t>
            </w:r>
          </w:p>
        </w:tc>
      </w:tr>
      <w:tr w:rsidR="00844CAF" w:rsidRPr="00CF7446" w14:paraId="58B303CD" w14:textId="77777777" w:rsidTr="00136E29">
        <w:trPr>
          <w:trHeight w:val="227"/>
          <w:jc w:val="center"/>
        </w:trPr>
        <w:tc>
          <w:tcPr>
            <w:tcW w:w="2620" w:type="dxa"/>
            <w:noWrap/>
            <w:hideMark/>
          </w:tcPr>
          <w:p w14:paraId="6D93B126"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 of RBs</w:t>
            </w:r>
          </w:p>
        </w:tc>
        <w:tc>
          <w:tcPr>
            <w:tcW w:w="3896" w:type="dxa"/>
            <w:noWrap/>
            <w:hideMark/>
          </w:tcPr>
          <w:p w14:paraId="55FFFDA8"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[2, 4, 8, 16, 64]</w:t>
            </w:r>
          </w:p>
        </w:tc>
      </w:tr>
      <w:tr w:rsidR="00844CAF" w:rsidRPr="00CF7446" w14:paraId="732A78E4"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66A5AD48"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TX/RX configuration</w:t>
            </w:r>
          </w:p>
        </w:tc>
        <w:tc>
          <w:tcPr>
            <w:tcW w:w="3896" w:type="dxa"/>
            <w:noWrap/>
            <w:hideMark/>
          </w:tcPr>
          <w:p w14:paraId="7CF58CE0"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1TX/4RX</w:t>
            </w:r>
          </w:p>
        </w:tc>
      </w:tr>
      <w:tr w:rsidR="00844CAF" w:rsidRPr="00CF7446" w14:paraId="4B2C01C3" w14:textId="77777777" w:rsidTr="00136E29">
        <w:trPr>
          <w:trHeight w:val="227"/>
          <w:jc w:val="center"/>
        </w:trPr>
        <w:tc>
          <w:tcPr>
            <w:tcW w:w="2620" w:type="dxa"/>
            <w:noWrap/>
            <w:hideMark/>
          </w:tcPr>
          <w:p w14:paraId="3F6CA50F"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BW</w:t>
            </w:r>
          </w:p>
        </w:tc>
        <w:tc>
          <w:tcPr>
            <w:tcW w:w="3896" w:type="dxa"/>
            <w:noWrap/>
            <w:hideMark/>
          </w:tcPr>
          <w:p w14:paraId="46050F62"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100 MHz</w:t>
            </w:r>
          </w:p>
        </w:tc>
      </w:tr>
      <w:tr w:rsidR="00844CAF" w:rsidRPr="00CF7446" w14:paraId="728EB033"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724C638A"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UE speed</w:t>
            </w:r>
          </w:p>
        </w:tc>
        <w:tc>
          <w:tcPr>
            <w:tcW w:w="3896" w:type="dxa"/>
            <w:noWrap/>
            <w:hideMark/>
          </w:tcPr>
          <w:p w14:paraId="77938CD5"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3 km/h</w:t>
            </w:r>
          </w:p>
        </w:tc>
      </w:tr>
      <w:tr w:rsidR="00844CAF" w:rsidRPr="00CF7446" w14:paraId="03FA1403" w14:textId="77777777" w:rsidTr="00136E29">
        <w:trPr>
          <w:trHeight w:val="227"/>
          <w:jc w:val="center"/>
        </w:trPr>
        <w:tc>
          <w:tcPr>
            <w:tcW w:w="2620" w:type="dxa"/>
            <w:noWrap/>
            <w:hideMark/>
          </w:tcPr>
          <w:p w14:paraId="670A9939"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 xml:space="preserve">SCS </w:t>
            </w:r>
          </w:p>
        </w:tc>
        <w:tc>
          <w:tcPr>
            <w:tcW w:w="3896" w:type="dxa"/>
            <w:noWrap/>
            <w:hideMark/>
          </w:tcPr>
          <w:p w14:paraId="1CA513EC"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30 kHz</w:t>
            </w:r>
          </w:p>
        </w:tc>
      </w:tr>
      <w:tr w:rsidR="00844CAF" w:rsidRPr="00CF7446" w14:paraId="18137FE2"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2BDE7150"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HARQ configuration</w:t>
            </w:r>
          </w:p>
        </w:tc>
        <w:tc>
          <w:tcPr>
            <w:tcW w:w="3896" w:type="dxa"/>
            <w:noWrap/>
            <w:hideMark/>
          </w:tcPr>
          <w:p w14:paraId="0FADC2B6"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No retransmissions</w:t>
            </w:r>
          </w:p>
        </w:tc>
      </w:tr>
    </w:tbl>
    <w:p w14:paraId="3F1DCAAE" w14:textId="77777777" w:rsidR="00844CAF" w:rsidRPr="00140761" w:rsidRDefault="00844CAF" w:rsidP="00844CAF">
      <w:pPr>
        <w:jc w:val="center"/>
        <w:rPr>
          <w:lang w:val="en-US"/>
        </w:rPr>
      </w:pPr>
      <w:r w:rsidRPr="00140761">
        <w:rPr>
          <w:lang w:val="en-US"/>
        </w:rPr>
        <w:t xml:space="preserve">Table </w:t>
      </w:r>
      <w:r>
        <w:rPr>
          <w:lang w:val="en-US"/>
        </w:rPr>
        <w:t>5.2.1</w:t>
      </w:r>
      <w:r w:rsidRPr="00140761">
        <w:rPr>
          <w:lang w:val="en-US"/>
        </w:rPr>
        <w:t>: Recommended Parameter list</w:t>
      </w:r>
    </w:p>
    <w:p w14:paraId="74F55D49" w14:textId="77777777" w:rsidR="00844CAF" w:rsidRPr="00805A29" w:rsidRDefault="00844CAF" w:rsidP="00844CAF">
      <w:pPr>
        <w:rPr>
          <w:kern w:val="2"/>
        </w:rPr>
      </w:pPr>
      <w:r>
        <w:rPr>
          <w:kern w:val="2"/>
        </w:rPr>
        <w:t xml:space="preserve">With the simulation assumptions in Table 2, Figure below shows the </w:t>
      </w:r>
      <w:r>
        <w:rPr>
          <w:rFonts w:hint="eastAsia"/>
          <w:kern w:val="2"/>
        </w:rPr>
        <w:t xml:space="preserve">BLER performance </w:t>
      </w:r>
      <w:r>
        <w:rPr>
          <w:kern w:val="2"/>
        </w:rPr>
        <w:t>for NLoS channel with narrow (100MHz, 8 PRB) and large bandwidth</w:t>
      </w:r>
      <w:r>
        <w:rPr>
          <w:rFonts w:hint="eastAsia"/>
          <w:kern w:val="2"/>
        </w:rPr>
        <w:t xml:space="preserve"> allocation </w:t>
      </w:r>
      <w:r>
        <w:rPr>
          <w:kern w:val="2"/>
        </w:rPr>
        <w:t xml:space="preserve">(100MHz, 64 PRB), respectively.  </w:t>
      </w:r>
    </w:p>
    <w:p w14:paraId="04089ED4" w14:textId="77777777" w:rsidR="00844CAF" w:rsidRDefault="00844CAF" w:rsidP="00844CAF">
      <w:pPr>
        <w:jc w:val="center"/>
        <w:rPr>
          <w:noProof/>
          <w:lang w:val="en-US"/>
        </w:rPr>
      </w:pPr>
      <w:r>
        <w:rPr>
          <w:noProof/>
          <w:lang w:eastAsia="zh-CN"/>
        </w:rPr>
        <w:drawing>
          <wp:inline distT="0" distB="0" distL="0" distR="0" wp14:anchorId="627B8D9E" wp14:editId="38F4D8BD">
            <wp:extent cx="2571750" cy="21336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133600"/>
                    </a:xfrm>
                    <a:prstGeom prst="rect">
                      <a:avLst/>
                    </a:prstGeom>
                    <a:noFill/>
                    <a:ln>
                      <a:noFill/>
                    </a:ln>
                  </pic:spPr>
                </pic:pic>
              </a:graphicData>
            </a:graphic>
          </wp:inline>
        </w:drawing>
      </w:r>
      <w:r>
        <w:rPr>
          <w:noProof/>
        </w:rPr>
        <w:t xml:space="preserve"> </w:t>
      </w:r>
      <w:r>
        <w:rPr>
          <w:noProof/>
          <w:lang w:eastAsia="zh-CN"/>
        </w:rPr>
        <w:drawing>
          <wp:inline distT="0" distB="0" distL="0" distR="0" wp14:anchorId="242BAB8B" wp14:editId="3A60C804">
            <wp:extent cx="2343150" cy="2162175"/>
            <wp:effectExtent l="0" t="0" r="0" b="952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2162175"/>
                    </a:xfrm>
                    <a:prstGeom prst="rect">
                      <a:avLst/>
                    </a:prstGeom>
                    <a:noFill/>
                    <a:ln>
                      <a:noFill/>
                    </a:ln>
                  </pic:spPr>
                </pic:pic>
              </a:graphicData>
            </a:graphic>
          </wp:inline>
        </w:drawing>
      </w:r>
    </w:p>
    <w:p w14:paraId="59C1CE4E" w14:textId="77777777" w:rsidR="00844CAF" w:rsidRDefault="00844CAF" w:rsidP="00844CAF">
      <w:pPr>
        <w:numPr>
          <w:ilvl w:val="0"/>
          <w:numId w:val="47"/>
        </w:numPr>
        <w:snapToGrid w:val="0"/>
        <w:spacing w:after="120" w:line="256" w:lineRule="auto"/>
        <w:jc w:val="center"/>
      </w:pPr>
      <w:r>
        <w:t>Small RB allocation (8PRB)</w:t>
      </w:r>
      <w:r>
        <w:tab/>
      </w:r>
      <w:r>
        <w:tab/>
      </w:r>
      <w:r>
        <w:tab/>
      </w:r>
      <w:r>
        <w:tab/>
      </w:r>
      <w:r>
        <w:tab/>
      </w:r>
      <w:r>
        <w:tab/>
        <w:t>(b) Large RB allocation (64PRB)</w:t>
      </w:r>
    </w:p>
    <w:p w14:paraId="7B147560" w14:textId="77777777" w:rsidR="00844CAF" w:rsidRPr="00C74F7E" w:rsidRDefault="00844CAF" w:rsidP="00844CAF">
      <w:pPr>
        <w:jc w:val="center"/>
        <w:rPr>
          <w:lang w:val="en-US"/>
        </w:rPr>
      </w:pPr>
      <w:r w:rsidRPr="00C74F7E">
        <w:rPr>
          <w:lang w:val="en-US"/>
        </w:rPr>
        <w:t>Figure 5.2.1: BLER performance of different shaping filters</w:t>
      </w:r>
    </w:p>
    <w:p w14:paraId="5AE7EB6B" w14:textId="10ADEDC3" w:rsidR="00844CAF" w:rsidRDefault="00844CAF" w:rsidP="00844CAF">
      <w:pPr>
        <w:pStyle w:val="Heading4"/>
      </w:pPr>
      <w:bookmarkStart w:id="72" w:name="_Toc97023139"/>
      <w:r>
        <w:t>5.3 Nokia link level simulation results</w:t>
      </w:r>
      <w:bookmarkEnd w:id="72"/>
    </w:p>
    <w:p w14:paraId="7B871918" w14:textId="4AC3E479" w:rsidR="00BC189F" w:rsidRPr="00BC189F" w:rsidRDefault="00BC189F" w:rsidP="00BC189F">
      <w:pPr>
        <w:pStyle w:val="Heading5"/>
      </w:pPr>
      <w:bookmarkStart w:id="73" w:name="_Toc97023140"/>
      <w:r>
        <w:t>5.3.1 Spectral shaping transparent to gNB receiver</w:t>
      </w:r>
      <w:bookmarkEnd w:id="73"/>
    </w:p>
    <w:p w14:paraId="0E3F5858" w14:textId="77777777" w:rsidR="00844CAF" w:rsidRDefault="00844CAF" w:rsidP="00844CAF">
      <w:r>
        <w:t>Simulation parameters are shown in Table 3 and the link simulation results for 2-64 PRB bandwidths in the below figures.</w:t>
      </w:r>
    </w:p>
    <w:p w14:paraId="2F2CCDBC" w14:textId="77777777" w:rsidR="00844CAF" w:rsidRDefault="00844CAF" w:rsidP="00844CAF"/>
    <w:tbl>
      <w:tblPr>
        <w:tblStyle w:val="TableGrid"/>
        <w:tblW w:w="0" w:type="auto"/>
        <w:tblLook w:val="04A0" w:firstRow="1" w:lastRow="0" w:firstColumn="1" w:lastColumn="0" w:noHBand="0" w:noVBand="1"/>
      </w:tblPr>
      <w:tblGrid>
        <w:gridCol w:w="3256"/>
        <w:gridCol w:w="4819"/>
      </w:tblGrid>
      <w:tr w:rsidR="00844CAF" w14:paraId="28E73FB9"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64DD6DC0" w14:textId="77777777" w:rsidR="00844CAF" w:rsidRDefault="00844CAF" w:rsidP="00136E29">
            <w:pPr>
              <w:rPr>
                <w:lang w:eastAsia="en-GB"/>
              </w:rPr>
            </w:pPr>
            <w:r>
              <w:rPr>
                <w:lang w:eastAsia="en-GB"/>
              </w:rPr>
              <w:t>Carrier frequency</w:t>
            </w:r>
          </w:p>
        </w:tc>
        <w:tc>
          <w:tcPr>
            <w:tcW w:w="4819" w:type="dxa"/>
            <w:tcBorders>
              <w:top w:val="single" w:sz="4" w:space="0" w:color="auto"/>
              <w:left w:val="single" w:sz="4" w:space="0" w:color="auto"/>
              <w:bottom w:val="single" w:sz="4" w:space="0" w:color="auto"/>
              <w:right w:val="single" w:sz="4" w:space="0" w:color="auto"/>
            </w:tcBorders>
            <w:hideMark/>
          </w:tcPr>
          <w:p w14:paraId="1DC85165" w14:textId="77777777" w:rsidR="00844CAF" w:rsidRDefault="00844CAF" w:rsidP="00136E29">
            <w:pPr>
              <w:rPr>
                <w:lang w:eastAsia="en-GB"/>
              </w:rPr>
            </w:pPr>
            <w:r>
              <w:rPr>
                <w:lang w:eastAsia="en-GB"/>
              </w:rPr>
              <w:t>4GHz</w:t>
            </w:r>
          </w:p>
        </w:tc>
      </w:tr>
      <w:tr w:rsidR="00844CAF" w14:paraId="17E5BA1E"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4A84603E" w14:textId="77777777" w:rsidR="00844CAF" w:rsidRDefault="00844CAF" w:rsidP="00136E29">
            <w:pPr>
              <w:rPr>
                <w:lang w:eastAsia="en-GB"/>
              </w:rPr>
            </w:pPr>
            <w:r>
              <w:rPr>
                <w:lang w:eastAsia="en-GB"/>
              </w:rPr>
              <w:t>Channel BW</w:t>
            </w:r>
          </w:p>
        </w:tc>
        <w:tc>
          <w:tcPr>
            <w:tcW w:w="4819" w:type="dxa"/>
            <w:tcBorders>
              <w:top w:val="single" w:sz="4" w:space="0" w:color="auto"/>
              <w:left w:val="single" w:sz="4" w:space="0" w:color="auto"/>
              <w:bottom w:val="single" w:sz="4" w:space="0" w:color="auto"/>
              <w:right w:val="single" w:sz="4" w:space="0" w:color="auto"/>
            </w:tcBorders>
            <w:hideMark/>
          </w:tcPr>
          <w:p w14:paraId="536D01AA" w14:textId="77777777" w:rsidR="00844CAF" w:rsidRDefault="00844CAF" w:rsidP="00136E29">
            <w:pPr>
              <w:rPr>
                <w:lang w:eastAsia="en-GB"/>
              </w:rPr>
            </w:pPr>
            <w:r>
              <w:rPr>
                <w:lang w:eastAsia="en-GB"/>
              </w:rPr>
              <w:t>100MHz</w:t>
            </w:r>
          </w:p>
        </w:tc>
      </w:tr>
      <w:tr w:rsidR="00844CAF" w14:paraId="1C980058"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6321BED4" w14:textId="77777777" w:rsidR="00844CAF" w:rsidRDefault="00844CAF" w:rsidP="00136E29">
            <w:pPr>
              <w:rPr>
                <w:lang w:eastAsia="en-GB"/>
              </w:rPr>
            </w:pPr>
            <w:r>
              <w:rPr>
                <w:lang w:eastAsia="en-GB"/>
              </w:rPr>
              <w:t>SCS</w:t>
            </w:r>
          </w:p>
        </w:tc>
        <w:tc>
          <w:tcPr>
            <w:tcW w:w="4819" w:type="dxa"/>
            <w:tcBorders>
              <w:top w:val="single" w:sz="4" w:space="0" w:color="auto"/>
              <w:left w:val="single" w:sz="4" w:space="0" w:color="auto"/>
              <w:bottom w:val="single" w:sz="4" w:space="0" w:color="auto"/>
              <w:right w:val="single" w:sz="4" w:space="0" w:color="auto"/>
            </w:tcBorders>
            <w:hideMark/>
          </w:tcPr>
          <w:p w14:paraId="20A2B21F" w14:textId="77777777" w:rsidR="00844CAF" w:rsidRDefault="00844CAF" w:rsidP="00136E29">
            <w:pPr>
              <w:rPr>
                <w:lang w:eastAsia="en-GB"/>
              </w:rPr>
            </w:pPr>
            <w:r>
              <w:rPr>
                <w:lang w:eastAsia="en-GB"/>
              </w:rPr>
              <w:t>30kHz</w:t>
            </w:r>
          </w:p>
        </w:tc>
      </w:tr>
      <w:tr w:rsidR="00844CAF" w14:paraId="5B85EACD"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E51E279" w14:textId="77777777" w:rsidR="00844CAF" w:rsidRDefault="00844CAF" w:rsidP="00136E29">
            <w:pPr>
              <w:rPr>
                <w:lang w:eastAsia="en-GB"/>
              </w:rPr>
            </w:pPr>
            <w:r>
              <w:rPr>
                <w:lang w:eastAsia="en-GB"/>
              </w:rPr>
              <w:t>Channel model</w:t>
            </w:r>
          </w:p>
        </w:tc>
        <w:tc>
          <w:tcPr>
            <w:tcW w:w="4819" w:type="dxa"/>
            <w:tcBorders>
              <w:top w:val="single" w:sz="4" w:space="0" w:color="auto"/>
              <w:left w:val="single" w:sz="4" w:space="0" w:color="auto"/>
              <w:bottom w:val="single" w:sz="4" w:space="0" w:color="auto"/>
              <w:right w:val="single" w:sz="4" w:space="0" w:color="auto"/>
            </w:tcBorders>
            <w:hideMark/>
          </w:tcPr>
          <w:p w14:paraId="7669FFC4" w14:textId="77777777" w:rsidR="00844CAF" w:rsidRDefault="00844CAF" w:rsidP="00136E29">
            <w:pPr>
              <w:rPr>
                <w:lang w:eastAsia="en-GB"/>
              </w:rPr>
            </w:pPr>
            <w:r>
              <w:rPr>
                <w:lang w:eastAsia="en-GB"/>
              </w:rPr>
              <w:t>TDL-C 300ns, TDL-A 30ns, TDL-D 30ns</w:t>
            </w:r>
          </w:p>
        </w:tc>
      </w:tr>
      <w:tr w:rsidR="00844CAF" w14:paraId="1E7DD7C3"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3B8DAA31" w14:textId="77777777" w:rsidR="00844CAF" w:rsidRDefault="00844CAF" w:rsidP="00136E29">
            <w:pPr>
              <w:rPr>
                <w:lang w:eastAsia="en-GB"/>
              </w:rPr>
            </w:pPr>
            <w:r>
              <w:rPr>
                <w:lang w:eastAsia="en-GB"/>
              </w:rPr>
              <w:t>UE speed</w:t>
            </w:r>
          </w:p>
        </w:tc>
        <w:tc>
          <w:tcPr>
            <w:tcW w:w="4819" w:type="dxa"/>
            <w:tcBorders>
              <w:top w:val="single" w:sz="4" w:space="0" w:color="auto"/>
              <w:left w:val="single" w:sz="4" w:space="0" w:color="auto"/>
              <w:bottom w:val="single" w:sz="4" w:space="0" w:color="auto"/>
              <w:right w:val="single" w:sz="4" w:space="0" w:color="auto"/>
            </w:tcBorders>
            <w:hideMark/>
          </w:tcPr>
          <w:p w14:paraId="44C6ECF9" w14:textId="77777777" w:rsidR="00844CAF" w:rsidRDefault="00844CAF" w:rsidP="00136E29">
            <w:pPr>
              <w:rPr>
                <w:lang w:eastAsia="en-GB"/>
              </w:rPr>
            </w:pPr>
            <w:r>
              <w:rPr>
                <w:lang w:eastAsia="en-GB"/>
              </w:rPr>
              <w:t>3km/h</w:t>
            </w:r>
          </w:p>
        </w:tc>
      </w:tr>
      <w:tr w:rsidR="00844CAF" w14:paraId="2B5D53C0"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5CCB1C5E" w14:textId="77777777" w:rsidR="00844CAF" w:rsidRDefault="00844CAF" w:rsidP="00136E29">
            <w:pPr>
              <w:rPr>
                <w:lang w:eastAsia="en-GB"/>
              </w:rPr>
            </w:pPr>
            <w:r>
              <w:rPr>
                <w:lang w:eastAsia="en-GB"/>
              </w:rPr>
              <w:t>Channel estimation</w:t>
            </w:r>
          </w:p>
        </w:tc>
        <w:tc>
          <w:tcPr>
            <w:tcW w:w="4819" w:type="dxa"/>
            <w:tcBorders>
              <w:top w:val="single" w:sz="4" w:space="0" w:color="auto"/>
              <w:left w:val="single" w:sz="4" w:space="0" w:color="auto"/>
              <w:bottom w:val="single" w:sz="4" w:space="0" w:color="auto"/>
              <w:right w:val="single" w:sz="4" w:space="0" w:color="auto"/>
            </w:tcBorders>
            <w:hideMark/>
          </w:tcPr>
          <w:p w14:paraId="770C3BC1" w14:textId="77777777" w:rsidR="00844CAF" w:rsidRDefault="00844CAF" w:rsidP="00136E29">
            <w:pPr>
              <w:rPr>
                <w:lang w:eastAsia="en-GB"/>
              </w:rPr>
            </w:pPr>
            <w:r>
              <w:rPr>
                <w:lang w:eastAsia="en-GB"/>
              </w:rPr>
              <w:t>Frequency domain</w:t>
            </w:r>
          </w:p>
        </w:tc>
      </w:tr>
      <w:tr w:rsidR="00844CAF" w14:paraId="3D8B7B7C"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3662B14F" w14:textId="77777777" w:rsidR="00844CAF" w:rsidRDefault="00844CAF" w:rsidP="00136E29">
            <w:pPr>
              <w:rPr>
                <w:lang w:eastAsia="en-GB"/>
              </w:rPr>
            </w:pPr>
            <w:r>
              <w:rPr>
                <w:lang w:eastAsia="en-GB"/>
              </w:rPr>
              <w:t>Number of Tx antennas</w:t>
            </w:r>
          </w:p>
        </w:tc>
        <w:tc>
          <w:tcPr>
            <w:tcW w:w="4819" w:type="dxa"/>
            <w:tcBorders>
              <w:top w:val="single" w:sz="4" w:space="0" w:color="auto"/>
              <w:left w:val="single" w:sz="4" w:space="0" w:color="auto"/>
              <w:bottom w:val="single" w:sz="4" w:space="0" w:color="auto"/>
              <w:right w:val="single" w:sz="4" w:space="0" w:color="auto"/>
            </w:tcBorders>
            <w:hideMark/>
          </w:tcPr>
          <w:p w14:paraId="03390543" w14:textId="77777777" w:rsidR="00844CAF" w:rsidRDefault="00844CAF" w:rsidP="00136E29">
            <w:pPr>
              <w:rPr>
                <w:lang w:eastAsia="en-GB"/>
              </w:rPr>
            </w:pPr>
            <w:r>
              <w:rPr>
                <w:lang w:eastAsia="en-GB"/>
              </w:rPr>
              <w:t>1</w:t>
            </w:r>
          </w:p>
        </w:tc>
      </w:tr>
      <w:tr w:rsidR="00844CAF" w14:paraId="4446F1AA"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2B0D1AF8" w14:textId="77777777" w:rsidR="00844CAF" w:rsidRDefault="00844CAF" w:rsidP="00136E29">
            <w:pPr>
              <w:rPr>
                <w:lang w:eastAsia="en-GB"/>
              </w:rPr>
            </w:pPr>
            <w:r>
              <w:rPr>
                <w:lang w:eastAsia="en-GB"/>
              </w:rPr>
              <w:t>Number of Rx antennas</w:t>
            </w:r>
          </w:p>
        </w:tc>
        <w:tc>
          <w:tcPr>
            <w:tcW w:w="4819" w:type="dxa"/>
            <w:tcBorders>
              <w:top w:val="single" w:sz="4" w:space="0" w:color="auto"/>
              <w:left w:val="single" w:sz="4" w:space="0" w:color="auto"/>
              <w:bottom w:val="single" w:sz="4" w:space="0" w:color="auto"/>
              <w:right w:val="single" w:sz="4" w:space="0" w:color="auto"/>
            </w:tcBorders>
            <w:hideMark/>
          </w:tcPr>
          <w:p w14:paraId="30D05B2F" w14:textId="77777777" w:rsidR="00844CAF" w:rsidRDefault="00844CAF" w:rsidP="00136E29">
            <w:pPr>
              <w:rPr>
                <w:lang w:eastAsia="en-GB"/>
              </w:rPr>
            </w:pPr>
            <w:r>
              <w:rPr>
                <w:lang w:eastAsia="en-GB"/>
              </w:rPr>
              <w:t>4</w:t>
            </w:r>
          </w:p>
        </w:tc>
      </w:tr>
      <w:tr w:rsidR="00844CAF" w14:paraId="390B692A"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70B1ED8F" w14:textId="77777777" w:rsidR="00844CAF" w:rsidRDefault="00844CAF" w:rsidP="00136E29">
            <w:pPr>
              <w:rPr>
                <w:lang w:eastAsia="en-GB"/>
              </w:rPr>
            </w:pPr>
            <w:r>
              <w:rPr>
                <w:lang w:eastAsia="en-GB"/>
              </w:rPr>
              <w:t>DMRS config</w:t>
            </w:r>
          </w:p>
        </w:tc>
        <w:tc>
          <w:tcPr>
            <w:tcW w:w="4819" w:type="dxa"/>
            <w:tcBorders>
              <w:top w:val="single" w:sz="4" w:space="0" w:color="auto"/>
              <w:left w:val="single" w:sz="4" w:space="0" w:color="auto"/>
              <w:bottom w:val="single" w:sz="4" w:space="0" w:color="auto"/>
              <w:right w:val="single" w:sz="4" w:space="0" w:color="auto"/>
            </w:tcBorders>
            <w:hideMark/>
          </w:tcPr>
          <w:p w14:paraId="74F368E1" w14:textId="77777777" w:rsidR="00844CAF" w:rsidRDefault="00844CAF" w:rsidP="00136E29">
            <w:pPr>
              <w:rPr>
                <w:lang w:eastAsia="en-GB"/>
              </w:rPr>
            </w:pPr>
            <w:r>
              <w:rPr>
                <w:lang w:eastAsia="en-GB"/>
              </w:rPr>
              <w:t>Low PAPR sequence type 2, 2 symbols</w:t>
            </w:r>
          </w:p>
        </w:tc>
      </w:tr>
      <w:tr w:rsidR="00844CAF" w14:paraId="32A52F8F"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5CE399E" w14:textId="77777777" w:rsidR="00844CAF" w:rsidRDefault="00844CAF" w:rsidP="00136E29">
            <w:pPr>
              <w:rPr>
                <w:lang w:eastAsia="en-GB"/>
              </w:rPr>
            </w:pPr>
            <w:r>
              <w:rPr>
                <w:lang w:eastAsia="en-GB"/>
              </w:rPr>
              <w:t>Waveform</w:t>
            </w:r>
          </w:p>
        </w:tc>
        <w:tc>
          <w:tcPr>
            <w:tcW w:w="4819" w:type="dxa"/>
            <w:tcBorders>
              <w:top w:val="single" w:sz="4" w:space="0" w:color="auto"/>
              <w:left w:val="single" w:sz="4" w:space="0" w:color="auto"/>
              <w:bottom w:val="single" w:sz="4" w:space="0" w:color="auto"/>
              <w:right w:val="single" w:sz="4" w:space="0" w:color="auto"/>
            </w:tcBorders>
            <w:hideMark/>
          </w:tcPr>
          <w:p w14:paraId="53850F34" w14:textId="77777777" w:rsidR="00844CAF" w:rsidRDefault="00844CAF" w:rsidP="00136E29">
            <w:pPr>
              <w:rPr>
                <w:lang w:eastAsia="en-GB"/>
              </w:rPr>
            </w:pPr>
            <w:r>
              <w:rPr>
                <w:lang w:eastAsia="en-GB"/>
              </w:rPr>
              <w:t>DFT-S-OFDM</w:t>
            </w:r>
          </w:p>
        </w:tc>
      </w:tr>
      <w:tr w:rsidR="00844CAF" w14:paraId="39DD6ABC"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61E497C" w14:textId="77777777" w:rsidR="00844CAF" w:rsidRDefault="00844CAF" w:rsidP="00136E29">
            <w:pPr>
              <w:rPr>
                <w:lang w:eastAsia="en-GB"/>
              </w:rPr>
            </w:pPr>
            <w:r>
              <w:rPr>
                <w:lang w:eastAsia="en-GB"/>
              </w:rPr>
              <w:t>HARQ config</w:t>
            </w:r>
          </w:p>
        </w:tc>
        <w:tc>
          <w:tcPr>
            <w:tcW w:w="4819" w:type="dxa"/>
            <w:tcBorders>
              <w:top w:val="single" w:sz="4" w:space="0" w:color="auto"/>
              <w:left w:val="single" w:sz="4" w:space="0" w:color="auto"/>
              <w:bottom w:val="single" w:sz="4" w:space="0" w:color="auto"/>
              <w:right w:val="single" w:sz="4" w:space="0" w:color="auto"/>
            </w:tcBorders>
            <w:hideMark/>
          </w:tcPr>
          <w:p w14:paraId="52F5C6EE" w14:textId="77777777" w:rsidR="00844CAF" w:rsidRDefault="00844CAF" w:rsidP="00136E29">
            <w:pPr>
              <w:rPr>
                <w:lang w:eastAsia="en-GB"/>
              </w:rPr>
            </w:pPr>
            <w:r>
              <w:rPr>
                <w:lang w:eastAsia="en-GB"/>
              </w:rPr>
              <w:t>No retransmissions</w:t>
            </w:r>
          </w:p>
        </w:tc>
      </w:tr>
      <w:tr w:rsidR="00844CAF" w14:paraId="7D27FA9F"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7E5472B4" w14:textId="77777777" w:rsidR="00844CAF" w:rsidRDefault="00844CAF" w:rsidP="00136E29">
            <w:pPr>
              <w:rPr>
                <w:lang w:eastAsia="en-GB"/>
              </w:rPr>
            </w:pPr>
            <w:r>
              <w:rPr>
                <w:lang w:eastAsia="en-GB"/>
              </w:rPr>
              <w:lastRenderedPageBreak/>
              <w:t>Num PRBs</w:t>
            </w:r>
          </w:p>
        </w:tc>
        <w:tc>
          <w:tcPr>
            <w:tcW w:w="4819" w:type="dxa"/>
            <w:tcBorders>
              <w:top w:val="single" w:sz="4" w:space="0" w:color="auto"/>
              <w:left w:val="single" w:sz="4" w:space="0" w:color="auto"/>
              <w:bottom w:val="single" w:sz="4" w:space="0" w:color="auto"/>
              <w:right w:val="single" w:sz="4" w:space="0" w:color="auto"/>
            </w:tcBorders>
            <w:hideMark/>
          </w:tcPr>
          <w:p w14:paraId="08C15D61" w14:textId="77777777" w:rsidR="00844CAF" w:rsidRDefault="00844CAF" w:rsidP="00136E29">
            <w:pPr>
              <w:rPr>
                <w:lang w:eastAsia="en-GB"/>
              </w:rPr>
            </w:pPr>
            <w:r>
              <w:rPr>
                <w:lang w:eastAsia="en-GB"/>
              </w:rPr>
              <w:t>2,4,8,16,64</w:t>
            </w:r>
          </w:p>
        </w:tc>
      </w:tr>
      <w:tr w:rsidR="00844CAF" w14:paraId="6E28B1E8"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1C6A24C" w14:textId="77777777" w:rsidR="00844CAF" w:rsidRDefault="00844CAF" w:rsidP="00136E29">
            <w:pPr>
              <w:rPr>
                <w:lang w:eastAsia="en-GB"/>
              </w:rPr>
            </w:pPr>
            <w:r>
              <w:rPr>
                <w:lang w:eastAsia="en-GB"/>
              </w:rPr>
              <w:t>MCS</w:t>
            </w:r>
          </w:p>
        </w:tc>
        <w:tc>
          <w:tcPr>
            <w:tcW w:w="4819" w:type="dxa"/>
            <w:tcBorders>
              <w:top w:val="single" w:sz="4" w:space="0" w:color="auto"/>
              <w:left w:val="single" w:sz="4" w:space="0" w:color="auto"/>
              <w:bottom w:val="single" w:sz="4" w:space="0" w:color="auto"/>
              <w:right w:val="single" w:sz="4" w:space="0" w:color="auto"/>
            </w:tcBorders>
            <w:hideMark/>
          </w:tcPr>
          <w:p w14:paraId="3C4CECE4" w14:textId="77777777" w:rsidR="00844CAF" w:rsidRDefault="00844CAF" w:rsidP="00136E29">
            <w:pPr>
              <w:rPr>
                <w:lang w:eastAsia="en-GB"/>
              </w:rPr>
            </w:pPr>
            <w:r>
              <w:rPr>
                <w:lang w:eastAsia="en-GB"/>
              </w:rPr>
              <w:t>0</w:t>
            </w:r>
          </w:p>
        </w:tc>
      </w:tr>
      <w:tr w:rsidR="00844CAF" w14:paraId="5926DB6D"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2A3E0246" w14:textId="77777777" w:rsidR="00844CAF" w:rsidRDefault="00844CAF" w:rsidP="00136E29">
            <w:pPr>
              <w:rPr>
                <w:lang w:eastAsia="en-GB"/>
              </w:rPr>
            </w:pPr>
            <w:r>
              <w:rPr>
                <w:rStyle w:val="normaltextrun"/>
                <w:color w:val="000000"/>
                <w:shd w:val="clear" w:color="auto" w:fill="FFFFFF"/>
                <w:lang w:eastAsia="en-GB"/>
              </w:rPr>
              <w:t>Channel</w:t>
            </w:r>
            <w:r>
              <w:rPr>
                <w:rStyle w:val="eop"/>
                <w:color w:val="000000"/>
                <w:shd w:val="clear" w:color="auto" w:fill="FFFFFF"/>
                <w:lang w:eastAsia="en-GB"/>
              </w:rPr>
              <w:t> </w:t>
            </w:r>
          </w:p>
        </w:tc>
        <w:tc>
          <w:tcPr>
            <w:tcW w:w="4819" w:type="dxa"/>
            <w:tcBorders>
              <w:top w:val="single" w:sz="4" w:space="0" w:color="auto"/>
              <w:left w:val="single" w:sz="4" w:space="0" w:color="auto"/>
              <w:bottom w:val="single" w:sz="4" w:space="0" w:color="auto"/>
              <w:right w:val="single" w:sz="4" w:space="0" w:color="auto"/>
            </w:tcBorders>
            <w:hideMark/>
          </w:tcPr>
          <w:p w14:paraId="27EA0DF9" w14:textId="77777777" w:rsidR="00844CAF" w:rsidRDefault="00844CAF" w:rsidP="00136E29">
            <w:pPr>
              <w:rPr>
                <w:lang w:eastAsia="en-GB"/>
              </w:rPr>
            </w:pPr>
            <w:r>
              <w:rPr>
                <w:rStyle w:val="normaltextrun"/>
                <w:color w:val="000000"/>
                <w:shd w:val="clear" w:color="auto" w:fill="FFFFFF"/>
                <w:lang w:eastAsia="en-GB"/>
              </w:rPr>
              <w:t>PUSCH, 14 OFDM symbols</w:t>
            </w:r>
            <w:r>
              <w:rPr>
                <w:rStyle w:val="eop"/>
                <w:color w:val="000000"/>
                <w:shd w:val="clear" w:color="auto" w:fill="FFFFFF"/>
                <w:lang w:eastAsia="en-GB"/>
              </w:rPr>
              <w:t> </w:t>
            </w:r>
          </w:p>
        </w:tc>
      </w:tr>
      <w:tr w:rsidR="00844CAF" w14:paraId="02DA26CC"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42BCD9DC" w14:textId="77777777" w:rsidR="00844CAF" w:rsidRDefault="00844CAF" w:rsidP="00136E29">
            <w:pPr>
              <w:rPr>
                <w:lang w:eastAsia="en-GB"/>
              </w:rPr>
            </w:pPr>
            <w:r>
              <w:rPr>
                <w:rStyle w:val="normaltextrun"/>
                <w:color w:val="000000"/>
                <w:shd w:val="clear" w:color="auto" w:fill="FFFFFF"/>
                <w:lang w:eastAsia="en-GB"/>
              </w:rPr>
              <w:t>Frequency hopping</w:t>
            </w:r>
            <w:r>
              <w:rPr>
                <w:rStyle w:val="eop"/>
                <w:color w:val="000000"/>
                <w:shd w:val="clear" w:color="auto" w:fill="FFFFFF"/>
                <w:lang w:eastAsia="en-GB"/>
              </w:rPr>
              <w:t> </w:t>
            </w:r>
          </w:p>
        </w:tc>
        <w:tc>
          <w:tcPr>
            <w:tcW w:w="4819" w:type="dxa"/>
            <w:tcBorders>
              <w:top w:val="single" w:sz="4" w:space="0" w:color="auto"/>
              <w:left w:val="single" w:sz="4" w:space="0" w:color="auto"/>
              <w:bottom w:val="single" w:sz="4" w:space="0" w:color="auto"/>
              <w:right w:val="single" w:sz="4" w:space="0" w:color="auto"/>
            </w:tcBorders>
            <w:hideMark/>
          </w:tcPr>
          <w:p w14:paraId="61FEB106" w14:textId="77777777" w:rsidR="00844CAF" w:rsidRDefault="00844CAF" w:rsidP="00136E29">
            <w:pPr>
              <w:rPr>
                <w:lang w:eastAsia="en-GB"/>
              </w:rPr>
            </w:pPr>
            <w:r>
              <w:rPr>
                <w:lang w:eastAsia="en-GB"/>
              </w:rPr>
              <w:t>No</w:t>
            </w:r>
          </w:p>
        </w:tc>
      </w:tr>
      <w:tr w:rsidR="00844CAF" w14:paraId="24464172"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60F1E01" w14:textId="77777777" w:rsidR="00844CAF" w:rsidRDefault="00844CAF" w:rsidP="00136E29">
            <w:pPr>
              <w:rPr>
                <w:lang w:eastAsia="en-GB"/>
              </w:rPr>
            </w:pPr>
            <w:r>
              <w:rPr>
                <w:lang w:eastAsia="en-GB"/>
              </w:rPr>
              <w:t>BLER</w:t>
            </w:r>
          </w:p>
        </w:tc>
        <w:tc>
          <w:tcPr>
            <w:tcW w:w="4819" w:type="dxa"/>
            <w:tcBorders>
              <w:top w:val="single" w:sz="4" w:space="0" w:color="auto"/>
              <w:left w:val="single" w:sz="4" w:space="0" w:color="auto"/>
              <w:bottom w:val="single" w:sz="4" w:space="0" w:color="auto"/>
              <w:right w:val="single" w:sz="4" w:space="0" w:color="auto"/>
            </w:tcBorders>
            <w:hideMark/>
          </w:tcPr>
          <w:p w14:paraId="0CFEC132" w14:textId="77777777" w:rsidR="00844CAF" w:rsidRDefault="00844CAF" w:rsidP="00136E29">
            <w:pPr>
              <w:rPr>
                <w:lang w:eastAsia="en-GB"/>
              </w:rPr>
            </w:pPr>
            <w:r>
              <w:rPr>
                <w:lang w:eastAsia="en-GB"/>
              </w:rPr>
              <w:t>10%</w:t>
            </w:r>
          </w:p>
        </w:tc>
      </w:tr>
      <w:tr w:rsidR="00844CAF" w14:paraId="0CB9F4F7"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36497607" w14:textId="77777777" w:rsidR="00844CAF" w:rsidRDefault="00844CAF" w:rsidP="00136E29">
            <w:pPr>
              <w:rPr>
                <w:lang w:eastAsia="en-GB"/>
              </w:rPr>
            </w:pPr>
            <w:r>
              <w:rPr>
                <w:lang w:eastAsia="en-GB"/>
              </w:rPr>
              <w:t>Spectral shaping filter</w:t>
            </w:r>
          </w:p>
        </w:tc>
        <w:tc>
          <w:tcPr>
            <w:tcW w:w="4819" w:type="dxa"/>
            <w:tcBorders>
              <w:top w:val="single" w:sz="4" w:space="0" w:color="auto"/>
              <w:left w:val="single" w:sz="4" w:space="0" w:color="auto"/>
              <w:bottom w:val="single" w:sz="4" w:space="0" w:color="auto"/>
              <w:right w:val="single" w:sz="4" w:space="0" w:color="auto"/>
            </w:tcBorders>
            <w:hideMark/>
          </w:tcPr>
          <w:p w14:paraId="3B41C5A8" w14:textId="77777777" w:rsidR="00844CAF" w:rsidRDefault="00844CAF" w:rsidP="00136E29">
            <w:pPr>
              <w:rPr>
                <w:lang w:eastAsia="en-GB"/>
              </w:rPr>
            </w:pPr>
            <w:r>
              <w:rPr>
                <w:lang w:eastAsia="en-GB"/>
              </w:rPr>
              <w:t>3-tap, FD implementation</w:t>
            </w:r>
          </w:p>
          <w:p w14:paraId="65489313" w14:textId="77777777" w:rsidR="00844CAF" w:rsidRDefault="00844CAF" w:rsidP="00136E29">
            <w:pPr>
              <w:rPr>
                <w:lang w:eastAsia="en-GB"/>
              </w:rPr>
            </w:pPr>
            <w:r>
              <w:rPr>
                <w:lang w:eastAsia="en-GB"/>
              </w:rPr>
              <w:t>1+D (not used for DMRS symbols)</w:t>
            </w:r>
          </w:p>
          <w:p w14:paraId="2C3F1FF6" w14:textId="77777777" w:rsidR="00844CAF" w:rsidRDefault="00844CAF" w:rsidP="00136E29">
            <w:pPr>
              <w:rPr>
                <w:lang w:eastAsia="en-GB"/>
              </w:rPr>
            </w:pPr>
            <w:r>
              <w:rPr>
                <w:lang w:eastAsia="en-GB"/>
              </w:rPr>
              <w:t>Triangular filters</w:t>
            </w:r>
          </w:p>
        </w:tc>
      </w:tr>
    </w:tbl>
    <w:p w14:paraId="54F75DFA" w14:textId="77777777" w:rsidR="00844CAF" w:rsidRDefault="00844CAF" w:rsidP="00844CAF">
      <w:pPr>
        <w:jc w:val="center"/>
        <w:rPr>
          <w:lang w:val="en-US"/>
        </w:rPr>
      </w:pPr>
      <w:r w:rsidRPr="00D23AF3">
        <w:rPr>
          <w:lang w:val="en-US"/>
        </w:rPr>
        <w:t xml:space="preserve">Table </w:t>
      </w:r>
      <w:r>
        <w:rPr>
          <w:lang w:val="en-US"/>
        </w:rPr>
        <w:t>5.3.1</w:t>
      </w:r>
      <w:r w:rsidRPr="00D23AF3">
        <w:rPr>
          <w:lang w:val="en-US"/>
        </w:rPr>
        <w:t xml:space="preserve"> Simulation assumptions</w:t>
      </w:r>
    </w:p>
    <w:p w14:paraId="30DD2D24" w14:textId="77777777" w:rsidR="00844CAF" w:rsidRDefault="00844CAF" w:rsidP="00844CAF">
      <w:r>
        <w:rPr>
          <w:noProof/>
          <w:lang w:eastAsia="zh-CN"/>
        </w:rPr>
        <w:drawing>
          <wp:inline distT="0" distB="0" distL="0" distR="0" wp14:anchorId="2DE61719" wp14:editId="6F10E528">
            <wp:extent cx="3110668" cy="2123900"/>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6557" cy="2127921"/>
                    </a:xfrm>
                    <a:prstGeom prst="rect">
                      <a:avLst/>
                    </a:prstGeom>
                    <a:noFill/>
                    <a:ln>
                      <a:noFill/>
                    </a:ln>
                  </pic:spPr>
                </pic:pic>
              </a:graphicData>
            </a:graphic>
          </wp:inline>
        </w:drawing>
      </w:r>
      <w:r>
        <w:rPr>
          <w:noProof/>
          <w:lang w:eastAsia="zh-CN"/>
        </w:rPr>
        <w:drawing>
          <wp:inline distT="0" distB="0" distL="0" distR="0" wp14:anchorId="76342FE1" wp14:editId="4B1DD0C9">
            <wp:extent cx="2906342" cy="2114550"/>
            <wp:effectExtent l="0" t="0" r="889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0422" cy="2117518"/>
                    </a:xfrm>
                    <a:prstGeom prst="rect">
                      <a:avLst/>
                    </a:prstGeom>
                    <a:noFill/>
                    <a:ln>
                      <a:noFill/>
                    </a:ln>
                  </pic:spPr>
                </pic:pic>
              </a:graphicData>
            </a:graphic>
          </wp:inline>
        </w:drawing>
      </w:r>
    </w:p>
    <w:p w14:paraId="30199871" w14:textId="77777777" w:rsidR="00844CAF" w:rsidRDefault="00844CAF" w:rsidP="00844CAF">
      <w:r>
        <w:rPr>
          <w:noProof/>
          <w:lang w:eastAsia="zh-CN"/>
        </w:rPr>
        <w:drawing>
          <wp:inline distT="0" distB="0" distL="0" distR="0" wp14:anchorId="51DF8736" wp14:editId="0752F471">
            <wp:extent cx="3042611" cy="2040890"/>
            <wp:effectExtent l="0" t="0" r="5715"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4398" cy="2048797"/>
                    </a:xfrm>
                    <a:prstGeom prst="rect">
                      <a:avLst/>
                    </a:prstGeom>
                    <a:noFill/>
                    <a:ln>
                      <a:noFill/>
                    </a:ln>
                  </pic:spPr>
                </pic:pic>
              </a:graphicData>
            </a:graphic>
          </wp:inline>
        </w:drawing>
      </w:r>
      <w:r>
        <w:rPr>
          <w:noProof/>
          <w:lang w:eastAsia="zh-CN"/>
        </w:rPr>
        <w:drawing>
          <wp:inline distT="0" distB="0" distL="0" distR="0" wp14:anchorId="14785404" wp14:editId="673BE36F">
            <wp:extent cx="3042990" cy="2022475"/>
            <wp:effectExtent l="0" t="0" r="508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6020" cy="2031135"/>
                    </a:xfrm>
                    <a:prstGeom prst="rect">
                      <a:avLst/>
                    </a:prstGeom>
                    <a:noFill/>
                    <a:ln>
                      <a:noFill/>
                    </a:ln>
                  </pic:spPr>
                </pic:pic>
              </a:graphicData>
            </a:graphic>
          </wp:inline>
        </w:drawing>
      </w:r>
    </w:p>
    <w:p w14:paraId="60FA0323" w14:textId="77777777" w:rsidR="00844CAF" w:rsidRDefault="00844CAF" w:rsidP="00844CAF">
      <w:r>
        <w:rPr>
          <w:noProof/>
          <w:lang w:eastAsia="zh-CN"/>
        </w:rPr>
        <w:drawing>
          <wp:inline distT="0" distB="0" distL="0" distR="0" wp14:anchorId="7F910C30" wp14:editId="7A8D78BB">
            <wp:extent cx="3114675" cy="2057400"/>
            <wp:effectExtent l="0" t="0" r="9525"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2057400"/>
                    </a:xfrm>
                    <a:prstGeom prst="rect">
                      <a:avLst/>
                    </a:prstGeom>
                    <a:noFill/>
                    <a:ln>
                      <a:noFill/>
                    </a:ln>
                  </pic:spPr>
                </pic:pic>
              </a:graphicData>
            </a:graphic>
          </wp:inline>
        </w:drawing>
      </w:r>
    </w:p>
    <w:p w14:paraId="7257389E" w14:textId="77777777" w:rsidR="00844CAF" w:rsidRPr="009157BA" w:rsidRDefault="00844CAF" w:rsidP="00844CAF">
      <w:pPr>
        <w:pStyle w:val="Caption"/>
        <w:jc w:val="center"/>
        <w:rPr>
          <w:b w:val="0"/>
          <w:lang w:val="en-US"/>
        </w:rPr>
      </w:pPr>
      <w:r w:rsidRPr="009157BA">
        <w:rPr>
          <w:b w:val="0"/>
          <w:lang w:val="en-US"/>
        </w:rPr>
        <w:lastRenderedPageBreak/>
        <w:t>Figure 5.3.1 Required SNR for 10% BLER for different channel profiles</w:t>
      </w:r>
    </w:p>
    <w:p w14:paraId="1723FC9D" w14:textId="734F3ADE" w:rsidR="00844CAF" w:rsidRDefault="00844CAF" w:rsidP="00844CAF">
      <w:r>
        <w:t>Based on company results the maximum degradation due to pulse shaping is seen to be up to 0.87dB for all 3 channel models.</w:t>
      </w:r>
    </w:p>
    <w:p w14:paraId="6598A9A7" w14:textId="77777777" w:rsidR="00596B91" w:rsidRDefault="00596B91" w:rsidP="00596B91">
      <w:pPr>
        <w:pStyle w:val="Heading5"/>
      </w:pPr>
      <w:bookmarkStart w:id="74" w:name="_Toc97023141"/>
      <w:r>
        <w:t>5.3.2 Spectral shaping known to gNB receiver</w:t>
      </w:r>
      <w:bookmarkEnd w:id="74"/>
    </w:p>
    <w:p w14:paraId="2CB1619B" w14:textId="77777777" w:rsidR="00596B91" w:rsidRDefault="00596B91" w:rsidP="00596B91">
      <w:r w:rsidRPr="006E5D7D">
        <w:t>The [0.335, 1.0, 0.335]</w:t>
      </w:r>
      <w:r>
        <w:t xml:space="preserve"> </w:t>
      </w:r>
      <w:r w:rsidRPr="006E5D7D">
        <w:t xml:space="preserve">spectral shaping filter used in this paper is the most aggressive 3-tap filter that meets the current spectral flatness requirements </w:t>
      </w:r>
      <w:r w:rsidRPr="003A2453">
        <w:t>as shown in our paper</w:t>
      </w:r>
      <w:r>
        <w:t xml:space="preserve"> from RAN4#99e</w:t>
      </w:r>
      <w:r w:rsidRPr="003A2453">
        <w:t xml:space="preserve"> [</w:t>
      </w:r>
      <w:r>
        <w:t>R4-2109742</w:t>
      </w:r>
      <w:r w:rsidRPr="003A2453">
        <w:t>].</w:t>
      </w:r>
      <w:r w:rsidRPr="006E5D7D">
        <w:t xml:space="preserve"> </w:t>
      </w:r>
      <w:r>
        <w:t>Less aggressive 3-tap filters are included too.</w:t>
      </w:r>
      <w:r w:rsidRPr="006E5D7D">
        <w:t xml:space="preserve"> </w:t>
      </w:r>
      <w:r>
        <w:t>3-tap f</w:t>
      </w:r>
      <w:r w:rsidRPr="006E5D7D">
        <w:t>ilter is implemented in frequency domain due to lower complexity.</w:t>
      </w:r>
      <w:r w:rsidRPr="009F506D">
        <w:t xml:space="preserve"> </w:t>
      </w:r>
      <w:r>
        <w:t>Simulation parameters are shown in Table 5.3.2.1 and the link simulation results for 2-64 PRB bandwidths in Figure 5.3.2.1. Simulation parameters are according to agreed way forward [R4-2108018].</w:t>
      </w:r>
    </w:p>
    <w:p w14:paraId="2BFA4D67" w14:textId="77777777" w:rsidR="00596B91" w:rsidRDefault="00596B91" w:rsidP="00596B91"/>
    <w:p w14:paraId="3C7836F2" w14:textId="77777777" w:rsidR="00596B91" w:rsidRPr="001A7C0C" w:rsidRDefault="00596B91" w:rsidP="00596B91">
      <w:pPr>
        <w:jc w:val="center"/>
      </w:pPr>
      <w:r w:rsidRPr="001A7C0C">
        <w:t>Table 5.3.2.1 Simulation assumptions</w:t>
      </w:r>
    </w:p>
    <w:tbl>
      <w:tblPr>
        <w:tblStyle w:val="TableGrid"/>
        <w:tblW w:w="0" w:type="auto"/>
        <w:jc w:val="center"/>
        <w:tblLook w:val="04A0" w:firstRow="1" w:lastRow="0" w:firstColumn="1" w:lastColumn="0" w:noHBand="0" w:noVBand="1"/>
      </w:tblPr>
      <w:tblGrid>
        <w:gridCol w:w="3256"/>
        <w:gridCol w:w="4819"/>
      </w:tblGrid>
      <w:tr w:rsidR="00596B91" w14:paraId="3AACC86C" w14:textId="77777777" w:rsidTr="00680DF5">
        <w:trPr>
          <w:jc w:val="center"/>
        </w:trPr>
        <w:tc>
          <w:tcPr>
            <w:tcW w:w="3256" w:type="dxa"/>
          </w:tcPr>
          <w:p w14:paraId="6AE0A32D" w14:textId="77777777" w:rsidR="00596B91" w:rsidRDefault="00596B91" w:rsidP="00680DF5">
            <w:r>
              <w:t>Carrier frequency</w:t>
            </w:r>
          </w:p>
        </w:tc>
        <w:tc>
          <w:tcPr>
            <w:tcW w:w="4819" w:type="dxa"/>
          </w:tcPr>
          <w:p w14:paraId="46E0D734" w14:textId="77777777" w:rsidR="00596B91" w:rsidRDefault="00596B91" w:rsidP="00680DF5">
            <w:r>
              <w:t>4GHz</w:t>
            </w:r>
          </w:p>
        </w:tc>
      </w:tr>
      <w:tr w:rsidR="00596B91" w14:paraId="3B0C69C6" w14:textId="77777777" w:rsidTr="00680DF5">
        <w:trPr>
          <w:jc w:val="center"/>
        </w:trPr>
        <w:tc>
          <w:tcPr>
            <w:tcW w:w="3256" w:type="dxa"/>
          </w:tcPr>
          <w:p w14:paraId="1191AB9B" w14:textId="77777777" w:rsidR="00596B91" w:rsidRDefault="00596B91" w:rsidP="00680DF5">
            <w:r>
              <w:t>Channel BW</w:t>
            </w:r>
          </w:p>
        </w:tc>
        <w:tc>
          <w:tcPr>
            <w:tcW w:w="4819" w:type="dxa"/>
          </w:tcPr>
          <w:p w14:paraId="1C712104" w14:textId="77777777" w:rsidR="00596B91" w:rsidRDefault="00596B91" w:rsidP="00680DF5">
            <w:r>
              <w:t>100MHz</w:t>
            </w:r>
          </w:p>
        </w:tc>
      </w:tr>
      <w:tr w:rsidR="00596B91" w14:paraId="2807C36D" w14:textId="77777777" w:rsidTr="00680DF5">
        <w:trPr>
          <w:jc w:val="center"/>
        </w:trPr>
        <w:tc>
          <w:tcPr>
            <w:tcW w:w="3256" w:type="dxa"/>
          </w:tcPr>
          <w:p w14:paraId="6642AA2B" w14:textId="77777777" w:rsidR="00596B91" w:rsidRDefault="00596B91" w:rsidP="00680DF5">
            <w:r>
              <w:t>SCS</w:t>
            </w:r>
          </w:p>
        </w:tc>
        <w:tc>
          <w:tcPr>
            <w:tcW w:w="4819" w:type="dxa"/>
          </w:tcPr>
          <w:p w14:paraId="26871A46" w14:textId="77777777" w:rsidR="00596B91" w:rsidRDefault="00596B91" w:rsidP="00680DF5">
            <w:r>
              <w:t>30kHz</w:t>
            </w:r>
          </w:p>
        </w:tc>
      </w:tr>
      <w:tr w:rsidR="00596B91" w14:paraId="5230A222" w14:textId="77777777" w:rsidTr="00680DF5">
        <w:trPr>
          <w:jc w:val="center"/>
        </w:trPr>
        <w:tc>
          <w:tcPr>
            <w:tcW w:w="3256" w:type="dxa"/>
          </w:tcPr>
          <w:p w14:paraId="4CE0F7D3" w14:textId="77777777" w:rsidR="00596B91" w:rsidRDefault="00596B91" w:rsidP="00680DF5">
            <w:r>
              <w:t>Channel model</w:t>
            </w:r>
          </w:p>
        </w:tc>
        <w:tc>
          <w:tcPr>
            <w:tcW w:w="4819" w:type="dxa"/>
          </w:tcPr>
          <w:p w14:paraId="6D904193" w14:textId="77777777" w:rsidR="00596B91" w:rsidRDefault="00596B91" w:rsidP="00680DF5">
            <w:r>
              <w:t>TDL-C 300ns, TDL-A 30ns, TDL-D 30ns</w:t>
            </w:r>
          </w:p>
        </w:tc>
      </w:tr>
      <w:tr w:rsidR="00596B91" w14:paraId="513107B7" w14:textId="77777777" w:rsidTr="00680DF5">
        <w:trPr>
          <w:jc w:val="center"/>
        </w:trPr>
        <w:tc>
          <w:tcPr>
            <w:tcW w:w="3256" w:type="dxa"/>
          </w:tcPr>
          <w:p w14:paraId="2EC8C466" w14:textId="77777777" w:rsidR="00596B91" w:rsidRDefault="00596B91" w:rsidP="00680DF5">
            <w:r>
              <w:t>UE speed</w:t>
            </w:r>
          </w:p>
        </w:tc>
        <w:tc>
          <w:tcPr>
            <w:tcW w:w="4819" w:type="dxa"/>
          </w:tcPr>
          <w:p w14:paraId="672352EC" w14:textId="77777777" w:rsidR="00596B91" w:rsidRDefault="00596B91" w:rsidP="00680DF5">
            <w:r>
              <w:t>3km/h</w:t>
            </w:r>
          </w:p>
        </w:tc>
      </w:tr>
      <w:tr w:rsidR="00596B91" w14:paraId="73F7CC18" w14:textId="77777777" w:rsidTr="00680DF5">
        <w:trPr>
          <w:jc w:val="center"/>
        </w:trPr>
        <w:tc>
          <w:tcPr>
            <w:tcW w:w="3256" w:type="dxa"/>
          </w:tcPr>
          <w:p w14:paraId="6101EB78" w14:textId="77777777" w:rsidR="00596B91" w:rsidRPr="00D265EB" w:rsidRDefault="00596B91" w:rsidP="00680DF5">
            <w:r w:rsidRPr="00D265EB">
              <w:t>Channel estimation</w:t>
            </w:r>
          </w:p>
        </w:tc>
        <w:tc>
          <w:tcPr>
            <w:tcW w:w="4819" w:type="dxa"/>
          </w:tcPr>
          <w:p w14:paraId="21B33B54" w14:textId="77777777" w:rsidR="00596B91" w:rsidRPr="00D265EB" w:rsidRDefault="00596B91" w:rsidP="00680DF5">
            <w:r w:rsidRPr="00D265EB">
              <w:t>Frequency domain</w:t>
            </w:r>
          </w:p>
        </w:tc>
      </w:tr>
      <w:tr w:rsidR="00596B91" w14:paraId="4CEB0C23" w14:textId="77777777" w:rsidTr="00680DF5">
        <w:trPr>
          <w:jc w:val="center"/>
        </w:trPr>
        <w:tc>
          <w:tcPr>
            <w:tcW w:w="3256" w:type="dxa"/>
          </w:tcPr>
          <w:p w14:paraId="045DB8F9" w14:textId="77777777" w:rsidR="00596B91" w:rsidRDefault="00596B91" w:rsidP="00680DF5">
            <w:r>
              <w:t>Number of Tx antennas</w:t>
            </w:r>
          </w:p>
        </w:tc>
        <w:tc>
          <w:tcPr>
            <w:tcW w:w="4819" w:type="dxa"/>
          </w:tcPr>
          <w:p w14:paraId="1A8DCC80" w14:textId="77777777" w:rsidR="00596B91" w:rsidRDefault="00596B91" w:rsidP="00680DF5">
            <w:r>
              <w:t>1</w:t>
            </w:r>
          </w:p>
        </w:tc>
      </w:tr>
      <w:tr w:rsidR="00596B91" w14:paraId="6994B7F4" w14:textId="77777777" w:rsidTr="00680DF5">
        <w:trPr>
          <w:jc w:val="center"/>
        </w:trPr>
        <w:tc>
          <w:tcPr>
            <w:tcW w:w="3256" w:type="dxa"/>
          </w:tcPr>
          <w:p w14:paraId="703D790C" w14:textId="77777777" w:rsidR="00596B91" w:rsidRDefault="00596B91" w:rsidP="00680DF5">
            <w:r>
              <w:t>Number of Rx antennas</w:t>
            </w:r>
          </w:p>
        </w:tc>
        <w:tc>
          <w:tcPr>
            <w:tcW w:w="4819" w:type="dxa"/>
          </w:tcPr>
          <w:p w14:paraId="0159B581" w14:textId="77777777" w:rsidR="00596B91" w:rsidRDefault="00596B91" w:rsidP="00680DF5">
            <w:r>
              <w:t>4</w:t>
            </w:r>
          </w:p>
        </w:tc>
      </w:tr>
      <w:tr w:rsidR="00596B91" w14:paraId="2EA53F79" w14:textId="77777777" w:rsidTr="00680DF5">
        <w:trPr>
          <w:jc w:val="center"/>
        </w:trPr>
        <w:tc>
          <w:tcPr>
            <w:tcW w:w="3256" w:type="dxa"/>
          </w:tcPr>
          <w:p w14:paraId="0961FE49" w14:textId="77777777" w:rsidR="00596B91" w:rsidRDefault="00596B91" w:rsidP="00680DF5">
            <w:r>
              <w:t>DMRS config</w:t>
            </w:r>
          </w:p>
        </w:tc>
        <w:tc>
          <w:tcPr>
            <w:tcW w:w="4819" w:type="dxa"/>
          </w:tcPr>
          <w:p w14:paraId="0F64F204" w14:textId="77777777" w:rsidR="00596B91" w:rsidRDefault="00596B91" w:rsidP="00680DF5">
            <w:r>
              <w:t>Low PAPR sequence type 2, 2 symbols</w:t>
            </w:r>
          </w:p>
        </w:tc>
      </w:tr>
      <w:tr w:rsidR="00596B91" w14:paraId="3876F55D" w14:textId="77777777" w:rsidTr="00680DF5">
        <w:trPr>
          <w:jc w:val="center"/>
        </w:trPr>
        <w:tc>
          <w:tcPr>
            <w:tcW w:w="3256" w:type="dxa"/>
          </w:tcPr>
          <w:p w14:paraId="1480CB65" w14:textId="77777777" w:rsidR="00596B91" w:rsidRDefault="00596B91" w:rsidP="00680DF5">
            <w:r>
              <w:t>Waveform</w:t>
            </w:r>
          </w:p>
        </w:tc>
        <w:tc>
          <w:tcPr>
            <w:tcW w:w="4819" w:type="dxa"/>
          </w:tcPr>
          <w:p w14:paraId="2C078B47" w14:textId="77777777" w:rsidR="00596B91" w:rsidRDefault="00596B91" w:rsidP="00680DF5">
            <w:r>
              <w:t>DFT-S-OFDM</w:t>
            </w:r>
          </w:p>
        </w:tc>
      </w:tr>
      <w:tr w:rsidR="00596B91" w14:paraId="777A5718" w14:textId="77777777" w:rsidTr="00680DF5">
        <w:trPr>
          <w:jc w:val="center"/>
        </w:trPr>
        <w:tc>
          <w:tcPr>
            <w:tcW w:w="3256" w:type="dxa"/>
          </w:tcPr>
          <w:p w14:paraId="46AFD111" w14:textId="77777777" w:rsidR="00596B91" w:rsidRDefault="00596B91" w:rsidP="00680DF5">
            <w:r>
              <w:t>HARQ config</w:t>
            </w:r>
          </w:p>
        </w:tc>
        <w:tc>
          <w:tcPr>
            <w:tcW w:w="4819" w:type="dxa"/>
          </w:tcPr>
          <w:p w14:paraId="61F462AC" w14:textId="77777777" w:rsidR="00596B91" w:rsidRDefault="00596B91" w:rsidP="00680DF5">
            <w:r>
              <w:t>No retransmissions</w:t>
            </w:r>
          </w:p>
        </w:tc>
      </w:tr>
      <w:tr w:rsidR="00596B91" w14:paraId="120844D4" w14:textId="77777777" w:rsidTr="00680DF5">
        <w:trPr>
          <w:jc w:val="center"/>
        </w:trPr>
        <w:tc>
          <w:tcPr>
            <w:tcW w:w="3256" w:type="dxa"/>
          </w:tcPr>
          <w:p w14:paraId="2B6C222A" w14:textId="77777777" w:rsidR="00596B91" w:rsidRDefault="00596B91" w:rsidP="00680DF5">
            <w:r>
              <w:t>Num PRBs</w:t>
            </w:r>
          </w:p>
        </w:tc>
        <w:tc>
          <w:tcPr>
            <w:tcW w:w="4819" w:type="dxa"/>
          </w:tcPr>
          <w:p w14:paraId="6E677534" w14:textId="77777777" w:rsidR="00596B91" w:rsidRDefault="00596B91" w:rsidP="00680DF5">
            <w:r>
              <w:t>2,4,8,16,64</w:t>
            </w:r>
          </w:p>
        </w:tc>
      </w:tr>
      <w:tr w:rsidR="00596B91" w14:paraId="2033E82F" w14:textId="77777777" w:rsidTr="00680DF5">
        <w:trPr>
          <w:jc w:val="center"/>
        </w:trPr>
        <w:tc>
          <w:tcPr>
            <w:tcW w:w="3256" w:type="dxa"/>
          </w:tcPr>
          <w:p w14:paraId="62453315" w14:textId="77777777" w:rsidR="00596B91" w:rsidRDefault="00596B91" w:rsidP="00680DF5">
            <w:r>
              <w:t>MCS</w:t>
            </w:r>
          </w:p>
        </w:tc>
        <w:tc>
          <w:tcPr>
            <w:tcW w:w="4819" w:type="dxa"/>
          </w:tcPr>
          <w:p w14:paraId="13C5A411" w14:textId="77777777" w:rsidR="00596B91" w:rsidRDefault="00596B91" w:rsidP="00680DF5">
            <w:r>
              <w:t>0</w:t>
            </w:r>
          </w:p>
        </w:tc>
      </w:tr>
      <w:tr w:rsidR="00596B91" w14:paraId="42DDAD6C" w14:textId="77777777" w:rsidTr="00680DF5">
        <w:trPr>
          <w:jc w:val="center"/>
        </w:trPr>
        <w:tc>
          <w:tcPr>
            <w:tcW w:w="3256" w:type="dxa"/>
          </w:tcPr>
          <w:p w14:paraId="025F1BE9" w14:textId="77777777" w:rsidR="00596B91" w:rsidRDefault="00596B91" w:rsidP="00680DF5">
            <w:r>
              <w:rPr>
                <w:rStyle w:val="normaltextrun"/>
                <w:color w:val="000000"/>
                <w:shd w:val="clear" w:color="auto" w:fill="FFFFFF"/>
              </w:rPr>
              <w:t>Channel</w:t>
            </w:r>
            <w:r>
              <w:rPr>
                <w:rStyle w:val="eop"/>
                <w:color w:val="000000"/>
                <w:shd w:val="clear" w:color="auto" w:fill="FFFFFF"/>
              </w:rPr>
              <w:t> </w:t>
            </w:r>
          </w:p>
        </w:tc>
        <w:tc>
          <w:tcPr>
            <w:tcW w:w="4819" w:type="dxa"/>
          </w:tcPr>
          <w:p w14:paraId="15BE5C0A" w14:textId="77777777" w:rsidR="00596B91" w:rsidRDefault="00596B91" w:rsidP="00680DF5">
            <w:r>
              <w:rPr>
                <w:rStyle w:val="normaltextrun"/>
                <w:color w:val="000000"/>
                <w:shd w:val="clear" w:color="auto" w:fill="FFFFFF"/>
              </w:rPr>
              <w:t>PUSCH, 14 OFDM symbols</w:t>
            </w:r>
            <w:r>
              <w:rPr>
                <w:rStyle w:val="eop"/>
                <w:color w:val="000000"/>
                <w:shd w:val="clear" w:color="auto" w:fill="FFFFFF"/>
              </w:rPr>
              <w:t> </w:t>
            </w:r>
          </w:p>
        </w:tc>
      </w:tr>
      <w:tr w:rsidR="00596B91" w14:paraId="71440A4E" w14:textId="77777777" w:rsidTr="00680DF5">
        <w:trPr>
          <w:jc w:val="center"/>
        </w:trPr>
        <w:tc>
          <w:tcPr>
            <w:tcW w:w="3256" w:type="dxa"/>
          </w:tcPr>
          <w:p w14:paraId="4D52E525" w14:textId="77777777" w:rsidR="00596B91" w:rsidRDefault="00596B91" w:rsidP="00680DF5">
            <w:r>
              <w:rPr>
                <w:rStyle w:val="normaltextrun"/>
                <w:color w:val="000000"/>
                <w:shd w:val="clear" w:color="auto" w:fill="FFFFFF"/>
              </w:rPr>
              <w:t>Frequency hopping</w:t>
            </w:r>
            <w:r>
              <w:rPr>
                <w:rStyle w:val="eop"/>
                <w:color w:val="000000"/>
                <w:shd w:val="clear" w:color="auto" w:fill="FFFFFF"/>
              </w:rPr>
              <w:t> </w:t>
            </w:r>
          </w:p>
        </w:tc>
        <w:tc>
          <w:tcPr>
            <w:tcW w:w="4819" w:type="dxa"/>
          </w:tcPr>
          <w:p w14:paraId="002D9F47" w14:textId="77777777" w:rsidR="00596B91" w:rsidRDefault="00596B91" w:rsidP="00680DF5">
            <w:r>
              <w:t>No</w:t>
            </w:r>
          </w:p>
        </w:tc>
      </w:tr>
      <w:tr w:rsidR="00596B91" w14:paraId="6792B2CC" w14:textId="77777777" w:rsidTr="00680DF5">
        <w:trPr>
          <w:jc w:val="center"/>
        </w:trPr>
        <w:tc>
          <w:tcPr>
            <w:tcW w:w="3256" w:type="dxa"/>
          </w:tcPr>
          <w:p w14:paraId="5A4C5649" w14:textId="77777777" w:rsidR="00596B91" w:rsidRDefault="00596B91" w:rsidP="00680DF5">
            <w:r>
              <w:t>BLER</w:t>
            </w:r>
          </w:p>
        </w:tc>
        <w:tc>
          <w:tcPr>
            <w:tcW w:w="4819" w:type="dxa"/>
          </w:tcPr>
          <w:p w14:paraId="3D9711CD" w14:textId="77777777" w:rsidR="00596B91" w:rsidRDefault="00596B91" w:rsidP="00680DF5">
            <w:r>
              <w:t>10%</w:t>
            </w:r>
          </w:p>
        </w:tc>
      </w:tr>
      <w:tr w:rsidR="00596B91" w14:paraId="49A9264D" w14:textId="77777777" w:rsidTr="00680DF5">
        <w:trPr>
          <w:jc w:val="center"/>
        </w:trPr>
        <w:tc>
          <w:tcPr>
            <w:tcW w:w="3256" w:type="dxa"/>
          </w:tcPr>
          <w:p w14:paraId="01E22756" w14:textId="77777777" w:rsidR="00596B91" w:rsidRPr="00A34DC0" w:rsidRDefault="00596B91" w:rsidP="00680DF5">
            <w:r w:rsidRPr="00A34DC0">
              <w:t>Spectral shaping filter</w:t>
            </w:r>
          </w:p>
        </w:tc>
        <w:tc>
          <w:tcPr>
            <w:tcW w:w="4819" w:type="dxa"/>
          </w:tcPr>
          <w:p w14:paraId="5C0BBEF2" w14:textId="77777777" w:rsidR="00596B91" w:rsidRPr="00A34DC0" w:rsidRDefault="00596B91" w:rsidP="00680DF5">
            <w:r w:rsidRPr="00A34DC0">
              <w:t>3-tap, FD implementation</w:t>
            </w:r>
          </w:p>
        </w:tc>
      </w:tr>
    </w:tbl>
    <w:p w14:paraId="792F4763" w14:textId="77777777" w:rsidR="00596B91" w:rsidRDefault="00596B91" w:rsidP="00596B91"/>
    <w:p w14:paraId="25D2A4FE" w14:textId="77777777" w:rsidR="00596B91" w:rsidRDefault="00596B91" w:rsidP="00596B91"/>
    <w:p w14:paraId="1D1059DA" w14:textId="77777777" w:rsidR="00596B91" w:rsidRDefault="00596B91" w:rsidP="00596B91">
      <w:r>
        <w:rPr>
          <w:noProof/>
          <w:lang w:eastAsia="zh-CN"/>
        </w:rPr>
        <w:lastRenderedPageBreak/>
        <w:drawing>
          <wp:inline distT="0" distB="0" distL="0" distR="0" wp14:anchorId="53B7B1FD" wp14:editId="49342188">
            <wp:extent cx="3082820" cy="2296800"/>
            <wp:effectExtent l="0" t="0" r="3810" b="8255"/>
            <wp:docPr id="61" name="Picture 6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0619" cy="2317511"/>
                    </a:xfrm>
                    <a:prstGeom prst="rect">
                      <a:avLst/>
                    </a:prstGeom>
                    <a:noFill/>
                  </pic:spPr>
                </pic:pic>
              </a:graphicData>
            </a:graphic>
          </wp:inline>
        </w:drawing>
      </w:r>
      <w:r>
        <w:rPr>
          <w:noProof/>
          <w:lang w:eastAsia="zh-CN"/>
        </w:rPr>
        <w:drawing>
          <wp:inline distT="0" distB="0" distL="0" distR="0" wp14:anchorId="6FF74A73" wp14:editId="7CF01B21">
            <wp:extent cx="2908800" cy="2297300"/>
            <wp:effectExtent l="0" t="0" r="6350" b="8255"/>
            <wp:docPr id="128" name="Picture 1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4859" cy="2341574"/>
                    </a:xfrm>
                    <a:prstGeom prst="rect">
                      <a:avLst/>
                    </a:prstGeom>
                    <a:noFill/>
                  </pic:spPr>
                </pic:pic>
              </a:graphicData>
            </a:graphic>
          </wp:inline>
        </w:drawing>
      </w:r>
    </w:p>
    <w:p w14:paraId="1753AECE" w14:textId="77777777" w:rsidR="00596B91" w:rsidRDefault="00596B91" w:rsidP="00596B91">
      <w:pPr>
        <w:jc w:val="center"/>
      </w:pPr>
      <w:r>
        <w:rPr>
          <w:noProof/>
          <w:lang w:eastAsia="zh-CN"/>
        </w:rPr>
        <w:drawing>
          <wp:inline distT="0" distB="0" distL="0" distR="0" wp14:anchorId="224DBCD9" wp14:editId="1B528E0D">
            <wp:extent cx="3081384" cy="2260800"/>
            <wp:effectExtent l="0" t="0" r="5080" b="6350"/>
            <wp:docPr id="129" name="Picture 1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9898" cy="2281721"/>
                    </a:xfrm>
                    <a:prstGeom prst="rect">
                      <a:avLst/>
                    </a:prstGeom>
                    <a:noFill/>
                  </pic:spPr>
                </pic:pic>
              </a:graphicData>
            </a:graphic>
          </wp:inline>
        </w:drawing>
      </w:r>
      <w:r w:rsidRPr="00457D5F">
        <w:rPr>
          <w:noProof/>
          <w:lang w:eastAsia="zh-CN"/>
        </w:rPr>
        <w:drawing>
          <wp:inline distT="0" distB="0" distL="0" distR="0" wp14:anchorId="49204B8F" wp14:editId="76FF87AF">
            <wp:extent cx="3091538" cy="2246400"/>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2994" cy="2254725"/>
                    </a:xfrm>
                    <a:prstGeom prst="rect">
                      <a:avLst/>
                    </a:prstGeom>
                    <a:noFill/>
                    <a:ln>
                      <a:noFill/>
                    </a:ln>
                  </pic:spPr>
                </pic:pic>
              </a:graphicData>
            </a:graphic>
          </wp:inline>
        </w:drawing>
      </w:r>
    </w:p>
    <w:p w14:paraId="0065C791" w14:textId="77777777" w:rsidR="00596B91" w:rsidRDefault="00596B91" w:rsidP="00596B91">
      <w:pPr>
        <w:jc w:val="center"/>
      </w:pPr>
      <w:r>
        <w:rPr>
          <w:noProof/>
          <w:lang w:eastAsia="zh-CN"/>
        </w:rPr>
        <w:lastRenderedPageBreak/>
        <w:drawing>
          <wp:inline distT="0" distB="0" distL="0" distR="0" wp14:anchorId="44054381" wp14:editId="18FB7A51">
            <wp:extent cx="3104057" cy="2246400"/>
            <wp:effectExtent l="0" t="0" r="1270" b="1905"/>
            <wp:docPr id="131" name="Picture 1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4189" cy="2260970"/>
                    </a:xfrm>
                    <a:prstGeom prst="rect">
                      <a:avLst/>
                    </a:prstGeom>
                    <a:noFill/>
                  </pic:spPr>
                </pic:pic>
              </a:graphicData>
            </a:graphic>
          </wp:inline>
        </w:drawing>
      </w:r>
    </w:p>
    <w:p w14:paraId="5BA5B807" w14:textId="77777777" w:rsidR="00596B91" w:rsidRPr="001A7C0C" w:rsidRDefault="00596B91" w:rsidP="00596B91">
      <w:pPr>
        <w:pStyle w:val="Caption"/>
        <w:jc w:val="center"/>
        <w:rPr>
          <w:rFonts w:cs="Arial"/>
          <w:b w:val="0"/>
          <w:bCs/>
          <w:color w:val="000000" w:themeColor="text1"/>
        </w:rPr>
      </w:pPr>
      <w:r w:rsidRPr="001A7C0C">
        <w:rPr>
          <w:b w:val="0"/>
        </w:rPr>
        <w:t>Figure 8.5.2.1 Required SNR for 10% BLER for different channel profiles</w:t>
      </w:r>
    </w:p>
    <w:p w14:paraId="7F91C0C7" w14:textId="77777777" w:rsidR="00596B91" w:rsidRPr="001A7C0C" w:rsidRDefault="00596B91" w:rsidP="00596B91">
      <w:pPr>
        <w:rPr>
          <w:lang w:eastAsia="ko-KR"/>
        </w:rPr>
      </w:pPr>
    </w:p>
    <w:p w14:paraId="159D9186" w14:textId="77777777" w:rsidR="00596B91" w:rsidRPr="001A7C0C" w:rsidRDefault="00596B91" w:rsidP="00596B91">
      <w:r w:rsidRPr="001A7C0C">
        <w:rPr>
          <w:b/>
          <w:bCs/>
        </w:rPr>
        <w:t xml:space="preserve">Observation 1: </w:t>
      </w:r>
      <w:r w:rsidRPr="001A7C0C">
        <w:t>Link loss due to more aggressive spectral shaping filtering is higher with small bandwidths.</w:t>
      </w:r>
    </w:p>
    <w:p w14:paraId="41923C40" w14:textId="7FCE7E37" w:rsidR="00596B91" w:rsidRPr="006F1AA1" w:rsidRDefault="00596B91" w:rsidP="00844CAF">
      <w:r w:rsidRPr="001A7C0C">
        <w:rPr>
          <w:b/>
          <w:bCs/>
        </w:rPr>
        <w:t xml:space="preserve">Observation 2: </w:t>
      </w:r>
      <w:r w:rsidRPr="001A7C0C">
        <w:t>For given number of PRBs, the performance difference between the used filters is quite similar for all the channel models.</w:t>
      </w:r>
    </w:p>
    <w:p w14:paraId="44A452C1" w14:textId="77777777" w:rsidR="00BF71C4" w:rsidRDefault="00BF71C4" w:rsidP="00BF71C4">
      <w:pPr>
        <w:pStyle w:val="Heading4"/>
        <w:rPr>
          <w:ins w:id="75" w:author="Chan Fernando" w:date="2022-01-25T13:15:00Z"/>
        </w:rPr>
      </w:pPr>
      <w:bookmarkStart w:id="76" w:name="_Toc97023142"/>
      <w:ins w:id="77" w:author="Chan Fernando" w:date="2022-01-25T13:15:00Z">
        <w:r>
          <w:t xml:space="preserve">5.4 </w:t>
        </w:r>
        <w:r w:rsidRPr="00C74F7E">
          <w:rPr>
            <w:lang w:eastAsia="ko-KR"/>
          </w:rPr>
          <w:t>IITH, IITM, CEWiT, Reliance Jio, Tejas Networks</w:t>
        </w:r>
        <w:r>
          <w:t xml:space="preserve"> link level simulation results</w:t>
        </w:r>
        <w:bookmarkEnd w:id="76"/>
      </w:ins>
    </w:p>
    <w:tbl>
      <w:tblPr>
        <w:tblW w:w="8554" w:type="dxa"/>
        <w:jc w:val="center"/>
        <w:tblCellMar>
          <w:left w:w="0" w:type="dxa"/>
          <w:right w:w="0" w:type="dxa"/>
        </w:tblCellMar>
        <w:tblLook w:val="0420" w:firstRow="1" w:lastRow="0" w:firstColumn="0" w:lastColumn="0" w:noHBand="0" w:noVBand="1"/>
      </w:tblPr>
      <w:tblGrid>
        <w:gridCol w:w="4277"/>
        <w:gridCol w:w="4277"/>
      </w:tblGrid>
      <w:tr w:rsidR="00BF71C4" w14:paraId="455BF2E9" w14:textId="77777777" w:rsidTr="00C74F7E">
        <w:trPr>
          <w:trHeight w:val="284"/>
          <w:jc w:val="center"/>
          <w:ins w:id="78" w:author="Chan Fernando" w:date="2022-01-25T13:15:00Z"/>
        </w:trPr>
        <w:tc>
          <w:tcPr>
            <w:tcW w:w="427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F078409" w14:textId="77777777" w:rsidR="00BF71C4" w:rsidRDefault="00BF71C4" w:rsidP="00F46C70">
            <w:pPr>
              <w:rPr>
                <w:ins w:id="79" w:author="Chan Fernando" w:date="2022-01-25T13:15:00Z"/>
                <w:rFonts w:eastAsiaTheme="minorHAnsi"/>
                <w:lang w:val="en-IN"/>
              </w:rPr>
            </w:pPr>
            <w:ins w:id="80" w:author="Chan Fernando" w:date="2022-01-25T13:15:00Z">
              <w:r>
                <w:rPr>
                  <w:b/>
                  <w:bCs/>
                  <w:lang w:val="en-US"/>
                </w:rPr>
                <w:t>Parameter</w:t>
              </w:r>
            </w:ins>
          </w:p>
        </w:tc>
        <w:tc>
          <w:tcPr>
            <w:tcW w:w="427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E6149E1" w14:textId="77777777" w:rsidR="00BF71C4" w:rsidRDefault="00BF71C4" w:rsidP="00F46C70">
            <w:pPr>
              <w:rPr>
                <w:ins w:id="81" w:author="Chan Fernando" w:date="2022-01-25T13:15:00Z"/>
              </w:rPr>
            </w:pPr>
            <w:ins w:id="82" w:author="Chan Fernando" w:date="2022-01-25T13:15:00Z">
              <w:r>
                <w:rPr>
                  <w:b/>
                  <w:bCs/>
                  <w:lang w:val="en-US"/>
                </w:rPr>
                <w:t>Value</w:t>
              </w:r>
            </w:ins>
          </w:p>
        </w:tc>
      </w:tr>
      <w:tr w:rsidR="00BF71C4" w14:paraId="0CB42C0D" w14:textId="77777777" w:rsidTr="00C74F7E">
        <w:trPr>
          <w:trHeight w:val="187"/>
          <w:jc w:val="center"/>
          <w:ins w:id="83" w:author="Chan Fernando" w:date="2022-01-25T13:15:00Z"/>
        </w:trPr>
        <w:tc>
          <w:tcPr>
            <w:tcW w:w="42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382BAFE" w14:textId="77777777" w:rsidR="00BF71C4" w:rsidRDefault="00BF71C4" w:rsidP="00F46C70">
            <w:pPr>
              <w:rPr>
                <w:ins w:id="84" w:author="Chan Fernando" w:date="2022-01-25T13:15:00Z"/>
              </w:rPr>
            </w:pPr>
            <w:ins w:id="85" w:author="Chan Fernando" w:date="2022-01-25T13:15:00Z">
              <w:r>
                <w:rPr>
                  <w:lang w:val="en-US"/>
                </w:rPr>
                <w:t>Pulse shaping filter</w:t>
              </w:r>
            </w:ins>
          </w:p>
        </w:tc>
        <w:tc>
          <w:tcPr>
            <w:tcW w:w="42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94CA71E" w14:textId="77777777" w:rsidR="00BF71C4" w:rsidRDefault="00BF71C4" w:rsidP="00F46C70">
            <w:pPr>
              <w:rPr>
                <w:ins w:id="86" w:author="Chan Fernando" w:date="2022-01-25T13:15:00Z"/>
              </w:rPr>
            </w:pPr>
            <w:ins w:id="87" w:author="Chan Fernando" w:date="2022-01-25T13:15:00Z">
              <w:r>
                <w:rPr>
                  <w:lang w:val="en-US"/>
                </w:rPr>
                <w:t>1+D</w:t>
              </w:r>
            </w:ins>
          </w:p>
        </w:tc>
      </w:tr>
      <w:tr w:rsidR="00BF71C4" w14:paraId="060AED46" w14:textId="77777777" w:rsidTr="00C74F7E">
        <w:trPr>
          <w:trHeight w:val="165"/>
          <w:jc w:val="center"/>
          <w:ins w:id="8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70AB5D4" w14:textId="77777777" w:rsidR="00BF71C4" w:rsidRDefault="00BF71C4" w:rsidP="00F46C70">
            <w:pPr>
              <w:rPr>
                <w:ins w:id="89" w:author="Chan Fernando" w:date="2022-01-25T13:15:00Z"/>
              </w:rPr>
            </w:pPr>
            <w:ins w:id="90" w:author="Chan Fernando" w:date="2022-01-25T13:15:00Z">
              <w:r>
                <w:rPr>
                  <w:lang w:val="en-US"/>
                </w:rPr>
                <w:t>Channel model</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0EE6E50" w14:textId="77777777" w:rsidR="00BF71C4" w:rsidRDefault="00BF71C4" w:rsidP="00F46C70">
            <w:pPr>
              <w:rPr>
                <w:ins w:id="91" w:author="Chan Fernando" w:date="2022-01-25T13:15:00Z"/>
              </w:rPr>
            </w:pPr>
            <w:ins w:id="92" w:author="Chan Fernando" w:date="2022-01-25T13:15:00Z">
              <w:r>
                <w:rPr>
                  <w:lang w:val="en-US"/>
                </w:rPr>
                <w:t>TDL-D 30, TDL-A30</w:t>
              </w:r>
            </w:ins>
          </w:p>
        </w:tc>
      </w:tr>
      <w:tr w:rsidR="00BF71C4" w14:paraId="19EA75C0" w14:textId="77777777" w:rsidTr="00C74F7E">
        <w:trPr>
          <w:trHeight w:val="214"/>
          <w:jc w:val="center"/>
          <w:ins w:id="9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C3D53CB" w14:textId="77777777" w:rsidR="00BF71C4" w:rsidRDefault="00BF71C4" w:rsidP="00F46C70">
            <w:pPr>
              <w:rPr>
                <w:ins w:id="94" w:author="Chan Fernando" w:date="2022-01-25T13:15:00Z"/>
              </w:rPr>
            </w:pPr>
            <w:ins w:id="95" w:author="Chan Fernando" w:date="2022-01-25T13:15:00Z">
              <w:r>
                <w:rPr>
                  <w:lang w:val="en-US"/>
                </w:rPr>
                <w:t>MCS</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7C489E3" w14:textId="77777777" w:rsidR="00BF71C4" w:rsidRDefault="00BF71C4" w:rsidP="00F46C70">
            <w:pPr>
              <w:rPr>
                <w:ins w:id="96" w:author="Chan Fernando" w:date="2022-01-25T13:15:00Z"/>
              </w:rPr>
            </w:pPr>
            <w:ins w:id="97" w:author="Chan Fernando" w:date="2022-01-25T13:15:00Z">
              <w:r>
                <w:rPr>
                  <w:lang w:val="en-US"/>
                </w:rPr>
                <w:t>0</w:t>
              </w:r>
            </w:ins>
          </w:p>
        </w:tc>
      </w:tr>
      <w:tr w:rsidR="00BF71C4" w14:paraId="1362E0D8" w14:textId="77777777" w:rsidTr="00C74F7E">
        <w:trPr>
          <w:trHeight w:val="462"/>
          <w:jc w:val="center"/>
          <w:ins w:id="9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2B407A3" w14:textId="77777777" w:rsidR="00BF71C4" w:rsidRDefault="00BF71C4" w:rsidP="00F46C70">
            <w:pPr>
              <w:rPr>
                <w:ins w:id="99" w:author="Chan Fernando" w:date="2022-01-25T13:15:00Z"/>
              </w:rPr>
            </w:pPr>
            <w:ins w:id="100" w:author="Chan Fernando" w:date="2022-01-25T13:15:00Z">
              <w:r>
                <w:rPr>
                  <w:lang w:val="en-US"/>
                </w:rPr>
                <w:t>Waveform</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F95DD97" w14:textId="77777777" w:rsidR="00BF71C4" w:rsidRDefault="00BF71C4" w:rsidP="00F46C70">
            <w:pPr>
              <w:rPr>
                <w:ins w:id="101" w:author="Chan Fernando" w:date="2022-01-25T13:15:00Z"/>
              </w:rPr>
            </w:pPr>
            <w:ins w:id="102" w:author="Chan Fernando" w:date="2022-01-25T13:15:00Z">
              <w:r>
                <w:rPr>
                  <w:lang w:val="en-US"/>
                </w:rPr>
                <w:t>DFTS OFDM with pi/2 BPSK filtered by same filter as for Rel-16 DMRS</w:t>
              </w:r>
            </w:ins>
          </w:p>
        </w:tc>
      </w:tr>
      <w:tr w:rsidR="00BF71C4" w14:paraId="06A9FCF5" w14:textId="77777777" w:rsidTr="00C74F7E">
        <w:trPr>
          <w:trHeight w:val="255"/>
          <w:jc w:val="center"/>
          <w:ins w:id="10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3588307" w14:textId="77777777" w:rsidR="00BF71C4" w:rsidRDefault="00BF71C4" w:rsidP="00F46C70">
            <w:pPr>
              <w:rPr>
                <w:ins w:id="104" w:author="Chan Fernando" w:date="2022-01-25T13:15:00Z"/>
              </w:rPr>
            </w:pPr>
            <w:ins w:id="105" w:author="Chan Fernando" w:date="2022-01-25T13:15:00Z">
              <w:r>
                <w:rPr>
                  <w:lang w:val="en-US"/>
                </w:rPr>
                <w:t># of DMRS symbols/slot</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5A7851A" w14:textId="77777777" w:rsidR="00BF71C4" w:rsidRDefault="00BF71C4" w:rsidP="00F46C70">
            <w:pPr>
              <w:rPr>
                <w:ins w:id="106" w:author="Chan Fernando" w:date="2022-01-25T13:15:00Z"/>
              </w:rPr>
            </w:pPr>
            <w:ins w:id="107" w:author="Chan Fernando" w:date="2022-01-25T13:15:00Z">
              <w:r>
                <w:rPr>
                  <w:lang w:val="en-US"/>
                </w:rPr>
                <w:t>2</w:t>
              </w:r>
            </w:ins>
          </w:p>
        </w:tc>
      </w:tr>
      <w:tr w:rsidR="00BF71C4" w14:paraId="597AC0B6" w14:textId="77777777" w:rsidTr="00C74F7E">
        <w:trPr>
          <w:trHeight w:val="255"/>
          <w:jc w:val="center"/>
          <w:ins w:id="10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259F38F" w14:textId="77777777" w:rsidR="00BF71C4" w:rsidRDefault="00BF71C4" w:rsidP="00F46C70">
            <w:pPr>
              <w:rPr>
                <w:ins w:id="109" w:author="Chan Fernando" w:date="2022-01-25T13:15:00Z"/>
              </w:rPr>
            </w:pPr>
            <w:ins w:id="110" w:author="Chan Fernando" w:date="2022-01-25T13:15:00Z">
              <w:r>
                <w:rPr>
                  <w:lang w:val="en-US"/>
                </w:rPr>
                <w:t># of data symbols/slot</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FE18367" w14:textId="77777777" w:rsidR="00BF71C4" w:rsidRDefault="00BF71C4" w:rsidP="00F46C70">
            <w:pPr>
              <w:rPr>
                <w:ins w:id="111" w:author="Chan Fernando" w:date="2022-01-25T13:15:00Z"/>
              </w:rPr>
            </w:pPr>
            <w:ins w:id="112" w:author="Chan Fernando" w:date="2022-01-25T13:15:00Z">
              <w:r>
                <w:rPr>
                  <w:lang w:val="en-US"/>
                </w:rPr>
                <w:t>12</w:t>
              </w:r>
            </w:ins>
          </w:p>
        </w:tc>
      </w:tr>
      <w:tr w:rsidR="00BF71C4" w14:paraId="16AD4787" w14:textId="77777777" w:rsidTr="00C74F7E">
        <w:trPr>
          <w:trHeight w:val="490"/>
          <w:jc w:val="center"/>
          <w:ins w:id="11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53FEC18" w14:textId="77777777" w:rsidR="00BF71C4" w:rsidRDefault="00BF71C4" w:rsidP="00F46C70">
            <w:pPr>
              <w:rPr>
                <w:ins w:id="114" w:author="Chan Fernando" w:date="2022-01-25T13:15:00Z"/>
              </w:rPr>
            </w:pPr>
            <w:ins w:id="115" w:author="Chan Fernando" w:date="2022-01-25T13:15:00Z">
              <w:r>
                <w:rPr>
                  <w:lang w:val="en-US"/>
                </w:rPr>
                <w:t># of RBs</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05136BA" w14:textId="77777777" w:rsidR="00BF71C4" w:rsidRDefault="00BF71C4" w:rsidP="00F46C70">
            <w:pPr>
              <w:rPr>
                <w:ins w:id="116" w:author="Chan Fernando" w:date="2022-01-25T13:15:00Z"/>
              </w:rPr>
            </w:pPr>
            <w:ins w:id="117" w:author="Chan Fernando" w:date="2022-01-25T13:15:00Z">
              <w:r>
                <w:rPr>
                  <w:lang w:val="en-US"/>
                </w:rPr>
                <w:t>1,4,16</w:t>
              </w:r>
            </w:ins>
          </w:p>
        </w:tc>
      </w:tr>
      <w:tr w:rsidR="00BF71C4" w14:paraId="70328DA9" w14:textId="77777777" w:rsidTr="00C74F7E">
        <w:trPr>
          <w:trHeight w:val="255"/>
          <w:jc w:val="center"/>
          <w:ins w:id="11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09DC43D" w14:textId="77777777" w:rsidR="00BF71C4" w:rsidRDefault="00BF71C4" w:rsidP="00F46C70">
            <w:pPr>
              <w:rPr>
                <w:ins w:id="119" w:author="Chan Fernando" w:date="2022-01-25T13:15:00Z"/>
              </w:rPr>
            </w:pPr>
            <w:ins w:id="120" w:author="Chan Fernando" w:date="2022-01-25T13:15:00Z">
              <w:r>
                <w:rPr>
                  <w:lang w:val="en-US"/>
                </w:rPr>
                <w:t>TX/RX configuration</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F7E027F" w14:textId="77777777" w:rsidR="00BF71C4" w:rsidRDefault="00BF71C4" w:rsidP="00F46C70">
            <w:pPr>
              <w:rPr>
                <w:ins w:id="121" w:author="Chan Fernando" w:date="2022-01-25T13:15:00Z"/>
              </w:rPr>
            </w:pPr>
            <w:ins w:id="122" w:author="Chan Fernando" w:date="2022-01-25T13:15:00Z">
              <w:r>
                <w:rPr>
                  <w:lang w:val="en-US"/>
                </w:rPr>
                <w:t>1TX/4RX</w:t>
              </w:r>
            </w:ins>
          </w:p>
        </w:tc>
      </w:tr>
      <w:tr w:rsidR="00BF71C4" w14:paraId="6226A0A0" w14:textId="77777777" w:rsidTr="00C74F7E">
        <w:trPr>
          <w:trHeight w:val="269"/>
          <w:jc w:val="center"/>
          <w:ins w:id="12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E719031" w14:textId="77777777" w:rsidR="00BF71C4" w:rsidRDefault="00BF71C4" w:rsidP="00F46C70">
            <w:pPr>
              <w:rPr>
                <w:ins w:id="124" w:author="Chan Fernando" w:date="2022-01-25T13:15:00Z"/>
              </w:rPr>
            </w:pPr>
            <w:ins w:id="125" w:author="Chan Fernando" w:date="2022-01-25T13:15:00Z">
              <w:r>
                <w:rPr>
                  <w:lang w:val="en-US"/>
                </w:rPr>
                <w:t>BW</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5B5951F" w14:textId="77777777" w:rsidR="00BF71C4" w:rsidRDefault="00BF71C4" w:rsidP="00F46C70">
            <w:pPr>
              <w:rPr>
                <w:ins w:id="126" w:author="Chan Fernando" w:date="2022-01-25T13:15:00Z"/>
              </w:rPr>
            </w:pPr>
            <w:ins w:id="127" w:author="Chan Fernando" w:date="2022-01-25T13:15:00Z">
              <w:r>
                <w:rPr>
                  <w:lang w:val="en-US"/>
                </w:rPr>
                <w:t>100 MHz</w:t>
              </w:r>
            </w:ins>
          </w:p>
        </w:tc>
      </w:tr>
      <w:tr w:rsidR="00BF71C4" w14:paraId="3286DD87" w14:textId="77777777" w:rsidTr="00C74F7E">
        <w:trPr>
          <w:trHeight w:val="242"/>
          <w:jc w:val="center"/>
          <w:ins w:id="12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ECF635" w14:textId="77777777" w:rsidR="00BF71C4" w:rsidRDefault="00BF71C4" w:rsidP="00F46C70">
            <w:pPr>
              <w:rPr>
                <w:ins w:id="129" w:author="Chan Fernando" w:date="2022-01-25T13:15:00Z"/>
              </w:rPr>
            </w:pPr>
            <w:ins w:id="130" w:author="Chan Fernando" w:date="2022-01-25T13:15:00Z">
              <w:r>
                <w:rPr>
                  <w:lang w:val="en-US"/>
                </w:rPr>
                <w:t xml:space="preserve">SCS </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AE5885" w14:textId="77777777" w:rsidR="00BF71C4" w:rsidRDefault="00BF71C4" w:rsidP="00F46C70">
            <w:pPr>
              <w:rPr>
                <w:ins w:id="131" w:author="Chan Fernando" w:date="2022-01-25T13:15:00Z"/>
              </w:rPr>
            </w:pPr>
            <w:ins w:id="132" w:author="Chan Fernando" w:date="2022-01-25T13:15:00Z">
              <w:r>
                <w:rPr>
                  <w:lang w:val="en-US"/>
                </w:rPr>
                <w:t>30 kHz</w:t>
              </w:r>
            </w:ins>
          </w:p>
        </w:tc>
      </w:tr>
      <w:tr w:rsidR="00BF71C4" w14:paraId="66C10BF0" w14:textId="77777777" w:rsidTr="00C74F7E">
        <w:trPr>
          <w:trHeight w:val="269"/>
          <w:jc w:val="center"/>
          <w:ins w:id="13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AED5D81" w14:textId="77777777" w:rsidR="00BF71C4" w:rsidRDefault="00BF71C4" w:rsidP="00F46C70">
            <w:pPr>
              <w:rPr>
                <w:ins w:id="134" w:author="Chan Fernando" w:date="2022-01-25T13:15:00Z"/>
              </w:rPr>
            </w:pPr>
            <w:ins w:id="135" w:author="Chan Fernando" w:date="2022-01-25T13:15:00Z">
              <w:r>
                <w:rPr>
                  <w:lang w:val="en-US"/>
                </w:rPr>
                <w:t>HARQ configuration</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F29196B" w14:textId="77777777" w:rsidR="00BF71C4" w:rsidRDefault="00BF71C4" w:rsidP="00F46C70">
            <w:pPr>
              <w:rPr>
                <w:ins w:id="136" w:author="Chan Fernando" w:date="2022-01-25T13:15:00Z"/>
              </w:rPr>
            </w:pPr>
            <w:ins w:id="137" w:author="Chan Fernando" w:date="2022-01-25T13:15:00Z">
              <w:r>
                <w:rPr>
                  <w:lang w:val="en-US"/>
                </w:rPr>
                <w:t>No retransmissions</w:t>
              </w:r>
            </w:ins>
          </w:p>
        </w:tc>
      </w:tr>
    </w:tbl>
    <w:p w14:paraId="16F3EFF3" w14:textId="77777777" w:rsidR="00BF71C4" w:rsidRDefault="00BF71C4" w:rsidP="00BF71C4">
      <w:pPr>
        <w:pStyle w:val="ListParagraph"/>
        <w:spacing w:after="0"/>
        <w:jc w:val="center"/>
        <w:rPr>
          <w:ins w:id="138" w:author="Chan Fernando" w:date="2022-01-25T13:15:00Z"/>
          <w:rFonts w:asciiTheme="minorHAnsi" w:hAnsiTheme="minorHAnsi" w:cstheme="minorBidi"/>
          <w:sz w:val="22"/>
          <w:szCs w:val="22"/>
          <w:lang w:val="en-US" w:eastAsia="ja-JP"/>
        </w:rPr>
      </w:pPr>
      <w:ins w:id="139" w:author="Chan Fernando" w:date="2022-01-25T13:15:00Z">
        <w:r>
          <w:rPr>
            <w:rFonts w:asciiTheme="minorHAnsi" w:hAnsiTheme="minorHAnsi" w:cstheme="minorBidi"/>
            <w:sz w:val="22"/>
            <w:szCs w:val="22"/>
            <w:lang w:val="en-US" w:eastAsia="ja-JP"/>
          </w:rPr>
          <w:t>Table 5.4.1 Simulation parameters</w:t>
        </w:r>
      </w:ins>
    </w:p>
    <w:p w14:paraId="2748F720" w14:textId="77777777" w:rsidR="00BF71C4" w:rsidRDefault="00BF71C4" w:rsidP="00C74F7E">
      <w:pPr>
        <w:pStyle w:val="ListParagraph"/>
        <w:spacing w:after="0"/>
        <w:jc w:val="center"/>
        <w:rPr>
          <w:ins w:id="140" w:author="Chan Fernando" w:date="2022-01-25T13:15:00Z"/>
          <w:rFonts w:asciiTheme="minorHAnsi" w:hAnsiTheme="minorHAnsi" w:cstheme="minorBidi"/>
          <w:sz w:val="22"/>
          <w:szCs w:val="22"/>
          <w:lang w:val="en-US" w:eastAsia="ja-JP"/>
        </w:rPr>
      </w:pPr>
    </w:p>
    <w:tbl>
      <w:tblPr>
        <w:tblW w:w="7533" w:type="dxa"/>
        <w:jc w:val="center"/>
        <w:tblCellMar>
          <w:left w:w="0" w:type="dxa"/>
          <w:right w:w="0" w:type="dxa"/>
        </w:tblCellMar>
        <w:tblLook w:val="0420" w:firstRow="1" w:lastRow="0" w:firstColumn="0" w:lastColumn="0" w:noHBand="0" w:noVBand="1"/>
      </w:tblPr>
      <w:tblGrid>
        <w:gridCol w:w="1883"/>
        <w:gridCol w:w="1883"/>
        <w:gridCol w:w="1884"/>
        <w:gridCol w:w="1883"/>
      </w:tblGrid>
      <w:tr w:rsidR="00BF71C4" w14:paraId="7AD2CABA" w14:textId="77777777" w:rsidTr="00F46C70">
        <w:trPr>
          <w:trHeight w:val="340"/>
          <w:jc w:val="center"/>
          <w:ins w:id="141" w:author="Chan Fernando" w:date="2022-01-25T13:15:00Z"/>
        </w:trPr>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53D42CB" w14:textId="77777777" w:rsidR="00BF71C4" w:rsidRDefault="00BF71C4" w:rsidP="00F46C70">
            <w:pPr>
              <w:spacing w:after="0"/>
              <w:jc w:val="both"/>
              <w:rPr>
                <w:ins w:id="142" w:author="Chan Fernando" w:date="2022-01-25T13:15:00Z"/>
                <w:lang w:val="en-IN" w:eastAsia="ja-JP"/>
              </w:rPr>
            </w:pPr>
            <w:ins w:id="143" w:author="Chan Fernando" w:date="2022-01-25T13:15:00Z">
              <w:r>
                <w:rPr>
                  <w:b/>
                  <w:bCs/>
                  <w:lang w:eastAsia="ja-JP"/>
                </w:rPr>
                <w:lastRenderedPageBreak/>
                <w:t>Allocation Size</w:t>
              </w:r>
            </w:ins>
          </w:p>
        </w:tc>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A383A1E" w14:textId="77777777" w:rsidR="00BF71C4" w:rsidRDefault="00BF71C4" w:rsidP="00F46C70">
            <w:pPr>
              <w:spacing w:after="0"/>
              <w:jc w:val="both"/>
              <w:rPr>
                <w:ins w:id="144" w:author="Chan Fernando" w:date="2022-01-25T13:15:00Z"/>
                <w:lang w:eastAsia="ja-JP"/>
              </w:rPr>
            </w:pPr>
            <w:ins w:id="145" w:author="Chan Fernando" w:date="2022-01-25T13:15:00Z">
              <w:r>
                <w:rPr>
                  <w:b/>
                  <w:bCs/>
                  <w:lang w:val="en-US" w:eastAsia="ja-JP"/>
                </w:rPr>
                <w:t>W/O Filter</w:t>
              </w:r>
            </w:ins>
          </w:p>
        </w:tc>
        <w:tc>
          <w:tcPr>
            <w:tcW w:w="18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A1A589B" w14:textId="77777777" w:rsidR="00BF71C4" w:rsidRDefault="00BF71C4" w:rsidP="00F46C70">
            <w:pPr>
              <w:spacing w:after="0"/>
              <w:jc w:val="both"/>
              <w:rPr>
                <w:ins w:id="146" w:author="Chan Fernando" w:date="2022-01-25T13:15:00Z"/>
                <w:lang w:eastAsia="ja-JP"/>
              </w:rPr>
            </w:pPr>
            <w:ins w:id="147" w:author="Chan Fernando" w:date="2022-01-25T13:15:00Z">
              <w:r>
                <w:rPr>
                  <w:b/>
                  <w:bCs/>
                  <w:lang w:val="en-US" w:eastAsia="ja-JP"/>
                </w:rPr>
                <w:t>With 1+D Filter</w:t>
              </w:r>
            </w:ins>
          </w:p>
        </w:tc>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FC605A1" w14:textId="77777777" w:rsidR="00BF71C4" w:rsidRDefault="00BF71C4" w:rsidP="00F46C70">
            <w:pPr>
              <w:spacing w:after="0"/>
              <w:jc w:val="both"/>
              <w:rPr>
                <w:ins w:id="148" w:author="Chan Fernando" w:date="2022-01-25T13:15:00Z"/>
                <w:lang w:eastAsia="ja-JP"/>
              </w:rPr>
            </w:pPr>
            <w:ins w:id="149" w:author="Chan Fernando" w:date="2022-01-25T13:15:00Z">
              <w:r>
                <w:rPr>
                  <w:b/>
                  <w:bCs/>
                  <w:lang w:val="en-US" w:eastAsia="ja-JP"/>
                </w:rPr>
                <w:t>Delta (dB)</w:t>
              </w:r>
            </w:ins>
          </w:p>
        </w:tc>
      </w:tr>
      <w:tr w:rsidR="00BF71C4" w14:paraId="2A526AED" w14:textId="77777777" w:rsidTr="00F46C70">
        <w:trPr>
          <w:trHeight w:val="340"/>
          <w:jc w:val="center"/>
          <w:ins w:id="150"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3B8283A" w14:textId="77777777" w:rsidR="00BF71C4" w:rsidRDefault="00BF71C4" w:rsidP="00F46C70">
            <w:pPr>
              <w:spacing w:after="0"/>
              <w:jc w:val="both"/>
              <w:rPr>
                <w:ins w:id="151" w:author="Chan Fernando" w:date="2022-01-25T13:15:00Z"/>
                <w:lang w:eastAsia="ja-JP"/>
              </w:rPr>
            </w:pPr>
            <w:ins w:id="152" w:author="Chan Fernando" w:date="2022-01-25T13:15:00Z">
              <w:r>
                <w:rPr>
                  <w:lang w:val="en-US" w:eastAsia="ja-JP"/>
                </w:rPr>
                <w:t>1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AEBE6DA" w14:textId="77777777" w:rsidR="00BF71C4" w:rsidRDefault="00BF71C4" w:rsidP="00F46C70">
            <w:pPr>
              <w:spacing w:after="0"/>
              <w:jc w:val="both"/>
              <w:rPr>
                <w:ins w:id="153" w:author="Chan Fernando" w:date="2022-01-25T13:15:00Z"/>
                <w:lang w:eastAsia="ja-JP"/>
              </w:rPr>
            </w:pPr>
            <w:ins w:id="154" w:author="Chan Fernando" w:date="2022-01-25T13:15:00Z">
              <w:r>
                <w:rPr>
                  <w:lang w:val="en-US" w:eastAsia="ja-JP"/>
                </w:rPr>
                <w:t>-4.68</w:t>
              </w:r>
            </w:ins>
          </w:p>
        </w:tc>
        <w:tc>
          <w:tcPr>
            <w:tcW w:w="188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704125C" w14:textId="77777777" w:rsidR="00BF71C4" w:rsidRDefault="00BF71C4" w:rsidP="00F46C70">
            <w:pPr>
              <w:spacing w:after="0"/>
              <w:jc w:val="both"/>
              <w:rPr>
                <w:ins w:id="155" w:author="Chan Fernando" w:date="2022-01-25T13:15:00Z"/>
                <w:lang w:eastAsia="ja-JP"/>
              </w:rPr>
            </w:pPr>
            <w:ins w:id="156" w:author="Chan Fernando" w:date="2022-01-25T13:15:00Z">
              <w:r>
                <w:rPr>
                  <w:lang w:val="en-US" w:eastAsia="ja-JP"/>
                </w:rPr>
                <w:t>-4.39</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241331B" w14:textId="77777777" w:rsidR="00BF71C4" w:rsidRDefault="00BF71C4" w:rsidP="00F46C70">
            <w:pPr>
              <w:spacing w:after="0"/>
              <w:jc w:val="both"/>
              <w:rPr>
                <w:ins w:id="157" w:author="Chan Fernando" w:date="2022-01-25T13:15:00Z"/>
                <w:lang w:eastAsia="ja-JP"/>
              </w:rPr>
            </w:pPr>
            <w:ins w:id="158" w:author="Chan Fernando" w:date="2022-01-25T13:15:00Z">
              <w:r>
                <w:rPr>
                  <w:lang w:val="en-US" w:eastAsia="ja-JP"/>
                </w:rPr>
                <w:t>0.29</w:t>
              </w:r>
            </w:ins>
          </w:p>
        </w:tc>
      </w:tr>
      <w:tr w:rsidR="00BF71C4" w14:paraId="11186FD7" w14:textId="77777777" w:rsidTr="00F46C70">
        <w:trPr>
          <w:trHeight w:val="340"/>
          <w:jc w:val="center"/>
          <w:ins w:id="159"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6DCD0F4" w14:textId="77777777" w:rsidR="00BF71C4" w:rsidRDefault="00BF71C4" w:rsidP="00F46C70">
            <w:pPr>
              <w:spacing w:after="0"/>
              <w:jc w:val="both"/>
              <w:rPr>
                <w:ins w:id="160" w:author="Chan Fernando" w:date="2022-01-25T13:15:00Z"/>
                <w:lang w:eastAsia="ja-JP"/>
              </w:rPr>
            </w:pPr>
            <w:ins w:id="161" w:author="Chan Fernando" w:date="2022-01-25T13:15:00Z">
              <w:r>
                <w:rPr>
                  <w:lang w:val="en-US" w:eastAsia="ja-JP"/>
                </w:rPr>
                <w:t>4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048E5B9" w14:textId="77777777" w:rsidR="00BF71C4" w:rsidRDefault="00BF71C4" w:rsidP="00F46C70">
            <w:pPr>
              <w:spacing w:after="0"/>
              <w:jc w:val="both"/>
              <w:rPr>
                <w:ins w:id="162" w:author="Chan Fernando" w:date="2022-01-25T13:15:00Z"/>
                <w:lang w:eastAsia="ja-JP"/>
              </w:rPr>
            </w:pPr>
            <w:ins w:id="163" w:author="Chan Fernando" w:date="2022-01-25T13:15:00Z">
              <w:r>
                <w:rPr>
                  <w:lang w:val="en-US" w:eastAsia="ja-JP"/>
                </w:rPr>
                <w:t>-9.667</w:t>
              </w:r>
            </w:ins>
          </w:p>
        </w:tc>
        <w:tc>
          <w:tcPr>
            <w:tcW w:w="188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7A1D62E" w14:textId="77777777" w:rsidR="00BF71C4" w:rsidRDefault="00BF71C4" w:rsidP="00F46C70">
            <w:pPr>
              <w:spacing w:after="0"/>
              <w:jc w:val="both"/>
              <w:rPr>
                <w:ins w:id="164" w:author="Chan Fernando" w:date="2022-01-25T13:15:00Z"/>
                <w:lang w:eastAsia="ja-JP"/>
              </w:rPr>
            </w:pPr>
            <w:ins w:id="165" w:author="Chan Fernando" w:date="2022-01-25T13:15:00Z">
              <w:r>
                <w:rPr>
                  <w:lang w:val="en-US" w:eastAsia="ja-JP"/>
                </w:rPr>
                <w:t>-9.55</w:t>
              </w:r>
            </w:ins>
          </w:p>
        </w:tc>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6A272BC" w14:textId="77777777" w:rsidR="00BF71C4" w:rsidRDefault="00BF71C4" w:rsidP="00F46C70">
            <w:pPr>
              <w:spacing w:after="0"/>
              <w:jc w:val="both"/>
              <w:rPr>
                <w:ins w:id="166" w:author="Chan Fernando" w:date="2022-01-25T13:15:00Z"/>
                <w:lang w:eastAsia="ja-JP"/>
              </w:rPr>
            </w:pPr>
            <w:ins w:id="167" w:author="Chan Fernando" w:date="2022-01-25T13:15:00Z">
              <w:r>
                <w:rPr>
                  <w:lang w:val="en-US" w:eastAsia="ja-JP"/>
                </w:rPr>
                <w:t>0.117</w:t>
              </w:r>
            </w:ins>
          </w:p>
        </w:tc>
      </w:tr>
      <w:tr w:rsidR="00BF71C4" w14:paraId="0ACFB78C" w14:textId="77777777" w:rsidTr="00F46C70">
        <w:trPr>
          <w:trHeight w:val="340"/>
          <w:jc w:val="center"/>
          <w:ins w:id="168"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18740E7" w14:textId="77777777" w:rsidR="00BF71C4" w:rsidRDefault="00BF71C4" w:rsidP="00F46C70">
            <w:pPr>
              <w:spacing w:after="0"/>
              <w:jc w:val="both"/>
              <w:rPr>
                <w:ins w:id="169" w:author="Chan Fernando" w:date="2022-01-25T13:15:00Z"/>
                <w:lang w:eastAsia="ja-JP"/>
              </w:rPr>
            </w:pPr>
            <w:ins w:id="170" w:author="Chan Fernando" w:date="2022-01-25T13:15:00Z">
              <w:r>
                <w:rPr>
                  <w:lang w:val="en-US" w:eastAsia="ja-JP"/>
                </w:rPr>
                <w:t>16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6CD1C7CA" w14:textId="77777777" w:rsidR="00BF71C4" w:rsidRDefault="00BF71C4" w:rsidP="00F46C70">
            <w:pPr>
              <w:spacing w:after="0"/>
              <w:jc w:val="both"/>
              <w:rPr>
                <w:ins w:id="171" w:author="Chan Fernando" w:date="2022-01-25T13:15:00Z"/>
                <w:lang w:eastAsia="ja-JP"/>
              </w:rPr>
            </w:pPr>
            <w:ins w:id="172" w:author="Chan Fernando" w:date="2022-01-25T13:15:00Z">
              <w:r>
                <w:rPr>
                  <w:lang w:val="en-US" w:eastAsia="ja-JP"/>
                </w:rPr>
                <w:t>-10.49</w:t>
              </w:r>
            </w:ins>
          </w:p>
        </w:tc>
        <w:tc>
          <w:tcPr>
            <w:tcW w:w="188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6EA838C" w14:textId="77777777" w:rsidR="00BF71C4" w:rsidRDefault="00BF71C4" w:rsidP="00F46C70">
            <w:pPr>
              <w:spacing w:after="0"/>
              <w:jc w:val="both"/>
              <w:rPr>
                <w:ins w:id="173" w:author="Chan Fernando" w:date="2022-01-25T13:15:00Z"/>
                <w:lang w:eastAsia="ja-JP"/>
              </w:rPr>
            </w:pPr>
            <w:ins w:id="174" w:author="Chan Fernando" w:date="2022-01-25T13:15:00Z">
              <w:r>
                <w:rPr>
                  <w:lang w:val="en-US" w:eastAsia="ja-JP"/>
                </w:rPr>
                <w:t>-10.484</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DC572BE" w14:textId="77777777" w:rsidR="00BF71C4" w:rsidRDefault="00BF71C4" w:rsidP="00F46C70">
            <w:pPr>
              <w:spacing w:after="0"/>
              <w:jc w:val="both"/>
              <w:rPr>
                <w:ins w:id="175" w:author="Chan Fernando" w:date="2022-01-25T13:15:00Z"/>
                <w:lang w:eastAsia="ja-JP"/>
              </w:rPr>
            </w:pPr>
            <w:ins w:id="176" w:author="Chan Fernando" w:date="2022-01-25T13:15:00Z">
              <w:r>
                <w:rPr>
                  <w:lang w:val="en-US" w:eastAsia="ja-JP"/>
                </w:rPr>
                <w:t>0.006</w:t>
              </w:r>
            </w:ins>
          </w:p>
        </w:tc>
      </w:tr>
    </w:tbl>
    <w:p w14:paraId="5DC12523" w14:textId="77777777" w:rsidR="00BF71C4" w:rsidRPr="00C74F7E" w:rsidRDefault="00BF71C4" w:rsidP="00C74F7E">
      <w:pPr>
        <w:pStyle w:val="ListParagraph"/>
        <w:spacing w:after="0"/>
        <w:jc w:val="center"/>
        <w:rPr>
          <w:ins w:id="177" w:author="Chan Fernando" w:date="2022-01-25T13:15:00Z"/>
          <w:rFonts w:asciiTheme="minorHAnsi" w:hAnsiTheme="minorHAnsi" w:cstheme="minorBidi"/>
          <w:sz w:val="22"/>
          <w:szCs w:val="22"/>
          <w:lang w:val="en-US" w:eastAsia="ja-JP"/>
        </w:rPr>
      </w:pPr>
      <w:ins w:id="178" w:author="Chan Fernando" w:date="2022-01-25T13:15:00Z">
        <w:r w:rsidRPr="00C74F7E">
          <w:rPr>
            <w:rFonts w:asciiTheme="minorHAnsi" w:hAnsiTheme="minorHAnsi" w:cstheme="minorBidi"/>
            <w:sz w:val="22"/>
            <w:szCs w:val="22"/>
            <w:lang w:val="en-US" w:eastAsia="ja-JP"/>
          </w:rPr>
          <w:t>Table 5.4.2: SNR comparison with and without 1+D spectrum shaping at 10^-1 BLER in TDLD-30</w:t>
        </w:r>
      </w:ins>
    </w:p>
    <w:p w14:paraId="55BAA128" w14:textId="77777777" w:rsidR="00BF71C4" w:rsidRDefault="00BF71C4" w:rsidP="00BF71C4">
      <w:pPr>
        <w:spacing w:after="0"/>
        <w:jc w:val="center"/>
        <w:rPr>
          <w:ins w:id="179" w:author="Chan Fernando" w:date="2022-01-25T13:15:00Z"/>
          <w:b/>
          <w:bCs/>
          <w:lang w:val="en-US" w:eastAsia="ja-JP"/>
        </w:rPr>
      </w:pPr>
      <w:ins w:id="180" w:author="Chan Fernando" w:date="2022-01-25T13:15:00Z">
        <w:r>
          <w:rPr>
            <w:b/>
            <w:noProof/>
            <w:lang w:eastAsia="zh-CN"/>
          </w:rPr>
          <w:drawing>
            <wp:inline distT="0" distB="0" distL="0" distR="0" wp14:anchorId="6D0746FE" wp14:editId="4B3B6393">
              <wp:extent cx="2989580" cy="2242185"/>
              <wp:effectExtent l="0" t="0" r="1270" b="571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580" cy="2242185"/>
                      </a:xfrm>
                      <a:prstGeom prst="rect">
                        <a:avLst/>
                      </a:prstGeom>
                      <a:noFill/>
                      <a:ln>
                        <a:noFill/>
                      </a:ln>
                    </pic:spPr>
                  </pic:pic>
                </a:graphicData>
              </a:graphic>
            </wp:inline>
          </w:drawing>
        </w:r>
      </w:ins>
    </w:p>
    <w:p w14:paraId="73C55584" w14:textId="77777777" w:rsidR="00BF71C4" w:rsidRPr="00C74F7E" w:rsidRDefault="00BF71C4" w:rsidP="00BF71C4">
      <w:pPr>
        <w:spacing w:after="0"/>
        <w:jc w:val="center"/>
        <w:rPr>
          <w:ins w:id="181" w:author="Chan Fernando" w:date="2022-01-25T13:15:00Z"/>
          <w:rFonts w:asciiTheme="minorHAnsi" w:eastAsia="MS Mincho" w:hAnsiTheme="minorHAnsi" w:cstheme="minorBidi"/>
          <w:sz w:val="22"/>
          <w:szCs w:val="22"/>
          <w:lang w:val="en-US" w:eastAsia="ja-JP"/>
        </w:rPr>
      </w:pPr>
      <w:ins w:id="182" w:author="Chan Fernando" w:date="2022-01-25T13:15:00Z">
        <w:r w:rsidRPr="00C74F7E">
          <w:rPr>
            <w:rFonts w:asciiTheme="minorHAnsi" w:eastAsia="MS Mincho" w:hAnsiTheme="minorHAnsi" w:cstheme="minorBidi"/>
            <w:sz w:val="22"/>
            <w:szCs w:val="22"/>
            <w:lang w:val="en-US" w:eastAsia="ja-JP"/>
          </w:rPr>
          <w:t>Figure 5.4.1: BLER for 1 PRB allocation with and without 1+D spectrum shaping in TDLD-30</w:t>
        </w:r>
      </w:ins>
    </w:p>
    <w:p w14:paraId="746EAEEC" w14:textId="77777777" w:rsidR="00BF71C4" w:rsidRDefault="00BF71C4" w:rsidP="00BF71C4">
      <w:pPr>
        <w:spacing w:after="0"/>
        <w:jc w:val="center"/>
        <w:rPr>
          <w:ins w:id="183" w:author="Chan Fernando" w:date="2022-01-25T13:15:00Z"/>
          <w:b/>
          <w:bCs/>
          <w:lang w:val="en-US" w:eastAsia="ja-JP"/>
        </w:rPr>
      </w:pPr>
      <w:ins w:id="184" w:author="Chan Fernando" w:date="2022-01-25T13:15:00Z">
        <w:r>
          <w:rPr>
            <w:b/>
            <w:noProof/>
            <w:lang w:eastAsia="zh-CN"/>
          </w:rPr>
          <w:drawing>
            <wp:inline distT="0" distB="0" distL="0" distR="0" wp14:anchorId="4067EE6C" wp14:editId="6E326DEA">
              <wp:extent cx="3051175" cy="2286000"/>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ins>
    </w:p>
    <w:p w14:paraId="55398B3E" w14:textId="77777777" w:rsidR="00BF71C4" w:rsidRPr="00C74F7E" w:rsidRDefault="00BF71C4" w:rsidP="00BF71C4">
      <w:pPr>
        <w:spacing w:after="0"/>
        <w:jc w:val="center"/>
        <w:rPr>
          <w:ins w:id="185" w:author="Chan Fernando" w:date="2022-01-25T13:15:00Z"/>
          <w:rFonts w:asciiTheme="minorHAnsi" w:eastAsia="MS Mincho" w:hAnsiTheme="minorHAnsi" w:cstheme="minorBidi"/>
          <w:sz w:val="22"/>
          <w:szCs w:val="22"/>
          <w:lang w:val="en-US" w:eastAsia="ja-JP"/>
        </w:rPr>
      </w:pPr>
      <w:ins w:id="186" w:author="Chan Fernando" w:date="2022-01-25T13:15:00Z">
        <w:r w:rsidRPr="00C74F7E">
          <w:rPr>
            <w:rFonts w:asciiTheme="minorHAnsi" w:eastAsia="MS Mincho" w:hAnsiTheme="minorHAnsi" w:cstheme="minorBidi"/>
            <w:sz w:val="22"/>
            <w:szCs w:val="22"/>
            <w:lang w:val="en-US" w:eastAsia="ja-JP"/>
          </w:rPr>
          <w:t>Figure</w:t>
        </w:r>
        <w:r>
          <w:rPr>
            <w:rFonts w:asciiTheme="minorHAnsi" w:eastAsia="MS Mincho" w:hAnsiTheme="minorHAnsi" w:cstheme="minorBidi"/>
            <w:sz w:val="22"/>
            <w:szCs w:val="22"/>
            <w:lang w:val="en-US" w:eastAsia="ja-JP"/>
          </w:rPr>
          <w:t xml:space="preserve"> 5.4.2</w:t>
        </w:r>
        <w:r w:rsidRPr="00C74F7E">
          <w:rPr>
            <w:rFonts w:asciiTheme="minorHAnsi" w:eastAsia="MS Mincho" w:hAnsiTheme="minorHAnsi" w:cstheme="minorBidi"/>
            <w:sz w:val="22"/>
            <w:szCs w:val="22"/>
            <w:lang w:val="en-US" w:eastAsia="ja-JP"/>
          </w:rPr>
          <w:t>: BLER for 4 PRB allocation with and without 1+D spectrum shaping in TDLD-30</w:t>
        </w:r>
      </w:ins>
    </w:p>
    <w:p w14:paraId="1B9FBEF0" w14:textId="77777777" w:rsidR="00BF71C4" w:rsidRDefault="00BF71C4" w:rsidP="00BF71C4">
      <w:pPr>
        <w:spacing w:after="0"/>
        <w:jc w:val="center"/>
        <w:rPr>
          <w:ins w:id="187" w:author="Chan Fernando" w:date="2022-01-25T13:15:00Z"/>
          <w:b/>
          <w:bCs/>
          <w:lang w:val="en-US" w:eastAsia="ja-JP"/>
        </w:rPr>
      </w:pPr>
      <w:ins w:id="188" w:author="Chan Fernando" w:date="2022-01-25T13:15:00Z">
        <w:r>
          <w:rPr>
            <w:b/>
            <w:noProof/>
            <w:lang w:eastAsia="zh-CN"/>
          </w:rPr>
          <w:lastRenderedPageBreak/>
          <w:drawing>
            <wp:inline distT="0" distB="0" distL="0" distR="0" wp14:anchorId="1FAF8B31" wp14:editId="2C7BA0E8">
              <wp:extent cx="3129915" cy="2356485"/>
              <wp:effectExtent l="0" t="0" r="0" b="5715"/>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9915" cy="2356485"/>
                      </a:xfrm>
                      <a:prstGeom prst="rect">
                        <a:avLst/>
                      </a:prstGeom>
                      <a:noFill/>
                      <a:ln>
                        <a:noFill/>
                      </a:ln>
                    </pic:spPr>
                  </pic:pic>
                </a:graphicData>
              </a:graphic>
            </wp:inline>
          </w:drawing>
        </w:r>
      </w:ins>
    </w:p>
    <w:p w14:paraId="5A6CC8DD" w14:textId="77777777" w:rsidR="00BF71C4" w:rsidRPr="00C74F7E" w:rsidRDefault="00BF71C4" w:rsidP="00BF71C4">
      <w:pPr>
        <w:spacing w:after="0"/>
        <w:jc w:val="center"/>
        <w:rPr>
          <w:ins w:id="189" w:author="Chan Fernando" w:date="2022-01-25T13:15:00Z"/>
          <w:rFonts w:asciiTheme="minorHAnsi" w:eastAsia="MS Mincho" w:hAnsiTheme="minorHAnsi" w:cstheme="minorBidi"/>
          <w:sz w:val="22"/>
          <w:szCs w:val="22"/>
          <w:lang w:val="en-US" w:eastAsia="ja-JP"/>
        </w:rPr>
      </w:pPr>
      <w:ins w:id="190" w:author="Chan Fernando" w:date="2022-01-25T13:15:00Z">
        <w:r w:rsidRPr="00C74F7E">
          <w:rPr>
            <w:rFonts w:asciiTheme="minorHAnsi" w:eastAsia="MS Mincho" w:hAnsiTheme="minorHAnsi" w:cstheme="minorBidi"/>
            <w:sz w:val="22"/>
            <w:szCs w:val="22"/>
            <w:lang w:val="en-US" w:eastAsia="ja-JP"/>
          </w:rPr>
          <w:t>Figure</w:t>
        </w:r>
        <w:r>
          <w:rPr>
            <w:rFonts w:asciiTheme="minorHAnsi" w:eastAsia="MS Mincho" w:hAnsiTheme="minorHAnsi" w:cstheme="minorBidi"/>
            <w:sz w:val="22"/>
            <w:szCs w:val="22"/>
            <w:lang w:val="en-US" w:eastAsia="ja-JP"/>
          </w:rPr>
          <w:t xml:space="preserve"> 5.4.3</w:t>
        </w:r>
        <w:r w:rsidRPr="00C74F7E">
          <w:rPr>
            <w:rFonts w:asciiTheme="minorHAnsi" w:eastAsia="MS Mincho" w:hAnsiTheme="minorHAnsi" w:cstheme="minorBidi"/>
            <w:sz w:val="22"/>
            <w:szCs w:val="22"/>
            <w:lang w:val="en-US" w:eastAsia="ja-JP"/>
          </w:rPr>
          <w:t>: BLER for 16 PRB allocation with and without 1+D spectrum shaping in TDLD-30</w:t>
        </w:r>
      </w:ins>
    </w:p>
    <w:p w14:paraId="1A62B1A9" w14:textId="77777777" w:rsidR="00BF71C4" w:rsidRDefault="00BF71C4" w:rsidP="00BF71C4">
      <w:pPr>
        <w:rPr>
          <w:ins w:id="191" w:author="Chan Fernando" w:date="2022-01-25T13:15:00Z"/>
          <w:b/>
          <w:bCs/>
        </w:rPr>
      </w:pPr>
    </w:p>
    <w:p w14:paraId="57465F09" w14:textId="77777777" w:rsidR="00BF71C4" w:rsidRDefault="00BF71C4" w:rsidP="00BF71C4">
      <w:pPr>
        <w:rPr>
          <w:ins w:id="192" w:author="Chan Fernando" w:date="2022-01-25T13:15:00Z"/>
          <w:rFonts w:asciiTheme="minorHAnsi" w:eastAsia="MS Mincho" w:hAnsiTheme="minorHAnsi" w:cstheme="minorBidi"/>
          <w:sz w:val="22"/>
          <w:szCs w:val="22"/>
          <w:lang w:val="en-US" w:eastAsia="ja-JP"/>
        </w:rPr>
      </w:pPr>
      <w:ins w:id="193" w:author="Chan Fernando" w:date="2022-01-25T13:15:00Z">
        <w:r w:rsidRPr="00C74F7E">
          <w:rPr>
            <w:rFonts w:asciiTheme="minorHAnsi" w:eastAsia="MS Mincho" w:hAnsiTheme="minorHAnsi" w:cstheme="minorBidi"/>
            <w:sz w:val="22"/>
            <w:szCs w:val="22"/>
            <w:lang w:val="en-US" w:eastAsia="ja-JP"/>
          </w:rPr>
          <w:t>Simulation results for TDLA-30ns is given in the following table</w:t>
        </w:r>
      </w:ins>
    </w:p>
    <w:p w14:paraId="41B8B06A" w14:textId="77777777" w:rsidR="00BF71C4" w:rsidRDefault="00BF71C4" w:rsidP="00BF71C4">
      <w:pPr>
        <w:spacing w:after="0"/>
        <w:rPr>
          <w:ins w:id="194" w:author="Chan Fernando" w:date="2022-01-25T13:15:00Z"/>
          <w:rFonts w:eastAsiaTheme="minorHAnsi"/>
          <w:lang w:val="en-US" w:eastAsia="ja-JP"/>
        </w:rPr>
      </w:pPr>
    </w:p>
    <w:tbl>
      <w:tblPr>
        <w:tblW w:w="7533" w:type="dxa"/>
        <w:jc w:val="center"/>
        <w:tblCellMar>
          <w:left w:w="0" w:type="dxa"/>
          <w:right w:w="0" w:type="dxa"/>
        </w:tblCellMar>
        <w:tblLook w:val="0420" w:firstRow="1" w:lastRow="0" w:firstColumn="0" w:lastColumn="0" w:noHBand="0" w:noVBand="1"/>
      </w:tblPr>
      <w:tblGrid>
        <w:gridCol w:w="1883"/>
        <w:gridCol w:w="1883"/>
        <w:gridCol w:w="1884"/>
        <w:gridCol w:w="1883"/>
      </w:tblGrid>
      <w:tr w:rsidR="00BF71C4" w14:paraId="3FC5400A" w14:textId="77777777" w:rsidTr="00F46C70">
        <w:trPr>
          <w:trHeight w:val="340"/>
          <w:jc w:val="center"/>
          <w:ins w:id="195" w:author="Chan Fernando" w:date="2022-01-25T13:15:00Z"/>
        </w:trPr>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554ABAC" w14:textId="77777777" w:rsidR="00BF71C4" w:rsidRDefault="00BF71C4" w:rsidP="00F46C70">
            <w:pPr>
              <w:spacing w:after="0"/>
              <w:jc w:val="both"/>
              <w:rPr>
                <w:ins w:id="196" w:author="Chan Fernando" w:date="2022-01-25T13:15:00Z"/>
                <w:lang w:val="en-IN" w:eastAsia="ja-JP"/>
              </w:rPr>
            </w:pPr>
            <w:ins w:id="197" w:author="Chan Fernando" w:date="2022-01-25T13:15:00Z">
              <w:r>
                <w:rPr>
                  <w:b/>
                  <w:bCs/>
                  <w:lang w:eastAsia="ja-JP"/>
                </w:rPr>
                <w:t>Allocation Size</w:t>
              </w:r>
            </w:ins>
          </w:p>
        </w:tc>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C4AC52A" w14:textId="77777777" w:rsidR="00BF71C4" w:rsidRDefault="00BF71C4" w:rsidP="00F46C70">
            <w:pPr>
              <w:spacing w:after="0"/>
              <w:jc w:val="both"/>
              <w:rPr>
                <w:ins w:id="198" w:author="Chan Fernando" w:date="2022-01-25T13:15:00Z"/>
                <w:lang w:eastAsia="ja-JP"/>
              </w:rPr>
            </w:pPr>
            <w:ins w:id="199" w:author="Chan Fernando" w:date="2022-01-25T13:15:00Z">
              <w:r>
                <w:rPr>
                  <w:b/>
                  <w:bCs/>
                  <w:lang w:val="en-US" w:eastAsia="ja-JP"/>
                </w:rPr>
                <w:t>W/O Filter</w:t>
              </w:r>
            </w:ins>
          </w:p>
        </w:tc>
        <w:tc>
          <w:tcPr>
            <w:tcW w:w="18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B7ADABC" w14:textId="77777777" w:rsidR="00BF71C4" w:rsidRDefault="00BF71C4" w:rsidP="00F46C70">
            <w:pPr>
              <w:spacing w:after="0"/>
              <w:jc w:val="both"/>
              <w:rPr>
                <w:ins w:id="200" w:author="Chan Fernando" w:date="2022-01-25T13:15:00Z"/>
                <w:lang w:eastAsia="ja-JP"/>
              </w:rPr>
            </w:pPr>
            <w:ins w:id="201" w:author="Chan Fernando" w:date="2022-01-25T13:15:00Z">
              <w:r>
                <w:rPr>
                  <w:b/>
                  <w:bCs/>
                  <w:lang w:val="en-US" w:eastAsia="ja-JP"/>
                </w:rPr>
                <w:t>With 1+D Filter</w:t>
              </w:r>
            </w:ins>
          </w:p>
        </w:tc>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3264F84" w14:textId="77777777" w:rsidR="00BF71C4" w:rsidRDefault="00BF71C4" w:rsidP="00F46C70">
            <w:pPr>
              <w:spacing w:after="0"/>
              <w:jc w:val="both"/>
              <w:rPr>
                <w:ins w:id="202" w:author="Chan Fernando" w:date="2022-01-25T13:15:00Z"/>
                <w:lang w:eastAsia="ja-JP"/>
              </w:rPr>
            </w:pPr>
            <w:ins w:id="203" w:author="Chan Fernando" w:date="2022-01-25T13:15:00Z">
              <w:r>
                <w:rPr>
                  <w:b/>
                  <w:bCs/>
                  <w:lang w:val="en-US" w:eastAsia="ja-JP"/>
                </w:rPr>
                <w:t>Delta (dB)</w:t>
              </w:r>
            </w:ins>
          </w:p>
        </w:tc>
      </w:tr>
      <w:tr w:rsidR="00BF71C4" w14:paraId="27A703BA" w14:textId="77777777" w:rsidTr="00F46C70">
        <w:trPr>
          <w:trHeight w:val="340"/>
          <w:jc w:val="center"/>
          <w:ins w:id="204"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D36853F" w14:textId="77777777" w:rsidR="00BF71C4" w:rsidRDefault="00BF71C4" w:rsidP="00F46C70">
            <w:pPr>
              <w:spacing w:after="0"/>
              <w:jc w:val="both"/>
              <w:rPr>
                <w:ins w:id="205" w:author="Chan Fernando" w:date="2022-01-25T13:15:00Z"/>
                <w:lang w:eastAsia="ja-JP"/>
              </w:rPr>
            </w:pPr>
            <w:ins w:id="206" w:author="Chan Fernando" w:date="2022-01-25T13:15:00Z">
              <w:r>
                <w:rPr>
                  <w:lang w:val="en-US" w:eastAsia="ja-JP"/>
                </w:rPr>
                <w:t>1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FA26B8B" w14:textId="77777777" w:rsidR="00BF71C4" w:rsidRDefault="00BF71C4" w:rsidP="00F46C70">
            <w:pPr>
              <w:spacing w:after="0"/>
              <w:jc w:val="both"/>
              <w:rPr>
                <w:ins w:id="207" w:author="Chan Fernando" w:date="2022-01-25T13:15:00Z"/>
                <w:lang w:eastAsia="ja-JP"/>
              </w:rPr>
            </w:pPr>
            <w:ins w:id="208" w:author="Chan Fernando" w:date="2022-01-25T13:15:00Z">
              <w:r>
                <w:rPr>
                  <w:lang w:eastAsia="ja-JP"/>
                </w:rPr>
                <w:t>-3.7</w:t>
              </w:r>
            </w:ins>
          </w:p>
        </w:tc>
        <w:tc>
          <w:tcPr>
            <w:tcW w:w="188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504B367" w14:textId="77777777" w:rsidR="00BF71C4" w:rsidRDefault="00BF71C4" w:rsidP="00F46C70">
            <w:pPr>
              <w:spacing w:after="0"/>
              <w:jc w:val="both"/>
              <w:rPr>
                <w:ins w:id="209" w:author="Chan Fernando" w:date="2022-01-25T13:15:00Z"/>
                <w:lang w:eastAsia="ja-JP"/>
              </w:rPr>
            </w:pPr>
            <w:ins w:id="210" w:author="Chan Fernando" w:date="2022-01-25T13:15:00Z">
              <w:r>
                <w:rPr>
                  <w:lang w:eastAsia="ja-JP"/>
                </w:rPr>
                <w:t>-3.5</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0632C4A" w14:textId="77777777" w:rsidR="00BF71C4" w:rsidRDefault="00BF71C4" w:rsidP="00F46C70">
            <w:pPr>
              <w:spacing w:after="0"/>
              <w:jc w:val="both"/>
              <w:rPr>
                <w:ins w:id="211" w:author="Chan Fernando" w:date="2022-01-25T13:15:00Z"/>
                <w:lang w:eastAsia="ja-JP"/>
              </w:rPr>
            </w:pPr>
            <w:ins w:id="212" w:author="Chan Fernando" w:date="2022-01-25T13:15:00Z">
              <w:r>
                <w:rPr>
                  <w:lang w:eastAsia="ja-JP"/>
                </w:rPr>
                <w:t>0.2</w:t>
              </w:r>
            </w:ins>
          </w:p>
        </w:tc>
      </w:tr>
      <w:tr w:rsidR="00BF71C4" w14:paraId="675EE34A" w14:textId="77777777" w:rsidTr="00F46C70">
        <w:trPr>
          <w:trHeight w:val="340"/>
          <w:jc w:val="center"/>
          <w:ins w:id="213"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D46BF53" w14:textId="77777777" w:rsidR="00BF71C4" w:rsidRDefault="00BF71C4" w:rsidP="00F46C70">
            <w:pPr>
              <w:spacing w:after="0"/>
              <w:jc w:val="both"/>
              <w:rPr>
                <w:ins w:id="214" w:author="Chan Fernando" w:date="2022-01-25T13:15:00Z"/>
                <w:lang w:eastAsia="ja-JP"/>
              </w:rPr>
            </w:pPr>
            <w:ins w:id="215" w:author="Chan Fernando" w:date="2022-01-25T13:15:00Z">
              <w:r>
                <w:rPr>
                  <w:lang w:val="en-US" w:eastAsia="ja-JP"/>
                </w:rPr>
                <w:t>4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E26BB4E" w14:textId="77777777" w:rsidR="00BF71C4" w:rsidRDefault="00BF71C4" w:rsidP="00F46C70">
            <w:pPr>
              <w:spacing w:after="0"/>
              <w:jc w:val="both"/>
              <w:rPr>
                <w:ins w:id="216" w:author="Chan Fernando" w:date="2022-01-25T13:15:00Z"/>
                <w:lang w:eastAsia="ja-JP"/>
              </w:rPr>
            </w:pPr>
            <w:ins w:id="217" w:author="Chan Fernando" w:date="2022-01-25T13:15:00Z">
              <w:r>
                <w:rPr>
                  <w:lang w:val="en-US" w:eastAsia="ja-JP"/>
                </w:rPr>
                <w:t>-8.05</w:t>
              </w:r>
            </w:ins>
          </w:p>
        </w:tc>
        <w:tc>
          <w:tcPr>
            <w:tcW w:w="188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EEC653F" w14:textId="77777777" w:rsidR="00BF71C4" w:rsidRDefault="00BF71C4" w:rsidP="00F46C70">
            <w:pPr>
              <w:spacing w:after="0"/>
              <w:jc w:val="both"/>
              <w:rPr>
                <w:ins w:id="218" w:author="Chan Fernando" w:date="2022-01-25T13:15:00Z"/>
                <w:lang w:eastAsia="ja-JP"/>
              </w:rPr>
            </w:pPr>
            <w:ins w:id="219" w:author="Chan Fernando" w:date="2022-01-25T13:15:00Z">
              <w:r>
                <w:rPr>
                  <w:lang w:val="en-US" w:eastAsia="ja-JP"/>
                </w:rPr>
                <w:t>-7.95</w:t>
              </w:r>
            </w:ins>
          </w:p>
        </w:tc>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DF4E76B" w14:textId="77777777" w:rsidR="00BF71C4" w:rsidRDefault="00BF71C4" w:rsidP="00F46C70">
            <w:pPr>
              <w:spacing w:after="0"/>
              <w:jc w:val="both"/>
              <w:rPr>
                <w:ins w:id="220" w:author="Chan Fernando" w:date="2022-01-25T13:15:00Z"/>
                <w:lang w:eastAsia="ja-JP"/>
              </w:rPr>
            </w:pPr>
            <w:ins w:id="221" w:author="Chan Fernando" w:date="2022-01-25T13:15:00Z">
              <w:r>
                <w:rPr>
                  <w:lang w:val="en-US" w:eastAsia="ja-JP"/>
                </w:rPr>
                <w:t>0.1</w:t>
              </w:r>
            </w:ins>
          </w:p>
        </w:tc>
      </w:tr>
      <w:tr w:rsidR="00BF71C4" w14:paraId="30922AEC" w14:textId="77777777" w:rsidTr="00F46C70">
        <w:trPr>
          <w:trHeight w:val="340"/>
          <w:jc w:val="center"/>
          <w:ins w:id="222"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3E426B9E" w14:textId="77777777" w:rsidR="00BF71C4" w:rsidRDefault="00BF71C4" w:rsidP="00F46C70">
            <w:pPr>
              <w:spacing w:after="0"/>
              <w:jc w:val="both"/>
              <w:rPr>
                <w:ins w:id="223" w:author="Chan Fernando" w:date="2022-01-25T13:15:00Z"/>
                <w:lang w:eastAsia="ja-JP"/>
              </w:rPr>
            </w:pPr>
            <w:ins w:id="224" w:author="Chan Fernando" w:date="2022-01-25T13:15:00Z">
              <w:r>
                <w:rPr>
                  <w:lang w:val="en-US" w:eastAsia="ja-JP"/>
                </w:rPr>
                <w:t>16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5276F28" w14:textId="77777777" w:rsidR="00BF71C4" w:rsidRDefault="00BF71C4" w:rsidP="00F46C70">
            <w:pPr>
              <w:spacing w:after="0"/>
              <w:jc w:val="both"/>
              <w:rPr>
                <w:ins w:id="225" w:author="Chan Fernando" w:date="2022-01-25T13:15:00Z"/>
                <w:lang w:eastAsia="ja-JP"/>
              </w:rPr>
            </w:pPr>
            <w:ins w:id="226" w:author="Chan Fernando" w:date="2022-01-25T13:15:00Z">
              <w:r>
                <w:rPr>
                  <w:lang w:val="en-US" w:eastAsia="ja-JP"/>
                </w:rPr>
                <w:t>-8.24</w:t>
              </w:r>
            </w:ins>
          </w:p>
        </w:tc>
        <w:tc>
          <w:tcPr>
            <w:tcW w:w="188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4E01472" w14:textId="77777777" w:rsidR="00BF71C4" w:rsidRDefault="00BF71C4" w:rsidP="00F46C70">
            <w:pPr>
              <w:spacing w:after="0"/>
              <w:jc w:val="both"/>
              <w:rPr>
                <w:ins w:id="227" w:author="Chan Fernando" w:date="2022-01-25T13:15:00Z"/>
                <w:lang w:eastAsia="ja-JP"/>
              </w:rPr>
            </w:pPr>
            <w:ins w:id="228" w:author="Chan Fernando" w:date="2022-01-25T13:15:00Z">
              <w:r>
                <w:rPr>
                  <w:lang w:val="en-US" w:eastAsia="ja-JP"/>
                </w:rPr>
                <w:t>-8.24</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37D14C2" w14:textId="77777777" w:rsidR="00BF71C4" w:rsidRDefault="00BF71C4" w:rsidP="00F46C70">
            <w:pPr>
              <w:spacing w:after="0"/>
              <w:jc w:val="both"/>
              <w:rPr>
                <w:ins w:id="229" w:author="Chan Fernando" w:date="2022-01-25T13:15:00Z"/>
                <w:lang w:eastAsia="ja-JP"/>
              </w:rPr>
            </w:pPr>
            <w:ins w:id="230" w:author="Chan Fernando" w:date="2022-01-25T13:15:00Z">
              <w:r>
                <w:rPr>
                  <w:lang w:val="en-US" w:eastAsia="ja-JP"/>
                </w:rPr>
                <w:t>0</w:t>
              </w:r>
            </w:ins>
          </w:p>
        </w:tc>
      </w:tr>
    </w:tbl>
    <w:p w14:paraId="72856E68" w14:textId="77777777" w:rsidR="00BF71C4" w:rsidRPr="00C74F7E" w:rsidRDefault="00BF71C4" w:rsidP="00BF71C4">
      <w:pPr>
        <w:spacing w:after="0"/>
        <w:jc w:val="center"/>
        <w:rPr>
          <w:ins w:id="231" w:author="Chan Fernando" w:date="2022-01-25T13:15:00Z"/>
          <w:rFonts w:asciiTheme="minorHAnsi" w:eastAsia="MS Mincho" w:hAnsiTheme="minorHAnsi" w:cstheme="minorBidi"/>
          <w:sz w:val="22"/>
          <w:szCs w:val="22"/>
          <w:lang w:val="en-US" w:eastAsia="ja-JP"/>
        </w:rPr>
      </w:pPr>
      <w:ins w:id="232" w:author="Chan Fernando" w:date="2022-01-25T13:15:00Z">
        <w:r w:rsidRPr="00C74F7E">
          <w:rPr>
            <w:rFonts w:asciiTheme="minorHAnsi" w:eastAsia="MS Mincho" w:hAnsiTheme="minorHAnsi" w:cstheme="minorBidi"/>
            <w:sz w:val="22"/>
            <w:szCs w:val="22"/>
            <w:lang w:val="en-US" w:eastAsia="ja-JP"/>
          </w:rPr>
          <w:t>Table 5.4.3: SNR comparison with and without 1+D spectrum shaping at 10^-1 BLER in TDLA-30</w:t>
        </w:r>
      </w:ins>
    </w:p>
    <w:p w14:paraId="03E98159" w14:textId="77777777" w:rsidR="00BF71C4" w:rsidRDefault="00BF71C4" w:rsidP="00BF71C4">
      <w:pPr>
        <w:rPr>
          <w:ins w:id="233" w:author="Chan Fernando" w:date="2022-01-25T13:15:00Z"/>
          <w:rFonts w:asciiTheme="minorHAnsi" w:eastAsia="MS Mincho" w:hAnsiTheme="minorHAnsi" w:cstheme="minorBidi"/>
          <w:sz w:val="22"/>
          <w:szCs w:val="22"/>
          <w:lang w:val="en-US" w:eastAsia="ja-JP"/>
        </w:rPr>
      </w:pPr>
    </w:p>
    <w:p w14:paraId="3013E6A9" w14:textId="77777777" w:rsidR="00BF71C4" w:rsidRDefault="00BF71C4" w:rsidP="00BF71C4">
      <w:pPr>
        <w:spacing w:after="0"/>
        <w:rPr>
          <w:ins w:id="234" w:author="Chan Fernando" w:date="2022-01-25T13:15:00Z"/>
          <w:rFonts w:asciiTheme="minorHAnsi" w:eastAsia="MS Mincho" w:hAnsiTheme="minorHAnsi" w:cstheme="minorBidi"/>
          <w:sz w:val="22"/>
          <w:szCs w:val="22"/>
          <w:lang w:val="en-US" w:eastAsia="ja-JP"/>
        </w:rPr>
      </w:pPr>
      <w:ins w:id="235" w:author="Chan Fernando" w:date="2022-01-25T13:15:00Z">
        <w:r w:rsidRPr="00C74F7E">
          <w:rPr>
            <w:rFonts w:asciiTheme="minorHAnsi" w:eastAsia="MS Mincho" w:hAnsiTheme="minorHAnsi" w:cstheme="minorBidi"/>
            <w:sz w:val="22"/>
            <w:szCs w:val="22"/>
            <w:lang w:val="en-US" w:eastAsia="ja-JP"/>
          </w:rPr>
          <w:t>Observation: The loss due to 1+D spectrum shaping does not exceed 0.3 dB.</w:t>
        </w:r>
      </w:ins>
    </w:p>
    <w:p w14:paraId="1FE50866" w14:textId="77777777" w:rsidR="00DD0261" w:rsidRDefault="00DD0261" w:rsidP="00DD0261">
      <w:pPr>
        <w:pStyle w:val="Heading4"/>
        <w:rPr>
          <w:ins w:id="236" w:author="Chan Fernando" w:date="2022-02-27T18:10:00Z"/>
        </w:rPr>
      </w:pPr>
      <w:bookmarkStart w:id="237" w:name="_Toc97023143"/>
      <w:ins w:id="238" w:author="Chan Fernando" w:date="2022-02-27T18:10:00Z">
        <w:r>
          <w:t>5.5 Intel link level simulation results</w:t>
        </w:r>
        <w:bookmarkEnd w:id="237"/>
      </w:ins>
    </w:p>
    <w:p w14:paraId="30800533" w14:textId="77777777" w:rsidR="00DD0261" w:rsidRDefault="00DD0261" w:rsidP="00DD0261">
      <w:pPr>
        <w:jc w:val="both"/>
        <w:rPr>
          <w:ins w:id="239" w:author="Chan Fernando" w:date="2022-02-27T18:10:00Z"/>
          <w:rFonts w:eastAsia="SimSun"/>
          <w:lang w:eastAsia="ja-JP" w:bidi="hi-IN"/>
        </w:rPr>
      </w:pPr>
      <w:ins w:id="240" w:author="Chan Fernando" w:date="2022-02-27T18:10:00Z">
        <w:r>
          <w:rPr>
            <w:lang w:eastAsia="ja-JP" w:bidi="hi-IN"/>
          </w:rPr>
          <w:t xml:space="preserve">Table 5.5-1 provides a summary of link-level simulation assumptions. The results of analysis of pulse-shaping filtering impact on PUSCH demodulation performance are summarized in Tables 5.5-2 to 5.5-5, which provide estimated PUSCH SNR loss @ 1% BLER due to filtering. </w:t>
        </w:r>
        <w:r w:rsidRPr="008E32FC">
          <w:rPr>
            <w:lang w:eastAsia="ja-JP" w:bidi="hi-IN"/>
          </w:rPr>
          <w:t>Figure 5.5</w:t>
        </w:r>
        <w:r>
          <w:rPr>
            <w:lang w:eastAsia="ja-JP" w:bidi="hi-IN"/>
          </w:rPr>
          <w:t>-</w:t>
        </w:r>
        <w:r w:rsidRPr="008E32FC">
          <w:rPr>
            <w:lang w:eastAsia="ja-JP" w:bidi="hi-IN"/>
          </w:rPr>
          <w:t>1 provides illustration of the obtained performance in TDLC300 channel model</w:t>
        </w:r>
        <w:r>
          <w:rPr>
            <w:lang w:eastAsia="ja-JP" w:bidi="hi-IN"/>
          </w:rPr>
          <w:t xml:space="preserve">. </w:t>
        </w:r>
      </w:ins>
    </w:p>
    <w:p w14:paraId="3A544EB1" w14:textId="77777777" w:rsidR="00DD0261" w:rsidRDefault="00DD0261" w:rsidP="00DD0261">
      <w:pPr>
        <w:pStyle w:val="TF"/>
        <w:rPr>
          <w:ins w:id="241" w:author="Chan Fernando" w:date="2022-02-27T18:10:00Z"/>
          <w:rFonts w:eastAsia="SimSun"/>
        </w:rPr>
      </w:pPr>
      <w:ins w:id="242" w:author="Chan Fernando" w:date="2022-02-27T18:10:00Z">
        <w:r w:rsidRPr="00623F7F">
          <w:rPr>
            <w:rFonts w:eastAsia="SimSun"/>
          </w:rPr>
          <w:t xml:space="preserve">Table </w:t>
        </w:r>
        <w:r>
          <w:rPr>
            <w:rFonts w:eastAsia="SimSun"/>
          </w:rPr>
          <w:t>5</w:t>
        </w:r>
        <w:r w:rsidRPr="00623F7F">
          <w:rPr>
            <w:rFonts w:eastAsia="SimSun"/>
          </w:rPr>
          <w:t>.</w:t>
        </w:r>
        <w:r>
          <w:rPr>
            <w:rFonts w:eastAsia="SimSun"/>
          </w:rPr>
          <w:t>5-</w:t>
        </w:r>
        <w:r w:rsidRPr="00623F7F">
          <w:rPr>
            <w:rFonts w:eastAsia="SimSun"/>
          </w:rPr>
          <w:t>1</w:t>
        </w:r>
        <w:r>
          <w:rPr>
            <w:rFonts w:eastAsia="SimSun"/>
          </w:rPr>
          <w:t>:</w:t>
        </w:r>
        <w:r w:rsidRPr="00623F7F">
          <w:rPr>
            <w:rFonts w:eastAsia="SimSun"/>
          </w:rPr>
          <w:t xml:space="preserve"> </w:t>
        </w:r>
        <w:r w:rsidRPr="006E5605">
          <w:rPr>
            <w:rFonts w:eastAsia="SimSun"/>
          </w:rPr>
          <w:t>Simulation assumptions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490"/>
      </w:tblGrid>
      <w:tr w:rsidR="00DD0261" w:rsidRPr="00101988" w14:paraId="0C9F669D" w14:textId="77777777" w:rsidTr="00680DF5">
        <w:trPr>
          <w:jc w:val="center"/>
          <w:ins w:id="243" w:author="Chan Fernando" w:date="2022-02-27T18:10:00Z"/>
        </w:trPr>
        <w:tc>
          <w:tcPr>
            <w:tcW w:w="2405" w:type="dxa"/>
            <w:shd w:val="clear" w:color="auto" w:fill="FFFFFF" w:themeFill="background1"/>
            <w:hideMark/>
          </w:tcPr>
          <w:p w14:paraId="4F5BBBFC" w14:textId="77777777" w:rsidR="00DD0261" w:rsidRPr="00101988" w:rsidRDefault="00DD0261" w:rsidP="00680DF5">
            <w:pPr>
              <w:keepNext/>
              <w:keepLines/>
              <w:spacing w:after="0"/>
              <w:jc w:val="center"/>
              <w:rPr>
                <w:ins w:id="244" w:author="Chan Fernando" w:date="2022-02-27T18:10:00Z"/>
                <w:rFonts w:ascii="Arial" w:eastAsia="Times New Roman" w:hAnsi="Arial"/>
                <w:b/>
                <w:sz w:val="18"/>
                <w:lang w:eastAsia="x-none"/>
              </w:rPr>
            </w:pPr>
            <w:ins w:id="245" w:author="Chan Fernando" w:date="2022-02-27T18:10:00Z">
              <w:r w:rsidRPr="00101988">
                <w:rPr>
                  <w:rFonts w:ascii="Arial" w:eastAsia="Times New Roman" w:hAnsi="Arial"/>
                  <w:b/>
                  <w:sz w:val="18"/>
                  <w:lang w:eastAsia="x-none"/>
                </w:rPr>
                <w:lastRenderedPageBreak/>
                <w:t>Parameter</w:t>
              </w:r>
            </w:ins>
          </w:p>
        </w:tc>
        <w:tc>
          <w:tcPr>
            <w:tcW w:w="3490" w:type="dxa"/>
            <w:shd w:val="clear" w:color="auto" w:fill="FFFFFF" w:themeFill="background1"/>
            <w:noWrap/>
            <w:hideMark/>
          </w:tcPr>
          <w:p w14:paraId="0D478AAA" w14:textId="77777777" w:rsidR="00DD0261" w:rsidRPr="00101988" w:rsidRDefault="00DD0261" w:rsidP="00680DF5">
            <w:pPr>
              <w:keepNext/>
              <w:keepLines/>
              <w:spacing w:after="0"/>
              <w:jc w:val="center"/>
              <w:rPr>
                <w:ins w:id="246" w:author="Chan Fernando" w:date="2022-02-27T18:10:00Z"/>
                <w:rFonts w:ascii="Arial" w:eastAsia="Times New Roman" w:hAnsi="Arial"/>
                <w:b/>
                <w:sz w:val="18"/>
                <w:lang w:eastAsia="x-none"/>
              </w:rPr>
            </w:pPr>
            <w:ins w:id="247" w:author="Chan Fernando" w:date="2022-02-27T18:10:00Z">
              <w:r w:rsidRPr="00101988">
                <w:rPr>
                  <w:rFonts w:ascii="Arial" w:eastAsia="Times New Roman" w:hAnsi="Arial"/>
                  <w:b/>
                  <w:sz w:val="18"/>
                  <w:lang w:eastAsia="x-none"/>
                </w:rPr>
                <w:t>Value</w:t>
              </w:r>
            </w:ins>
          </w:p>
        </w:tc>
      </w:tr>
      <w:tr w:rsidR="00DD0261" w:rsidRPr="00101988" w14:paraId="5E71EA5C" w14:textId="77777777" w:rsidTr="00680DF5">
        <w:trPr>
          <w:jc w:val="center"/>
          <w:ins w:id="248" w:author="Chan Fernando" w:date="2022-02-27T18:10:00Z"/>
        </w:trPr>
        <w:tc>
          <w:tcPr>
            <w:tcW w:w="2405" w:type="dxa"/>
            <w:shd w:val="clear" w:color="auto" w:fill="auto"/>
          </w:tcPr>
          <w:p w14:paraId="5A305A1E" w14:textId="77777777" w:rsidR="00DD0261" w:rsidRPr="00101988" w:rsidRDefault="00DD0261" w:rsidP="00680DF5">
            <w:pPr>
              <w:pStyle w:val="TAC"/>
              <w:rPr>
                <w:ins w:id="249" w:author="Chan Fernando" w:date="2022-02-27T18:10:00Z"/>
                <w:rFonts w:eastAsia="Malgun Gothic"/>
                <w:lang w:eastAsia="x-none"/>
              </w:rPr>
            </w:pPr>
            <w:ins w:id="250" w:author="Chan Fernando" w:date="2022-02-27T18:10:00Z">
              <w:r w:rsidRPr="00101988">
                <w:rPr>
                  <w:rFonts w:eastAsia="Malgun Gothic"/>
                  <w:lang w:eastAsia="x-none"/>
                </w:rPr>
                <w:t>Pulse shaping filters</w:t>
              </w:r>
            </w:ins>
          </w:p>
        </w:tc>
        <w:tc>
          <w:tcPr>
            <w:tcW w:w="3490" w:type="dxa"/>
            <w:shd w:val="clear" w:color="auto" w:fill="auto"/>
            <w:noWrap/>
          </w:tcPr>
          <w:p w14:paraId="0BFE1CE0" w14:textId="77777777" w:rsidR="00DD0261" w:rsidRPr="00101988" w:rsidRDefault="00DD0261" w:rsidP="00680DF5">
            <w:pPr>
              <w:pStyle w:val="TAC"/>
              <w:rPr>
                <w:ins w:id="251" w:author="Chan Fernando" w:date="2022-02-27T18:10:00Z"/>
                <w:rFonts w:eastAsia="Malgun Gothic"/>
                <w:lang w:eastAsia="x-none"/>
              </w:rPr>
            </w:pPr>
            <w:ins w:id="252" w:author="Chan Fernando" w:date="2022-02-27T18:10:00Z">
              <w:r w:rsidRPr="00101988">
                <w:rPr>
                  <w:rFonts w:eastAsia="Malgun Gothic"/>
                  <w:lang w:eastAsia="x-none"/>
                </w:rPr>
                <w:t>[0.2 1 0.2]</w:t>
              </w:r>
            </w:ins>
          </w:p>
          <w:p w14:paraId="2EA66709" w14:textId="77777777" w:rsidR="00DD0261" w:rsidRPr="00101988" w:rsidRDefault="00DD0261" w:rsidP="00680DF5">
            <w:pPr>
              <w:pStyle w:val="TAC"/>
              <w:rPr>
                <w:ins w:id="253" w:author="Chan Fernando" w:date="2022-02-27T18:10:00Z"/>
                <w:rFonts w:eastAsia="Malgun Gothic"/>
                <w:lang w:eastAsia="x-none"/>
              </w:rPr>
            </w:pPr>
            <w:ins w:id="254" w:author="Chan Fernando" w:date="2022-02-27T18:10:00Z">
              <w:r w:rsidRPr="00101988">
                <w:rPr>
                  <w:rFonts w:eastAsia="Malgun Gothic"/>
                  <w:lang w:eastAsia="x-none"/>
                </w:rPr>
                <w:t>[0.28 1 0.28]</w:t>
              </w:r>
            </w:ins>
          </w:p>
          <w:p w14:paraId="40CB9DCF" w14:textId="77777777" w:rsidR="00DD0261" w:rsidRPr="00101988" w:rsidRDefault="00DD0261" w:rsidP="00680DF5">
            <w:pPr>
              <w:pStyle w:val="TAC"/>
              <w:rPr>
                <w:ins w:id="255" w:author="Chan Fernando" w:date="2022-02-27T18:10:00Z"/>
                <w:rFonts w:eastAsia="Malgun Gothic"/>
                <w:lang w:eastAsia="x-none"/>
              </w:rPr>
            </w:pPr>
            <w:ins w:id="256" w:author="Chan Fernando" w:date="2022-02-27T18:10:00Z">
              <w:r w:rsidRPr="00101988">
                <w:rPr>
                  <w:rFonts w:eastAsia="Malgun Gothic"/>
                  <w:lang w:eastAsia="x-none"/>
                </w:rPr>
                <w:t>[0.335 1 0.335]</w:t>
              </w:r>
            </w:ins>
          </w:p>
        </w:tc>
      </w:tr>
      <w:tr w:rsidR="00DD0261" w:rsidRPr="00101988" w14:paraId="4A2A4A15" w14:textId="77777777" w:rsidTr="00680DF5">
        <w:trPr>
          <w:jc w:val="center"/>
          <w:ins w:id="257" w:author="Chan Fernando" w:date="2022-02-27T18:10:00Z"/>
        </w:trPr>
        <w:tc>
          <w:tcPr>
            <w:tcW w:w="2405" w:type="dxa"/>
            <w:shd w:val="clear" w:color="auto" w:fill="auto"/>
          </w:tcPr>
          <w:p w14:paraId="5338B54B" w14:textId="77777777" w:rsidR="00DD0261" w:rsidRPr="00101988" w:rsidRDefault="00DD0261" w:rsidP="00680DF5">
            <w:pPr>
              <w:pStyle w:val="TAC"/>
              <w:rPr>
                <w:ins w:id="258" w:author="Chan Fernando" w:date="2022-02-27T18:10:00Z"/>
                <w:rFonts w:eastAsia="Malgun Gothic"/>
                <w:lang w:eastAsia="x-none"/>
              </w:rPr>
            </w:pPr>
            <w:ins w:id="259" w:author="Chan Fernando" w:date="2022-02-27T18:10:00Z">
              <w:r w:rsidRPr="00101988">
                <w:rPr>
                  <w:rFonts w:eastAsia="Malgun Gothic"/>
                  <w:lang w:eastAsia="x-none"/>
                </w:rPr>
                <w:t>Channel model</w:t>
              </w:r>
            </w:ins>
          </w:p>
        </w:tc>
        <w:tc>
          <w:tcPr>
            <w:tcW w:w="3490" w:type="dxa"/>
            <w:shd w:val="clear" w:color="auto" w:fill="auto"/>
            <w:noWrap/>
          </w:tcPr>
          <w:p w14:paraId="418FF156" w14:textId="77777777" w:rsidR="00DD0261" w:rsidRPr="00101988" w:rsidRDefault="00DD0261" w:rsidP="00680DF5">
            <w:pPr>
              <w:pStyle w:val="TAC"/>
              <w:rPr>
                <w:ins w:id="260" w:author="Chan Fernando" w:date="2022-02-27T18:10:00Z"/>
                <w:rFonts w:eastAsia="Malgun Gothic"/>
                <w:lang w:eastAsia="x-none"/>
              </w:rPr>
            </w:pPr>
            <w:ins w:id="261" w:author="Chan Fernando" w:date="2022-02-27T18:10:00Z">
              <w:r w:rsidRPr="00101988">
                <w:rPr>
                  <w:rFonts w:eastAsia="Malgun Gothic"/>
                  <w:lang w:eastAsia="x-none"/>
                </w:rPr>
                <w:t>AWGN, TDL-C300ns, TDL-A30, TDL-D30</w:t>
              </w:r>
            </w:ins>
          </w:p>
        </w:tc>
      </w:tr>
      <w:tr w:rsidR="00DD0261" w:rsidRPr="00101988" w14:paraId="5E301602" w14:textId="77777777" w:rsidTr="00680DF5">
        <w:trPr>
          <w:jc w:val="center"/>
          <w:ins w:id="262" w:author="Chan Fernando" w:date="2022-02-27T18:10:00Z"/>
        </w:trPr>
        <w:tc>
          <w:tcPr>
            <w:tcW w:w="2405" w:type="dxa"/>
            <w:shd w:val="clear" w:color="auto" w:fill="auto"/>
          </w:tcPr>
          <w:p w14:paraId="5368D94D" w14:textId="77777777" w:rsidR="00DD0261" w:rsidRPr="00101988" w:rsidRDefault="00DD0261" w:rsidP="00680DF5">
            <w:pPr>
              <w:pStyle w:val="TAC"/>
              <w:rPr>
                <w:ins w:id="263" w:author="Chan Fernando" w:date="2022-02-27T18:10:00Z"/>
                <w:rFonts w:eastAsia="Malgun Gothic"/>
                <w:lang w:eastAsia="x-none"/>
              </w:rPr>
            </w:pPr>
            <w:ins w:id="264" w:author="Chan Fernando" w:date="2022-02-27T18:10:00Z">
              <w:r w:rsidRPr="00101988">
                <w:rPr>
                  <w:rFonts w:eastAsia="Malgun Gothic"/>
                  <w:lang w:eastAsia="x-none"/>
                </w:rPr>
                <w:t>MCS</w:t>
              </w:r>
            </w:ins>
          </w:p>
        </w:tc>
        <w:tc>
          <w:tcPr>
            <w:tcW w:w="3490" w:type="dxa"/>
            <w:shd w:val="clear" w:color="auto" w:fill="auto"/>
            <w:noWrap/>
          </w:tcPr>
          <w:p w14:paraId="7865385C" w14:textId="77777777" w:rsidR="00DD0261" w:rsidRPr="00101988" w:rsidRDefault="00DD0261" w:rsidP="00680DF5">
            <w:pPr>
              <w:pStyle w:val="TAC"/>
              <w:rPr>
                <w:ins w:id="265" w:author="Chan Fernando" w:date="2022-02-27T18:10:00Z"/>
                <w:rFonts w:eastAsia="Malgun Gothic"/>
                <w:lang w:eastAsia="x-none"/>
              </w:rPr>
            </w:pPr>
            <w:ins w:id="266" w:author="Chan Fernando" w:date="2022-02-27T18:10:00Z">
              <w:r w:rsidRPr="00101988">
                <w:rPr>
                  <w:rFonts w:eastAsia="Malgun Gothic"/>
                  <w:lang w:eastAsia="x-none"/>
                </w:rPr>
                <w:t>0 (MCS Table 1)</w:t>
              </w:r>
            </w:ins>
          </w:p>
        </w:tc>
      </w:tr>
      <w:tr w:rsidR="00DD0261" w:rsidRPr="00101988" w14:paraId="7F0E5471" w14:textId="77777777" w:rsidTr="00680DF5">
        <w:trPr>
          <w:jc w:val="center"/>
          <w:ins w:id="267" w:author="Chan Fernando" w:date="2022-02-27T18:10:00Z"/>
        </w:trPr>
        <w:tc>
          <w:tcPr>
            <w:tcW w:w="2405" w:type="dxa"/>
            <w:shd w:val="clear" w:color="auto" w:fill="auto"/>
          </w:tcPr>
          <w:p w14:paraId="75C93CD7" w14:textId="77777777" w:rsidR="00DD0261" w:rsidRPr="00101988" w:rsidRDefault="00DD0261" w:rsidP="00680DF5">
            <w:pPr>
              <w:pStyle w:val="TAC"/>
              <w:rPr>
                <w:ins w:id="268" w:author="Chan Fernando" w:date="2022-02-27T18:10:00Z"/>
                <w:rFonts w:eastAsia="Malgun Gothic"/>
                <w:lang w:eastAsia="x-none"/>
              </w:rPr>
            </w:pPr>
            <w:ins w:id="269" w:author="Chan Fernando" w:date="2022-02-27T18:10:00Z">
              <w:r w:rsidRPr="00101988">
                <w:rPr>
                  <w:rFonts w:eastAsia="Malgun Gothic"/>
                  <w:lang w:eastAsia="x-none"/>
                </w:rPr>
                <w:t>Waveform</w:t>
              </w:r>
            </w:ins>
          </w:p>
        </w:tc>
        <w:tc>
          <w:tcPr>
            <w:tcW w:w="3490" w:type="dxa"/>
            <w:shd w:val="clear" w:color="auto" w:fill="auto"/>
            <w:noWrap/>
          </w:tcPr>
          <w:p w14:paraId="442FF672" w14:textId="77777777" w:rsidR="00DD0261" w:rsidRPr="00101988" w:rsidRDefault="00DD0261" w:rsidP="00680DF5">
            <w:pPr>
              <w:pStyle w:val="TAC"/>
              <w:rPr>
                <w:ins w:id="270" w:author="Chan Fernando" w:date="2022-02-27T18:10:00Z"/>
                <w:rFonts w:eastAsia="Malgun Gothic"/>
                <w:lang w:eastAsia="x-none"/>
              </w:rPr>
            </w:pPr>
            <w:ins w:id="271" w:author="Chan Fernando" w:date="2022-02-27T18:10:00Z">
              <w:r w:rsidRPr="00101988">
                <w:rPr>
                  <w:rFonts w:eastAsia="Malgun Gothic"/>
                  <w:lang w:eastAsia="x-none"/>
                </w:rPr>
                <w:t>DFTS OFDM with pi/2 BPSK filtered by same filter as for Rel-16 DMRS</w:t>
              </w:r>
            </w:ins>
          </w:p>
        </w:tc>
      </w:tr>
      <w:tr w:rsidR="00DD0261" w:rsidRPr="00101988" w14:paraId="73065913" w14:textId="77777777" w:rsidTr="00680DF5">
        <w:trPr>
          <w:jc w:val="center"/>
          <w:ins w:id="272" w:author="Chan Fernando" w:date="2022-02-27T18:10:00Z"/>
        </w:trPr>
        <w:tc>
          <w:tcPr>
            <w:tcW w:w="2405" w:type="dxa"/>
            <w:shd w:val="clear" w:color="auto" w:fill="auto"/>
          </w:tcPr>
          <w:p w14:paraId="63CA7BDE" w14:textId="77777777" w:rsidR="00DD0261" w:rsidRPr="00101988" w:rsidRDefault="00DD0261" w:rsidP="00680DF5">
            <w:pPr>
              <w:pStyle w:val="TAC"/>
              <w:rPr>
                <w:ins w:id="273" w:author="Chan Fernando" w:date="2022-02-27T18:10:00Z"/>
                <w:rFonts w:eastAsia="Malgun Gothic"/>
                <w:lang w:eastAsia="x-none"/>
              </w:rPr>
            </w:pPr>
            <w:ins w:id="274" w:author="Chan Fernando" w:date="2022-02-27T18:10:00Z">
              <w:r w:rsidRPr="00101988">
                <w:rPr>
                  <w:rFonts w:eastAsia="Malgun Gothic"/>
                  <w:lang w:eastAsia="x-none"/>
                </w:rPr>
                <w:t>DMRS configuration</w:t>
              </w:r>
            </w:ins>
          </w:p>
        </w:tc>
        <w:tc>
          <w:tcPr>
            <w:tcW w:w="3490" w:type="dxa"/>
            <w:shd w:val="clear" w:color="auto" w:fill="auto"/>
            <w:noWrap/>
          </w:tcPr>
          <w:p w14:paraId="69FEE78F" w14:textId="77777777" w:rsidR="00DD0261" w:rsidRPr="00101988" w:rsidRDefault="00DD0261" w:rsidP="00680DF5">
            <w:pPr>
              <w:pStyle w:val="TAC"/>
              <w:rPr>
                <w:ins w:id="275" w:author="Chan Fernando" w:date="2022-02-27T18:10:00Z"/>
                <w:rFonts w:eastAsia="Malgun Gothic"/>
                <w:lang w:eastAsia="x-none"/>
              </w:rPr>
            </w:pPr>
            <w:ins w:id="276" w:author="Chan Fernando" w:date="2022-02-27T18:10:00Z">
              <w:r w:rsidRPr="00101988">
                <w:rPr>
                  <w:rFonts w:eastAsia="Malgun Gothic"/>
                  <w:lang w:eastAsia="x-none"/>
                </w:rPr>
                <w:t>Rel-16 low PAPR DMRS sequence</w:t>
              </w:r>
            </w:ins>
          </w:p>
        </w:tc>
      </w:tr>
      <w:tr w:rsidR="00DD0261" w:rsidRPr="00101988" w14:paraId="56CF0107" w14:textId="77777777" w:rsidTr="00680DF5">
        <w:trPr>
          <w:jc w:val="center"/>
          <w:ins w:id="277" w:author="Chan Fernando" w:date="2022-02-27T18:10:00Z"/>
        </w:trPr>
        <w:tc>
          <w:tcPr>
            <w:tcW w:w="2405" w:type="dxa"/>
            <w:shd w:val="clear" w:color="auto" w:fill="auto"/>
          </w:tcPr>
          <w:p w14:paraId="55941EF8" w14:textId="77777777" w:rsidR="00DD0261" w:rsidRPr="00101988" w:rsidRDefault="00DD0261" w:rsidP="00680DF5">
            <w:pPr>
              <w:pStyle w:val="TAC"/>
              <w:rPr>
                <w:ins w:id="278" w:author="Chan Fernando" w:date="2022-02-27T18:10:00Z"/>
                <w:rFonts w:eastAsia="Malgun Gothic"/>
                <w:lang w:eastAsia="x-none"/>
              </w:rPr>
            </w:pPr>
            <w:ins w:id="279" w:author="Chan Fernando" w:date="2022-02-27T18:10:00Z">
              <w:r w:rsidRPr="00101988">
                <w:rPr>
                  <w:rFonts w:eastAsia="Malgun Gothic"/>
                  <w:lang w:eastAsia="x-none"/>
                </w:rPr>
                <w:t># of DMRS symbols/slot</w:t>
              </w:r>
            </w:ins>
          </w:p>
        </w:tc>
        <w:tc>
          <w:tcPr>
            <w:tcW w:w="3490" w:type="dxa"/>
            <w:shd w:val="clear" w:color="auto" w:fill="auto"/>
            <w:noWrap/>
          </w:tcPr>
          <w:p w14:paraId="2E74EDAE" w14:textId="77777777" w:rsidR="00DD0261" w:rsidRPr="00101988" w:rsidRDefault="00DD0261" w:rsidP="00680DF5">
            <w:pPr>
              <w:pStyle w:val="TAC"/>
              <w:rPr>
                <w:ins w:id="280" w:author="Chan Fernando" w:date="2022-02-27T18:10:00Z"/>
                <w:rFonts w:eastAsia="Malgun Gothic"/>
                <w:lang w:eastAsia="x-none"/>
              </w:rPr>
            </w:pPr>
            <w:ins w:id="281" w:author="Chan Fernando" w:date="2022-02-27T18:10:00Z">
              <w:r w:rsidRPr="00101988">
                <w:rPr>
                  <w:rFonts w:eastAsia="Malgun Gothic"/>
                  <w:lang w:eastAsia="x-none"/>
                </w:rPr>
                <w:t>2</w:t>
              </w:r>
            </w:ins>
          </w:p>
        </w:tc>
      </w:tr>
      <w:tr w:rsidR="00DD0261" w:rsidRPr="00101988" w14:paraId="00B08446" w14:textId="77777777" w:rsidTr="00680DF5">
        <w:trPr>
          <w:jc w:val="center"/>
          <w:ins w:id="282" w:author="Chan Fernando" w:date="2022-02-27T18:10:00Z"/>
        </w:trPr>
        <w:tc>
          <w:tcPr>
            <w:tcW w:w="2405" w:type="dxa"/>
            <w:shd w:val="clear" w:color="auto" w:fill="auto"/>
          </w:tcPr>
          <w:p w14:paraId="5E675B0F" w14:textId="77777777" w:rsidR="00DD0261" w:rsidRPr="00101988" w:rsidRDefault="00DD0261" w:rsidP="00680DF5">
            <w:pPr>
              <w:pStyle w:val="TAC"/>
              <w:rPr>
                <w:ins w:id="283" w:author="Chan Fernando" w:date="2022-02-27T18:10:00Z"/>
                <w:rFonts w:eastAsia="Malgun Gothic"/>
                <w:lang w:eastAsia="x-none"/>
              </w:rPr>
            </w:pPr>
            <w:ins w:id="284" w:author="Chan Fernando" w:date="2022-02-27T18:10:00Z">
              <w:r w:rsidRPr="00101988">
                <w:rPr>
                  <w:rFonts w:eastAsia="Malgun Gothic"/>
                  <w:lang w:eastAsia="x-none"/>
                </w:rPr>
                <w:t># of Data symbols/slot</w:t>
              </w:r>
            </w:ins>
          </w:p>
        </w:tc>
        <w:tc>
          <w:tcPr>
            <w:tcW w:w="3490" w:type="dxa"/>
            <w:shd w:val="clear" w:color="auto" w:fill="auto"/>
            <w:noWrap/>
          </w:tcPr>
          <w:p w14:paraId="3E1D2F68" w14:textId="77777777" w:rsidR="00DD0261" w:rsidRPr="00101988" w:rsidRDefault="00DD0261" w:rsidP="00680DF5">
            <w:pPr>
              <w:pStyle w:val="TAC"/>
              <w:rPr>
                <w:ins w:id="285" w:author="Chan Fernando" w:date="2022-02-27T18:10:00Z"/>
                <w:rFonts w:eastAsia="Malgun Gothic"/>
                <w:lang w:eastAsia="x-none"/>
              </w:rPr>
            </w:pPr>
            <w:ins w:id="286" w:author="Chan Fernando" w:date="2022-02-27T18:10:00Z">
              <w:r w:rsidRPr="00101988">
                <w:rPr>
                  <w:rFonts w:eastAsia="Malgun Gothic"/>
                  <w:lang w:eastAsia="x-none"/>
                </w:rPr>
                <w:t>12</w:t>
              </w:r>
            </w:ins>
          </w:p>
        </w:tc>
      </w:tr>
      <w:tr w:rsidR="00DD0261" w:rsidRPr="00101988" w14:paraId="2547F0AB" w14:textId="77777777" w:rsidTr="00680DF5">
        <w:trPr>
          <w:jc w:val="center"/>
          <w:ins w:id="287" w:author="Chan Fernando" w:date="2022-02-27T18:10:00Z"/>
        </w:trPr>
        <w:tc>
          <w:tcPr>
            <w:tcW w:w="2405" w:type="dxa"/>
            <w:shd w:val="clear" w:color="auto" w:fill="auto"/>
          </w:tcPr>
          <w:p w14:paraId="0ECF1C97" w14:textId="77777777" w:rsidR="00DD0261" w:rsidRPr="00101988" w:rsidRDefault="00DD0261" w:rsidP="00680DF5">
            <w:pPr>
              <w:pStyle w:val="TAC"/>
              <w:rPr>
                <w:ins w:id="288" w:author="Chan Fernando" w:date="2022-02-27T18:10:00Z"/>
                <w:rFonts w:eastAsia="Malgun Gothic"/>
                <w:lang w:eastAsia="x-none"/>
              </w:rPr>
            </w:pPr>
            <w:ins w:id="289" w:author="Chan Fernando" w:date="2022-02-27T18:10:00Z">
              <w:r w:rsidRPr="00101988">
                <w:rPr>
                  <w:rFonts w:eastAsia="Malgun Gothic"/>
                  <w:lang w:eastAsia="x-none"/>
                </w:rPr>
                <w:t># of RBs</w:t>
              </w:r>
            </w:ins>
          </w:p>
        </w:tc>
        <w:tc>
          <w:tcPr>
            <w:tcW w:w="3490" w:type="dxa"/>
            <w:shd w:val="clear" w:color="auto" w:fill="auto"/>
            <w:noWrap/>
          </w:tcPr>
          <w:p w14:paraId="3A88984F" w14:textId="77777777" w:rsidR="00DD0261" w:rsidRPr="00101988" w:rsidRDefault="00DD0261" w:rsidP="00680DF5">
            <w:pPr>
              <w:pStyle w:val="TAC"/>
              <w:rPr>
                <w:ins w:id="290" w:author="Chan Fernando" w:date="2022-02-27T18:10:00Z"/>
                <w:rFonts w:eastAsia="Malgun Gothic"/>
                <w:lang w:eastAsia="x-none"/>
              </w:rPr>
            </w:pPr>
            <w:ins w:id="291" w:author="Chan Fernando" w:date="2022-02-27T18:10:00Z">
              <w:r w:rsidRPr="00101988">
                <w:rPr>
                  <w:rFonts w:eastAsia="Malgun Gothic"/>
                  <w:lang w:eastAsia="x-none"/>
                </w:rPr>
                <w:t>2, 4, 8, 16, 64</w:t>
              </w:r>
            </w:ins>
          </w:p>
        </w:tc>
      </w:tr>
      <w:tr w:rsidR="00DD0261" w:rsidRPr="00101988" w14:paraId="4EB35F5A" w14:textId="77777777" w:rsidTr="00680DF5">
        <w:trPr>
          <w:jc w:val="center"/>
          <w:ins w:id="292" w:author="Chan Fernando" w:date="2022-02-27T18:10:00Z"/>
        </w:trPr>
        <w:tc>
          <w:tcPr>
            <w:tcW w:w="2405" w:type="dxa"/>
            <w:shd w:val="clear" w:color="auto" w:fill="auto"/>
          </w:tcPr>
          <w:p w14:paraId="53E8A9BC" w14:textId="77777777" w:rsidR="00DD0261" w:rsidRPr="00101988" w:rsidRDefault="00DD0261" w:rsidP="00680DF5">
            <w:pPr>
              <w:pStyle w:val="TAC"/>
              <w:rPr>
                <w:ins w:id="293" w:author="Chan Fernando" w:date="2022-02-27T18:10:00Z"/>
                <w:rFonts w:eastAsia="Malgun Gothic"/>
                <w:lang w:eastAsia="x-none"/>
              </w:rPr>
            </w:pPr>
            <w:ins w:id="294" w:author="Chan Fernando" w:date="2022-02-27T18:10:00Z">
              <w:r w:rsidRPr="00101988">
                <w:rPr>
                  <w:rFonts w:eastAsia="Malgun Gothic"/>
                  <w:lang w:eastAsia="x-none"/>
                </w:rPr>
                <w:t>TX/RX configuration</w:t>
              </w:r>
            </w:ins>
          </w:p>
        </w:tc>
        <w:tc>
          <w:tcPr>
            <w:tcW w:w="3490" w:type="dxa"/>
            <w:shd w:val="clear" w:color="auto" w:fill="auto"/>
            <w:noWrap/>
          </w:tcPr>
          <w:p w14:paraId="1FC4746E" w14:textId="77777777" w:rsidR="00DD0261" w:rsidRPr="00101988" w:rsidRDefault="00DD0261" w:rsidP="00680DF5">
            <w:pPr>
              <w:pStyle w:val="TAC"/>
              <w:rPr>
                <w:ins w:id="295" w:author="Chan Fernando" w:date="2022-02-27T18:10:00Z"/>
                <w:rFonts w:eastAsia="Malgun Gothic"/>
                <w:lang w:eastAsia="x-none"/>
              </w:rPr>
            </w:pPr>
            <w:ins w:id="296" w:author="Chan Fernando" w:date="2022-02-27T18:10:00Z">
              <w:r w:rsidRPr="00101988">
                <w:rPr>
                  <w:rFonts w:eastAsia="Malgun Gothic"/>
                  <w:lang w:eastAsia="x-none"/>
                </w:rPr>
                <w:t>1TX/4RX (low correlation)</w:t>
              </w:r>
            </w:ins>
          </w:p>
        </w:tc>
      </w:tr>
      <w:tr w:rsidR="00DD0261" w:rsidRPr="00101988" w14:paraId="0A932D08" w14:textId="77777777" w:rsidTr="00680DF5">
        <w:trPr>
          <w:jc w:val="center"/>
          <w:ins w:id="297" w:author="Chan Fernando" w:date="2022-02-27T18:10:00Z"/>
        </w:trPr>
        <w:tc>
          <w:tcPr>
            <w:tcW w:w="2405" w:type="dxa"/>
            <w:shd w:val="clear" w:color="auto" w:fill="auto"/>
          </w:tcPr>
          <w:p w14:paraId="525DCCCC" w14:textId="77777777" w:rsidR="00DD0261" w:rsidRPr="00101988" w:rsidRDefault="00DD0261" w:rsidP="00680DF5">
            <w:pPr>
              <w:pStyle w:val="TAC"/>
              <w:rPr>
                <w:ins w:id="298" w:author="Chan Fernando" w:date="2022-02-27T18:10:00Z"/>
                <w:rFonts w:eastAsia="Malgun Gothic"/>
                <w:lang w:eastAsia="x-none"/>
              </w:rPr>
            </w:pPr>
            <w:ins w:id="299" w:author="Chan Fernando" w:date="2022-02-27T18:10:00Z">
              <w:r w:rsidRPr="00101988">
                <w:rPr>
                  <w:rFonts w:eastAsia="Malgun Gothic"/>
                  <w:lang w:eastAsia="x-none"/>
                </w:rPr>
                <w:t>CBW</w:t>
              </w:r>
            </w:ins>
          </w:p>
        </w:tc>
        <w:tc>
          <w:tcPr>
            <w:tcW w:w="3490" w:type="dxa"/>
            <w:shd w:val="clear" w:color="auto" w:fill="auto"/>
            <w:noWrap/>
          </w:tcPr>
          <w:p w14:paraId="7386846D" w14:textId="77777777" w:rsidR="00DD0261" w:rsidRPr="00101988" w:rsidRDefault="00DD0261" w:rsidP="00680DF5">
            <w:pPr>
              <w:pStyle w:val="TAC"/>
              <w:rPr>
                <w:ins w:id="300" w:author="Chan Fernando" w:date="2022-02-27T18:10:00Z"/>
                <w:rFonts w:eastAsia="Malgun Gothic"/>
                <w:lang w:eastAsia="x-none"/>
              </w:rPr>
            </w:pPr>
            <w:ins w:id="301" w:author="Chan Fernando" w:date="2022-02-27T18:10:00Z">
              <w:r w:rsidRPr="00101988">
                <w:rPr>
                  <w:rFonts w:eastAsia="Malgun Gothic"/>
                  <w:lang w:eastAsia="x-none"/>
                </w:rPr>
                <w:t>100 MHz</w:t>
              </w:r>
            </w:ins>
          </w:p>
        </w:tc>
      </w:tr>
      <w:tr w:rsidR="00DD0261" w:rsidRPr="00101988" w14:paraId="087AF0A3" w14:textId="77777777" w:rsidTr="00680DF5">
        <w:trPr>
          <w:jc w:val="center"/>
          <w:ins w:id="302" w:author="Chan Fernando" w:date="2022-02-27T18:10:00Z"/>
        </w:trPr>
        <w:tc>
          <w:tcPr>
            <w:tcW w:w="2405" w:type="dxa"/>
            <w:shd w:val="clear" w:color="auto" w:fill="auto"/>
          </w:tcPr>
          <w:p w14:paraId="4B3340E1" w14:textId="77777777" w:rsidR="00DD0261" w:rsidRPr="00101988" w:rsidRDefault="00DD0261" w:rsidP="00680DF5">
            <w:pPr>
              <w:pStyle w:val="TAC"/>
              <w:rPr>
                <w:ins w:id="303" w:author="Chan Fernando" w:date="2022-02-27T18:10:00Z"/>
                <w:rFonts w:eastAsia="Malgun Gothic"/>
                <w:lang w:eastAsia="x-none"/>
              </w:rPr>
            </w:pPr>
            <w:ins w:id="304" w:author="Chan Fernando" w:date="2022-02-27T18:10:00Z">
              <w:r w:rsidRPr="00101988">
                <w:rPr>
                  <w:rFonts w:eastAsia="Malgun Gothic"/>
                  <w:lang w:eastAsia="x-none"/>
                </w:rPr>
                <w:t>SCS</w:t>
              </w:r>
            </w:ins>
          </w:p>
        </w:tc>
        <w:tc>
          <w:tcPr>
            <w:tcW w:w="3490" w:type="dxa"/>
            <w:shd w:val="clear" w:color="auto" w:fill="auto"/>
            <w:noWrap/>
          </w:tcPr>
          <w:p w14:paraId="084CE1B1" w14:textId="77777777" w:rsidR="00DD0261" w:rsidRPr="00101988" w:rsidRDefault="00DD0261" w:rsidP="00680DF5">
            <w:pPr>
              <w:pStyle w:val="TAC"/>
              <w:rPr>
                <w:ins w:id="305" w:author="Chan Fernando" w:date="2022-02-27T18:10:00Z"/>
                <w:rFonts w:eastAsia="Malgun Gothic"/>
                <w:lang w:eastAsia="x-none"/>
              </w:rPr>
            </w:pPr>
            <w:ins w:id="306" w:author="Chan Fernando" w:date="2022-02-27T18:10:00Z">
              <w:r w:rsidRPr="00101988">
                <w:rPr>
                  <w:rFonts w:eastAsia="Malgun Gothic"/>
                  <w:lang w:eastAsia="x-none"/>
                </w:rPr>
                <w:t>30 kHz</w:t>
              </w:r>
            </w:ins>
          </w:p>
        </w:tc>
      </w:tr>
      <w:tr w:rsidR="00DD0261" w:rsidRPr="00101988" w14:paraId="3CF2D4EF" w14:textId="77777777" w:rsidTr="00680DF5">
        <w:trPr>
          <w:jc w:val="center"/>
          <w:ins w:id="307" w:author="Chan Fernando" w:date="2022-02-27T18:10:00Z"/>
        </w:trPr>
        <w:tc>
          <w:tcPr>
            <w:tcW w:w="2405" w:type="dxa"/>
            <w:shd w:val="clear" w:color="auto" w:fill="auto"/>
          </w:tcPr>
          <w:p w14:paraId="6F6E4C91" w14:textId="77777777" w:rsidR="00DD0261" w:rsidRPr="00101988" w:rsidRDefault="00DD0261" w:rsidP="00680DF5">
            <w:pPr>
              <w:pStyle w:val="TAC"/>
              <w:rPr>
                <w:ins w:id="308" w:author="Chan Fernando" w:date="2022-02-27T18:10:00Z"/>
                <w:rFonts w:eastAsia="Malgun Gothic"/>
                <w:lang w:eastAsia="x-none"/>
              </w:rPr>
            </w:pPr>
            <w:ins w:id="309" w:author="Chan Fernando" w:date="2022-02-27T18:10:00Z">
              <w:r w:rsidRPr="00101988">
                <w:rPr>
                  <w:rFonts w:eastAsia="Malgun Gothic"/>
                  <w:lang w:eastAsia="x-none"/>
                </w:rPr>
                <w:t>HARQ configuration</w:t>
              </w:r>
            </w:ins>
          </w:p>
        </w:tc>
        <w:tc>
          <w:tcPr>
            <w:tcW w:w="3490" w:type="dxa"/>
            <w:shd w:val="clear" w:color="auto" w:fill="auto"/>
            <w:noWrap/>
          </w:tcPr>
          <w:p w14:paraId="757C4F15" w14:textId="77777777" w:rsidR="00DD0261" w:rsidRPr="00101988" w:rsidRDefault="00DD0261" w:rsidP="00680DF5">
            <w:pPr>
              <w:pStyle w:val="TAC"/>
              <w:rPr>
                <w:ins w:id="310" w:author="Chan Fernando" w:date="2022-02-27T18:10:00Z"/>
                <w:rFonts w:eastAsia="Malgun Gothic"/>
                <w:lang w:eastAsia="x-none"/>
              </w:rPr>
            </w:pPr>
            <w:ins w:id="311" w:author="Chan Fernando" w:date="2022-02-27T18:10:00Z">
              <w:r w:rsidRPr="00101988">
                <w:rPr>
                  <w:rFonts w:eastAsia="Malgun Gothic"/>
                  <w:lang w:eastAsia="x-none"/>
                </w:rPr>
                <w:t>No retransmissions</w:t>
              </w:r>
            </w:ins>
          </w:p>
        </w:tc>
      </w:tr>
      <w:tr w:rsidR="00DD0261" w:rsidRPr="00101988" w14:paraId="36A6FF1C" w14:textId="77777777" w:rsidTr="00680DF5">
        <w:trPr>
          <w:jc w:val="center"/>
          <w:ins w:id="312" w:author="Chan Fernando" w:date="2022-02-27T18:10:00Z"/>
        </w:trPr>
        <w:tc>
          <w:tcPr>
            <w:tcW w:w="2405" w:type="dxa"/>
            <w:shd w:val="clear" w:color="auto" w:fill="auto"/>
          </w:tcPr>
          <w:p w14:paraId="4ADFBBDA" w14:textId="77777777" w:rsidR="00DD0261" w:rsidRPr="00101988" w:rsidRDefault="00DD0261" w:rsidP="00680DF5">
            <w:pPr>
              <w:pStyle w:val="TAC"/>
              <w:rPr>
                <w:ins w:id="313" w:author="Chan Fernando" w:date="2022-02-27T18:10:00Z"/>
                <w:rFonts w:eastAsia="Malgun Gothic"/>
                <w:lang w:eastAsia="x-none"/>
              </w:rPr>
            </w:pPr>
            <w:ins w:id="314" w:author="Chan Fernando" w:date="2022-02-27T18:10:00Z">
              <w:r w:rsidRPr="00101988">
                <w:rPr>
                  <w:rFonts w:eastAsia="Malgun Gothic"/>
                  <w:lang w:eastAsia="x-none"/>
                </w:rPr>
                <w:t>Test metric</w:t>
              </w:r>
            </w:ins>
          </w:p>
        </w:tc>
        <w:tc>
          <w:tcPr>
            <w:tcW w:w="3490" w:type="dxa"/>
            <w:shd w:val="clear" w:color="auto" w:fill="auto"/>
            <w:noWrap/>
          </w:tcPr>
          <w:p w14:paraId="04366AAC" w14:textId="77777777" w:rsidR="00DD0261" w:rsidRPr="00101988" w:rsidRDefault="00DD0261" w:rsidP="00680DF5">
            <w:pPr>
              <w:pStyle w:val="TAC"/>
              <w:rPr>
                <w:ins w:id="315" w:author="Chan Fernando" w:date="2022-02-27T18:10:00Z"/>
                <w:rFonts w:eastAsia="Malgun Gothic"/>
                <w:lang w:eastAsia="x-none"/>
              </w:rPr>
            </w:pPr>
            <w:ins w:id="316" w:author="Chan Fernando" w:date="2022-02-27T18:10:00Z">
              <w:r w:rsidRPr="00101988">
                <w:rPr>
                  <w:rFonts w:eastAsia="Malgun Gothic"/>
                  <w:lang w:eastAsia="x-none"/>
                </w:rPr>
                <w:t>1% BLER</w:t>
              </w:r>
            </w:ins>
          </w:p>
        </w:tc>
      </w:tr>
    </w:tbl>
    <w:p w14:paraId="3F95989C" w14:textId="77777777" w:rsidR="00DD0261" w:rsidRDefault="00DD0261" w:rsidP="00DD0261">
      <w:pPr>
        <w:pStyle w:val="TF"/>
        <w:rPr>
          <w:ins w:id="317" w:author="Chan Fernando" w:date="2022-02-27T18:10:00Z"/>
          <w:rFonts w:eastAsia="SimSun"/>
        </w:rPr>
      </w:pPr>
    </w:p>
    <w:p w14:paraId="690C5E6E" w14:textId="77777777" w:rsidR="00DD0261" w:rsidRDefault="00DD0261" w:rsidP="00DD0261">
      <w:pPr>
        <w:pStyle w:val="TF"/>
        <w:rPr>
          <w:ins w:id="318" w:author="Chan Fernando" w:date="2022-02-27T18:10:00Z"/>
          <w:rFonts w:eastAsia="SimSun"/>
        </w:rPr>
      </w:pPr>
      <w:ins w:id="319" w:author="Chan Fernando" w:date="2022-02-27T18:10:00Z">
        <w:r w:rsidRPr="00623F7F">
          <w:rPr>
            <w:rFonts w:eastAsia="SimSun"/>
          </w:rPr>
          <w:t xml:space="preserve">Table </w:t>
        </w:r>
        <w:r>
          <w:rPr>
            <w:rFonts w:eastAsia="SimSun"/>
          </w:rPr>
          <w:t>5</w:t>
        </w:r>
        <w:r w:rsidRPr="00623F7F">
          <w:rPr>
            <w:rFonts w:eastAsia="SimSun"/>
          </w:rPr>
          <w:t>.</w:t>
        </w:r>
        <w:r>
          <w:rPr>
            <w:rFonts w:eastAsia="SimSun"/>
          </w:rPr>
          <w:t>5-2:</w:t>
        </w:r>
        <w:r w:rsidRPr="00623F7F">
          <w:rPr>
            <w:rFonts w:eastAsia="SimSun"/>
          </w:rPr>
          <w:t xml:space="preserve"> </w:t>
        </w:r>
        <w:r w:rsidRPr="002C4A99">
          <w:rPr>
            <w:rFonts w:eastAsia="SimSun"/>
          </w:rPr>
          <w:t>SNR loss compared to scenario without pulse-shaping in AWGN, dB</w:t>
        </w:r>
      </w:ins>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520"/>
        <w:gridCol w:w="1520"/>
        <w:gridCol w:w="1520"/>
      </w:tblGrid>
      <w:tr w:rsidR="00DD0261" w:rsidRPr="00101988" w14:paraId="2EF6D9D2" w14:textId="77777777" w:rsidTr="00680DF5">
        <w:trPr>
          <w:trHeight w:val="242"/>
          <w:jc w:val="center"/>
          <w:ins w:id="320" w:author="Chan Fernando" w:date="2022-02-27T18:10:00Z"/>
        </w:trPr>
        <w:tc>
          <w:tcPr>
            <w:tcW w:w="0" w:type="auto"/>
            <w:vMerge w:val="restart"/>
            <w:shd w:val="clear" w:color="auto" w:fill="FFFFFF" w:themeFill="background1"/>
            <w:hideMark/>
          </w:tcPr>
          <w:p w14:paraId="1A8F7FEC" w14:textId="77777777" w:rsidR="00DD0261" w:rsidRPr="00101988" w:rsidRDefault="00DD0261" w:rsidP="00680DF5">
            <w:pPr>
              <w:keepNext/>
              <w:keepLines/>
              <w:spacing w:after="0"/>
              <w:jc w:val="center"/>
              <w:rPr>
                <w:ins w:id="321" w:author="Chan Fernando" w:date="2022-02-27T18:10:00Z"/>
                <w:rFonts w:ascii="Arial" w:eastAsia="Times New Roman" w:hAnsi="Arial"/>
                <w:b/>
                <w:sz w:val="18"/>
                <w:lang w:eastAsia="x-none"/>
              </w:rPr>
            </w:pPr>
            <w:ins w:id="322" w:author="Chan Fernando" w:date="2022-02-27T18:10:00Z">
              <w:r w:rsidRPr="00101988">
                <w:rPr>
                  <w:rFonts w:ascii="Arial" w:eastAsia="Times New Roman" w:hAnsi="Arial"/>
                  <w:b/>
                  <w:sz w:val="18"/>
                  <w:lang w:eastAsia="x-none"/>
                </w:rPr>
                <w:t>Parameter</w:t>
              </w:r>
            </w:ins>
          </w:p>
        </w:tc>
        <w:tc>
          <w:tcPr>
            <w:tcW w:w="0" w:type="auto"/>
            <w:gridSpan w:val="3"/>
            <w:shd w:val="clear" w:color="auto" w:fill="FFFFFF" w:themeFill="background1"/>
            <w:noWrap/>
            <w:hideMark/>
          </w:tcPr>
          <w:p w14:paraId="0E2B5209" w14:textId="77777777" w:rsidR="00DD0261" w:rsidRPr="00101988" w:rsidRDefault="00DD0261" w:rsidP="00680DF5">
            <w:pPr>
              <w:keepNext/>
              <w:keepLines/>
              <w:spacing w:after="0"/>
              <w:jc w:val="center"/>
              <w:rPr>
                <w:ins w:id="323" w:author="Chan Fernando" w:date="2022-02-27T18:10:00Z"/>
                <w:rFonts w:ascii="Arial" w:eastAsia="Times New Roman" w:hAnsi="Arial"/>
                <w:b/>
                <w:sz w:val="18"/>
                <w:lang w:eastAsia="x-none"/>
              </w:rPr>
            </w:pPr>
            <w:ins w:id="324" w:author="Chan Fernando" w:date="2022-02-27T18:10:00Z">
              <w:r>
                <w:rPr>
                  <w:rFonts w:ascii="Arial" w:eastAsia="Times New Roman" w:hAnsi="Arial"/>
                  <w:b/>
                  <w:sz w:val="18"/>
                  <w:lang w:eastAsia="x-none"/>
                </w:rPr>
                <w:t>Filters</w:t>
              </w:r>
            </w:ins>
          </w:p>
        </w:tc>
      </w:tr>
      <w:tr w:rsidR="00DD0261" w:rsidRPr="00101988" w14:paraId="2AC7BEFF" w14:textId="77777777" w:rsidTr="00680DF5">
        <w:trPr>
          <w:trHeight w:val="273"/>
          <w:jc w:val="center"/>
          <w:ins w:id="325" w:author="Chan Fernando" w:date="2022-02-27T18:10:00Z"/>
        </w:trPr>
        <w:tc>
          <w:tcPr>
            <w:tcW w:w="0" w:type="auto"/>
            <w:vMerge/>
            <w:shd w:val="clear" w:color="auto" w:fill="auto"/>
          </w:tcPr>
          <w:p w14:paraId="4F0F09C1" w14:textId="77777777" w:rsidR="00DD0261" w:rsidRPr="00101988" w:rsidRDefault="00DD0261" w:rsidP="00680DF5">
            <w:pPr>
              <w:pStyle w:val="TAC"/>
              <w:rPr>
                <w:ins w:id="326" w:author="Chan Fernando" w:date="2022-02-27T18:10:00Z"/>
                <w:rFonts w:eastAsia="Malgun Gothic"/>
                <w:lang w:eastAsia="x-none"/>
              </w:rPr>
            </w:pPr>
          </w:p>
        </w:tc>
        <w:tc>
          <w:tcPr>
            <w:tcW w:w="1520" w:type="dxa"/>
            <w:shd w:val="clear" w:color="auto" w:fill="auto"/>
            <w:noWrap/>
            <w:vAlign w:val="center"/>
          </w:tcPr>
          <w:p w14:paraId="0EF6215C" w14:textId="77777777" w:rsidR="00DD0261" w:rsidRPr="00101988" w:rsidRDefault="00DD0261" w:rsidP="00680DF5">
            <w:pPr>
              <w:pStyle w:val="TAC"/>
              <w:rPr>
                <w:ins w:id="327" w:author="Chan Fernando" w:date="2022-02-27T18:10:00Z"/>
                <w:rFonts w:eastAsia="Malgun Gothic"/>
                <w:lang w:eastAsia="x-none"/>
              </w:rPr>
            </w:pPr>
            <w:ins w:id="328" w:author="Chan Fernando" w:date="2022-02-27T18:10:00Z">
              <w:r w:rsidRPr="00101988">
                <w:rPr>
                  <w:b/>
                  <w:bCs/>
                  <w:szCs w:val="18"/>
                  <w:lang w:val="en-US" w:eastAsia="ja-JP" w:bidi="hi-IN"/>
                </w:rPr>
                <w:t>[0.2 1 0.2]</w:t>
              </w:r>
            </w:ins>
          </w:p>
        </w:tc>
        <w:tc>
          <w:tcPr>
            <w:tcW w:w="1520" w:type="dxa"/>
            <w:vAlign w:val="center"/>
          </w:tcPr>
          <w:p w14:paraId="136A7DA6" w14:textId="77777777" w:rsidR="00DD0261" w:rsidRPr="00101988" w:rsidRDefault="00DD0261" w:rsidP="00680DF5">
            <w:pPr>
              <w:pStyle w:val="TAC"/>
              <w:rPr>
                <w:ins w:id="329" w:author="Chan Fernando" w:date="2022-02-27T18:10:00Z"/>
                <w:rFonts w:eastAsia="Malgun Gothic"/>
                <w:lang w:eastAsia="x-none"/>
              </w:rPr>
            </w:pPr>
            <w:ins w:id="330" w:author="Chan Fernando" w:date="2022-02-27T18:10:00Z">
              <w:r w:rsidRPr="00101988">
                <w:rPr>
                  <w:b/>
                  <w:bCs/>
                  <w:szCs w:val="18"/>
                  <w:lang w:val="en-US" w:eastAsia="ja-JP" w:bidi="hi-IN"/>
                </w:rPr>
                <w:t>[0.28 1 0.28]</w:t>
              </w:r>
            </w:ins>
          </w:p>
        </w:tc>
        <w:tc>
          <w:tcPr>
            <w:tcW w:w="1520" w:type="dxa"/>
            <w:vAlign w:val="center"/>
          </w:tcPr>
          <w:p w14:paraId="7762F7C2" w14:textId="77777777" w:rsidR="00DD0261" w:rsidRPr="00101988" w:rsidRDefault="00DD0261" w:rsidP="00680DF5">
            <w:pPr>
              <w:pStyle w:val="TAC"/>
              <w:rPr>
                <w:ins w:id="331" w:author="Chan Fernando" w:date="2022-02-27T18:10:00Z"/>
                <w:rFonts w:eastAsia="Malgun Gothic"/>
                <w:lang w:eastAsia="x-none"/>
              </w:rPr>
            </w:pPr>
            <w:ins w:id="332" w:author="Chan Fernando" w:date="2022-02-27T18:10:00Z">
              <w:r w:rsidRPr="00101988">
                <w:rPr>
                  <w:b/>
                  <w:bCs/>
                  <w:szCs w:val="18"/>
                  <w:lang w:val="en-US" w:eastAsia="ja-JP" w:bidi="hi-IN"/>
                </w:rPr>
                <w:t>[0.335 1 0.335]</w:t>
              </w:r>
            </w:ins>
          </w:p>
        </w:tc>
      </w:tr>
      <w:tr w:rsidR="00DD0261" w:rsidRPr="00101988" w14:paraId="45FAC4CC" w14:textId="77777777" w:rsidTr="00680DF5">
        <w:trPr>
          <w:trHeight w:val="242"/>
          <w:jc w:val="center"/>
          <w:ins w:id="333" w:author="Chan Fernando" w:date="2022-02-27T18:10:00Z"/>
        </w:trPr>
        <w:tc>
          <w:tcPr>
            <w:tcW w:w="0" w:type="auto"/>
            <w:shd w:val="clear" w:color="auto" w:fill="auto"/>
            <w:vAlign w:val="center"/>
          </w:tcPr>
          <w:p w14:paraId="4BF6F74E" w14:textId="77777777" w:rsidR="00DD0261" w:rsidRPr="00101988" w:rsidRDefault="00DD0261" w:rsidP="00680DF5">
            <w:pPr>
              <w:pStyle w:val="TAC"/>
              <w:rPr>
                <w:ins w:id="334" w:author="Chan Fernando" w:date="2022-02-27T18:10:00Z"/>
                <w:rFonts w:eastAsia="Malgun Gothic"/>
                <w:lang w:eastAsia="x-none"/>
              </w:rPr>
            </w:pPr>
            <w:ins w:id="335" w:author="Chan Fernando" w:date="2022-02-27T18:10:00Z">
              <w:r w:rsidRPr="00101988">
                <w:rPr>
                  <w:szCs w:val="18"/>
                  <w:lang w:val="en-US" w:eastAsia="ja-JP" w:bidi="hi-IN"/>
                </w:rPr>
                <w:t>2 PRB</w:t>
              </w:r>
            </w:ins>
          </w:p>
        </w:tc>
        <w:tc>
          <w:tcPr>
            <w:tcW w:w="1520" w:type="dxa"/>
            <w:shd w:val="clear" w:color="auto" w:fill="auto"/>
            <w:noWrap/>
            <w:vAlign w:val="center"/>
          </w:tcPr>
          <w:p w14:paraId="5C7A4DCA" w14:textId="77777777" w:rsidR="00DD0261" w:rsidRPr="00101988" w:rsidRDefault="00DD0261" w:rsidP="00680DF5">
            <w:pPr>
              <w:pStyle w:val="TAC"/>
              <w:rPr>
                <w:ins w:id="336" w:author="Chan Fernando" w:date="2022-02-27T18:10:00Z"/>
                <w:rFonts w:eastAsia="Malgun Gothic"/>
                <w:lang w:eastAsia="x-none"/>
              </w:rPr>
            </w:pPr>
            <w:ins w:id="337" w:author="Chan Fernando" w:date="2022-02-27T18:10:00Z">
              <w:r w:rsidRPr="00101988">
                <w:rPr>
                  <w:szCs w:val="18"/>
                </w:rPr>
                <w:t>1.1</w:t>
              </w:r>
            </w:ins>
          </w:p>
        </w:tc>
        <w:tc>
          <w:tcPr>
            <w:tcW w:w="1520" w:type="dxa"/>
            <w:vAlign w:val="center"/>
          </w:tcPr>
          <w:p w14:paraId="5B073225" w14:textId="77777777" w:rsidR="00DD0261" w:rsidRPr="00101988" w:rsidRDefault="00DD0261" w:rsidP="00680DF5">
            <w:pPr>
              <w:pStyle w:val="TAC"/>
              <w:rPr>
                <w:ins w:id="338" w:author="Chan Fernando" w:date="2022-02-27T18:10:00Z"/>
                <w:rFonts w:eastAsia="Malgun Gothic"/>
                <w:lang w:eastAsia="x-none"/>
              </w:rPr>
            </w:pPr>
            <w:ins w:id="339" w:author="Chan Fernando" w:date="2022-02-27T18:10:00Z">
              <w:r w:rsidRPr="00101988">
                <w:rPr>
                  <w:szCs w:val="18"/>
                </w:rPr>
                <w:t>1.7</w:t>
              </w:r>
            </w:ins>
          </w:p>
        </w:tc>
        <w:tc>
          <w:tcPr>
            <w:tcW w:w="1520" w:type="dxa"/>
            <w:vAlign w:val="center"/>
          </w:tcPr>
          <w:p w14:paraId="3E1BA7A2" w14:textId="77777777" w:rsidR="00DD0261" w:rsidRPr="00101988" w:rsidRDefault="00DD0261" w:rsidP="00680DF5">
            <w:pPr>
              <w:pStyle w:val="TAC"/>
              <w:rPr>
                <w:ins w:id="340" w:author="Chan Fernando" w:date="2022-02-27T18:10:00Z"/>
                <w:rFonts w:eastAsia="Malgun Gothic"/>
                <w:lang w:eastAsia="x-none"/>
              </w:rPr>
            </w:pPr>
            <w:ins w:id="341" w:author="Chan Fernando" w:date="2022-02-27T18:10:00Z">
              <w:r w:rsidRPr="00101988">
                <w:rPr>
                  <w:szCs w:val="18"/>
                </w:rPr>
                <w:t>2.2</w:t>
              </w:r>
            </w:ins>
          </w:p>
        </w:tc>
      </w:tr>
      <w:tr w:rsidR="00DD0261" w:rsidRPr="00101988" w14:paraId="32AE787A" w14:textId="77777777" w:rsidTr="00680DF5">
        <w:trPr>
          <w:trHeight w:val="242"/>
          <w:jc w:val="center"/>
          <w:ins w:id="342" w:author="Chan Fernando" w:date="2022-02-27T18:10:00Z"/>
        </w:trPr>
        <w:tc>
          <w:tcPr>
            <w:tcW w:w="0" w:type="auto"/>
            <w:shd w:val="clear" w:color="auto" w:fill="auto"/>
            <w:vAlign w:val="center"/>
          </w:tcPr>
          <w:p w14:paraId="405CA2DF" w14:textId="77777777" w:rsidR="00DD0261" w:rsidRPr="00101988" w:rsidRDefault="00DD0261" w:rsidP="00680DF5">
            <w:pPr>
              <w:pStyle w:val="TAC"/>
              <w:rPr>
                <w:ins w:id="343" w:author="Chan Fernando" w:date="2022-02-27T18:10:00Z"/>
                <w:rFonts w:eastAsia="Malgun Gothic"/>
                <w:lang w:eastAsia="x-none"/>
              </w:rPr>
            </w:pPr>
            <w:ins w:id="344" w:author="Chan Fernando" w:date="2022-02-27T18:10:00Z">
              <w:r w:rsidRPr="00101988">
                <w:rPr>
                  <w:szCs w:val="18"/>
                  <w:lang w:val="en-US" w:eastAsia="ja-JP" w:bidi="hi-IN"/>
                </w:rPr>
                <w:t>4 PRB</w:t>
              </w:r>
            </w:ins>
          </w:p>
        </w:tc>
        <w:tc>
          <w:tcPr>
            <w:tcW w:w="1520" w:type="dxa"/>
            <w:shd w:val="clear" w:color="auto" w:fill="auto"/>
            <w:noWrap/>
            <w:vAlign w:val="center"/>
          </w:tcPr>
          <w:p w14:paraId="3CE119E8" w14:textId="77777777" w:rsidR="00DD0261" w:rsidRPr="00101988" w:rsidRDefault="00DD0261" w:rsidP="00680DF5">
            <w:pPr>
              <w:pStyle w:val="TAC"/>
              <w:rPr>
                <w:ins w:id="345" w:author="Chan Fernando" w:date="2022-02-27T18:10:00Z"/>
                <w:rFonts w:eastAsia="Malgun Gothic"/>
                <w:lang w:eastAsia="x-none"/>
              </w:rPr>
            </w:pPr>
            <w:ins w:id="346" w:author="Chan Fernando" w:date="2022-02-27T18:10:00Z">
              <w:r w:rsidRPr="00101988">
                <w:rPr>
                  <w:szCs w:val="18"/>
                </w:rPr>
                <w:t>0.3</w:t>
              </w:r>
            </w:ins>
          </w:p>
        </w:tc>
        <w:tc>
          <w:tcPr>
            <w:tcW w:w="1520" w:type="dxa"/>
            <w:vAlign w:val="center"/>
          </w:tcPr>
          <w:p w14:paraId="22ABAB68" w14:textId="77777777" w:rsidR="00DD0261" w:rsidRPr="00101988" w:rsidRDefault="00DD0261" w:rsidP="00680DF5">
            <w:pPr>
              <w:pStyle w:val="TAC"/>
              <w:rPr>
                <w:ins w:id="347" w:author="Chan Fernando" w:date="2022-02-27T18:10:00Z"/>
                <w:rFonts w:eastAsia="Malgun Gothic"/>
                <w:lang w:eastAsia="x-none"/>
              </w:rPr>
            </w:pPr>
            <w:ins w:id="348" w:author="Chan Fernando" w:date="2022-02-27T18:10:00Z">
              <w:r w:rsidRPr="00101988">
                <w:rPr>
                  <w:szCs w:val="18"/>
                </w:rPr>
                <w:t>0.9</w:t>
              </w:r>
            </w:ins>
          </w:p>
        </w:tc>
        <w:tc>
          <w:tcPr>
            <w:tcW w:w="1520" w:type="dxa"/>
            <w:vAlign w:val="center"/>
          </w:tcPr>
          <w:p w14:paraId="2EDB6B41" w14:textId="77777777" w:rsidR="00DD0261" w:rsidRPr="00101988" w:rsidRDefault="00DD0261" w:rsidP="00680DF5">
            <w:pPr>
              <w:pStyle w:val="TAC"/>
              <w:rPr>
                <w:ins w:id="349" w:author="Chan Fernando" w:date="2022-02-27T18:10:00Z"/>
                <w:rFonts w:eastAsia="Malgun Gothic"/>
                <w:lang w:eastAsia="x-none"/>
              </w:rPr>
            </w:pPr>
            <w:ins w:id="350" w:author="Chan Fernando" w:date="2022-02-27T18:10:00Z">
              <w:r w:rsidRPr="00101988">
                <w:rPr>
                  <w:szCs w:val="18"/>
                </w:rPr>
                <w:t>1.5</w:t>
              </w:r>
            </w:ins>
          </w:p>
        </w:tc>
      </w:tr>
      <w:tr w:rsidR="00DD0261" w:rsidRPr="00101988" w14:paraId="017DDCE0" w14:textId="77777777" w:rsidTr="00680DF5">
        <w:trPr>
          <w:trHeight w:val="258"/>
          <w:jc w:val="center"/>
          <w:ins w:id="351" w:author="Chan Fernando" w:date="2022-02-27T18:10:00Z"/>
        </w:trPr>
        <w:tc>
          <w:tcPr>
            <w:tcW w:w="0" w:type="auto"/>
            <w:shd w:val="clear" w:color="auto" w:fill="auto"/>
            <w:vAlign w:val="center"/>
          </w:tcPr>
          <w:p w14:paraId="6A50AE52" w14:textId="77777777" w:rsidR="00DD0261" w:rsidRPr="00101988" w:rsidRDefault="00DD0261" w:rsidP="00680DF5">
            <w:pPr>
              <w:pStyle w:val="TAC"/>
              <w:rPr>
                <w:ins w:id="352" w:author="Chan Fernando" w:date="2022-02-27T18:10:00Z"/>
                <w:rFonts w:eastAsia="Malgun Gothic"/>
                <w:lang w:eastAsia="x-none"/>
              </w:rPr>
            </w:pPr>
            <w:ins w:id="353" w:author="Chan Fernando" w:date="2022-02-27T18:10:00Z">
              <w:r w:rsidRPr="00101988">
                <w:rPr>
                  <w:szCs w:val="18"/>
                  <w:lang w:val="en-US" w:eastAsia="ja-JP" w:bidi="hi-IN"/>
                </w:rPr>
                <w:t>8 PRB</w:t>
              </w:r>
            </w:ins>
          </w:p>
        </w:tc>
        <w:tc>
          <w:tcPr>
            <w:tcW w:w="1520" w:type="dxa"/>
            <w:shd w:val="clear" w:color="auto" w:fill="auto"/>
            <w:noWrap/>
            <w:vAlign w:val="center"/>
          </w:tcPr>
          <w:p w14:paraId="343C5D00" w14:textId="77777777" w:rsidR="00DD0261" w:rsidRPr="00101988" w:rsidRDefault="00DD0261" w:rsidP="00680DF5">
            <w:pPr>
              <w:pStyle w:val="TAC"/>
              <w:rPr>
                <w:ins w:id="354" w:author="Chan Fernando" w:date="2022-02-27T18:10:00Z"/>
                <w:rFonts w:eastAsia="Malgun Gothic"/>
                <w:lang w:eastAsia="x-none"/>
              </w:rPr>
            </w:pPr>
            <w:ins w:id="355" w:author="Chan Fernando" w:date="2022-02-27T18:10:00Z">
              <w:r w:rsidRPr="00101988">
                <w:rPr>
                  <w:szCs w:val="18"/>
                </w:rPr>
                <w:t>0.4</w:t>
              </w:r>
            </w:ins>
          </w:p>
        </w:tc>
        <w:tc>
          <w:tcPr>
            <w:tcW w:w="1520" w:type="dxa"/>
            <w:vAlign w:val="center"/>
          </w:tcPr>
          <w:p w14:paraId="0AC8A158" w14:textId="77777777" w:rsidR="00DD0261" w:rsidRPr="00101988" w:rsidRDefault="00DD0261" w:rsidP="00680DF5">
            <w:pPr>
              <w:pStyle w:val="TAC"/>
              <w:rPr>
                <w:ins w:id="356" w:author="Chan Fernando" w:date="2022-02-27T18:10:00Z"/>
                <w:rFonts w:eastAsia="Malgun Gothic"/>
                <w:lang w:eastAsia="x-none"/>
              </w:rPr>
            </w:pPr>
            <w:ins w:id="357" w:author="Chan Fernando" w:date="2022-02-27T18:10:00Z">
              <w:r w:rsidRPr="00101988">
                <w:rPr>
                  <w:szCs w:val="18"/>
                </w:rPr>
                <w:t>1.1</w:t>
              </w:r>
            </w:ins>
          </w:p>
        </w:tc>
        <w:tc>
          <w:tcPr>
            <w:tcW w:w="1520" w:type="dxa"/>
            <w:vAlign w:val="center"/>
          </w:tcPr>
          <w:p w14:paraId="4DE2665D" w14:textId="77777777" w:rsidR="00DD0261" w:rsidRPr="00101988" w:rsidRDefault="00DD0261" w:rsidP="00680DF5">
            <w:pPr>
              <w:pStyle w:val="TAC"/>
              <w:rPr>
                <w:ins w:id="358" w:author="Chan Fernando" w:date="2022-02-27T18:10:00Z"/>
                <w:rFonts w:eastAsia="Malgun Gothic"/>
                <w:lang w:eastAsia="x-none"/>
              </w:rPr>
            </w:pPr>
            <w:ins w:id="359" w:author="Chan Fernando" w:date="2022-02-27T18:10:00Z">
              <w:r w:rsidRPr="00101988">
                <w:rPr>
                  <w:szCs w:val="18"/>
                </w:rPr>
                <w:t>1.6</w:t>
              </w:r>
            </w:ins>
          </w:p>
        </w:tc>
      </w:tr>
      <w:tr w:rsidR="00DD0261" w:rsidRPr="00101988" w14:paraId="0C01A8DB" w14:textId="77777777" w:rsidTr="00680DF5">
        <w:trPr>
          <w:trHeight w:val="242"/>
          <w:jc w:val="center"/>
          <w:ins w:id="360" w:author="Chan Fernando" w:date="2022-02-27T18:10:00Z"/>
        </w:trPr>
        <w:tc>
          <w:tcPr>
            <w:tcW w:w="0" w:type="auto"/>
            <w:shd w:val="clear" w:color="auto" w:fill="auto"/>
            <w:vAlign w:val="center"/>
          </w:tcPr>
          <w:p w14:paraId="548F1DBE" w14:textId="77777777" w:rsidR="00DD0261" w:rsidRPr="00101988" w:rsidRDefault="00DD0261" w:rsidP="00680DF5">
            <w:pPr>
              <w:pStyle w:val="TAC"/>
              <w:rPr>
                <w:ins w:id="361" w:author="Chan Fernando" w:date="2022-02-27T18:10:00Z"/>
                <w:rFonts w:eastAsia="Malgun Gothic"/>
                <w:lang w:eastAsia="x-none"/>
              </w:rPr>
            </w:pPr>
            <w:ins w:id="362" w:author="Chan Fernando" w:date="2022-02-27T18:10:00Z">
              <w:r w:rsidRPr="00101988">
                <w:rPr>
                  <w:szCs w:val="18"/>
                  <w:lang w:val="en-US" w:eastAsia="ja-JP" w:bidi="hi-IN"/>
                </w:rPr>
                <w:t>16 PRB</w:t>
              </w:r>
            </w:ins>
          </w:p>
        </w:tc>
        <w:tc>
          <w:tcPr>
            <w:tcW w:w="1520" w:type="dxa"/>
            <w:shd w:val="clear" w:color="auto" w:fill="auto"/>
            <w:noWrap/>
            <w:vAlign w:val="center"/>
          </w:tcPr>
          <w:p w14:paraId="1174EDD9" w14:textId="77777777" w:rsidR="00DD0261" w:rsidRPr="00101988" w:rsidRDefault="00DD0261" w:rsidP="00680DF5">
            <w:pPr>
              <w:pStyle w:val="TAC"/>
              <w:rPr>
                <w:ins w:id="363" w:author="Chan Fernando" w:date="2022-02-27T18:10:00Z"/>
                <w:rFonts w:eastAsia="Malgun Gothic"/>
                <w:lang w:eastAsia="x-none"/>
              </w:rPr>
            </w:pPr>
            <w:ins w:id="364" w:author="Chan Fernando" w:date="2022-02-27T18:10:00Z">
              <w:r w:rsidRPr="00101988">
                <w:rPr>
                  <w:szCs w:val="18"/>
                </w:rPr>
                <w:t>0.5</w:t>
              </w:r>
            </w:ins>
          </w:p>
        </w:tc>
        <w:tc>
          <w:tcPr>
            <w:tcW w:w="1520" w:type="dxa"/>
            <w:vAlign w:val="center"/>
          </w:tcPr>
          <w:p w14:paraId="4DD56B62" w14:textId="77777777" w:rsidR="00DD0261" w:rsidRPr="00101988" w:rsidRDefault="00DD0261" w:rsidP="00680DF5">
            <w:pPr>
              <w:pStyle w:val="TAC"/>
              <w:rPr>
                <w:ins w:id="365" w:author="Chan Fernando" w:date="2022-02-27T18:10:00Z"/>
                <w:rFonts w:eastAsia="Malgun Gothic"/>
                <w:lang w:eastAsia="x-none"/>
              </w:rPr>
            </w:pPr>
            <w:ins w:id="366" w:author="Chan Fernando" w:date="2022-02-27T18:10:00Z">
              <w:r w:rsidRPr="00101988">
                <w:rPr>
                  <w:szCs w:val="18"/>
                </w:rPr>
                <w:t>1.1</w:t>
              </w:r>
            </w:ins>
          </w:p>
        </w:tc>
        <w:tc>
          <w:tcPr>
            <w:tcW w:w="1520" w:type="dxa"/>
            <w:vAlign w:val="center"/>
          </w:tcPr>
          <w:p w14:paraId="0F85685E" w14:textId="77777777" w:rsidR="00DD0261" w:rsidRPr="00101988" w:rsidRDefault="00DD0261" w:rsidP="00680DF5">
            <w:pPr>
              <w:pStyle w:val="TAC"/>
              <w:rPr>
                <w:ins w:id="367" w:author="Chan Fernando" w:date="2022-02-27T18:10:00Z"/>
                <w:rFonts w:eastAsia="Malgun Gothic"/>
                <w:lang w:eastAsia="x-none"/>
              </w:rPr>
            </w:pPr>
            <w:ins w:id="368" w:author="Chan Fernando" w:date="2022-02-27T18:10:00Z">
              <w:r w:rsidRPr="00101988">
                <w:rPr>
                  <w:szCs w:val="18"/>
                </w:rPr>
                <w:t>1.7</w:t>
              </w:r>
            </w:ins>
          </w:p>
        </w:tc>
      </w:tr>
      <w:tr w:rsidR="00DD0261" w:rsidRPr="00101988" w14:paraId="68564B20" w14:textId="77777777" w:rsidTr="00680DF5">
        <w:trPr>
          <w:trHeight w:val="242"/>
          <w:jc w:val="center"/>
          <w:ins w:id="369" w:author="Chan Fernando" w:date="2022-02-27T18:10:00Z"/>
        </w:trPr>
        <w:tc>
          <w:tcPr>
            <w:tcW w:w="0" w:type="auto"/>
            <w:shd w:val="clear" w:color="auto" w:fill="auto"/>
            <w:vAlign w:val="center"/>
          </w:tcPr>
          <w:p w14:paraId="36B790B5" w14:textId="77777777" w:rsidR="00DD0261" w:rsidRPr="00101988" w:rsidRDefault="00DD0261" w:rsidP="00680DF5">
            <w:pPr>
              <w:pStyle w:val="TAC"/>
              <w:rPr>
                <w:ins w:id="370" w:author="Chan Fernando" w:date="2022-02-27T18:10:00Z"/>
                <w:rFonts w:eastAsia="Malgun Gothic"/>
                <w:lang w:eastAsia="x-none"/>
              </w:rPr>
            </w:pPr>
            <w:ins w:id="371" w:author="Chan Fernando" w:date="2022-02-27T18:10:00Z">
              <w:r w:rsidRPr="00101988">
                <w:rPr>
                  <w:szCs w:val="18"/>
                  <w:lang w:val="en-US" w:eastAsia="ja-JP" w:bidi="hi-IN"/>
                </w:rPr>
                <w:t>64 PRB</w:t>
              </w:r>
            </w:ins>
          </w:p>
        </w:tc>
        <w:tc>
          <w:tcPr>
            <w:tcW w:w="1520" w:type="dxa"/>
            <w:shd w:val="clear" w:color="auto" w:fill="auto"/>
            <w:noWrap/>
            <w:vAlign w:val="center"/>
          </w:tcPr>
          <w:p w14:paraId="3B373D9B" w14:textId="77777777" w:rsidR="00DD0261" w:rsidRPr="00101988" w:rsidRDefault="00DD0261" w:rsidP="00680DF5">
            <w:pPr>
              <w:pStyle w:val="TAC"/>
              <w:rPr>
                <w:ins w:id="372" w:author="Chan Fernando" w:date="2022-02-27T18:10:00Z"/>
                <w:rFonts w:eastAsia="Malgun Gothic"/>
                <w:lang w:eastAsia="x-none"/>
              </w:rPr>
            </w:pPr>
            <w:ins w:id="373" w:author="Chan Fernando" w:date="2022-02-27T18:10:00Z">
              <w:r w:rsidRPr="00101988">
                <w:rPr>
                  <w:szCs w:val="18"/>
                </w:rPr>
                <w:t>0.7</w:t>
              </w:r>
            </w:ins>
          </w:p>
        </w:tc>
        <w:tc>
          <w:tcPr>
            <w:tcW w:w="1520" w:type="dxa"/>
            <w:vAlign w:val="center"/>
          </w:tcPr>
          <w:p w14:paraId="51433295" w14:textId="77777777" w:rsidR="00DD0261" w:rsidRPr="00101988" w:rsidRDefault="00DD0261" w:rsidP="00680DF5">
            <w:pPr>
              <w:pStyle w:val="TAC"/>
              <w:rPr>
                <w:ins w:id="374" w:author="Chan Fernando" w:date="2022-02-27T18:10:00Z"/>
                <w:rFonts w:eastAsia="Malgun Gothic"/>
                <w:lang w:eastAsia="x-none"/>
              </w:rPr>
            </w:pPr>
            <w:ins w:id="375" w:author="Chan Fernando" w:date="2022-02-27T18:10:00Z">
              <w:r w:rsidRPr="00101988">
                <w:rPr>
                  <w:szCs w:val="18"/>
                </w:rPr>
                <w:t>1.3</w:t>
              </w:r>
            </w:ins>
          </w:p>
        </w:tc>
        <w:tc>
          <w:tcPr>
            <w:tcW w:w="1520" w:type="dxa"/>
            <w:vAlign w:val="center"/>
          </w:tcPr>
          <w:p w14:paraId="19F85EB7" w14:textId="77777777" w:rsidR="00DD0261" w:rsidRPr="00101988" w:rsidRDefault="00DD0261" w:rsidP="00680DF5">
            <w:pPr>
              <w:pStyle w:val="TAC"/>
              <w:rPr>
                <w:ins w:id="376" w:author="Chan Fernando" w:date="2022-02-27T18:10:00Z"/>
                <w:rFonts w:eastAsia="Malgun Gothic"/>
                <w:lang w:eastAsia="x-none"/>
              </w:rPr>
            </w:pPr>
            <w:ins w:id="377" w:author="Chan Fernando" w:date="2022-02-27T18:10:00Z">
              <w:r w:rsidRPr="00101988">
                <w:rPr>
                  <w:szCs w:val="18"/>
                </w:rPr>
                <w:t>1.8</w:t>
              </w:r>
            </w:ins>
          </w:p>
        </w:tc>
      </w:tr>
    </w:tbl>
    <w:p w14:paraId="518CF0C0" w14:textId="77777777" w:rsidR="00DD0261" w:rsidRDefault="00DD0261" w:rsidP="00DD0261">
      <w:pPr>
        <w:pStyle w:val="TF"/>
        <w:rPr>
          <w:ins w:id="378" w:author="Chan Fernando" w:date="2022-02-27T18:10:00Z"/>
          <w:rFonts w:eastAsia="SimSun"/>
        </w:rPr>
      </w:pPr>
    </w:p>
    <w:p w14:paraId="26FCE5B2" w14:textId="77777777" w:rsidR="00DD0261" w:rsidRDefault="00DD0261" w:rsidP="00DD0261">
      <w:pPr>
        <w:pStyle w:val="TF"/>
        <w:rPr>
          <w:ins w:id="379" w:author="Chan Fernando" w:date="2022-02-27T18:10:00Z"/>
          <w:rFonts w:eastAsia="SimSun"/>
        </w:rPr>
      </w:pPr>
      <w:ins w:id="380" w:author="Chan Fernando" w:date="2022-02-27T18:10:00Z">
        <w:r w:rsidRPr="00623F7F">
          <w:rPr>
            <w:rFonts w:eastAsia="SimSun"/>
          </w:rPr>
          <w:t xml:space="preserve">Table </w:t>
        </w:r>
        <w:r>
          <w:rPr>
            <w:rFonts w:eastAsia="SimSun"/>
          </w:rPr>
          <w:t>5</w:t>
        </w:r>
        <w:r w:rsidRPr="00623F7F">
          <w:rPr>
            <w:rFonts w:eastAsia="SimSun"/>
          </w:rPr>
          <w:t>.</w:t>
        </w:r>
        <w:r>
          <w:rPr>
            <w:rFonts w:eastAsia="SimSun"/>
          </w:rPr>
          <w:t>5-3:</w:t>
        </w:r>
        <w:r w:rsidRPr="00623F7F">
          <w:rPr>
            <w:rFonts w:eastAsia="SimSun"/>
          </w:rPr>
          <w:t xml:space="preserve"> </w:t>
        </w:r>
        <w:r w:rsidRPr="002C4A99">
          <w:rPr>
            <w:rFonts w:eastAsia="SimSun"/>
          </w:rPr>
          <w:t xml:space="preserve">SNR loss compared to scenario without pulse-shaping in </w:t>
        </w:r>
        <w:r w:rsidRPr="006D0D68">
          <w:rPr>
            <w:rFonts w:eastAsia="SimSun"/>
          </w:rPr>
          <w:t>TDLA30, dB</w:t>
        </w:r>
      </w:ins>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520"/>
        <w:gridCol w:w="1520"/>
        <w:gridCol w:w="1520"/>
      </w:tblGrid>
      <w:tr w:rsidR="00DD0261" w:rsidRPr="00101988" w14:paraId="15B0AD5E" w14:textId="77777777" w:rsidTr="00680DF5">
        <w:trPr>
          <w:trHeight w:val="242"/>
          <w:jc w:val="center"/>
          <w:ins w:id="381" w:author="Chan Fernando" w:date="2022-02-27T18:10:00Z"/>
        </w:trPr>
        <w:tc>
          <w:tcPr>
            <w:tcW w:w="0" w:type="auto"/>
            <w:vMerge w:val="restart"/>
            <w:shd w:val="clear" w:color="auto" w:fill="FFFFFF" w:themeFill="background1"/>
            <w:hideMark/>
          </w:tcPr>
          <w:p w14:paraId="4F049F60" w14:textId="77777777" w:rsidR="00DD0261" w:rsidRPr="00101988" w:rsidRDefault="00DD0261" w:rsidP="00680DF5">
            <w:pPr>
              <w:keepNext/>
              <w:keepLines/>
              <w:spacing w:after="0"/>
              <w:jc w:val="center"/>
              <w:rPr>
                <w:ins w:id="382" w:author="Chan Fernando" w:date="2022-02-27T18:10:00Z"/>
                <w:rFonts w:ascii="Arial" w:eastAsia="Times New Roman" w:hAnsi="Arial"/>
                <w:b/>
                <w:sz w:val="18"/>
                <w:lang w:eastAsia="x-none"/>
              </w:rPr>
            </w:pPr>
            <w:ins w:id="383" w:author="Chan Fernando" w:date="2022-02-27T18:10:00Z">
              <w:r w:rsidRPr="00101988">
                <w:rPr>
                  <w:rFonts w:ascii="Arial" w:eastAsia="Times New Roman" w:hAnsi="Arial"/>
                  <w:b/>
                  <w:sz w:val="18"/>
                  <w:lang w:eastAsia="x-none"/>
                </w:rPr>
                <w:t>Parameter</w:t>
              </w:r>
            </w:ins>
          </w:p>
        </w:tc>
        <w:tc>
          <w:tcPr>
            <w:tcW w:w="0" w:type="auto"/>
            <w:gridSpan w:val="3"/>
            <w:shd w:val="clear" w:color="auto" w:fill="FFFFFF" w:themeFill="background1"/>
            <w:noWrap/>
            <w:hideMark/>
          </w:tcPr>
          <w:p w14:paraId="7F630B2D" w14:textId="77777777" w:rsidR="00DD0261" w:rsidRPr="00101988" w:rsidRDefault="00DD0261" w:rsidP="00680DF5">
            <w:pPr>
              <w:keepNext/>
              <w:keepLines/>
              <w:spacing w:after="0"/>
              <w:jc w:val="center"/>
              <w:rPr>
                <w:ins w:id="384" w:author="Chan Fernando" w:date="2022-02-27T18:10:00Z"/>
                <w:rFonts w:ascii="Arial" w:eastAsia="Times New Roman" w:hAnsi="Arial"/>
                <w:b/>
                <w:sz w:val="18"/>
                <w:lang w:eastAsia="x-none"/>
              </w:rPr>
            </w:pPr>
            <w:ins w:id="385" w:author="Chan Fernando" w:date="2022-02-27T18:10:00Z">
              <w:r>
                <w:rPr>
                  <w:rFonts w:ascii="Arial" w:eastAsia="Times New Roman" w:hAnsi="Arial"/>
                  <w:b/>
                  <w:sz w:val="18"/>
                  <w:lang w:eastAsia="x-none"/>
                </w:rPr>
                <w:t>Filters</w:t>
              </w:r>
            </w:ins>
          </w:p>
        </w:tc>
      </w:tr>
      <w:tr w:rsidR="00DD0261" w:rsidRPr="00101988" w14:paraId="50603FFD" w14:textId="77777777" w:rsidTr="00680DF5">
        <w:trPr>
          <w:trHeight w:val="273"/>
          <w:jc w:val="center"/>
          <w:ins w:id="386" w:author="Chan Fernando" w:date="2022-02-27T18:10:00Z"/>
        </w:trPr>
        <w:tc>
          <w:tcPr>
            <w:tcW w:w="0" w:type="auto"/>
            <w:vMerge/>
            <w:shd w:val="clear" w:color="auto" w:fill="auto"/>
          </w:tcPr>
          <w:p w14:paraId="35F7B7E8" w14:textId="77777777" w:rsidR="00DD0261" w:rsidRPr="00101988" w:rsidRDefault="00DD0261" w:rsidP="00680DF5">
            <w:pPr>
              <w:pStyle w:val="TAC"/>
              <w:rPr>
                <w:ins w:id="387" w:author="Chan Fernando" w:date="2022-02-27T18:10:00Z"/>
                <w:rFonts w:eastAsia="Malgun Gothic"/>
                <w:lang w:eastAsia="x-none"/>
              </w:rPr>
            </w:pPr>
          </w:p>
        </w:tc>
        <w:tc>
          <w:tcPr>
            <w:tcW w:w="1520" w:type="dxa"/>
            <w:shd w:val="clear" w:color="auto" w:fill="auto"/>
            <w:noWrap/>
            <w:vAlign w:val="center"/>
          </w:tcPr>
          <w:p w14:paraId="7B570111" w14:textId="77777777" w:rsidR="00DD0261" w:rsidRPr="00101988" w:rsidRDefault="00DD0261" w:rsidP="00680DF5">
            <w:pPr>
              <w:pStyle w:val="TAC"/>
              <w:rPr>
                <w:ins w:id="388" w:author="Chan Fernando" w:date="2022-02-27T18:10:00Z"/>
                <w:rFonts w:eastAsia="Malgun Gothic"/>
                <w:lang w:eastAsia="x-none"/>
              </w:rPr>
            </w:pPr>
            <w:ins w:id="389" w:author="Chan Fernando" w:date="2022-02-27T18:10:00Z">
              <w:r w:rsidRPr="00101988">
                <w:rPr>
                  <w:b/>
                  <w:bCs/>
                  <w:szCs w:val="18"/>
                  <w:lang w:val="en-US" w:eastAsia="ja-JP" w:bidi="hi-IN"/>
                </w:rPr>
                <w:t>[0.2 1 0.2]</w:t>
              </w:r>
            </w:ins>
          </w:p>
        </w:tc>
        <w:tc>
          <w:tcPr>
            <w:tcW w:w="1520" w:type="dxa"/>
            <w:vAlign w:val="center"/>
          </w:tcPr>
          <w:p w14:paraId="53D0D572" w14:textId="77777777" w:rsidR="00DD0261" w:rsidRPr="00101988" w:rsidRDefault="00DD0261" w:rsidP="00680DF5">
            <w:pPr>
              <w:pStyle w:val="TAC"/>
              <w:rPr>
                <w:ins w:id="390" w:author="Chan Fernando" w:date="2022-02-27T18:10:00Z"/>
                <w:rFonts w:eastAsia="Malgun Gothic"/>
                <w:lang w:eastAsia="x-none"/>
              </w:rPr>
            </w:pPr>
            <w:ins w:id="391" w:author="Chan Fernando" w:date="2022-02-27T18:10:00Z">
              <w:r w:rsidRPr="00101988">
                <w:rPr>
                  <w:b/>
                  <w:bCs/>
                  <w:szCs w:val="18"/>
                  <w:lang w:val="en-US" w:eastAsia="ja-JP" w:bidi="hi-IN"/>
                </w:rPr>
                <w:t>[0.28 1 0.28]</w:t>
              </w:r>
            </w:ins>
          </w:p>
        </w:tc>
        <w:tc>
          <w:tcPr>
            <w:tcW w:w="1520" w:type="dxa"/>
            <w:vAlign w:val="center"/>
          </w:tcPr>
          <w:p w14:paraId="0D996264" w14:textId="77777777" w:rsidR="00DD0261" w:rsidRPr="00101988" w:rsidRDefault="00DD0261" w:rsidP="00680DF5">
            <w:pPr>
              <w:pStyle w:val="TAC"/>
              <w:rPr>
                <w:ins w:id="392" w:author="Chan Fernando" w:date="2022-02-27T18:10:00Z"/>
                <w:rFonts w:eastAsia="Malgun Gothic"/>
                <w:lang w:eastAsia="x-none"/>
              </w:rPr>
            </w:pPr>
            <w:ins w:id="393" w:author="Chan Fernando" w:date="2022-02-27T18:10:00Z">
              <w:r w:rsidRPr="00101988">
                <w:rPr>
                  <w:b/>
                  <w:bCs/>
                  <w:szCs w:val="18"/>
                  <w:lang w:val="en-US" w:eastAsia="ja-JP" w:bidi="hi-IN"/>
                </w:rPr>
                <w:t>[0.335 1 0.335]</w:t>
              </w:r>
            </w:ins>
          </w:p>
        </w:tc>
      </w:tr>
      <w:tr w:rsidR="00DD0261" w:rsidRPr="00101988" w14:paraId="686353F8" w14:textId="77777777" w:rsidTr="00680DF5">
        <w:trPr>
          <w:trHeight w:val="242"/>
          <w:jc w:val="center"/>
          <w:ins w:id="394" w:author="Chan Fernando" w:date="2022-02-27T18:10:00Z"/>
        </w:trPr>
        <w:tc>
          <w:tcPr>
            <w:tcW w:w="0" w:type="auto"/>
            <w:shd w:val="clear" w:color="auto" w:fill="auto"/>
            <w:vAlign w:val="center"/>
          </w:tcPr>
          <w:p w14:paraId="1783A674" w14:textId="77777777" w:rsidR="00DD0261" w:rsidRPr="00101988" w:rsidRDefault="00DD0261" w:rsidP="00680DF5">
            <w:pPr>
              <w:pStyle w:val="TAC"/>
              <w:rPr>
                <w:ins w:id="395" w:author="Chan Fernando" w:date="2022-02-27T18:10:00Z"/>
                <w:rFonts w:eastAsia="Malgun Gothic"/>
                <w:lang w:eastAsia="x-none"/>
              </w:rPr>
            </w:pPr>
            <w:ins w:id="396" w:author="Chan Fernando" w:date="2022-02-27T18:10:00Z">
              <w:r w:rsidRPr="00101988">
                <w:rPr>
                  <w:szCs w:val="18"/>
                  <w:lang w:val="en-US" w:eastAsia="ja-JP" w:bidi="hi-IN"/>
                </w:rPr>
                <w:t>2 PRB</w:t>
              </w:r>
            </w:ins>
          </w:p>
        </w:tc>
        <w:tc>
          <w:tcPr>
            <w:tcW w:w="1520" w:type="dxa"/>
            <w:shd w:val="clear" w:color="auto" w:fill="auto"/>
            <w:noWrap/>
            <w:vAlign w:val="center"/>
          </w:tcPr>
          <w:p w14:paraId="309565F1" w14:textId="77777777" w:rsidR="00DD0261" w:rsidRPr="00101988" w:rsidRDefault="00DD0261" w:rsidP="00680DF5">
            <w:pPr>
              <w:pStyle w:val="TAC"/>
              <w:rPr>
                <w:ins w:id="397" w:author="Chan Fernando" w:date="2022-02-27T18:10:00Z"/>
                <w:rFonts w:eastAsia="Malgun Gothic"/>
                <w:lang w:eastAsia="x-none"/>
              </w:rPr>
            </w:pPr>
            <w:ins w:id="398" w:author="Chan Fernando" w:date="2022-02-27T18:10:00Z">
              <w:r w:rsidRPr="00101988">
                <w:rPr>
                  <w:color w:val="000000"/>
                  <w:szCs w:val="18"/>
                </w:rPr>
                <w:t>1.2</w:t>
              </w:r>
            </w:ins>
          </w:p>
        </w:tc>
        <w:tc>
          <w:tcPr>
            <w:tcW w:w="1520" w:type="dxa"/>
            <w:vAlign w:val="center"/>
          </w:tcPr>
          <w:p w14:paraId="6E74920F" w14:textId="77777777" w:rsidR="00DD0261" w:rsidRPr="00101988" w:rsidRDefault="00DD0261" w:rsidP="00680DF5">
            <w:pPr>
              <w:pStyle w:val="TAC"/>
              <w:rPr>
                <w:ins w:id="399" w:author="Chan Fernando" w:date="2022-02-27T18:10:00Z"/>
                <w:rFonts w:eastAsia="Malgun Gothic"/>
                <w:lang w:eastAsia="x-none"/>
              </w:rPr>
            </w:pPr>
            <w:ins w:id="400" w:author="Chan Fernando" w:date="2022-02-27T18:10:00Z">
              <w:r w:rsidRPr="00101988">
                <w:rPr>
                  <w:color w:val="000000"/>
                  <w:szCs w:val="18"/>
                </w:rPr>
                <w:t>1.2</w:t>
              </w:r>
            </w:ins>
          </w:p>
        </w:tc>
        <w:tc>
          <w:tcPr>
            <w:tcW w:w="1520" w:type="dxa"/>
            <w:vAlign w:val="center"/>
          </w:tcPr>
          <w:p w14:paraId="09143C8B" w14:textId="77777777" w:rsidR="00DD0261" w:rsidRPr="00101988" w:rsidRDefault="00DD0261" w:rsidP="00680DF5">
            <w:pPr>
              <w:pStyle w:val="TAC"/>
              <w:rPr>
                <w:ins w:id="401" w:author="Chan Fernando" w:date="2022-02-27T18:10:00Z"/>
                <w:rFonts w:eastAsia="Malgun Gothic"/>
                <w:lang w:eastAsia="x-none"/>
              </w:rPr>
            </w:pPr>
            <w:ins w:id="402" w:author="Chan Fernando" w:date="2022-02-27T18:10:00Z">
              <w:r w:rsidRPr="00101988">
                <w:rPr>
                  <w:color w:val="000000"/>
                  <w:szCs w:val="18"/>
                </w:rPr>
                <w:t>2.2</w:t>
              </w:r>
            </w:ins>
          </w:p>
        </w:tc>
      </w:tr>
      <w:tr w:rsidR="00DD0261" w:rsidRPr="00101988" w14:paraId="3F398E86" w14:textId="77777777" w:rsidTr="00680DF5">
        <w:trPr>
          <w:trHeight w:val="242"/>
          <w:jc w:val="center"/>
          <w:ins w:id="403" w:author="Chan Fernando" w:date="2022-02-27T18:10:00Z"/>
        </w:trPr>
        <w:tc>
          <w:tcPr>
            <w:tcW w:w="0" w:type="auto"/>
            <w:shd w:val="clear" w:color="auto" w:fill="auto"/>
            <w:vAlign w:val="center"/>
          </w:tcPr>
          <w:p w14:paraId="45994921" w14:textId="77777777" w:rsidR="00DD0261" w:rsidRPr="00101988" w:rsidRDefault="00DD0261" w:rsidP="00680DF5">
            <w:pPr>
              <w:pStyle w:val="TAC"/>
              <w:rPr>
                <w:ins w:id="404" w:author="Chan Fernando" w:date="2022-02-27T18:10:00Z"/>
                <w:rFonts w:eastAsia="Malgun Gothic"/>
                <w:lang w:eastAsia="x-none"/>
              </w:rPr>
            </w:pPr>
            <w:ins w:id="405" w:author="Chan Fernando" w:date="2022-02-27T18:10:00Z">
              <w:r w:rsidRPr="00101988">
                <w:rPr>
                  <w:szCs w:val="18"/>
                  <w:lang w:val="en-US" w:eastAsia="ja-JP" w:bidi="hi-IN"/>
                </w:rPr>
                <w:t>4 PRB</w:t>
              </w:r>
            </w:ins>
          </w:p>
        </w:tc>
        <w:tc>
          <w:tcPr>
            <w:tcW w:w="1520" w:type="dxa"/>
            <w:shd w:val="clear" w:color="auto" w:fill="auto"/>
            <w:noWrap/>
            <w:vAlign w:val="center"/>
          </w:tcPr>
          <w:p w14:paraId="24975061" w14:textId="77777777" w:rsidR="00DD0261" w:rsidRPr="00101988" w:rsidRDefault="00DD0261" w:rsidP="00680DF5">
            <w:pPr>
              <w:pStyle w:val="TAC"/>
              <w:rPr>
                <w:ins w:id="406" w:author="Chan Fernando" w:date="2022-02-27T18:10:00Z"/>
                <w:rFonts w:eastAsia="Malgun Gothic"/>
                <w:lang w:eastAsia="x-none"/>
              </w:rPr>
            </w:pPr>
            <w:ins w:id="407" w:author="Chan Fernando" w:date="2022-02-27T18:10:00Z">
              <w:r w:rsidRPr="00101988">
                <w:rPr>
                  <w:color w:val="000000"/>
                  <w:szCs w:val="18"/>
                </w:rPr>
                <w:t>0.3</w:t>
              </w:r>
            </w:ins>
          </w:p>
        </w:tc>
        <w:tc>
          <w:tcPr>
            <w:tcW w:w="1520" w:type="dxa"/>
            <w:vAlign w:val="center"/>
          </w:tcPr>
          <w:p w14:paraId="5BF36776" w14:textId="77777777" w:rsidR="00DD0261" w:rsidRPr="00101988" w:rsidRDefault="00DD0261" w:rsidP="00680DF5">
            <w:pPr>
              <w:pStyle w:val="TAC"/>
              <w:rPr>
                <w:ins w:id="408" w:author="Chan Fernando" w:date="2022-02-27T18:10:00Z"/>
                <w:rFonts w:eastAsia="Malgun Gothic"/>
                <w:lang w:eastAsia="x-none"/>
              </w:rPr>
            </w:pPr>
            <w:ins w:id="409" w:author="Chan Fernando" w:date="2022-02-27T18:10:00Z">
              <w:r w:rsidRPr="00101988">
                <w:rPr>
                  <w:color w:val="000000"/>
                  <w:szCs w:val="18"/>
                </w:rPr>
                <w:t>0.3</w:t>
              </w:r>
            </w:ins>
          </w:p>
        </w:tc>
        <w:tc>
          <w:tcPr>
            <w:tcW w:w="1520" w:type="dxa"/>
            <w:vAlign w:val="center"/>
          </w:tcPr>
          <w:p w14:paraId="23D50BFC" w14:textId="77777777" w:rsidR="00DD0261" w:rsidRPr="00101988" w:rsidRDefault="00DD0261" w:rsidP="00680DF5">
            <w:pPr>
              <w:pStyle w:val="TAC"/>
              <w:rPr>
                <w:ins w:id="410" w:author="Chan Fernando" w:date="2022-02-27T18:10:00Z"/>
                <w:rFonts w:eastAsia="Malgun Gothic"/>
                <w:lang w:eastAsia="x-none"/>
              </w:rPr>
            </w:pPr>
            <w:ins w:id="411" w:author="Chan Fernando" w:date="2022-02-27T18:10:00Z">
              <w:r w:rsidRPr="00101988">
                <w:rPr>
                  <w:color w:val="000000"/>
                  <w:szCs w:val="18"/>
                </w:rPr>
                <w:t>1.5</w:t>
              </w:r>
            </w:ins>
          </w:p>
        </w:tc>
      </w:tr>
      <w:tr w:rsidR="00DD0261" w:rsidRPr="00101988" w14:paraId="50F0F6D6" w14:textId="77777777" w:rsidTr="00680DF5">
        <w:trPr>
          <w:trHeight w:val="258"/>
          <w:jc w:val="center"/>
          <w:ins w:id="412" w:author="Chan Fernando" w:date="2022-02-27T18:10:00Z"/>
        </w:trPr>
        <w:tc>
          <w:tcPr>
            <w:tcW w:w="0" w:type="auto"/>
            <w:shd w:val="clear" w:color="auto" w:fill="auto"/>
            <w:vAlign w:val="center"/>
          </w:tcPr>
          <w:p w14:paraId="1E1D8B90" w14:textId="77777777" w:rsidR="00DD0261" w:rsidRPr="00101988" w:rsidRDefault="00DD0261" w:rsidP="00680DF5">
            <w:pPr>
              <w:pStyle w:val="TAC"/>
              <w:rPr>
                <w:ins w:id="413" w:author="Chan Fernando" w:date="2022-02-27T18:10:00Z"/>
                <w:rFonts w:eastAsia="Malgun Gothic"/>
                <w:lang w:eastAsia="x-none"/>
              </w:rPr>
            </w:pPr>
            <w:ins w:id="414" w:author="Chan Fernando" w:date="2022-02-27T18:10:00Z">
              <w:r w:rsidRPr="00101988">
                <w:rPr>
                  <w:szCs w:val="18"/>
                  <w:lang w:val="en-US" w:eastAsia="ja-JP" w:bidi="hi-IN"/>
                </w:rPr>
                <w:t>8 PRB</w:t>
              </w:r>
            </w:ins>
          </w:p>
        </w:tc>
        <w:tc>
          <w:tcPr>
            <w:tcW w:w="1520" w:type="dxa"/>
            <w:shd w:val="clear" w:color="auto" w:fill="auto"/>
            <w:noWrap/>
            <w:vAlign w:val="center"/>
          </w:tcPr>
          <w:p w14:paraId="6E7FE7D4" w14:textId="77777777" w:rsidR="00DD0261" w:rsidRPr="00101988" w:rsidRDefault="00DD0261" w:rsidP="00680DF5">
            <w:pPr>
              <w:pStyle w:val="TAC"/>
              <w:rPr>
                <w:ins w:id="415" w:author="Chan Fernando" w:date="2022-02-27T18:10:00Z"/>
                <w:rFonts w:eastAsia="Malgun Gothic"/>
                <w:lang w:eastAsia="x-none"/>
              </w:rPr>
            </w:pPr>
            <w:ins w:id="416" w:author="Chan Fernando" w:date="2022-02-27T18:10:00Z">
              <w:r w:rsidRPr="00101988">
                <w:rPr>
                  <w:color w:val="000000"/>
                  <w:szCs w:val="18"/>
                </w:rPr>
                <w:t>0.1</w:t>
              </w:r>
            </w:ins>
          </w:p>
        </w:tc>
        <w:tc>
          <w:tcPr>
            <w:tcW w:w="1520" w:type="dxa"/>
            <w:vAlign w:val="center"/>
          </w:tcPr>
          <w:p w14:paraId="3BEDAC06" w14:textId="77777777" w:rsidR="00DD0261" w:rsidRPr="00101988" w:rsidRDefault="00DD0261" w:rsidP="00680DF5">
            <w:pPr>
              <w:pStyle w:val="TAC"/>
              <w:rPr>
                <w:ins w:id="417" w:author="Chan Fernando" w:date="2022-02-27T18:10:00Z"/>
                <w:rFonts w:eastAsia="Malgun Gothic"/>
                <w:lang w:eastAsia="x-none"/>
              </w:rPr>
            </w:pPr>
            <w:ins w:id="418" w:author="Chan Fernando" w:date="2022-02-27T18:10:00Z">
              <w:r w:rsidRPr="00101988">
                <w:rPr>
                  <w:color w:val="000000"/>
                  <w:szCs w:val="18"/>
                </w:rPr>
                <w:t>0.1</w:t>
              </w:r>
            </w:ins>
          </w:p>
        </w:tc>
        <w:tc>
          <w:tcPr>
            <w:tcW w:w="1520" w:type="dxa"/>
            <w:vAlign w:val="center"/>
          </w:tcPr>
          <w:p w14:paraId="27ED2D56" w14:textId="77777777" w:rsidR="00DD0261" w:rsidRPr="00101988" w:rsidRDefault="00DD0261" w:rsidP="00680DF5">
            <w:pPr>
              <w:pStyle w:val="TAC"/>
              <w:rPr>
                <w:ins w:id="419" w:author="Chan Fernando" w:date="2022-02-27T18:10:00Z"/>
                <w:rFonts w:eastAsia="Malgun Gothic"/>
                <w:lang w:eastAsia="x-none"/>
              </w:rPr>
            </w:pPr>
            <w:ins w:id="420" w:author="Chan Fernando" w:date="2022-02-27T18:10:00Z">
              <w:r w:rsidRPr="00101988">
                <w:rPr>
                  <w:color w:val="000000"/>
                  <w:szCs w:val="18"/>
                </w:rPr>
                <w:t>1.5</w:t>
              </w:r>
            </w:ins>
          </w:p>
        </w:tc>
      </w:tr>
      <w:tr w:rsidR="00DD0261" w:rsidRPr="00101988" w14:paraId="4177D676" w14:textId="77777777" w:rsidTr="00680DF5">
        <w:trPr>
          <w:trHeight w:val="242"/>
          <w:jc w:val="center"/>
          <w:ins w:id="421" w:author="Chan Fernando" w:date="2022-02-27T18:10:00Z"/>
        </w:trPr>
        <w:tc>
          <w:tcPr>
            <w:tcW w:w="0" w:type="auto"/>
            <w:shd w:val="clear" w:color="auto" w:fill="auto"/>
            <w:vAlign w:val="center"/>
          </w:tcPr>
          <w:p w14:paraId="473A4B3B" w14:textId="77777777" w:rsidR="00DD0261" w:rsidRPr="00101988" w:rsidRDefault="00DD0261" w:rsidP="00680DF5">
            <w:pPr>
              <w:pStyle w:val="TAC"/>
              <w:rPr>
                <w:ins w:id="422" w:author="Chan Fernando" w:date="2022-02-27T18:10:00Z"/>
                <w:rFonts w:eastAsia="Malgun Gothic"/>
                <w:lang w:eastAsia="x-none"/>
              </w:rPr>
            </w:pPr>
            <w:ins w:id="423" w:author="Chan Fernando" w:date="2022-02-27T18:10:00Z">
              <w:r w:rsidRPr="00101988">
                <w:rPr>
                  <w:szCs w:val="18"/>
                  <w:lang w:val="en-US" w:eastAsia="ja-JP" w:bidi="hi-IN"/>
                </w:rPr>
                <w:t>16 PRB</w:t>
              </w:r>
            </w:ins>
          </w:p>
        </w:tc>
        <w:tc>
          <w:tcPr>
            <w:tcW w:w="1520" w:type="dxa"/>
            <w:shd w:val="clear" w:color="auto" w:fill="auto"/>
            <w:noWrap/>
            <w:vAlign w:val="center"/>
          </w:tcPr>
          <w:p w14:paraId="2264E7F5" w14:textId="77777777" w:rsidR="00DD0261" w:rsidRPr="00101988" w:rsidRDefault="00DD0261" w:rsidP="00680DF5">
            <w:pPr>
              <w:pStyle w:val="TAC"/>
              <w:rPr>
                <w:ins w:id="424" w:author="Chan Fernando" w:date="2022-02-27T18:10:00Z"/>
                <w:rFonts w:eastAsia="Malgun Gothic"/>
                <w:lang w:eastAsia="x-none"/>
              </w:rPr>
            </w:pPr>
            <w:ins w:id="425" w:author="Chan Fernando" w:date="2022-02-27T18:10:00Z">
              <w:r w:rsidRPr="00101988">
                <w:rPr>
                  <w:color w:val="000000"/>
                  <w:szCs w:val="18"/>
                </w:rPr>
                <w:t>0.5</w:t>
              </w:r>
            </w:ins>
          </w:p>
        </w:tc>
        <w:tc>
          <w:tcPr>
            <w:tcW w:w="1520" w:type="dxa"/>
            <w:vAlign w:val="center"/>
          </w:tcPr>
          <w:p w14:paraId="14236D76" w14:textId="77777777" w:rsidR="00DD0261" w:rsidRPr="00101988" w:rsidRDefault="00DD0261" w:rsidP="00680DF5">
            <w:pPr>
              <w:pStyle w:val="TAC"/>
              <w:rPr>
                <w:ins w:id="426" w:author="Chan Fernando" w:date="2022-02-27T18:10:00Z"/>
                <w:rFonts w:eastAsia="Malgun Gothic"/>
                <w:lang w:eastAsia="x-none"/>
              </w:rPr>
            </w:pPr>
            <w:ins w:id="427" w:author="Chan Fernando" w:date="2022-02-27T18:10:00Z">
              <w:r w:rsidRPr="00101988">
                <w:rPr>
                  <w:color w:val="000000"/>
                  <w:szCs w:val="18"/>
                </w:rPr>
                <w:t>0.5</w:t>
              </w:r>
            </w:ins>
          </w:p>
        </w:tc>
        <w:tc>
          <w:tcPr>
            <w:tcW w:w="1520" w:type="dxa"/>
            <w:vAlign w:val="center"/>
          </w:tcPr>
          <w:p w14:paraId="2E2AF7F9" w14:textId="77777777" w:rsidR="00DD0261" w:rsidRPr="00101988" w:rsidRDefault="00DD0261" w:rsidP="00680DF5">
            <w:pPr>
              <w:pStyle w:val="TAC"/>
              <w:rPr>
                <w:ins w:id="428" w:author="Chan Fernando" w:date="2022-02-27T18:10:00Z"/>
                <w:rFonts w:eastAsia="Malgun Gothic"/>
                <w:lang w:eastAsia="x-none"/>
              </w:rPr>
            </w:pPr>
            <w:ins w:id="429" w:author="Chan Fernando" w:date="2022-02-27T18:10:00Z">
              <w:r w:rsidRPr="00101988">
                <w:rPr>
                  <w:color w:val="000000"/>
                  <w:szCs w:val="18"/>
                </w:rPr>
                <w:t>1.8</w:t>
              </w:r>
            </w:ins>
          </w:p>
        </w:tc>
      </w:tr>
      <w:tr w:rsidR="00DD0261" w:rsidRPr="00101988" w14:paraId="2C4F4CE4" w14:textId="77777777" w:rsidTr="00680DF5">
        <w:trPr>
          <w:trHeight w:val="242"/>
          <w:jc w:val="center"/>
          <w:ins w:id="430" w:author="Chan Fernando" w:date="2022-02-27T18:10:00Z"/>
        </w:trPr>
        <w:tc>
          <w:tcPr>
            <w:tcW w:w="0" w:type="auto"/>
            <w:shd w:val="clear" w:color="auto" w:fill="auto"/>
            <w:vAlign w:val="center"/>
          </w:tcPr>
          <w:p w14:paraId="2D6B3FE4" w14:textId="77777777" w:rsidR="00DD0261" w:rsidRPr="00101988" w:rsidRDefault="00DD0261" w:rsidP="00680DF5">
            <w:pPr>
              <w:pStyle w:val="TAC"/>
              <w:rPr>
                <w:ins w:id="431" w:author="Chan Fernando" w:date="2022-02-27T18:10:00Z"/>
                <w:rFonts w:eastAsia="Malgun Gothic"/>
                <w:lang w:eastAsia="x-none"/>
              </w:rPr>
            </w:pPr>
            <w:ins w:id="432" w:author="Chan Fernando" w:date="2022-02-27T18:10:00Z">
              <w:r w:rsidRPr="00101988">
                <w:rPr>
                  <w:szCs w:val="18"/>
                  <w:lang w:val="en-US" w:eastAsia="ja-JP" w:bidi="hi-IN"/>
                </w:rPr>
                <w:t>64 PRB</w:t>
              </w:r>
            </w:ins>
          </w:p>
        </w:tc>
        <w:tc>
          <w:tcPr>
            <w:tcW w:w="1520" w:type="dxa"/>
            <w:shd w:val="clear" w:color="auto" w:fill="auto"/>
            <w:noWrap/>
            <w:vAlign w:val="center"/>
          </w:tcPr>
          <w:p w14:paraId="067ECB33" w14:textId="77777777" w:rsidR="00DD0261" w:rsidRPr="00101988" w:rsidRDefault="00DD0261" w:rsidP="00680DF5">
            <w:pPr>
              <w:pStyle w:val="TAC"/>
              <w:rPr>
                <w:ins w:id="433" w:author="Chan Fernando" w:date="2022-02-27T18:10:00Z"/>
                <w:rFonts w:eastAsia="Malgun Gothic"/>
                <w:lang w:eastAsia="x-none"/>
              </w:rPr>
            </w:pPr>
            <w:ins w:id="434" w:author="Chan Fernando" w:date="2022-02-27T18:10:00Z">
              <w:r w:rsidRPr="00101988">
                <w:rPr>
                  <w:color w:val="000000"/>
                  <w:szCs w:val="18"/>
                </w:rPr>
                <w:t>0.7</w:t>
              </w:r>
            </w:ins>
          </w:p>
        </w:tc>
        <w:tc>
          <w:tcPr>
            <w:tcW w:w="1520" w:type="dxa"/>
            <w:vAlign w:val="center"/>
          </w:tcPr>
          <w:p w14:paraId="49460DF0" w14:textId="77777777" w:rsidR="00DD0261" w:rsidRPr="00101988" w:rsidRDefault="00DD0261" w:rsidP="00680DF5">
            <w:pPr>
              <w:pStyle w:val="TAC"/>
              <w:rPr>
                <w:ins w:id="435" w:author="Chan Fernando" w:date="2022-02-27T18:10:00Z"/>
                <w:rFonts w:eastAsia="Malgun Gothic"/>
                <w:lang w:eastAsia="x-none"/>
              </w:rPr>
            </w:pPr>
            <w:ins w:id="436" w:author="Chan Fernando" w:date="2022-02-27T18:10:00Z">
              <w:r w:rsidRPr="00101988">
                <w:rPr>
                  <w:color w:val="000000"/>
                  <w:szCs w:val="18"/>
                </w:rPr>
                <w:t>0.7</w:t>
              </w:r>
            </w:ins>
          </w:p>
        </w:tc>
        <w:tc>
          <w:tcPr>
            <w:tcW w:w="1520" w:type="dxa"/>
            <w:vAlign w:val="center"/>
          </w:tcPr>
          <w:p w14:paraId="1F9182B0" w14:textId="77777777" w:rsidR="00DD0261" w:rsidRPr="00101988" w:rsidRDefault="00DD0261" w:rsidP="00680DF5">
            <w:pPr>
              <w:pStyle w:val="TAC"/>
              <w:rPr>
                <w:ins w:id="437" w:author="Chan Fernando" w:date="2022-02-27T18:10:00Z"/>
                <w:rFonts w:eastAsia="Malgun Gothic"/>
                <w:lang w:eastAsia="x-none"/>
              </w:rPr>
            </w:pPr>
            <w:ins w:id="438" w:author="Chan Fernando" w:date="2022-02-27T18:10:00Z">
              <w:r w:rsidRPr="00101988">
                <w:rPr>
                  <w:color w:val="000000"/>
                  <w:szCs w:val="18"/>
                </w:rPr>
                <w:t>1.8</w:t>
              </w:r>
            </w:ins>
          </w:p>
        </w:tc>
      </w:tr>
    </w:tbl>
    <w:p w14:paraId="79458E15" w14:textId="77777777" w:rsidR="00DD0261" w:rsidRDefault="00DD0261" w:rsidP="00DD0261">
      <w:pPr>
        <w:pStyle w:val="TF"/>
        <w:rPr>
          <w:ins w:id="439" w:author="Chan Fernando" w:date="2022-02-27T18:10:00Z"/>
          <w:rFonts w:eastAsia="SimSun"/>
        </w:rPr>
      </w:pPr>
    </w:p>
    <w:p w14:paraId="7C68B1DD" w14:textId="77777777" w:rsidR="00DD0261" w:rsidRDefault="00DD0261" w:rsidP="00DD0261">
      <w:pPr>
        <w:pStyle w:val="TF"/>
        <w:rPr>
          <w:ins w:id="440" w:author="Chan Fernando" w:date="2022-02-27T18:10:00Z"/>
          <w:rFonts w:eastAsia="SimSun"/>
        </w:rPr>
      </w:pPr>
      <w:ins w:id="441" w:author="Chan Fernando" w:date="2022-02-27T18:10:00Z">
        <w:r w:rsidRPr="00623F7F">
          <w:rPr>
            <w:rFonts w:eastAsia="SimSun"/>
          </w:rPr>
          <w:t xml:space="preserve">Table </w:t>
        </w:r>
        <w:r>
          <w:rPr>
            <w:rFonts w:eastAsia="SimSun"/>
          </w:rPr>
          <w:t>5</w:t>
        </w:r>
        <w:r w:rsidRPr="00623F7F">
          <w:rPr>
            <w:rFonts w:eastAsia="SimSun"/>
          </w:rPr>
          <w:t>.</w:t>
        </w:r>
        <w:r>
          <w:rPr>
            <w:rFonts w:eastAsia="SimSun"/>
          </w:rPr>
          <w:t>5-4:</w:t>
        </w:r>
        <w:r w:rsidRPr="00623F7F">
          <w:rPr>
            <w:rFonts w:eastAsia="SimSun"/>
          </w:rPr>
          <w:t xml:space="preserve"> </w:t>
        </w:r>
        <w:r w:rsidRPr="002C4A99">
          <w:rPr>
            <w:rFonts w:eastAsia="SimSun"/>
          </w:rPr>
          <w:t xml:space="preserve">SNR loss compared to scenario without pulse-shaping in </w:t>
        </w:r>
        <w:r w:rsidRPr="006D0D68">
          <w:rPr>
            <w:rFonts w:eastAsia="SimSun"/>
          </w:rPr>
          <w:t>TDLC300, dB</w:t>
        </w:r>
      </w:ins>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520"/>
        <w:gridCol w:w="1520"/>
        <w:gridCol w:w="1520"/>
      </w:tblGrid>
      <w:tr w:rsidR="00DD0261" w:rsidRPr="00101988" w14:paraId="09705773" w14:textId="77777777" w:rsidTr="00680DF5">
        <w:trPr>
          <w:trHeight w:val="242"/>
          <w:jc w:val="center"/>
          <w:ins w:id="442" w:author="Chan Fernando" w:date="2022-02-27T18:10:00Z"/>
        </w:trPr>
        <w:tc>
          <w:tcPr>
            <w:tcW w:w="0" w:type="auto"/>
            <w:vMerge w:val="restart"/>
            <w:shd w:val="clear" w:color="auto" w:fill="FFFFFF" w:themeFill="background1"/>
            <w:hideMark/>
          </w:tcPr>
          <w:p w14:paraId="577C5D66" w14:textId="77777777" w:rsidR="00DD0261" w:rsidRPr="00101988" w:rsidRDefault="00DD0261" w:rsidP="00680DF5">
            <w:pPr>
              <w:keepNext/>
              <w:keepLines/>
              <w:spacing w:after="0"/>
              <w:jc w:val="center"/>
              <w:rPr>
                <w:ins w:id="443" w:author="Chan Fernando" w:date="2022-02-27T18:10:00Z"/>
                <w:rFonts w:ascii="Arial" w:eastAsia="Times New Roman" w:hAnsi="Arial"/>
                <w:b/>
                <w:sz w:val="18"/>
                <w:lang w:eastAsia="x-none"/>
              </w:rPr>
            </w:pPr>
            <w:ins w:id="444" w:author="Chan Fernando" w:date="2022-02-27T18:10:00Z">
              <w:r w:rsidRPr="00101988">
                <w:rPr>
                  <w:rFonts w:ascii="Arial" w:eastAsia="Times New Roman" w:hAnsi="Arial"/>
                  <w:b/>
                  <w:sz w:val="18"/>
                  <w:lang w:eastAsia="x-none"/>
                </w:rPr>
                <w:t>Parameter</w:t>
              </w:r>
            </w:ins>
          </w:p>
        </w:tc>
        <w:tc>
          <w:tcPr>
            <w:tcW w:w="0" w:type="auto"/>
            <w:gridSpan w:val="3"/>
            <w:shd w:val="clear" w:color="auto" w:fill="FFFFFF" w:themeFill="background1"/>
            <w:noWrap/>
            <w:hideMark/>
          </w:tcPr>
          <w:p w14:paraId="59180478" w14:textId="77777777" w:rsidR="00DD0261" w:rsidRPr="00101988" w:rsidRDefault="00DD0261" w:rsidP="00680DF5">
            <w:pPr>
              <w:keepNext/>
              <w:keepLines/>
              <w:spacing w:after="0"/>
              <w:jc w:val="center"/>
              <w:rPr>
                <w:ins w:id="445" w:author="Chan Fernando" w:date="2022-02-27T18:10:00Z"/>
                <w:rFonts w:ascii="Arial" w:eastAsia="Times New Roman" w:hAnsi="Arial"/>
                <w:b/>
                <w:sz w:val="18"/>
                <w:lang w:eastAsia="x-none"/>
              </w:rPr>
            </w:pPr>
            <w:ins w:id="446" w:author="Chan Fernando" w:date="2022-02-27T18:10:00Z">
              <w:r>
                <w:rPr>
                  <w:rFonts w:ascii="Arial" w:eastAsia="Times New Roman" w:hAnsi="Arial"/>
                  <w:b/>
                  <w:sz w:val="18"/>
                  <w:lang w:eastAsia="x-none"/>
                </w:rPr>
                <w:t>Filters</w:t>
              </w:r>
            </w:ins>
          </w:p>
        </w:tc>
      </w:tr>
      <w:tr w:rsidR="00DD0261" w:rsidRPr="00101988" w14:paraId="0B625446" w14:textId="77777777" w:rsidTr="00680DF5">
        <w:trPr>
          <w:trHeight w:val="273"/>
          <w:jc w:val="center"/>
          <w:ins w:id="447" w:author="Chan Fernando" w:date="2022-02-27T18:10:00Z"/>
        </w:trPr>
        <w:tc>
          <w:tcPr>
            <w:tcW w:w="0" w:type="auto"/>
            <w:vMerge/>
            <w:shd w:val="clear" w:color="auto" w:fill="auto"/>
          </w:tcPr>
          <w:p w14:paraId="35D780D0" w14:textId="77777777" w:rsidR="00DD0261" w:rsidRPr="00101988" w:rsidRDefault="00DD0261" w:rsidP="00680DF5">
            <w:pPr>
              <w:pStyle w:val="TAC"/>
              <w:rPr>
                <w:ins w:id="448" w:author="Chan Fernando" w:date="2022-02-27T18:10:00Z"/>
                <w:rFonts w:eastAsia="Malgun Gothic"/>
                <w:lang w:eastAsia="x-none"/>
              </w:rPr>
            </w:pPr>
          </w:p>
        </w:tc>
        <w:tc>
          <w:tcPr>
            <w:tcW w:w="1520" w:type="dxa"/>
            <w:shd w:val="clear" w:color="auto" w:fill="auto"/>
            <w:noWrap/>
            <w:vAlign w:val="center"/>
          </w:tcPr>
          <w:p w14:paraId="27758195" w14:textId="77777777" w:rsidR="00DD0261" w:rsidRPr="00101988" w:rsidRDefault="00DD0261" w:rsidP="00680DF5">
            <w:pPr>
              <w:pStyle w:val="TAC"/>
              <w:rPr>
                <w:ins w:id="449" w:author="Chan Fernando" w:date="2022-02-27T18:10:00Z"/>
                <w:rFonts w:eastAsia="Malgun Gothic"/>
                <w:lang w:eastAsia="x-none"/>
              </w:rPr>
            </w:pPr>
            <w:ins w:id="450" w:author="Chan Fernando" w:date="2022-02-27T18:10:00Z">
              <w:r w:rsidRPr="00101988">
                <w:rPr>
                  <w:b/>
                  <w:bCs/>
                  <w:szCs w:val="18"/>
                  <w:lang w:val="en-US" w:eastAsia="ja-JP" w:bidi="hi-IN"/>
                </w:rPr>
                <w:t>[0.2 1 0.2]</w:t>
              </w:r>
            </w:ins>
          </w:p>
        </w:tc>
        <w:tc>
          <w:tcPr>
            <w:tcW w:w="1520" w:type="dxa"/>
            <w:vAlign w:val="center"/>
          </w:tcPr>
          <w:p w14:paraId="61F8F8AF" w14:textId="77777777" w:rsidR="00DD0261" w:rsidRPr="00101988" w:rsidRDefault="00DD0261" w:rsidP="00680DF5">
            <w:pPr>
              <w:pStyle w:val="TAC"/>
              <w:rPr>
                <w:ins w:id="451" w:author="Chan Fernando" w:date="2022-02-27T18:10:00Z"/>
                <w:rFonts w:eastAsia="Malgun Gothic"/>
                <w:lang w:eastAsia="x-none"/>
              </w:rPr>
            </w:pPr>
            <w:ins w:id="452" w:author="Chan Fernando" w:date="2022-02-27T18:10:00Z">
              <w:r w:rsidRPr="00101988">
                <w:rPr>
                  <w:b/>
                  <w:bCs/>
                  <w:szCs w:val="18"/>
                  <w:lang w:val="en-US" w:eastAsia="ja-JP" w:bidi="hi-IN"/>
                </w:rPr>
                <w:t>[0.28 1 0.28]</w:t>
              </w:r>
            </w:ins>
          </w:p>
        </w:tc>
        <w:tc>
          <w:tcPr>
            <w:tcW w:w="1520" w:type="dxa"/>
            <w:vAlign w:val="center"/>
          </w:tcPr>
          <w:p w14:paraId="27693D53" w14:textId="77777777" w:rsidR="00DD0261" w:rsidRPr="00101988" w:rsidRDefault="00DD0261" w:rsidP="00680DF5">
            <w:pPr>
              <w:pStyle w:val="TAC"/>
              <w:rPr>
                <w:ins w:id="453" w:author="Chan Fernando" w:date="2022-02-27T18:10:00Z"/>
                <w:rFonts w:eastAsia="Malgun Gothic"/>
                <w:lang w:eastAsia="x-none"/>
              </w:rPr>
            </w:pPr>
            <w:ins w:id="454" w:author="Chan Fernando" w:date="2022-02-27T18:10:00Z">
              <w:r w:rsidRPr="00101988">
                <w:rPr>
                  <w:b/>
                  <w:bCs/>
                  <w:szCs w:val="18"/>
                  <w:lang w:val="en-US" w:eastAsia="ja-JP" w:bidi="hi-IN"/>
                </w:rPr>
                <w:t>[0.335 1 0.335]</w:t>
              </w:r>
            </w:ins>
          </w:p>
        </w:tc>
      </w:tr>
      <w:tr w:rsidR="00DD0261" w:rsidRPr="00101988" w14:paraId="66CFCA83" w14:textId="77777777" w:rsidTr="00680DF5">
        <w:trPr>
          <w:trHeight w:val="242"/>
          <w:jc w:val="center"/>
          <w:ins w:id="455" w:author="Chan Fernando" w:date="2022-02-27T18:10:00Z"/>
        </w:trPr>
        <w:tc>
          <w:tcPr>
            <w:tcW w:w="0" w:type="auto"/>
            <w:shd w:val="clear" w:color="auto" w:fill="auto"/>
            <w:vAlign w:val="center"/>
          </w:tcPr>
          <w:p w14:paraId="5647C0F8" w14:textId="77777777" w:rsidR="00DD0261" w:rsidRPr="00101988" w:rsidRDefault="00DD0261" w:rsidP="00680DF5">
            <w:pPr>
              <w:pStyle w:val="TAC"/>
              <w:rPr>
                <w:ins w:id="456" w:author="Chan Fernando" w:date="2022-02-27T18:10:00Z"/>
                <w:rFonts w:eastAsia="Malgun Gothic"/>
                <w:lang w:eastAsia="x-none"/>
              </w:rPr>
            </w:pPr>
            <w:ins w:id="457" w:author="Chan Fernando" w:date="2022-02-27T18:10:00Z">
              <w:r w:rsidRPr="00101988">
                <w:rPr>
                  <w:szCs w:val="18"/>
                  <w:lang w:val="en-US" w:eastAsia="ja-JP" w:bidi="hi-IN"/>
                </w:rPr>
                <w:t>2 PRB</w:t>
              </w:r>
            </w:ins>
          </w:p>
        </w:tc>
        <w:tc>
          <w:tcPr>
            <w:tcW w:w="1520" w:type="dxa"/>
            <w:shd w:val="clear" w:color="auto" w:fill="auto"/>
            <w:noWrap/>
            <w:vAlign w:val="center"/>
          </w:tcPr>
          <w:p w14:paraId="19C2C522" w14:textId="77777777" w:rsidR="00DD0261" w:rsidRPr="00101988" w:rsidRDefault="00DD0261" w:rsidP="00680DF5">
            <w:pPr>
              <w:pStyle w:val="TAC"/>
              <w:rPr>
                <w:ins w:id="458" w:author="Chan Fernando" w:date="2022-02-27T18:10:00Z"/>
                <w:rFonts w:eastAsia="Malgun Gothic"/>
                <w:lang w:eastAsia="x-none"/>
              </w:rPr>
            </w:pPr>
            <w:ins w:id="459" w:author="Chan Fernando" w:date="2022-02-27T18:10:00Z">
              <w:r w:rsidRPr="00101988">
                <w:rPr>
                  <w:szCs w:val="18"/>
                </w:rPr>
                <w:t>1.0</w:t>
              </w:r>
            </w:ins>
          </w:p>
        </w:tc>
        <w:tc>
          <w:tcPr>
            <w:tcW w:w="1520" w:type="dxa"/>
            <w:vAlign w:val="center"/>
          </w:tcPr>
          <w:p w14:paraId="6011776D" w14:textId="77777777" w:rsidR="00DD0261" w:rsidRPr="00101988" w:rsidRDefault="00DD0261" w:rsidP="00680DF5">
            <w:pPr>
              <w:pStyle w:val="TAC"/>
              <w:rPr>
                <w:ins w:id="460" w:author="Chan Fernando" w:date="2022-02-27T18:10:00Z"/>
                <w:rFonts w:eastAsia="Malgun Gothic"/>
                <w:lang w:eastAsia="x-none"/>
              </w:rPr>
            </w:pPr>
            <w:ins w:id="461" w:author="Chan Fernando" w:date="2022-02-27T18:10:00Z">
              <w:r w:rsidRPr="00101988">
                <w:rPr>
                  <w:szCs w:val="18"/>
                </w:rPr>
                <w:t>1.6</w:t>
              </w:r>
            </w:ins>
          </w:p>
        </w:tc>
        <w:tc>
          <w:tcPr>
            <w:tcW w:w="1520" w:type="dxa"/>
            <w:vAlign w:val="center"/>
          </w:tcPr>
          <w:p w14:paraId="191F74C8" w14:textId="77777777" w:rsidR="00DD0261" w:rsidRPr="00101988" w:rsidRDefault="00DD0261" w:rsidP="00680DF5">
            <w:pPr>
              <w:pStyle w:val="TAC"/>
              <w:rPr>
                <w:ins w:id="462" w:author="Chan Fernando" w:date="2022-02-27T18:10:00Z"/>
                <w:rFonts w:eastAsia="Malgun Gothic"/>
                <w:lang w:eastAsia="x-none"/>
              </w:rPr>
            </w:pPr>
            <w:ins w:id="463" w:author="Chan Fernando" w:date="2022-02-27T18:10:00Z">
              <w:r w:rsidRPr="00101988">
                <w:rPr>
                  <w:szCs w:val="18"/>
                </w:rPr>
                <w:t>2.2</w:t>
              </w:r>
            </w:ins>
          </w:p>
        </w:tc>
      </w:tr>
      <w:tr w:rsidR="00DD0261" w:rsidRPr="00101988" w14:paraId="0BBF0280" w14:textId="77777777" w:rsidTr="00680DF5">
        <w:trPr>
          <w:trHeight w:val="242"/>
          <w:jc w:val="center"/>
          <w:ins w:id="464" w:author="Chan Fernando" w:date="2022-02-27T18:10:00Z"/>
        </w:trPr>
        <w:tc>
          <w:tcPr>
            <w:tcW w:w="0" w:type="auto"/>
            <w:shd w:val="clear" w:color="auto" w:fill="auto"/>
            <w:vAlign w:val="center"/>
          </w:tcPr>
          <w:p w14:paraId="4C98E3B9" w14:textId="77777777" w:rsidR="00DD0261" w:rsidRPr="00101988" w:rsidRDefault="00DD0261" w:rsidP="00680DF5">
            <w:pPr>
              <w:pStyle w:val="TAC"/>
              <w:rPr>
                <w:ins w:id="465" w:author="Chan Fernando" w:date="2022-02-27T18:10:00Z"/>
                <w:rFonts w:eastAsia="Malgun Gothic"/>
                <w:lang w:eastAsia="x-none"/>
              </w:rPr>
            </w:pPr>
            <w:ins w:id="466" w:author="Chan Fernando" w:date="2022-02-27T18:10:00Z">
              <w:r w:rsidRPr="00101988">
                <w:rPr>
                  <w:szCs w:val="18"/>
                  <w:lang w:val="en-US" w:eastAsia="ja-JP" w:bidi="hi-IN"/>
                </w:rPr>
                <w:t>4 PRB</w:t>
              </w:r>
            </w:ins>
          </w:p>
        </w:tc>
        <w:tc>
          <w:tcPr>
            <w:tcW w:w="1520" w:type="dxa"/>
            <w:shd w:val="clear" w:color="auto" w:fill="auto"/>
            <w:noWrap/>
            <w:vAlign w:val="center"/>
          </w:tcPr>
          <w:p w14:paraId="20650BC6" w14:textId="77777777" w:rsidR="00DD0261" w:rsidRPr="00101988" w:rsidRDefault="00DD0261" w:rsidP="00680DF5">
            <w:pPr>
              <w:pStyle w:val="TAC"/>
              <w:rPr>
                <w:ins w:id="467" w:author="Chan Fernando" w:date="2022-02-27T18:10:00Z"/>
                <w:rFonts w:eastAsia="Malgun Gothic"/>
                <w:lang w:eastAsia="x-none"/>
              </w:rPr>
            </w:pPr>
            <w:ins w:id="468" w:author="Chan Fernando" w:date="2022-02-27T18:10:00Z">
              <w:r w:rsidRPr="00101988">
                <w:rPr>
                  <w:szCs w:val="18"/>
                </w:rPr>
                <w:t>0.8</w:t>
              </w:r>
            </w:ins>
          </w:p>
        </w:tc>
        <w:tc>
          <w:tcPr>
            <w:tcW w:w="1520" w:type="dxa"/>
            <w:vAlign w:val="center"/>
          </w:tcPr>
          <w:p w14:paraId="5F815D0E" w14:textId="77777777" w:rsidR="00DD0261" w:rsidRPr="00101988" w:rsidRDefault="00DD0261" w:rsidP="00680DF5">
            <w:pPr>
              <w:pStyle w:val="TAC"/>
              <w:rPr>
                <w:ins w:id="469" w:author="Chan Fernando" w:date="2022-02-27T18:10:00Z"/>
                <w:rFonts w:eastAsia="Malgun Gothic"/>
                <w:lang w:eastAsia="x-none"/>
              </w:rPr>
            </w:pPr>
            <w:ins w:id="470" w:author="Chan Fernando" w:date="2022-02-27T18:10:00Z">
              <w:r w:rsidRPr="00101988">
                <w:rPr>
                  <w:szCs w:val="18"/>
                </w:rPr>
                <w:t>1.5</w:t>
              </w:r>
            </w:ins>
          </w:p>
        </w:tc>
        <w:tc>
          <w:tcPr>
            <w:tcW w:w="1520" w:type="dxa"/>
            <w:vAlign w:val="center"/>
          </w:tcPr>
          <w:p w14:paraId="00DBCFC9" w14:textId="77777777" w:rsidR="00DD0261" w:rsidRPr="00101988" w:rsidRDefault="00DD0261" w:rsidP="00680DF5">
            <w:pPr>
              <w:pStyle w:val="TAC"/>
              <w:rPr>
                <w:ins w:id="471" w:author="Chan Fernando" w:date="2022-02-27T18:10:00Z"/>
                <w:rFonts w:eastAsia="Malgun Gothic"/>
                <w:lang w:eastAsia="x-none"/>
              </w:rPr>
            </w:pPr>
            <w:ins w:id="472" w:author="Chan Fernando" w:date="2022-02-27T18:10:00Z">
              <w:r w:rsidRPr="00101988">
                <w:rPr>
                  <w:szCs w:val="18"/>
                </w:rPr>
                <w:t>1.9</w:t>
              </w:r>
            </w:ins>
          </w:p>
        </w:tc>
      </w:tr>
      <w:tr w:rsidR="00DD0261" w:rsidRPr="00101988" w14:paraId="21FA2765" w14:textId="77777777" w:rsidTr="00680DF5">
        <w:trPr>
          <w:trHeight w:val="258"/>
          <w:jc w:val="center"/>
          <w:ins w:id="473" w:author="Chan Fernando" w:date="2022-02-27T18:10:00Z"/>
        </w:trPr>
        <w:tc>
          <w:tcPr>
            <w:tcW w:w="0" w:type="auto"/>
            <w:shd w:val="clear" w:color="auto" w:fill="auto"/>
            <w:vAlign w:val="center"/>
          </w:tcPr>
          <w:p w14:paraId="39CFAFFC" w14:textId="77777777" w:rsidR="00DD0261" w:rsidRPr="00101988" w:rsidRDefault="00DD0261" w:rsidP="00680DF5">
            <w:pPr>
              <w:pStyle w:val="TAC"/>
              <w:rPr>
                <w:ins w:id="474" w:author="Chan Fernando" w:date="2022-02-27T18:10:00Z"/>
                <w:rFonts w:eastAsia="Malgun Gothic"/>
                <w:lang w:eastAsia="x-none"/>
              </w:rPr>
            </w:pPr>
            <w:ins w:id="475" w:author="Chan Fernando" w:date="2022-02-27T18:10:00Z">
              <w:r w:rsidRPr="00101988">
                <w:rPr>
                  <w:szCs w:val="18"/>
                  <w:lang w:val="en-US" w:eastAsia="ja-JP" w:bidi="hi-IN"/>
                </w:rPr>
                <w:t>8 PRB</w:t>
              </w:r>
            </w:ins>
          </w:p>
        </w:tc>
        <w:tc>
          <w:tcPr>
            <w:tcW w:w="1520" w:type="dxa"/>
            <w:shd w:val="clear" w:color="auto" w:fill="auto"/>
            <w:noWrap/>
            <w:vAlign w:val="center"/>
          </w:tcPr>
          <w:p w14:paraId="6F9F2076" w14:textId="77777777" w:rsidR="00DD0261" w:rsidRPr="00101988" w:rsidRDefault="00DD0261" w:rsidP="00680DF5">
            <w:pPr>
              <w:pStyle w:val="TAC"/>
              <w:rPr>
                <w:ins w:id="476" w:author="Chan Fernando" w:date="2022-02-27T18:10:00Z"/>
                <w:rFonts w:eastAsia="Malgun Gothic"/>
                <w:lang w:eastAsia="x-none"/>
              </w:rPr>
            </w:pPr>
            <w:ins w:id="477" w:author="Chan Fernando" w:date="2022-02-27T18:10:00Z">
              <w:r w:rsidRPr="00101988">
                <w:rPr>
                  <w:szCs w:val="18"/>
                </w:rPr>
                <w:t>0.6</w:t>
              </w:r>
            </w:ins>
          </w:p>
        </w:tc>
        <w:tc>
          <w:tcPr>
            <w:tcW w:w="1520" w:type="dxa"/>
            <w:vAlign w:val="center"/>
          </w:tcPr>
          <w:p w14:paraId="46AD4328" w14:textId="77777777" w:rsidR="00DD0261" w:rsidRPr="00101988" w:rsidRDefault="00DD0261" w:rsidP="00680DF5">
            <w:pPr>
              <w:pStyle w:val="TAC"/>
              <w:rPr>
                <w:ins w:id="478" w:author="Chan Fernando" w:date="2022-02-27T18:10:00Z"/>
                <w:rFonts w:eastAsia="Malgun Gothic"/>
                <w:lang w:eastAsia="x-none"/>
              </w:rPr>
            </w:pPr>
            <w:ins w:id="479" w:author="Chan Fernando" w:date="2022-02-27T18:10:00Z">
              <w:r w:rsidRPr="00101988">
                <w:rPr>
                  <w:szCs w:val="18"/>
                </w:rPr>
                <w:t>1.5</w:t>
              </w:r>
            </w:ins>
          </w:p>
        </w:tc>
        <w:tc>
          <w:tcPr>
            <w:tcW w:w="1520" w:type="dxa"/>
            <w:vAlign w:val="center"/>
          </w:tcPr>
          <w:p w14:paraId="7FF62BC5" w14:textId="77777777" w:rsidR="00DD0261" w:rsidRPr="00101988" w:rsidRDefault="00DD0261" w:rsidP="00680DF5">
            <w:pPr>
              <w:pStyle w:val="TAC"/>
              <w:rPr>
                <w:ins w:id="480" w:author="Chan Fernando" w:date="2022-02-27T18:10:00Z"/>
                <w:rFonts w:eastAsia="Malgun Gothic"/>
                <w:lang w:eastAsia="x-none"/>
              </w:rPr>
            </w:pPr>
            <w:ins w:id="481" w:author="Chan Fernando" w:date="2022-02-27T18:10:00Z">
              <w:r w:rsidRPr="00101988">
                <w:rPr>
                  <w:szCs w:val="18"/>
                </w:rPr>
                <w:t>2.2</w:t>
              </w:r>
            </w:ins>
          </w:p>
        </w:tc>
      </w:tr>
      <w:tr w:rsidR="00DD0261" w:rsidRPr="00101988" w14:paraId="7B137FD8" w14:textId="77777777" w:rsidTr="00680DF5">
        <w:trPr>
          <w:trHeight w:val="242"/>
          <w:jc w:val="center"/>
          <w:ins w:id="482" w:author="Chan Fernando" w:date="2022-02-27T18:10:00Z"/>
        </w:trPr>
        <w:tc>
          <w:tcPr>
            <w:tcW w:w="0" w:type="auto"/>
            <w:shd w:val="clear" w:color="auto" w:fill="auto"/>
            <w:vAlign w:val="center"/>
          </w:tcPr>
          <w:p w14:paraId="14C606DD" w14:textId="77777777" w:rsidR="00DD0261" w:rsidRPr="00101988" w:rsidRDefault="00DD0261" w:rsidP="00680DF5">
            <w:pPr>
              <w:pStyle w:val="TAC"/>
              <w:rPr>
                <w:ins w:id="483" w:author="Chan Fernando" w:date="2022-02-27T18:10:00Z"/>
                <w:rFonts w:eastAsia="Malgun Gothic"/>
                <w:lang w:eastAsia="x-none"/>
              </w:rPr>
            </w:pPr>
            <w:ins w:id="484" w:author="Chan Fernando" w:date="2022-02-27T18:10:00Z">
              <w:r w:rsidRPr="00101988">
                <w:rPr>
                  <w:szCs w:val="18"/>
                  <w:lang w:val="en-US" w:eastAsia="ja-JP" w:bidi="hi-IN"/>
                </w:rPr>
                <w:t>16 PRB</w:t>
              </w:r>
            </w:ins>
          </w:p>
        </w:tc>
        <w:tc>
          <w:tcPr>
            <w:tcW w:w="1520" w:type="dxa"/>
            <w:shd w:val="clear" w:color="auto" w:fill="auto"/>
            <w:noWrap/>
            <w:vAlign w:val="center"/>
          </w:tcPr>
          <w:p w14:paraId="0C021678" w14:textId="77777777" w:rsidR="00DD0261" w:rsidRPr="00101988" w:rsidRDefault="00DD0261" w:rsidP="00680DF5">
            <w:pPr>
              <w:pStyle w:val="TAC"/>
              <w:rPr>
                <w:ins w:id="485" w:author="Chan Fernando" w:date="2022-02-27T18:10:00Z"/>
                <w:rFonts w:eastAsia="Malgun Gothic"/>
                <w:lang w:eastAsia="x-none"/>
              </w:rPr>
            </w:pPr>
            <w:ins w:id="486" w:author="Chan Fernando" w:date="2022-02-27T18:10:00Z">
              <w:r w:rsidRPr="00101988">
                <w:rPr>
                  <w:szCs w:val="18"/>
                </w:rPr>
                <w:t>0.4</w:t>
              </w:r>
            </w:ins>
          </w:p>
        </w:tc>
        <w:tc>
          <w:tcPr>
            <w:tcW w:w="1520" w:type="dxa"/>
            <w:vAlign w:val="center"/>
          </w:tcPr>
          <w:p w14:paraId="4724A653" w14:textId="77777777" w:rsidR="00DD0261" w:rsidRPr="00101988" w:rsidRDefault="00DD0261" w:rsidP="00680DF5">
            <w:pPr>
              <w:pStyle w:val="TAC"/>
              <w:rPr>
                <w:ins w:id="487" w:author="Chan Fernando" w:date="2022-02-27T18:10:00Z"/>
                <w:rFonts w:eastAsia="Malgun Gothic"/>
                <w:lang w:eastAsia="x-none"/>
              </w:rPr>
            </w:pPr>
            <w:ins w:id="488" w:author="Chan Fernando" w:date="2022-02-27T18:10:00Z">
              <w:r w:rsidRPr="00101988">
                <w:rPr>
                  <w:szCs w:val="18"/>
                </w:rPr>
                <w:t>1.1</w:t>
              </w:r>
            </w:ins>
          </w:p>
        </w:tc>
        <w:tc>
          <w:tcPr>
            <w:tcW w:w="1520" w:type="dxa"/>
            <w:vAlign w:val="center"/>
          </w:tcPr>
          <w:p w14:paraId="640DA8D9" w14:textId="77777777" w:rsidR="00DD0261" w:rsidRPr="00101988" w:rsidRDefault="00DD0261" w:rsidP="00680DF5">
            <w:pPr>
              <w:pStyle w:val="TAC"/>
              <w:rPr>
                <w:ins w:id="489" w:author="Chan Fernando" w:date="2022-02-27T18:10:00Z"/>
                <w:rFonts w:eastAsia="Malgun Gothic"/>
                <w:lang w:eastAsia="x-none"/>
              </w:rPr>
            </w:pPr>
            <w:ins w:id="490" w:author="Chan Fernando" w:date="2022-02-27T18:10:00Z">
              <w:r w:rsidRPr="00101988">
                <w:rPr>
                  <w:szCs w:val="18"/>
                </w:rPr>
                <w:t>1.9</w:t>
              </w:r>
            </w:ins>
          </w:p>
        </w:tc>
      </w:tr>
      <w:tr w:rsidR="00DD0261" w:rsidRPr="00101988" w14:paraId="0F7682F4" w14:textId="77777777" w:rsidTr="00680DF5">
        <w:trPr>
          <w:trHeight w:val="242"/>
          <w:jc w:val="center"/>
          <w:ins w:id="491" w:author="Chan Fernando" w:date="2022-02-27T18:10:00Z"/>
        </w:trPr>
        <w:tc>
          <w:tcPr>
            <w:tcW w:w="0" w:type="auto"/>
            <w:shd w:val="clear" w:color="auto" w:fill="auto"/>
            <w:vAlign w:val="center"/>
          </w:tcPr>
          <w:p w14:paraId="361C7AB4" w14:textId="77777777" w:rsidR="00DD0261" w:rsidRPr="00101988" w:rsidRDefault="00DD0261" w:rsidP="00680DF5">
            <w:pPr>
              <w:pStyle w:val="TAC"/>
              <w:rPr>
                <w:ins w:id="492" w:author="Chan Fernando" w:date="2022-02-27T18:10:00Z"/>
                <w:rFonts w:eastAsia="Malgun Gothic"/>
                <w:lang w:eastAsia="x-none"/>
              </w:rPr>
            </w:pPr>
            <w:ins w:id="493" w:author="Chan Fernando" w:date="2022-02-27T18:10:00Z">
              <w:r w:rsidRPr="00101988">
                <w:rPr>
                  <w:szCs w:val="18"/>
                  <w:lang w:val="en-US" w:eastAsia="ja-JP" w:bidi="hi-IN"/>
                </w:rPr>
                <w:t>64 PRB</w:t>
              </w:r>
            </w:ins>
          </w:p>
        </w:tc>
        <w:tc>
          <w:tcPr>
            <w:tcW w:w="1520" w:type="dxa"/>
            <w:shd w:val="clear" w:color="auto" w:fill="auto"/>
            <w:noWrap/>
            <w:vAlign w:val="center"/>
          </w:tcPr>
          <w:p w14:paraId="7D9C2154" w14:textId="77777777" w:rsidR="00DD0261" w:rsidRPr="00101988" w:rsidRDefault="00DD0261" w:rsidP="00680DF5">
            <w:pPr>
              <w:pStyle w:val="TAC"/>
              <w:rPr>
                <w:ins w:id="494" w:author="Chan Fernando" w:date="2022-02-27T18:10:00Z"/>
                <w:rFonts w:eastAsia="Malgun Gothic"/>
                <w:lang w:eastAsia="x-none"/>
              </w:rPr>
            </w:pPr>
            <w:ins w:id="495" w:author="Chan Fernando" w:date="2022-02-27T18:10:00Z">
              <w:r w:rsidRPr="00101988">
                <w:rPr>
                  <w:szCs w:val="18"/>
                </w:rPr>
                <w:t>0.8</w:t>
              </w:r>
            </w:ins>
          </w:p>
        </w:tc>
        <w:tc>
          <w:tcPr>
            <w:tcW w:w="1520" w:type="dxa"/>
            <w:vAlign w:val="center"/>
          </w:tcPr>
          <w:p w14:paraId="69B7A0D4" w14:textId="77777777" w:rsidR="00DD0261" w:rsidRPr="00101988" w:rsidRDefault="00DD0261" w:rsidP="00680DF5">
            <w:pPr>
              <w:pStyle w:val="TAC"/>
              <w:rPr>
                <w:ins w:id="496" w:author="Chan Fernando" w:date="2022-02-27T18:10:00Z"/>
                <w:rFonts w:eastAsia="Malgun Gothic"/>
                <w:lang w:eastAsia="x-none"/>
              </w:rPr>
            </w:pPr>
            <w:ins w:id="497" w:author="Chan Fernando" w:date="2022-02-27T18:10:00Z">
              <w:r w:rsidRPr="00101988">
                <w:rPr>
                  <w:szCs w:val="18"/>
                </w:rPr>
                <w:t>1.3</w:t>
              </w:r>
            </w:ins>
          </w:p>
        </w:tc>
        <w:tc>
          <w:tcPr>
            <w:tcW w:w="1520" w:type="dxa"/>
            <w:vAlign w:val="center"/>
          </w:tcPr>
          <w:p w14:paraId="44A1D509" w14:textId="77777777" w:rsidR="00DD0261" w:rsidRPr="00101988" w:rsidRDefault="00DD0261" w:rsidP="00680DF5">
            <w:pPr>
              <w:pStyle w:val="TAC"/>
              <w:rPr>
                <w:ins w:id="498" w:author="Chan Fernando" w:date="2022-02-27T18:10:00Z"/>
                <w:rFonts w:eastAsia="Malgun Gothic"/>
                <w:lang w:eastAsia="x-none"/>
              </w:rPr>
            </w:pPr>
            <w:ins w:id="499" w:author="Chan Fernando" w:date="2022-02-27T18:10:00Z">
              <w:r w:rsidRPr="00101988">
                <w:rPr>
                  <w:szCs w:val="18"/>
                </w:rPr>
                <w:t>1.7</w:t>
              </w:r>
            </w:ins>
          </w:p>
        </w:tc>
      </w:tr>
    </w:tbl>
    <w:p w14:paraId="508A8575" w14:textId="77777777" w:rsidR="00DD0261" w:rsidRDefault="00DD0261" w:rsidP="00DD0261">
      <w:pPr>
        <w:pStyle w:val="TF"/>
        <w:rPr>
          <w:ins w:id="500" w:author="Chan Fernando" w:date="2022-02-27T18:10:00Z"/>
          <w:rFonts w:eastAsia="SimSun"/>
        </w:rPr>
      </w:pPr>
    </w:p>
    <w:p w14:paraId="6D2EC9E5" w14:textId="77777777" w:rsidR="00DD0261" w:rsidRDefault="00DD0261" w:rsidP="00DD0261">
      <w:pPr>
        <w:pStyle w:val="TF"/>
        <w:rPr>
          <w:ins w:id="501" w:author="Chan Fernando" w:date="2022-02-27T18:10:00Z"/>
          <w:rFonts w:eastAsia="SimSun"/>
        </w:rPr>
      </w:pPr>
      <w:ins w:id="502" w:author="Chan Fernando" w:date="2022-02-27T18:10:00Z">
        <w:r w:rsidRPr="00623F7F">
          <w:rPr>
            <w:rFonts w:eastAsia="SimSun"/>
          </w:rPr>
          <w:t xml:space="preserve">Table </w:t>
        </w:r>
        <w:r>
          <w:rPr>
            <w:rFonts w:eastAsia="SimSun"/>
          </w:rPr>
          <w:t>5</w:t>
        </w:r>
        <w:r w:rsidRPr="00623F7F">
          <w:rPr>
            <w:rFonts w:eastAsia="SimSun"/>
          </w:rPr>
          <w:t>.</w:t>
        </w:r>
        <w:r>
          <w:rPr>
            <w:rFonts w:eastAsia="SimSun"/>
          </w:rPr>
          <w:t>5-5:</w:t>
        </w:r>
        <w:r w:rsidRPr="00623F7F">
          <w:rPr>
            <w:rFonts w:eastAsia="SimSun"/>
          </w:rPr>
          <w:t xml:space="preserve"> </w:t>
        </w:r>
        <w:r w:rsidRPr="002C4A99">
          <w:rPr>
            <w:rFonts w:eastAsia="SimSun"/>
          </w:rPr>
          <w:t xml:space="preserve">SNR loss compared to scenario without pulse-shaping in </w:t>
        </w:r>
        <w:r w:rsidRPr="006D0D68">
          <w:rPr>
            <w:rFonts w:eastAsia="SimSun"/>
          </w:rPr>
          <w:t>TDLD30, dB</w:t>
        </w:r>
      </w:ins>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520"/>
        <w:gridCol w:w="1520"/>
        <w:gridCol w:w="1520"/>
      </w:tblGrid>
      <w:tr w:rsidR="00DD0261" w:rsidRPr="00101988" w14:paraId="4678A939" w14:textId="77777777" w:rsidTr="00680DF5">
        <w:trPr>
          <w:trHeight w:val="242"/>
          <w:jc w:val="center"/>
          <w:ins w:id="503" w:author="Chan Fernando" w:date="2022-02-27T18:10:00Z"/>
        </w:trPr>
        <w:tc>
          <w:tcPr>
            <w:tcW w:w="0" w:type="auto"/>
            <w:vMerge w:val="restart"/>
            <w:shd w:val="clear" w:color="auto" w:fill="FFFFFF" w:themeFill="background1"/>
            <w:hideMark/>
          </w:tcPr>
          <w:p w14:paraId="370441B7" w14:textId="77777777" w:rsidR="00DD0261" w:rsidRPr="00101988" w:rsidRDefault="00DD0261" w:rsidP="00680DF5">
            <w:pPr>
              <w:keepNext/>
              <w:keepLines/>
              <w:spacing w:after="0"/>
              <w:jc w:val="center"/>
              <w:rPr>
                <w:ins w:id="504" w:author="Chan Fernando" w:date="2022-02-27T18:10:00Z"/>
                <w:rFonts w:ascii="Arial" w:eastAsia="Times New Roman" w:hAnsi="Arial"/>
                <w:b/>
                <w:sz w:val="18"/>
                <w:lang w:eastAsia="x-none"/>
              </w:rPr>
            </w:pPr>
            <w:ins w:id="505" w:author="Chan Fernando" w:date="2022-02-27T18:10:00Z">
              <w:r w:rsidRPr="00101988">
                <w:rPr>
                  <w:rFonts w:ascii="Arial" w:eastAsia="Times New Roman" w:hAnsi="Arial"/>
                  <w:b/>
                  <w:sz w:val="18"/>
                  <w:lang w:eastAsia="x-none"/>
                </w:rPr>
                <w:lastRenderedPageBreak/>
                <w:t>Parameter</w:t>
              </w:r>
            </w:ins>
          </w:p>
        </w:tc>
        <w:tc>
          <w:tcPr>
            <w:tcW w:w="0" w:type="auto"/>
            <w:gridSpan w:val="3"/>
            <w:shd w:val="clear" w:color="auto" w:fill="FFFFFF" w:themeFill="background1"/>
            <w:noWrap/>
            <w:hideMark/>
          </w:tcPr>
          <w:p w14:paraId="3959D622" w14:textId="77777777" w:rsidR="00DD0261" w:rsidRPr="00101988" w:rsidRDefault="00DD0261" w:rsidP="00680DF5">
            <w:pPr>
              <w:keepNext/>
              <w:keepLines/>
              <w:spacing w:after="0"/>
              <w:jc w:val="center"/>
              <w:rPr>
                <w:ins w:id="506" w:author="Chan Fernando" w:date="2022-02-27T18:10:00Z"/>
                <w:rFonts w:ascii="Arial" w:eastAsia="Times New Roman" w:hAnsi="Arial"/>
                <w:b/>
                <w:sz w:val="18"/>
                <w:lang w:eastAsia="x-none"/>
              </w:rPr>
            </w:pPr>
            <w:ins w:id="507" w:author="Chan Fernando" w:date="2022-02-27T18:10:00Z">
              <w:r>
                <w:rPr>
                  <w:rFonts w:ascii="Arial" w:eastAsia="Times New Roman" w:hAnsi="Arial"/>
                  <w:b/>
                  <w:sz w:val="18"/>
                  <w:lang w:eastAsia="x-none"/>
                </w:rPr>
                <w:t>Filters</w:t>
              </w:r>
            </w:ins>
          </w:p>
        </w:tc>
      </w:tr>
      <w:tr w:rsidR="00DD0261" w:rsidRPr="00101988" w14:paraId="21A2C012" w14:textId="77777777" w:rsidTr="00680DF5">
        <w:trPr>
          <w:trHeight w:val="273"/>
          <w:jc w:val="center"/>
          <w:ins w:id="508" w:author="Chan Fernando" w:date="2022-02-27T18:10:00Z"/>
        </w:trPr>
        <w:tc>
          <w:tcPr>
            <w:tcW w:w="0" w:type="auto"/>
            <w:vMerge/>
            <w:shd w:val="clear" w:color="auto" w:fill="auto"/>
          </w:tcPr>
          <w:p w14:paraId="1E00C581" w14:textId="77777777" w:rsidR="00DD0261" w:rsidRPr="00101988" w:rsidRDefault="00DD0261" w:rsidP="00680DF5">
            <w:pPr>
              <w:pStyle w:val="TAC"/>
              <w:rPr>
                <w:ins w:id="509" w:author="Chan Fernando" w:date="2022-02-27T18:10:00Z"/>
                <w:rFonts w:eastAsia="Malgun Gothic"/>
                <w:lang w:eastAsia="x-none"/>
              </w:rPr>
            </w:pPr>
          </w:p>
        </w:tc>
        <w:tc>
          <w:tcPr>
            <w:tcW w:w="1520" w:type="dxa"/>
            <w:shd w:val="clear" w:color="auto" w:fill="auto"/>
            <w:noWrap/>
            <w:vAlign w:val="center"/>
          </w:tcPr>
          <w:p w14:paraId="1EA59884" w14:textId="77777777" w:rsidR="00DD0261" w:rsidRPr="00101988" w:rsidRDefault="00DD0261" w:rsidP="00680DF5">
            <w:pPr>
              <w:pStyle w:val="TAC"/>
              <w:rPr>
                <w:ins w:id="510" w:author="Chan Fernando" w:date="2022-02-27T18:10:00Z"/>
                <w:rFonts w:eastAsia="Malgun Gothic"/>
                <w:lang w:eastAsia="x-none"/>
              </w:rPr>
            </w:pPr>
            <w:ins w:id="511" w:author="Chan Fernando" w:date="2022-02-27T18:10:00Z">
              <w:r w:rsidRPr="00101988">
                <w:rPr>
                  <w:b/>
                  <w:bCs/>
                  <w:szCs w:val="18"/>
                  <w:lang w:val="en-US" w:eastAsia="ja-JP" w:bidi="hi-IN"/>
                </w:rPr>
                <w:t>[0.2 1 0.2]</w:t>
              </w:r>
            </w:ins>
          </w:p>
        </w:tc>
        <w:tc>
          <w:tcPr>
            <w:tcW w:w="1520" w:type="dxa"/>
            <w:vAlign w:val="center"/>
          </w:tcPr>
          <w:p w14:paraId="51D8D1B3" w14:textId="77777777" w:rsidR="00DD0261" w:rsidRPr="00101988" w:rsidRDefault="00DD0261" w:rsidP="00680DF5">
            <w:pPr>
              <w:pStyle w:val="TAC"/>
              <w:rPr>
                <w:ins w:id="512" w:author="Chan Fernando" w:date="2022-02-27T18:10:00Z"/>
                <w:rFonts w:eastAsia="Malgun Gothic"/>
                <w:lang w:eastAsia="x-none"/>
              </w:rPr>
            </w:pPr>
            <w:ins w:id="513" w:author="Chan Fernando" w:date="2022-02-27T18:10:00Z">
              <w:r w:rsidRPr="00101988">
                <w:rPr>
                  <w:b/>
                  <w:bCs/>
                  <w:szCs w:val="18"/>
                  <w:lang w:val="en-US" w:eastAsia="ja-JP" w:bidi="hi-IN"/>
                </w:rPr>
                <w:t>[0.28 1 0.28]</w:t>
              </w:r>
            </w:ins>
          </w:p>
        </w:tc>
        <w:tc>
          <w:tcPr>
            <w:tcW w:w="1520" w:type="dxa"/>
            <w:vAlign w:val="center"/>
          </w:tcPr>
          <w:p w14:paraId="05F1A064" w14:textId="77777777" w:rsidR="00DD0261" w:rsidRPr="00101988" w:rsidRDefault="00DD0261" w:rsidP="00680DF5">
            <w:pPr>
              <w:pStyle w:val="TAC"/>
              <w:rPr>
                <w:ins w:id="514" w:author="Chan Fernando" w:date="2022-02-27T18:10:00Z"/>
                <w:rFonts w:eastAsia="Malgun Gothic"/>
                <w:lang w:eastAsia="x-none"/>
              </w:rPr>
            </w:pPr>
            <w:ins w:id="515" w:author="Chan Fernando" w:date="2022-02-27T18:10:00Z">
              <w:r w:rsidRPr="00101988">
                <w:rPr>
                  <w:b/>
                  <w:bCs/>
                  <w:szCs w:val="18"/>
                  <w:lang w:val="en-US" w:eastAsia="ja-JP" w:bidi="hi-IN"/>
                </w:rPr>
                <w:t>[0.335 1 0.335]</w:t>
              </w:r>
            </w:ins>
          </w:p>
        </w:tc>
      </w:tr>
      <w:tr w:rsidR="00DD0261" w:rsidRPr="00101988" w14:paraId="28192668" w14:textId="77777777" w:rsidTr="00680DF5">
        <w:trPr>
          <w:trHeight w:val="242"/>
          <w:jc w:val="center"/>
          <w:ins w:id="516" w:author="Chan Fernando" w:date="2022-02-27T18:10:00Z"/>
        </w:trPr>
        <w:tc>
          <w:tcPr>
            <w:tcW w:w="0" w:type="auto"/>
            <w:shd w:val="clear" w:color="auto" w:fill="auto"/>
            <w:vAlign w:val="center"/>
          </w:tcPr>
          <w:p w14:paraId="7BAF3EAA" w14:textId="77777777" w:rsidR="00DD0261" w:rsidRPr="00101988" w:rsidRDefault="00DD0261" w:rsidP="00680DF5">
            <w:pPr>
              <w:pStyle w:val="TAC"/>
              <w:rPr>
                <w:ins w:id="517" w:author="Chan Fernando" w:date="2022-02-27T18:10:00Z"/>
                <w:rFonts w:eastAsia="Malgun Gothic"/>
                <w:lang w:eastAsia="x-none"/>
              </w:rPr>
            </w:pPr>
            <w:ins w:id="518" w:author="Chan Fernando" w:date="2022-02-27T18:10:00Z">
              <w:r w:rsidRPr="00101988">
                <w:rPr>
                  <w:szCs w:val="18"/>
                  <w:lang w:val="en-US" w:eastAsia="ja-JP" w:bidi="hi-IN"/>
                </w:rPr>
                <w:t>2 PRB</w:t>
              </w:r>
            </w:ins>
          </w:p>
        </w:tc>
        <w:tc>
          <w:tcPr>
            <w:tcW w:w="1520" w:type="dxa"/>
            <w:shd w:val="clear" w:color="auto" w:fill="auto"/>
            <w:noWrap/>
            <w:vAlign w:val="center"/>
          </w:tcPr>
          <w:p w14:paraId="0D03EE95" w14:textId="77777777" w:rsidR="00DD0261" w:rsidRPr="00101988" w:rsidRDefault="00DD0261" w:rsidP="00680DF5">
            <w:pPr>
              <w:pStyle w:val="TAC"/>
              <w:rPr>
                <w:ins w:id="519" w:author="Chan Fernando" w:date="2022-02-27T18:10:00Z"/>
                <w:rFonts w:eastAsia="Malgun Gothic"/>
                <w:lang w:eastAsia="x-none"/>
              </w:rPr>
            </w:pPr>
            <w:ins w:id="520" w:author="Chan Fernando" w:date="2022-02-27T18:10:00Z">
              <w:r w:rsidRPr="00101988">
                <w:rPr>
                  <w:szCs w:val="18"/>
                </w:rPr>
                <w:t>1.1</w:t>
              </w:r>
            </w:ins>
          </w:p>
        </w:tc>
        <w:tc>
          <w:tcPr>
            <w:tcW w:w="1520" w:type="dxa"/>
            <w:vAlign w:val="center"/>
          </w:tcPr>
          <w:p w14:paraId="6AE4701E" w14:textId="77777777" w:rsidR="00DD0261" w:rsidRPr="00101988" w:rsidRDefault="00DD0261" w:rsidP="00680DF5">
            <w:pPr>
              <w:pStyle w:val="TAC"/>
              <w:rPr>
                <w:ins w:id="521" w:author="Chan Fernando" w:date="2022-02-27T18:10:00Z"/>
                <w:rFonts w:eastAsia="Malgun Gothic"/>
                <w:lang w:eastAsia="x-none"/>
              </w:rPr>
            </w:pPr>
            <w:ins w:id="522" w:author="Chan Fernando" w:date="2022-02-27T18:10:00Z">
              <w:r w:rsidRPr="00101988">
                <w:rPr>
                  <w:szCs w:val="18"/>
                </w:rPr>
                <w:t>1.7</w:t>
              </w:r>
            </w:ins>
          </w:p>
        </w:tc>
        <w:tc>
          <w:tcPr>
            <w:tcW w:w="1520" w:type="dxa"/>
            <w:vAlign w:val="center"/>
          </w:tcPr>
          <w:p w14:paraId="58AE0C42" w14:textId="77777777" w:rsidR="00DD0261" w:rsidRPr="00101988" w:rsidRDefault="00DD0261" w:rsidP="00680DF5">
            <w:pPr>
              <w:pStyle w:val="TAC"/>
              <w:rPr>
                <w:ins w:id="523" w:author="Chan Fernando" w:date="2022-02-27T18:10:00Z"/>
                <w:rFonts w:eastAsia="Malgun Gothic"/>
                <w:lang w:eastAsia="x-none"/>
              </w:rPr>
            </w:pPr>
            <w:ins w:id="524" w:author="Chan Fernando" w:date="2022-02-27T18:10:00Z">
              <w:r w:rsidRPr="00101988">
                <w:rPr>
                  <w:szCs w:val="18"/>
                </w:rPr>
                <w:t>2.2</w:t>
              </w:r>
            </w:ins>
          </w:p>
        </w:tc>
      </w:tr>
      <w:tr w:rsidR="00DD0261" w:rsidRPr="00101988" w14:paraId="0BB83FDA" w14:textId="77777777" w:rsidTr="00680DF5">
        <w:trPr>
          <w:trHeight w:val="242"/>
          <w:jc w:val="center"/>
          <w:ins w:id="525" w:author="Chan Fernando" w:date="2022-02-27T18:10:00Z"/>
        </w:trPr>
        <w:tc>
          <w:tcPr>
            <w:tcW w:w="0" w:type="auto"/>
            <w:shd w:val="clear" w:color="auto" w:fill="auto"/>
            <w:vAlign w:val="center"/>
          </w:tcPr>
          <w:p w14:paraId="67E322DE" w14:textId="77777777" w:rsidR="00DD0261" w:rsidRPr="00101988" w:rsidRDefault="00DD0261" w:rsidP="00680DF5">
            <w:pPr>
              <w:pStyle w:val="TAC"/>
              <w:rPr>
                <w:ins w:id="526" w:author="Chan Fernando" w:date="2022-02-27T18:10:00Z"/>
                <w:rFonts w:eastAsia="Malgun Gothic"/>
                <w:lang w:eastAsia="x-none"/>
              </w:rPr>
            </w:pPr>
            <w:ins w:id="527" w:author="Chan Fernando" w:date="2022-02-27T18:10:00Z">
              <w:r w:rsidRPr="00101988">
                <w:rPr>
                  <w:szCs w:val="18"/>
                  <w:lang w:val="en-US" w:eastAsia="ja-JP" w:bidi="hi-IN"/>
                </w:rPr>
                <w:t>4 PRB</w:t>
              </w:r>
            </w:ins>
          </w:p>
        </w:tc>
        <w:tc>
          <w:tcPr>
            <w:tcW w:w="1520" w:type="dxa"/>
            <w:shd w:val="clear" w:color="auto" w:fill="auto"/>
            <w:noWrap/>
            <w:vAlign w:val="center"/>
          </w:tcPr>
          <w:p w14:paraId="0FBD9C9B" w14:textId="77777777" w:rsidR="00DD0261" w:rsidRPr="00101988" w:rsidRDefault="00DD0261" w:rsidP="00680DF5">
            <w:pPr>
              <w:pStyle w:val="TAC"/>
              <w:rPr>
                <w:ins w:id="528" w:author="Chan Fernando" w:date="2022-02-27T18:10:00Z"/>
                <w:rFonts w:eastAsia="Malgun Gothic"/>
                <w:lang w:eastAsia="x-none"/>
              </w:rPr>
            </w:pPr>
            <w:ins w:id="529" w:author="Chan Fernando" w:date="2022-02-27T18:10:00Z">
              <w:r w:rsidRPr="00101988">
                <w:rPr>
                  <w:szCs w:val="18"/>
                </w:rPr>
                <w:t>0.1</w:t>
              </w:r>
            </w:ins>
          </w:p>
        </w:tc>
        <w:tc>
          <w:tcPr>
            <w:tcW w:w="1520" w:type="dxa"/>
            <w:vAlign w:val="center"/>
          </w:tcPr>
          <w:p w14:paraId="782DA6BE" w14:textId="77777777" w:rsidR="00DD0261" w:rsidRPr="00101988" w:rsidRDefault="00DD0261" w:rsidP="00680DF5">
            <w:pPr>
              <w:pStyle w:val="TAC"/>
              <w:rPr>
                <w:ins w:id="530" w:author="Chan Fernando" w:date="2022-02-27T18:10:00Z"/>
                <w:rFonts w:eastAsia="Malgun Gothic"/>
                <w:lang w:eastAsia="x-none"/>
              </w:rPr>
            </w:pPr>
            <w:ins w:id="531" w:author="Chan Fernando" w:date="2022-02-27T18:10:00Z">
              <w:r w:rsidRPr="00101988">
                <w:rPr>
                  <w:szCs w:val="18"/>
                </w:rPr>
                <w:t>0.6</w:t>
              </w:r>
            </w:ins>
          </w:p>
        </w:tc>
        <w:tc>
          <w:tcPr>
            <w:tcW w:w="1520" w:type="dxa"/>
            <w:vAlign w:val="center"/>
          </w:tcPr>
          <w:p w14:paraId="0A62CF52" w14:textId="77777777" w:rsidR="00DD0261" w:rsidRPr="00101988" w:rsidRDefault="00DD0261" w:rsidP="00680DF5">
            <w:pPr>
              <w:pStyle w:val="TAC"/>
              <w:rPr>
                <w:ins w:id="532" w:author="Chan Fernando" w:date="2022-02-27T18:10:00Z"/>
                <w:rFonts w:eastAsia="Malgun Gothic"/>
                <w:lang w:eastAsia="x-none"/>
              </w:rPr>
            </w:pPr>
            <w:ins w:id="533" w:author="Chan Fernando" w:date="2022-02-27T18:10:00Z">
              <w:r w:rsidRPr="00101988">
                <w:rPr>
                  <w:szCs w:val="18"/>
                </w:rPr>
                <w:t>1.2</w:t>
              </w:r>
            </w:ins>
          </w:p>
        </w:tc>
      </w:tr>
      <w:tr w:rsidR="00DD0261" w:rsidRPr="00101988" w14:paraId="5FA0F07F" w14:textId="77777777" w:rsidTr="00680DF5">
        <w:trPr>
          <w:trHeight w:val="258"/>
          <w:jc w:val="center"/>
          <w:ins w:id="534" w:author="Chan Fernando" w:date="2022-02-27T18:10:00Z"/>
        </w:trPr>
        <w:tc>
          <w:tcPr>
            <w:tcW w:w="0" w:type="auto"/>
            <w:shd w:val="clear" w:color="auto" w:fill="auto"/>
            <w:vAlign w:val="center"/>
          </w:tcPr>
          <w:p w14:paraId="3676577A" w14:textId="77777777" w:rsidR="00DD0261" w:rsidRPr="00101988" w:rsidRDefault="00DD0261" w:rsidP="00680DF5">
            <w:pPr>
              <w:pStyle w:val="TAC"/>
              <w:rPr>
                <w:ins w:id="535" w:author="Chan Fernando" w:date="2022-02-27T18:10:00Z"/>
                <w:rFonts w:eastAsia="Malgun Gothic"/>
                <w:lang w:eastAsia="x-none"/>
              </w:rPr>
            </w:pPr>
            <w:ins w:id="536" w:author="Chan Fernando" w:date="2022-02-27T18:10:00Z">
              <w:r w:rsidRPr="00101988">
                <w:rPr>
                  <w:szCs w:val="18"/>
                  <w:lang w:val="en-US" w:eastAsia="ja-JP" w:bidi="hi-IN"/>
                </w:rPr>
                <w:t>8 PRB</w:t>
              </w:r>
            </w:ins>
          </w:p>
        </w:tc>
        <w:tc>
          <w:tcPr>
            <w:tcW w:w="1520" w:type="dxa"/>
            <w:shd w:val="clear" w:color="auto" w:fill="auto"/>
            <w:noWrap/>
            <w:vAlign w:val="center"/>
          </w:tcPr>
          <w:p w14:paraId="7506AF85" w14:textId="77777777" w:rsidR="00DD0261" w:rsidRPr="00101988" w:rsidRDefault="00DD0261" w:rsidP="00680DF5">
            <w:pPr>
              <w:pStyle w:val="TAC"/>
              <w:rPr>
                <w:ins w:id="537" w:author="Chan Fernando" w:date="2022-02-27T18:10:00Z"/>
                <w:rFonts w:eastAsia="Malgun Gothic"/>
                <w:lang w:eastAsia="x-none"/>
              </w:rPr>
            </w:pPr>
            <w:ins w:id="538" w:author="Chan Fernando" w:date="2022-02-27T18:10:00Z">
              <w:r w:rsidRPr="00101988">
                <w:rPr>
                  <w:szCs w:val="18"/>
                </w:rPr>
                <w:t>0.1</w:t>
              </w:r>
            </w:ins>
          </w:p>
        </w:tc>
        <w:tc>
          <w:tcPr>
            <w:tcW w:w="1520" w:type="dxa"/>
            <w:vAlign w:val="center"/>
          </w:tcPr>
          <w:p w14:paraId="1C88771B" w14:textId="77777777" w:rsidR="00DD0261" w:rsidRPr="00101988" w:rsidRDefault="00DD0261" w:rsidP="00680DF5">
            <w:pPr>
              <w:pStyle w:val="TAC"/>
              <w:rPr>
                <w:ins w:id="539" w:author="Chan Fernando" w:date="2022-02-27T18:10:00Z"/>
                <w:rFonts w:eastAsia="Malgun Gothic"/>
                <w:lang w:eastAsia="x-none"/>
              </w:rPr>
            </w:pPr>
            <w:ins w:id="540" w:author="Chan Fernando" w:date="2022-02-27T18:10:00Z">
              <w:r w:rsidRPr="00101988">
                <w:rPr>
                  <w:szCs w:val="18"/>
                </w:rPr>
                <w:t>0.6</w:t>
              </w:r>
            </w:ins>
          </w:p>
        </w:tc>
        <w:tc>
          <w:tcPr>
            <w:tcW w:w="1520" w:type="dxa"/>
            <w:vAlign w:val="center"/>
          </w:tcPr>
          <w:p w14:paraId="3A4E0EF7" w14:textId="77777777" w:rsidR="00DD0261" w:rsidRPr="00101988" w:rsidRDefault="00DD0261" w:rsidP="00680DF5">
            <w:pPr>
              <w:pStyle w:val="TAC"/>
              <w:rPr>
                <w:ins w:id="541" w:author="Chan Fernando" w:date="2022-02-27T18:10:00Z"/>
                <w:rFonts w:eastAsia="Malgun Gothic"/>
                <w:lang w:eastAsia="x-none"/>
              </w:rPr>
            </w:pPr>
            <w:ins w:id="542" w:author="Chan Fernando" w:date="2022-02-27T18:10:00Z">
              <w:r w:rsidRPr="00101988">
                <w:rPr>
                  <w:szCs w:val="18"/>
                </w:rPr>
                <w:t>1.2</w:t>
              </w:r>
            </w:ins>
          </w:p>
        </w:tc>
      </w:tr>
      <w:tr w:rsidR="00DD0261" w:rsidRPr="00101988" w14:paraId="1F17F402" w14:textId="77777777" w:rsidTr="00680DF5">
        <w:trPr>
          <w:trHeight w:val="242"/>
          <w:jc w:val="center"/>
          <w:ins w:id="543" w:author="Chan Fernando" w:date="2022-02-27T18:10:00Z"/>
        </w:trPr>
        <w:tc>
          <w:tcPr>
            <w:tcW w:w="0" w:type="auto"/>
            <w:shd w:val="clear" w:color="auto" w:fill="auto"/>
            <w:vAlign w:val="center"/>
          </w:tcPr>
          <w:p w14:paraId="3C371F04" w14:textId="77777777" w:rsidR="00DD0261" w:rsidRPr="00101988" w:rsidRDefault="00DD0261" w:rsidP="00680DF5">
            <w:pPr>
              <w:pStyle w:val="TAC"/>
              <w:rPr>
                <w:ins w:id="544" w:author="Chan Fernando" w:date="2022-02-27T18:10:00Z"/>
                <w:rFonts w:eastAsia="Malgun Gothic"/>
                <w:lang w:eastAsia="x-none"/>
              </w:rPr>
            </w:pPr>
            <w:ins w:id="545" w:author="Chan Fernando" w:date="2022-02-27T18:10:00Z">
              <w:r w:rsidRPr="00101988">
                <w:rPr>
                  <w:szCs w:val="18"/>
                  <w:lang w:val="en-US" w:eastAsia="ja-JP" w:bidi="hi-IN"/>
                </w:rPr>
                <w:t>16 PRB</w:t>
              </w:r>
            </w:ins>
          </w:p>
        </w:tc>
        <w:tc>
          <w:tcPr>
            <w:tcW w:w="1520" w:type="dxa"/>
            <w:shd w:val="clear" w:color="auto" w:fill="auto"/>
            <w:noWrap/>
            <w:vAlign w:val="center"/>
          </w:tcPr>
          <w:p w14:paraId="29AD9EFE" w14:textId="77777777" w:rsidR="00DD0261" w:rsidRPr="00101988" w:rsidRDefault="00DD0261" w:rsidP="00680DF5">
            <w:pPr>
              <w:pStyle w:val="TAC"/>
              <w:rPr>
                <w:ins w:id="546" w:author="Chan Fernando" w:date="2022-02-27T18:10:00Z"/>
                <w:rFonts w:eastAsia="Malgun Gothic"/>
                <w:lang w:eastAsia="x-none"/>
              </w:rPr>
            </w:pPr>
            <w:ins w:id="547" w:author="Chan Fernando" w:date="2022-02-27T18:10:00Z">
              <w:r w:rsidRPr="00101988">
                <w:rPr>
                  <w:szCs w:val="18"/>
                </w:rPr>
                <w:t>0.4</w:t>
              </w:r>
            </w:ins>
          </w:p>
        </w:tc>
        <w:tc>
          <w:tcPr>
            <w:tcW w:w="1520" w:type="dxa"/>
            <w:vAlign w:val="center"/>
          </w:tcPr>
          <w:p w14:paraId="04B93524" w14:textId="77777777" w:rsidR="00DD0261" w:rsidRPr="00101988" w:rsidRDefault="00DD0261" w:rsidP="00680DF5">
            <w:pPr>
              <w:pStyle w:val="TAC"/>
              <w:rPr>
                <w:ins w:id="548" w:author="Chan Fernando" w:date="2022-02-27T18:10:00Z"/>
                <w:rFonts w:eastAsia="Malgun Gothic"/>
                <w:lang w:eastAsia="x-none"/>
              </w:rPr>
            </w:pPr>
            <w:ins w:id="549" w:author="Chan Fernando" w:date="2022-02-27T18:10:00Z">
              <w:r w:rsidRPr="00101988">
                <w:rPr>
                  <w:szCs w:val="18"/>
                </w:rPr>
                <w:t>0.9</w:t>
              </w:r>
            </w:ins>
          </w:p>
        </w:tc>
        <w:tc>
          <w:tcPr>
            <w:tcW w:w="1520" w:type="dxa"/>
            <w:vAlign w:val="center"/>
          </w:tcPr>
          <w:p w14:paraId="503868C3" w14:textId="77777777" w:rsidR="00DD0261" w:rsidRPr="00101988" w:rsidRDefault="00DD0261" w:rsidP="00680DF5">
            <w:pPr>
              <w:pStyle w:val="TAC"/>
              <w:rPr>
                <w:ins w:id="550" w:author="Chan Fernando" w:date="2022-02-27T18:10:00Z"/>
                <w:rFonts w:eastAsia="Malgun Gothic"/>
                <w:lang w:eastAsia="x-none"/>
              </w:rPr>
            </w:pPr>
            <w:ins w:id="551" w:author="Chan Fernando" w:date="2022-02-27T18:10:00Z">
              <w:r w:rsidRPr="00101988">
                <w:rPr>
                  <w:szCs w:val="18"/>
                </w:rPr>
                <w:t>1.4</w:t>
              </w:r>
            </w:ins>
          </w:p>
        </w:tc>
      </w:tr>
      <w:tr w:rsidR="00DD0261" w:rsidRPr="00101988" w14:paraId="0098075E" w14:textId="77777777" w:rsidTr="00680DF5">
        <w:trPr>
          <w:trHeight w:val="242"/>
          <w:jc w:val="center"/>
          <w:ins w:id="552" w:author="Chan Fernando" w:date="2022-02-27T18:10:00Z"/>
        </w:trPr>
        <w:tc>
          <w:tcPr>
            <w:tcW w:w="0" w:type="auto"/>
            <w:shd w:val="clear" w:color="auto" w:fill="auto"/>
            <w:vAlign w:val="center"/>
          </w:tcPr>
          <w:p w14:paraId="74F8AB2B" w14:textId="77777777" w:rsidR="00DD0261" w:rsidRPr="00101988" w:rsidRDefault="00DD0261" w:rsidP="00680DF5">
            <w:pPr>
              <w:pStyle w:val="TAC"/>
              <w:rPr>
                <w:ins w:id="553" w:author="Chan Fernando" w:date="2022-02-27T18:10:00Z"/>
                <w:rFonts w:eastAsia="Malgun Gothic"/>
                <w:lang w:eastAsia="x-none"/>
              </w:rPr>
            </w:pPr>
            <w:ins w:id="554" w:author="Chan Fernando" w:date="2022-02-27T18:10:00Z">
              <w:r w:rsidRPr="00101988">
                <w:rPr>
                  <w:szCs w:val="18"/>
                  <w:lang w:val="en-US" w:eastAsia="ja-JP" w:bidi="hi-IN"/>
                </w:rPr>
                <w:t>64 PRB</w:t>
              </w:r>
            </w:ins>
          </w:p>
        </w:tc>
        <w:tc>
          <w:tcPr>
            <w:tcW w:w="1520" w:type="dxa"/>
            <w:shd w:val="clear" w:color="auto" w:fill="auto"/>
            <w:noWrap/>
            <w:vAlign w:val="center"/>
          </w:tcPr>
          <w:p w14:paraId="02CB848A" w14:textId="77777777" w:rsidR="00DD0261" w:rsidRPr="00101988" w:rsidRDefault="00DD0261" w:rsidP="00680DF5">
            <w:pPr>
              <w:pStyle w:val="TAC"/>
              <w:rPr>
                <w:ins w:id="555" w:author="Chan Fernando" w:date="2022-02-27T18:10:00Z"/>
                <w:rFonts w:eastAsia="Malgun Gothic"/>
                <w:lang w:eastAsia="x-none"/>
              </w:rPr>
            </w:pPr>
            <w:ins w:id="556" w:author="Chan Fernando" w:date="2022-02-27T18:10:00Z">
              <w:r w:rsidRPr="00101988">
                <w:rPr>
                  <w:szCs w:val="18"/>
                </w:rPr>
                <w:t>0.8</w:t>
              </w:r>
            </w:ins>
          </w:p>
        </w:tc>
        <w:tc>
          <w:tcPr>
            <w:tcW w:w="1520" w:type="dxa"/>
            <w:vAlign w:val="center"/>
          </w:tcPr>
          <w:p w14:paraId="54A8559C" w14:textId="77777777" w:rsidR="00DD0261" w:rsidRPr="00101988" w:rsidRDefault="00DD0261" w:rsidP="00680DF5">
            <w:pPr>
              <w:pStyle w:val="TAC"/>
              <w:rPr>
                <w:ins w:id="557" w:author="Chan Fernando" w:date="2022-02-27T18:10:00Z"/>
                <w:rFonts w:eastAsia="Malgun Gothic"/>
                <w:lang w:eastAsia="x-none"/>
              </w:rPr>
            </w:pPr>
            <w:ins w:id="558" w:author="Chan Fernando" w:date="2022-02-27T18:10:00Z">
              <w:r w:rsidRPr="00101988">
                <w:rPr>
                  <w:szCs w:val="18"/>
                </w:rPr>
                <w:t>1.2</w:t>
              </w:r>
            </w:ins>
          </w:p>
        </w:tc>
        <w:tc>
          <w:tcPr>
            <w:tcW w:w="1520" w:type="dxa"/>
            <w:vAlign w:val="center"/>
          </w:tcPr>
          <w:p w14:paraId="58E91358" w14:textId="77777777" w:rsidR="00DD0261" w:rsidRPr="00101988" w:rsidRDefault="00DD0261" w:rsidP="00680DF5">
            <w:pPr>
              <w:pStyle w:val="TAC"/>
              <w:rPr>
                <w:ins w:id="559" w:author="Chan Fernando" w:date="2022-02-27T18:10:00Z"/>
                <w:rFonts w:eastAsia="Malgun Gothic"/>
                <w:lang w:eastAsia="x-none"/>
              </w:rPr>
            </w:pPr>
            <w:ins w:id="560" w:author="Chan Fernando" w:date="2022-02-27T18:10:00Z">
              <w:r w:rsidRPr="00101988">
                <w:rPr>
                  <w:szCs w:val="18"/>
                </w:rPr>
                <w:t>1.6</w:t>
              </w:r>
            </w:ins>
          </w:p>
        </w:tc>
      </w:tr>
    </w:tbl>
    <w:p w14:paraId="635F3FF1" w14:textId="77777777" w:rsidR="00DD0261" w:rsidRPr="00623F7F" w:rsidRDefault="00DD0261" w:rsidP="00DD0261">
      <w:pPr>
        <w:pStyle w:val="TF"/>
        <w:rPr>
          <w:ins w:id="561" w:author="Chan Fernando" w:date="2022-02-27T18:10:00Z"/>
          <w:rFonts w:eastAsia="SimSun"/>
        </w:rPr>
      </w:pPr>
    </w:p>
    <w:p w14:paraId="5824F37E" w14:textId="77777777" w:rsidR="00DD0261" w:rsidRPr="00802F98" w:rsidRDefault="00DD0261" w:rsidP="00DD0261">
      <w:pPr>
        <w:jc w:val="center"/>
        <w:rPr>
          <w:ins w:id="562" w:author="Chan Fernando" w:date="2022-02-27T18:10:00Z"/>
          <w:rFonts w:eastAsia="SimSun"/>
          <w:b/>
          <w:bCs/>
          <w:lang w:eastAsia="ja-JP" w:bidi="hi-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DD0261" w14:paraId="42E1DCC0" w14:textId="77777777" w:rsidTr="00680DF5">
        <w:trPr>
          <w:ins w:id="563" w:author="Chan Fernando" w:date="2022-02-27T18:10:00Z"/>
        </w:trPr>
        <w:tc>
          <w:tcPr>
            <w:tcW w:w="4811" w:type="dxa"/>
          </w:tcPr>
          <w:p w14:paraId="1C9E0024" w14:textId="77777777" w:rsidR="00DD0261" w:rsidRDefault="00DD0261" w:rsidP="00680DF5">
            <w:pPr>
              <w:rPr>
                <w:ins w:id="564" w:author="Chan Fernando" w:date="2022-02-27T18:10:00Z"/>
                <w:lang w:eastAsia="ja-JP" w:bidi="hi-IN"/>
              </w:rPr>
            </w:pPr>
            <w:ins w:id="565" w:author="Chan Fernando" w:date="2022-02-27T18:10:00Z">
              <w:r w:rsidRPr="00F36F3E">
                <w:rPr>
                  <w:noProof/>
                  <w:lang w:eastAsia="zh-CN"/>
                </w:rPr>
                <w:drawing>
                  <wp:inline distT="0" distB="0" distL="0" distR="0" wp14:anchorId="7CA40231" wp14:editId="3AF4FF59">
                    <wp:extent cx="2880229" cy="2160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c>
          <w:tcPr>
            <w:tcW w:w="4811" w:type="dxa"/>
          </w:tcPr>
          <w:p w14:paraId="747836F9" w14:textId="77777777" w:rsidR="00DD0261" w:rsidRDefault="00DD0261" w:rsidP="00680DF5">
            <w:pPr>
              <w:rPr>
                <w:ins w:id="566" w:author="Chan Fernando" w:date="2022-02-27T18:10:00Z"/>
                <w:lang w:eastAsia="ja-JP" w:bidi="hi-IN"/>
              </w:rPr>
            </w:pPr>
            <w:ins w:id="567" w:author="Chan Fernando" w:date="2022-02-27T18:10:00Z">
              <w:r w:rsidRPr="00870F23">
                <w:rPr>
                  <w:noProof/>
                  <w:lang w:eastAsia="zh-CN"/>
                </w:rPr>
                <w:drawing>
                  <wp:inline distT="0" distB="0" distL="0" distR="0" wp14:anchorId="63F4C263" wp14:editId="3FD22DA0">
                    <wp:extent cx="2880229" cy="2160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r>
      <w:tr w:rsidR="00DD0261" w:rsidRPr="00870F23" w14:paraId="34170C97" w14:textId="77777777" w:rsidTr="00680DF5">
        <w:trPr>
          <w:ins w:id="568" w:author="Chan Fernando" w:date="2022-02-27T18:10:00Z"/>
        </w:trPr>
        <w:tc>
          <w:tcPr>
            <w:tcW w:w="4811" w:type="dxa"/>
          </w:tcPr>
          <w:p w14:paraId="6DDE99F9" w14:textId="77777777" w:rsidR="00DD0261" w:rsidRPr="00F36F3E" w:rsidRDefault="00DD0261" w:rsidP="00680DF5">
            <w:pPr>
              <w:rPr>
                <w:ins w:id="569" w:author="Chan Fernando" w:date="2022-02-27T18:10:00Z"/>
                <w:noProof/>
                <w:lang w:val="en-US"/>
              </w:rPr>
            </w:pPr>
            <w:ins w:id="570" w:author="Chan Fernando" w:date="2022-02-27T18:10:00Z">
              <w:r w:rsidRPr="00492AF9">
                <w:rPr>
                  <w:noProof/>
                  <w:lang w:eastAsia="zh-CN"/>
                </w:rPr>
                <w:drawing>
                  <wp:inline distT="0" distB="0" distL="0" distR="0" wp14:anchorId="7D2D2EE9" wp14:editId="496D8E0A">
                    <wp:extent cx="2880229" cy="2160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c>
          <w:tcPr>
            <w:tcW w:w="4811" w:type="dxa"/>
          </w:tcPr>
          <w:p w14:paraId="0FC5D8B3" w14:textId="77777777" w:rsidR="00DD0261" w:rsidRPr="00870F23" w:rsidRDefault="00DD0261" w:rsidP="00680DF5">
            <w:pPr>
              <w:rPr>
                <w:ins w:id="571" w:author="Chan Fernando" w:date="2022-02-27T18:10:00Z"/>
                <w:noProof/>
                <w:lang w:val="en-US"/>
              </w:rPr>
            </w:pPr>
            <w:ins w:id="572" w:author="Chan Fernando" w:date="2022-02-27T18:10:00Z">
              <w:r w:rsidRPr="005C3D26">
                <w:rPr>
                  <w:noProof/>
                  <w:lang w:eastAsia="zh-CN"/>
                </w:rPr>
                <w:drawing>
                  <wp:inline distT="0" distB="0" distL="0" distR="0" wp14:anchorId="0AEEF6F8" wp14:editId="0C8539B3">
                    <wp:extent cx="2880229" cy="2160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r>
      <w:tr w:rsidR="00DD0261" w:rsidRPr="005C3D26" w14:paraId="18BC609B" w14:textId="77777777" w:rsidTr="00680DF5">
        <w:trPr>
          <w:ins w:id="573" w:author="Chan Fernando" w:date="2022-02-27T18:10:00Z"/>
        </w:trPr>
        <w:tc>
          <w:tcPr>
            <w:tcW w:w="9622" w:type="dxa"/>
            <w:gridSpan w:val="2"/>
          </w:tcPr>
          <w:p w14:paraId="734AD438" w14:textId="77777777" w:rsidR="00DD0261" w:rsidRPr="005C3D26" w:rsidRDefault="00DD0261" w:rsidP="00680DF5">
            <w:pPr>
              <w:jc w:val="center"/>
              <w:rPr>
                <w:ins w:id="574" w:author="Chan Fernando" w:date="2022-02-27T18:10:00Z"/>
                <w:noProof/>
                <w:lang w:val="en-US"/>
              </w:rPr>
            </w:pPr>
            <w:ins w:id="575" w:author="Chan Fernando" w:date="2022-02-27T18:10:00Z">
              <w:r w:rsidRPr="001B2282">
                <w:rPr>
                  <w:noProof/>
                  <w:lang w:eastAsia="zh-CN"/>
                </w:rPr>
                <w:drawing>
                  <wp:inline distT="0" distB="0" distL="0" distR="0" wp14:anchorId="6E0344F1" wp14:editId="0E78C53E">
                    <wp:extent cx="2880229" cy="2160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r>
      <w:tr w:rsidR="00DD0261" w14:paraId="6E410641" w14:textId="77777777" w:rsidTr="00680DF5">
        <w:trPr>
          <w:ins w:id="576" w:author="Chan Fernando" w:date="2022-02-27T18:10:00Z"/>
        </w:trPr>
        <w:tc>
          <w:tcPr>
            <w:tcW w:w="9622" w:type="dxa"/>
            <w:gridSpan w:val="2"/>
          </w:tcPr>
          <w:p w14:paraId="0DD2E251" w14:textId="77777777" w:rsidR="00DD0261" w:rsidRDefault="00DD0261" w:rsidP="00680DF5">
            <w:pPr>
              <w:pStyle w:val="TF"/>
              <w:rPr>
                <w:ins w:id="577" w:author="Chan Fernando" w:date="2022-02-27T18:10:00Z"/>
              </w:rPr>
            </w:pPr>
            <w:ins w:id="578" w:author="Chan Fernando" w:date="2022-02-27T18:10:00Z">
              <w:r w:rsidRPr="00684CEA">
                <w:t>Figure 5.</w:t>
              </w:r>
              <w:r>
                <w:t>5-1</w:t>
              </w:r>
              <w:r w:rsidRPr="00684CEA">
                <w:t xml:space="preserve">: </w:t>
              </w:r>
              <w:r w:rsidRPr="0031399F">
                <w:t>BLER vs SNR</w:t>
              </w:r>
              <w:r>
                <w:t xml:space="preserve"> for TDL-C channel model</w:t>
              </w:r>
            </w:ins>
          </w:p>
        </w:tc>
      </w:tr>
    </w:tbl>
    <w:p w14:paraId="4F99DABB" w14:textId="77777777" w:rsidR="00DD0261" w:rsidRDefault="00DD0261" w:rsidP="00DD0261">
      <w:pPr>
        <w:jc w:val="both"/>
        <w:rPr>
          <w:ins w:id="579" w:author="Chan Fernando" w:date="2022-02-27T18:10:00Z"/>
          <w:lang w:eastAsia="ja-JP" w:bidi="hi-IN"/>
        </w:rPr>
      </w:pPr>
    </w:p>
    <w:p w14:paraId="5C692028" w14:textId="77777777" w:rsidR="00DD0261" w:rsidRDefault="00DD0261" w:rsidP="00DD0261">
      <w:pPr>
        <w:jc w:val="both"/>
        <w:rPr>
          <w:ins w:id="580" w:author="Chan Fernando" w:date="2022-02-27T18:10:00Z"/>
          <w:lang w:eastAsia="ja-JP" w:bidi="hi-IN"/>
        </w:rPr>
      </w:pPr>
      <w:ins w:id="581" w:author="Chan Fernando" w:date="2022-02-27T18:10:00Z">
        <w:r>
          <w:rPr>
            <w:lang w:eastAsia="ja-JP" w:bidi="hi-IN"/>
          </w:rPr>
          <w:lastRenderedPageBreak/>
          <w:t>Based on the obtained results we make the following observations:</w:t>
        </w:r>
      </w:ins>
    </w:p>
    <w:p w14:paraId="480391C5" w14:textId="77777777" w:rsidR="00DD0261" w:rsidRPr="00BF6E4A" w:rsidRDefault="00DD0261" w:rsidP="00DD0261">
      <w:pPr>
        <w:pStyle w:val="ListParagraph"/>
        <w:numPr>
          <w:ilvl w:val="0"/>
          <w:numId w:val="49"/>
        </w:numPr>
        <w:spacing w:before="120" w:after="120"/>
        <w:textAlignment w:val="auto"/>
        <w:rPr>
          <w:ins w:id="582" w:author="Chan Fernando" w:date="2022-02-27T18:10:00Z"/>
          <w:iCs/>
        </w:rPr>
      </w:pPr>
      <w:ins w:id="583" w:author="Chan Fernando" w:date="2022-02-27T18:10:00Z">
        <w:r w:rsidRPr="00BF6E4A">
          <w:rPr>
            <w:iCs/>
          </w:rPr>
          <w:t>Pulse shaping result in PUSCH demodulation performance loss with larger performance degradation observed for more aggressive filters. Up to 2.2 dB SNR loss is observed for [0.335 1 0.335] filter.</w:t>
        </w:r>
      </w:ins>
    </w:p>
    <w:p w14:paraId="4BFC1A57" w14:textId="77777777" w:rsidR="00DD0261" w:rsidRPr="00BF6E4A" w:rsidRDefault="00DD0261" w:rsidP="00DD0261">
      <w:pPr>
        <w:pStyle w:val="ListParagraph"/>
        <w:numPr>
          <w:ilvl w:val="0"/>
          <w:numId w:val="49"/>
        </w:numPr>
        <w:spacing w:before="120" w:after="120"/>
        <w:textAlignment w:val="auto"/>
        <w:rPr>
          <w:ins w:id="584" w:author="Chan Fernando" w:date="2022-02-27T18:10:00Z"/>
          <w:iCs/>
        </w:rPr>
      </w:pPr>
      <w:ins w:id="585" w:author="Chan Fernando" w:date="2022-02-27T18:10:00Z">
        <w:r w:rsidRPr="00BF6E4A">
          <w:rPr>
            <w:iCs/>
          </w:rPr>
          <w:t>The largest degradation is observed for small PRB allocations and the reduces in case of using larger PRB allocations</w:t>
        </w:r>
      </w:ins>
    </w:p>
    <w:p w14:paraId="218B6B67" w14:textId="77777777" w:rsidR="00DD0261" w:rsidRPr="00BF6E4A" w:rsidRDefault="00DD0261" w:rsidP="00DD0261">
      <w:pPr>
        <w:pStyle w:val="ListParagraph"/>
        <w:numPr>
          <w:ilvl w:val="0"/>
          <w:numId w:val="49"/>
        </w:numPr>
        <w:spacing w:before="120" w:after="120"/>
        <w:textAlignment w:val="auto"/>
        <w:rPr>
          <w:ins w:id="586" w:author="Chan Fernando" w:date="2022-02-27T18:10:00Z"/>
          <w:iCs/>
        </w:rPr>
      </w:pPr>
      <w:ins w:id="587" w:author="Chan Fernando" w:date="2022-02-27T18:10:00Z">
        <w:r w:rsidRPr="00BF6E4A">
          <w:rPr>
            <w:iCs/>
          </w:rPr>
          <w:t>There is a negligible performance loss dependency on channel model at least with practical receive processing</w:t>
        </w:r>
      </w:ins>
    </w:p>
    <w:p w14:paraId="0684A522" w14:textId="77777777" w:rsidR="00BF71C4" w:rsidRPr="00C74F7E" w:rsidRDefault="00BF71C4" w:rsidP="00BF71C4">
      <w:pPr>
        <w:spacing w:after="0"/>
        <w:rPr>
          <w:ins w:id="588" w:author="Chan Fernando" w:date="2022-01-25T13:15:00Z"/>
          <w:rFonts w:asciiTheme="minorHAnsi" w:eastAsia="MS Mincho" w:hAnsiTheme="minorHAnsi" w:cstheme="minorBidi"/>
          <w:sz w:val="22"/>
          <w:szCs w:val="22"/>
          <w:lang w:val="en-US" w:eastAsia="ja-JP"/>
        </w:rPr>
      </w:pPr>
    </w:p>
    <w:p w14:paraId="21F4F338" w14:textId="77777777" w:rsidR="00D126B1" w:rsidRDefault="00D126B1" w:rsidP="00D126B1">
      <w:pPr>
        <w:pStyle w:val="Heading4"/>
        <w:rPr>
          <w:ins w:id="589" w:author="Chan Fernando" w:date="2022-01-26T13:26:00Z"/>
        </w:rPr>
      </w:pPr>
      <w:bookmarkStart w:id="590" w:name="_Toc97023144"/>
      <w:ins w:id="591" w:author="Chan Fernando" w:date="2022-01-26T13:26:00Z">
        <w:r>
          <w:t>5.6 Vivo link level simulation results</w:t>
        </w:r>
        <w:bookmarkEnd w:id="590"/>
      </w:ins>
    </w:p>
    <w:p w14:paraId="4D2376F2" w14:textId="77777777" w:rsidR="00D126B1" w:rsidRDefault="00D126B1" w:rsidP="00D126B1">
      <w:pPr>
        <w:spacing w:before="120" w:after="0"/>
        <w:jc w:val="both"/>
        <w:rPr>
          <w:ins w:id="592" w:author="Chan Fernando" w:date="2022-01-26T13:27:00Z"/>
          <w:rFonts w:eastAsia="SimSun"/>
          <w:lang w:val="en-US"/>
        </w:rPr>
      </w:pPr>
      <w:ins w:id="593" w:author="Chan Fernando" w:date="2022-01-26T13:27:00Z">
        <w:r>
          <w:rPr>
            <w:lang w:val="en-US"/>
          </w:rPr>
          <w:t>we provide link level simulation results for pi/2 BPSK based on the below parameter list in</w:t>
        </w:r>
        <w:r>
          <w:t xml:space="preserve"> table 5.6.1</w:t>
        </w:r>
        <w:r>
          <w:rPr>
            <w:lang w:val="en-US"/>
          </w:rPr>
          <w:t>.</w:t>
        </w:r>
      </w:ins>
    </w:p>
    <w:p w14:paraId="64970651" w14:textId="77777777" w:rsidR="00D126B1" w:rsidRDefault="00D126B1" w:rsidP="00D126B1">
      <w:pPr>
        <w:spacing w:before="120" w:after="0"/>
        <w:jc w:val="center"/>
        <w:rPr>
          <w:ins w:id="594" w:author="Chan Fernando" w:date="2022-01-26T13:27:00Z"/>
          <w:lang w:val="en-US"/>
        </w:rPr>
      </w:pPr>
    </w:p>
    <w:tbl>
      <w:tblPr>
        <w:tblW w:w="0" w:type="auto"/>
        <w:jc w:val="center"/>
        <w:tblCellMar>
          <w:left w:w="0" w:type="dxa"/>
          <w:right w:w="0" w:type="dxa"/>
        </w:tblCellMar>
        <w:tblLook w:val="0420" w:firstRow="1" w:lastRow="0" w:firstColumn="0" w:lastColumn="0" w:noHBand="0" w:noVBand="1"/>
      </w:tblPr>
      <w:tblGrid>
        <w:gridCol w:w="2211"/>
        <w:gridCol w:w="6211"/>
      </w:tblGrid>
      <w:tr w:rsidR="00D126B1" w14:paraId="1EEA1AF6" w14:textId="77777777" w:rsidTr="00680DF5">
        <w:trPr>
          <w:trHeight w:val="551"/>
          <w:jc w:val="center"/>
          <w:ins w:id="595" w:author="Chan Fernando" w:date="2022-01-26T13:27:00Z"/>
        </w:trPr>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0DA3A8E" w14:textId="77777777" w:rsidR="00D126B1" w:rsidRDefault="00D126B1" w:rsidP="00680DF5">
            <w:pPr>
              <w:spacing w:before="120" w:after="0"/>
              <w:jc w:val="both"/>
              <w:rPr>
                <w:ins w:id="596" w:author="Chan Fernando" w:date="2022-01-26T13:27:00Z"/>
                <w:kern w:val="2"/>
                <w:lang w:val="en-US"/>
              </w:rPr>
            </w:pPr>
            <w:ins w:id="597" w:author="Chan Fernando" w:date="2022-01-26T13:27:00Z">
              <w:r>
                <w:rPr>
                  <w:b/>
                  <w:bCs/>
                  <w:kern w:val="2"/>
                  <w:lang w:val="en-US"/>
                </w:rPr>
                <w:t>Parameter</w:t>
              </w:r>
            </w:ins>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F0506FF" w14:textId="77777777" w:rsidR="00D126B1" w:rsidRDefault="00D126B1" w:rsidP="00680DF5">
            <w:pPr>
              <w:spacing w:before="120" w:after="0"/>
              <w:jc w:val="both"/>
              <w:rPr>
                <w:ins w:id="598" w:author="Chan Fernando" w:date="2022-01-26T13:27:00Z"/>
                <w:kern w:val="2"/>
                <w:lang w:val="en-US"/>
              </w:rPr>
            </w:pPr>
            <w:ins w:id="599" w:author="Chan Fernando" w:date="2022-01-26T13:27:00Z">
              <w:r>
                <w:rPr>
                  <w:b/>
                  <w:bCs/>
                  <w:kern w:val="2"/>
                  <w:lang w:val="en-US"/>
                </w:rPr>
                <w:t>Value</w:t>
              </w:r>
            </w:ins>
          </w:p>
        </w:tc>
      </w:tr>
      <w:tr w:rsidR="00D126B1" w14:paraId="0CD143E0" w14:textId="77777777" w:rsidTr="00680DF5">
        <w:trPr>
          <w:trHeight w:val="484"/>
          <w:jc w:val="center"/>
          <w:ins w:id="600" w:author="Chan Fernando" w:date="2022-01-26T13:27:00Z"/>
        </w:trPr>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6191D4C" w14:textId="77777777" w:rsidR="00D126B1" w:rsidRDefault="00D126B1" w:rsidP="00680DF5">
            <w:pPr>
              <w:spacing w:before="120" w:after="0"/>
              <w:jc w:val="both"/>
              <w:rPr>
                <w:ins w:id="601" w:author="Chan Fernando" w:date="2022-01-26T13:27:00Z"/>
                <w:kern w:val="2"/>
                <w:lang w:val="en-US"/>
              </w:rPr>
            </w:pPr>
            <w:ins w:id="602" w:author="Chan Fernando" w:date="2022-01-26T13:27:00Z">
              <w:r>
                <w:rPr>
                  <w:kern w:val="2"/>
                  <w:lang w:val="en-US"/>
                </w:rPr>
                <w:t>Pulse shaping filter</w:t>
              </w:r>
            </w:ins>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C859C7D" w14:textId="77777777" w:rsidR="00D126B1" w:rsidRDefault="00D126B1" w:rsidP="00680DF5">
            <w:pPr>
              <w:spacing w:before="120" w:after="0"/>
              <w:jc w:val="both"/>
              <w:rPr>
                <w:ins w:id="603" w:author="Chan Fernando" w:date="2022-01-26T13:27:00Z"/>
                <w:kern w:val="2"/>
                <w:lang w:val="en-US"/>
              </w:rPr>
            </w:pPr>
            <w:ins w:id="604" w:author="Chan Fernando" w:date="2022-01-26T13:27:00Z">
              <w:r>
                <w:rPr>
                  <w:kern w:val="2"/>
                  <w:lang w:val="en-US"/>
                </w:rPr>
                <w:t>Filter configuration conforms to 38.101-1</w:t>
              </w:r>
            </w:ins>
          </w:p>
        </w:tc>
      </w:tr>
      <w:tr w:rsidR="00D126B1" w14:paraId="4C6C78F2" w14:textId="77777777" w:rsidTr="00680DF5">
        <w:trPr>
          <w:trHeight w:val="421"/>
          <w:jc w:val="center"/>
          <w:ins w:id="60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325A165" w14:textId="77777777" w:rsidR="00D126B1" w:rsidRDefault="00D126B1" w:rsidP="00680DF5">
            <w:pPr>
              <w:spacing w:before="120" w:after="0"/>
              <w:jc w:val="both"/>
              <w:rPr>
                <w:ins w:id="606" w:author="Chan Fernando" w:date="2022-01-26T13:27:00Z"/>
                <w:kern w:val="2"/>
                <w:lang w:val="en-US"/>
              </w:rPr>
            </w:pPr>
            <w:ins w:id="607" w:author="Chan Fernando" w:date="2022-01-26T13:27:00Z">
              <w:r>
                <w:rPr>
                  <w:kern w:val="2"/>
                  <w:lang w:val="en-US"/>
                </w:rPr>
                <w:t>Channel model</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5AD824C" w14:textId="77777777" w:rsidR="00D126B1" w:rsidRDefault="00D126B1" w:rsidP="00680DF5">
            <w:pPr>
              <w:spacing w:before="120" w:after="0"/>
              <w:jc w:val="both"/>
              <w:rPr>
                <w:ins w:id="608" w:author="Chan Fernando" w:date="2022-01-26T13:27:00Z"/>
                <w:kern w:val="2"/>
                <w:lang w:val="en-US"/>
              </w:rPr>
            </w:pPr>
            <w:ins w:id="609" w:author="Chan Fernando" w:date="2022-01-26T13:27:00Z">
              <w:r>
                <w:rPr>
                  <w:kern w:val="2"/>
                  <w:lang w:val="en-US"/>
                </w:rPr>
                <w:t>TDL-C300ns, TDL-A30, TDL-D30</w:t>
              </w:r>
            </w:ins>
          </w:p>
        </w:tc>
      </w:tr>
      <w:tr w:rsidR="00D126B1" w14:paraId="2B5CACFA" w14:textId="77777777" w:rsidTr="00680DF5">
        <w:trPr>
          <w:trHeight w:val="401"/>
          <w:jc w:val="center"/>
          <w:ins w:id="61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868C5DC" w14:textId="77777777" w:rsidR="00D126B1" w:rsidRDefault="00D126B1" w:rsidP="00680DF5">
            <w:pPr>
              <w:spacing w:before="120" w:after="0"/>
              <w:jc w:val="both"/>
              <w:rPr>
                <w:ins w:id="611" w:author="Chan Fernando" w:date="2022-01-26T13:27:00Z"/>
                <w:kern w:val="2"/>
                <w:lang w:val="en-US"/>
              </w:rPr>
            </w:pPr>
            <w:ins w:id="612" w:author="Chan Fernando" w:date="2022-01-26T13:27:00Z">
              <w:r>
                <w:rPr>
                  <w:kern w:val="2"/>
                  <w:lang w:val="en-US"/>
                </w:rPr>
                <w:t>MCS</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7B82FA" w14:textId="77777777" w:rsidR="00D126B1" w:rsidRDefault="00D126B1" w:rsidP="00680DF5">
            <w:pPr>
              <w:spacing w:before="120" w:after="0"/>
              <w:jc w:val="both"/>
              <w:rPr>
                <w:ins w:id="613" w:author="Chan Fernando" w:date="2022-01-26T13:27:00Z"/>
                <w:kern w:val="2"/>
                <w:lang w:val="en-US"/>
              </w:rPr>
            </w:pPr>
            <w:ins w:id="614" w:author="Chan Fernando" w:date="2022-01-26T13:27:00Z">
              <w:r>
                <w:rPr>
                  <w:kern w:val="2"/>
                  <w:lang w:val="en-US"/>
                </w:rPr>
                <w:t>0</w:t>
              </w:r>
            </w:ins>
          </w:p>
        </w:tc>
      </w:tr>
      <w:tr w:rsidR="00D126B1" w14:paraId="172275C5" w14:textId="77777777" w:rsidTr="00680DF5">
        <w:trPr>
          <w:trHeight w:val="678"/>
          <w:jc w:val="center"/>
          <w:ins w:id="61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D64CBD6" w14:textId="77777777" w:rsidR="00D126B1" w:rsidRDefault="00D126B1" w:rsidP="00680DF5">
            <w:pPr>
              <w:spacing w:before="120" w:after="0"/>
              <w:jc w:val="both"/>
              <w:rPr>
                <w:ins w:id="616" w:author="Chan Fernando" w:date="2022-01-26T13:27:00Z"/>
                <w:kern w:val="2"/>
                <w:lang w:val="en-US"/>
              </w:rPr>
            </w:pPr>
            <w:ins w:id="617" w:author="Chan Fernando" w:date="2022-01-26T13:27:00Z">
              <w:r>
                <w:rPr>
                  <w:kern w:val="2"/>
                  <w:lang w:val="en-US"/>
                </w:rPr>
                <w:t>Waveform</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EECA27D" w14:textId="77777777" w:rsidR="00D126B1" w:rsidRDefault="00D126B1" w:rsidP="00680DF5">
            <w:pPr>
              <w:spacing w:before="120" w:after="0"/>
              <w:jc w:val="both"/>
              <w:rPr>
                <w:ins w:id="618" w:author="Chan Fernando" w:date="2022-01-26T13:27:00Z"/>
                <w:kern w:val="2"/>
                <w:lang w:val="en-US"/>
              </w:rPr>
            </w:pPr>
            <w:ins w:id="619" w:author="Chan Fernando" w:date="2022-01-26T13:27:00Z">
              <w:r>
                <w:rPr>
                  <w:kern w:val="2"/>
                  <w:lang w:val="en-US"/>
                </w:rPr>
                <w:t>DFTS OFDM with pi/2 BPSK filtered by same filter as for Rel-16 DMRS</w:t>
              </w:r>
            </w:ins>
          </w:p>
        </w:tc>
      </w:tr>
      <w:tr w:rsidR="00D126B1" w14:paraId="0172A97F" w14:textId="77777777" w:rsidTr="00680DF5">
        <w:trPr>
          <w:trHeight w:val="497"/>
          <w:jc w:val="center"/>
          <w:ins w:id="62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00CD0AC" w14:textId="77777777" w:rsidR="00D126B1" w:rsidRDefault="00D126B1" w:rsidP="00680DF5">
            <w:pPr>
              <w:spacing w:before="120" w:after="0"/>
              <w:jc w:val="both"/>
              <w:rPr>
                <w:ins w:id="621" w:author="Chan Fernando" w:date="2022-01-26T13:27:00Z"/>
                <w:kern w:val="2"/>
                <w:lang w:val="en-US"/>
              </w:rPr>
            </w:pPr>
            <w:ins w:id="622" w:author="Chan Fernando" w:date="2022-01-26T13:27:00Z">
              <w:r>
                <w:rPr>
                  <w:kern w:val="2"/>
                  <w:lang w:val="en-US"/>
                </w:rPr>
                <w:t># of DMRS symbols/slot</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6AE229D" w14:textId="77777777" w:rsidR="00D126B1" w:rsidRDefault="00D126B1" w:rsidP="00680DF5">
            <w:pPr>
              <w:spacing w:before="120" w:after="0"/>
              <w:jc w:val="both"/>
              <w:rPr>
                <w:ins w:id="623" w:author="Chan Fernando" w:date="2022-01-26T13:27:00Z"/>
                <w:kern w:val="2"/>
                <w:lang w:val="en-US"/>
              </w:rPr>
            </w:pPr>
            <w:ins w:id="624" w:author="Chan Fernando" w:date="2022-01-26T13:27:00Z">
              <w:r>
                <w:rPr>
                  <w:kern w:val="2"/>
                  <w:lang w:val="en-US"/>
                </w:rPr>
                <w:t>2</w:t>
              </w:r>
            </w:ins>
          </w:p>
        </w:tc>
      </w:tr>
      <w:tr w:rsidR="00D126B1" w14:paraId="08E13E70" w14:textId="77777777" w:rsidTr="00680DF5">
        <w:trPr>
          <w:trHeight w:val="497"/>
          <w:jc w:val="center"/>
          <w:ins w:id="62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6DD130D" w14:textId="77777777" w:rsidR="00D126B1" w:rsidRDefault="00D126B1" w:rsidP="00680DF5">
            <w:pPr>
              <w:spacing w:before="120" w:after="0"/>
              <w:jc w:val="both"/>
              <w:rPr>
                <w:ins w:id="626" w:author="Chan Fernando" w:date="2022-01-26T13:27:00Z"/>
                <w:kern w:val="2"/>
                <w:lang w:val="en-US"/>
              </w:rPr>
            </w:pPr>
            <w:ins w:id="627" w:author="Chan Fernando" w:date="2022-01-26T13:27:00Z">
              <w:r>
                <w:rPr>
                  <w:kern w:val="2"/>
                  <w:lang w:val="en-US"/>
                </w:rPr>
                <w:t># of data symbols/slot</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A30B01F" w14:textId="77777777" w:rsidR="00D126B1" w:rsidRDefault="00D126B1" w:rsidP="00680DF5">
            <w:pPr>
              <w:spacing w:before="120" w:after="0"/>
              <w:jc w:val="both"/>
              <w:rPr>
                <w:ins w:id="628" w:author="Chan Fernando" w:date="2022-01-26T13:27:00Z"/>
                <w:kern w:val="2"/>
                <w:lang w:val="en-US"/>
              </w:rPr>
            </w:pPr>
            <w:ins w:id="629" w:author="Chan Fernando" w:date="2022-01-26T13:27:00Z">
              <w:r>
                <w:rPr>
                  <w:kern w:val="2"/>
                  <w:lang w:val="en-US"/>
                </w:rPr>
                <w:t>12</w:t>
              </w:r>
            </w:ins>
          </w:p>
        </w:tc>
      </w:tr>
      <w:tr w:rsidR="00D126B1" w14:paraId="4DB13B60" w14:textId="77777777" w:rsidTr="00680DF5">
        <w:trPr>
          <w:trHeight w:val="252"/>
          <w:jc w:val="center"/>
          <w:ins w:id="63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4250E1D" w14:textId="77777777" w:rsidR="00D126B1" w:rsidRDefault="00D126B1" w:rsidP="00680DF5">
            <w:pPr>
              <w:spacing w:before="120" w:after="0"/>
              <w:jc w:val="both"/>
              <w:rPr>
                <w:ins w:id="631" w:author="Chan Fernando" w:date="2022-01-26T13:27:00Z"/>
                <w:kern w:val="2"/>
                <w:lang w:val="en-US"/>
              </w:rPr>
            </w:pPr>
            <w:ins w:id="632" w:author="Chan Fernando" w:date="2022-01-26T13:27:00Z">
              <w:r>
                <w:rPr>
                  <w:kern w:val="2"/>
                  <w:lang w:val="en-US"/>
                </w:rPr>
                <w:t># of RBs</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C9B524D" w14:textId="77777777" w:rsidR="00D126B1" w:rsidRDefault="00D126B1" w:rsidP="00680DF5">
            <w:pPr>
              <w:spacing w:before="120" w:after="0"/>
              <w:jc w:val="both"/>
              <w:rPr>
                <w:ins w:id="633" w:author="Chan Fernando" w:date="2022-01-26T13:27:00Z"/>
                <w:kern w:val="2"/>
                <w:lang w:val="en-US"/>
              </w:rPr>
            </w:pPr>
            <w:ins w:id="634" w:author="Chan Fernando" w:date="2022-01-26T13:27:00Z">
              <w:r>
                <w:rPr>
                  <w:kern w:val="2"/>
                  <w:lang w:val="en-US"/>
                </w:rPr>
                <w:t>[2, 4, 8, 16, 64]</w:t>
              </w:r>
            </w:ins>
          </w:p>
        </w:tc>
      </w:tr>
      <w:tr w:rsidR="00D126B1" w14:paraId="1DD2555E" w14:textId="77777777" w:rsidTr="00680DF5">
        <w:trPr>
          <w:trHeight w:val="497"/>
          <w:jc w:val="center"/>
          <w:ins w:id="63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33F9ED4" w14:textId="77777777" w:rsidR="00D126B1" w:rsidRDefault="00D126B1" w:rsidP="00680DF5">
            <w:pPr>
              <w:spacing w:before="120" w:after="0"/>
              <w:jc w:val="both"/>
              <w:rPr>
                <w:ins w:id="636" w:author="Chan Fernando" w:date="2022-01-26T13:27:00Z"/>
                <w:kern w:val="2"/>
                <w:lang w:val="en-US"/>
              </w:rPr>
            </w:pPr>
            <w:ins w:id="637" w:author="Chan Fernando" w:date="2022-01-26T13:27:00Z">
              <w:r>
                <w:rPr>
                  <w:kern w:val="2"/>
                  <w:lang w:val="en-US"/>
                </w:rPr>
                <w:t>TX/RX configuration</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ABCF365" w14:textId="77777777" w:rsidR="00D126B1" w:rsidRDefault="00D126B1" w:rsidP="00680DF5">
            <w:pPr>
              <w:spacing w:before="120" w:after="0"/>
              <w:jc w:val="both"/>
              <w:rPr>
                <w:ins w:id="638" w:author="Chan Fernando" w:date="2022-01-26T13:27:00Z"/>
                <w:kern w:val="2"/>
                <w:lang w:val="en-US"/>
              </w:rPr>
            </w:pPr>
            <w:ins w:id="639" w:author="Chan Fernando" w:date="2022-01-26T13:27:00Z">
              <w:r>
                <w:rPr>
                  <w:kern w:val="2"/>
                  <w:lang w:val="en-US"/>
                </w:rPr>
                <w:t>1TX/4RX</w:t>
              </w:r>
            </w:ins>
          </w:p>
        </w:tc>
      </w:tr>
      <w:tr w:rsidR="00D126B1" w14:paraId="4A155D84" w14:textId="77777777" w:rsidTr="00680DF5">
        <w:trPr>
          <w:trHeight w:val="525"/>
          <w:jc w:val="center"/>
          <w:ins w:id="64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921AB4D" w14:textId="77777777" w:rsidR="00D126B1" w:rsidRDefault="00D126B1" w:rsidP="00680DF5">
            <w:pPr>
              <w:spacing w:before="120" w:after="0"/>
              <w:jc w:val="both"/>
              <w:rPr>
                <w:ins w:id="641" w:author="Chan Fernando" w:date="2022-01-26T13:27:00Z"/>
                <w:kern w:val="2"/>
                <w:lang w:val="en-US"/>
              </w:rPr>
            </w:pPr>
            <w:ins w:id="642" w:author="Chan Fernando" w:date="2022-01-26T13:27:00Z">
              <w:r>
                <w:rPr>
                  <w:kern w:val="2"/>
                  <w:lang w:val="en-US"/>
                </w:rPr>
                <w:t>BW</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BB56CA3" w14:textId="77777777" w:rsidR="00D126B1" w:rsidRDefault="00D126B1" w:rsidP="00680DF5">
            <w:pPr>
              <w:spacing w:before="120" w:after="0"/>
              <w:jc w:val="both"/>
              <w:rPr>
                <w:ins w:id="643" w:author="Chan Fernando" w:date="2022-01-26T13:27:00Z"/>
                <w:kern w:val="2"/>
                <w:lang w:val="en-US"/>
              </w:rPr>
            </w:pPr>
            <w:ins w:id="644" w:author="Chan Fernando" w:date="2022-01-26T13:27:00Z">
              <w:r>
                <w:rPr>
                  <w:kern w:val="2"/>
                  <w:lang w:val="en-US"/>
                </w:rPr>
                <w:t>100 MHz</w:t>
              </w:r>
            </w:ins>
          </w:p>
        </w:tc>
      </w:tr>
      <w:tr w:rsidR="00D126B1" w14:paraId="4F2CC549" w14:textId="77777777" w:rsidTr="00680DF5">
        <w:trPr>
          <w:trHeight w:val="525"/>
          <w:jc w:val="center"/>
          <w:ins w:id="64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0B1628D" w14:textId="77777777" w:rsidR="00D126B1" w:rsidRDefault="00D126B1" w:rsidP="00680DF5">
            <w:pPr>
              <w:spacing w:before="120" w:after="0"/>
              <w:jc w:val="both"/>
              <w:rPr>
                <w:ins w:id="646" w:author="Chan Fernando" w:date="2022-01-26T13:27:00Z"/>
                <w:kern w:val="2"/>
                <w:lang w:val="en-US"/>
              </w:rPr>
            </w:pPr>
            <w:ins w:id="647" w:author="Chan Fernando" w:date="2022-01-26T13:27:00Z">
              <w:r>
                <w:rPr>
                  <w:kern w:val="2"/>
                  <w:lang w:val="en-US"/>
                </w:rPr>
                <w:t>UE speed</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01E8DA5" w14:textId="77777777" w:rsidR="00D126B1" w:rsidRDefault="00D126B1" w:rsidP="00680DF5">
            <w:pPr>
              <w:spacing w:before="120" w:after="0"/>
              <w:jc w:val="both"/>
              <w:rPr>
                <w:ins w:id="648" w:author="Chan Fernando" w:date="2022-01-26T13:27:00Z"/>
                <w:kern w:val="2"/>
                <w:lang w:val="en-US"/>
              </w:rPr>
            </w:pPr>
            <w:ins w:id="649" w:author="Chan Fernando" w:date="2022-01-26T13:27:00Z">
              <w:r>
                <w:rPr>
                  <w:kern w:val="2"/>
                  <w:lang w:val="en-US"/>
                </w:rPr>
                <w:t>3 km/h</w:t>
              </w:r>
            </w:ins>
          </w:p>
        </w:tc>
      </w:tr>
      <w:tr w:rsidR="00D126B1" w14:paraId="4112273B" w14:textId="77777777" w:rsidTr="00680DF5">
        <w:trPr>
          <w:trHeight w:val="525"/>
          <w:jc w:val="center"/>
          <w:ins w:id="65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3997344" w14:textId="77777777" w:rsidR="00D126B1" w:rsidRDefault="00D126B1" w:rsidP="00680DF5">
            <w:pPr>
              <w:spacing w:before="120" w:after="0"/>
              <w:jc w:val="both"/>
              <w:rPr>
                <w:ins w:id="651" w:author="Chan Fernando" w:date="2022-01-26T13:27:00Z"/>
                <w:kern w:val="2"/>
                <w:lang w:val="en-US"/>
              </w:rPr>
            </w:pPr>
            <w:ins w:id="652" w:author="Chan Fernando" w:date="2022-01-26T13:27:00Z">
              <w:r>
                <w:rPr>
                  <w:kern w:val="2"/>
                  <w:lang w:val="en-US"/>
                </w:rPr>
                <w:t xml:space="preserve">SCS </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0E7A0D7" w14:textId="77777777" w:rsidR="00D126B1" w:rsidRDefault="00D126B1" w:rsidP="00680DF5">
            <w:pPr>
              <w:spacing w:before="120" w:after="0"/>
              <w:jc w:val="both"/>
              <w:rPr>
                <w:ins w:id="653" w:author="Chan Fernando" w:date="2022-01-26T13:27:00Z"/>
                <w:kern w:val="2"/>
                <w:lang w:val="en-US"/>
              </w:rPr>
            </w:pPr>
            <w:ins w:id="654" w:author="Chan Fernando" w:date="2022-01-26T13:27:00Z">
              <w:r>
                <w:rPr>
                  <w:kern w:val="2"/>
                  <w:lang w:val="en-US"/>
                </w:rPr>
                <w:t>30 kHz</w:t>
              </w:r>
            </w:ins>
          </w:p>
        </w:tc>
      </w:tr>
      <w:tr w:rsidR="00D126B1" w14:paraId="7D62787A" w14:textId="77777777" w:rsidTr="00680DF5">
        <w:trPr>
          <w:trHeight w:val="525"/>
          <w:jc w:val="center"/>
          <w:ins w:id="65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077D514" w14:textId="77777777" w:rsidR="00D126B1" w:rsidRDefault="00D126B1" w:rsidP="00680DF5">
            <w:pPr>
              <w:spacing w:before="120" w:after="0"/>
              <w:jc w:val="both"/>
              <w:rPr>
                <w:ins w:id="656" w:author="Chan Fernando" w:date="2022-01-26T13:27:00Z"/>
                <w:kern w:val="2"/>
                <w:lang w:val="en-US"/>
              </w:rPr>
            </w:pPr>
            <w:ins w:id="657" w:author="Chan Fernando" w:date="2022-01-26T13:27:00Z">
              <w:r>
                <w:rPr>
                  <w:kern w:val="2"/>
                  <w:lang w:val="en-US"/>
                </w:rPr>
                <w:t>HARQ configuration</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0364784" w14:textId="77777777" w:rsidR="00D126B1" w:rsidRDefault="00D126B1" w:rsidP="00680DF5">
            <w:pPr>
              <w:spacing w:before="120" w:after="0"/>
              <w:jc w:val="both"/>
              <w:rPr>
                <w:ins w:id="658" w:author="Chan Fernando" w:date="2022-01-26T13:27:00Z"/>
                <w:kern w:val="2"/>
                <w:lang w:val="en-US"/>
              </w:rPr>
            </w:pPr>
            <w:ins w:id="659" w:author="Chan Fernando" w:date="2022-01-26T13:27:00Z">
              <w:r>
                <w:rPr>
                  <w:kern w:val="2"/>
                  <w:lang w:val="en-US"/>
                </w:rPr>
                <w:t>No retransmissions</w:t>
              </w:r>
            </w:ins>
          </w:p>
        </w:tc>
      </w:tr>
    </w:tbl>
    <w:p w14:paraId="45B4E53E" w14:textId="77777777" w:rsidR="00D126B1" w:rsidRPr="00D31A71" w:rsidRDefault="00D126B1" w:rsidP="00D126B1">
      <w:pPr>
        <w:pStyle w:val="ListParagraph"/>
        <w:spacing w:before="120" w:after="120"/>
        <w:jc w:val="center"/>
        <w:textAlignment w:val="auto"/>
        <w:rPr>
          <w:ins w:id="660" w:author="Chan Fernando" w:date="2021-12-17T16:42:00Z"/>
          <w:iCs/>
        </w:rPr>
      </w:pPr>
      <w:ins w:id="661" w:author="Chan Fernando" w:date="2022-01-27T08:52:00Z">
        <w:r>
          <w:t xml:space="preserve">Table 5.6.1: </w:t>
        </w:r>
        <w:r>
          <w:rPr>
            <w:lang w:val="en-US"/>
          </w:rPr>
          <w:t>Recommended Parameter list</w:t>
        </w:r>
      </w:ins>
    </w:p>
    <w:p w14:paraId="47CB5E5B" w14:textId="77777777" w:rsidR="00D126B1" w:rsidRDefault="00D126B1" w:rsidP="00D126B1">
      <w:pPr>
        <w:rPr>
          <w:ins w:id="662" w:author="Chan Fernando" w:date="2022-01-27T08:53:00Z"/>
        </w:rPr>
      </w:pPr>
    </w:p>
    <w:p w14:paraId="5FEF92F0" w14:textId="77777777" w:rsidR="00D126B1" w:rsidRDefault="00D126B1" w:rsidP="00D126B1">
      <w:pPr>
        <w:rPr>
          <w:ins w:id="663" w:author="Chan Fernando" w:date="2022-01-26T13:30:00Z"/>
        </w:rPr>
      </w:pPr>
      <w:ins w:id="664" w:author="Chan Fernando" w:date="2022-01-26T13:28:00Z">
        <w:r>
          <w:t xml:space="preserve">The Bler curves for different configuration parameters of three-tap filter are shown is figure </w:t>
        </w:r>
      </w:ins>
      <w:ins w:id="665" w:author="Chan Fernando" w:date="2022-01-26T13:29:00Z">
        <w:r>
          <w:t>5.6.1</w:t>
        </w:r>
      </w:ins>
      <w:ins w:id="666" w:author="Chan Fernando" w:date="2022-01-26T13:28:00Z">
        <w:r>
          <w:t>.</w:t>
        </w:r>
      </w:ins>
    </w:p>
    <w:p w14:paraId="04E4DEC7" w14:textId="77777777" w:rsidR="00D126B1" w:rsidRDefault="00D126B1" w:rsidP="00D126B1">
      <w:pPr>
        <w:jc w:val="both"/>
        <w:rPr>
          <w:ins w:id="667" w:author="Chan Fernando" w:date="2022-01-26T13:30:00Z"/>
          <w:rFonts w:eastAsia="SimSun"/>
        </w:rPr>
      </w:pPr>
      <w:ins w:id="668" w:author="Chan Fernando" w:date="2022-01-26T13:30:00Z">
        <w:r>
          <w:t xml:space="preserve">The frequency domain characteristic curves are shown in figure 1. It can be observed that for the more aggressive spectral shape filter, the curve is narrower in the frequency domain. And it also shows that the correlation between time-domain data would be greater and the PAPR would be smaller. Therefore, it is helpful to boost the power of UE output. </w:t>
        </w:r>
      </w:ins>
    </w:p>
    <w:p w14:paraId="5B4326BF" w14:textId="77777777" w:rsidR="00D126B1" w:rsidRDefault="00D126B1" w:rsidP="00D126B1">
      <w:pPr>
        <w:jc w:val="both"/>
        <w:rPr>
          <w:ins w:id="669" w:author="Chan Fernando" w:date="2022-01-26T13:30:00Z"/>
        </w:rPr>
      </w:pPr>
      <w:ins w:id="670" w:author="Chan Fernando" w:date="2022-01-26T13:30:00Z">
        <w:r>
          <w:lastRenderedPageBreak/>
          <w:t xml:space="preserve">However, for the spectral shape filter, the receive demodulation performance would also be reduced compared with no filter since the FDSS would cause non-uniform distribution of SNR on each subcarrier and impact the channel equalization. </w:t>
        </w:r>
      </w:ins>
    </w:p>
    <w:p w14:paraId="3A325EE7" w14:textId="77777777" w:rsidR="00D126B1" w:rsidRDefault="00D126B1" w:rsidP="00D126B1">
      <w:pPr>
        <w:jc w:val="center"/>
        <w:rPr>
          <w:ins w:id="671" w:author="Chan Fernando" w:date="2022-01-26T13:30:00Z"/>
        </w:rPr>
      </w:pPr>
      <w:ins w:id="672" w:author="Chan Fernando" w:date="2022-01-26T13:30:00Z">
        <w:r>
          <w:rPr>
            <w:noProof/>
            <w:lang w:eastAsia="zh-CN"/>
          </w:rPr>
          <w:drawing>
            <wp:inline distT="0" distB="0" distL="0" distR="0" wp14:anchorId="18997CCE" wp14:editId="53559AB7">
              <wp:extent cx="5279390" cy="2743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9390" cy="2743200"/>
                      </a:xfrm>
                      <a:prstGeom prst="rect">
                        <a:avLst/>
                      </a:prstGeom>
                      <a:noFill/>
                      <a:ln>
                        <a:noFill/>
                      </a:ln>
                    </pic:spPr>
                  </pic:pic>
                </a:graphicData>
              </a:graphic>
            </wp:inline>
          </w:drawing>
        </w:r>
      </w:ins>
    </w:p>
    <w:p w14:paraId="396FA4E0" w14:textId="77777777" w:rsidR="00D126B1" w:rsidRDefault="00D126B1" w:rsidP="00D126B1">
      <w:pPr>
        <w:jc w:val="center"/>
        <w:rPr>
          <w:ins w:id="673" w:author="Chan Fernando" w:date="2022-01-26T13:30:00Z"/>
          <w:lang w:eastAsia="zh-CN"/>
        </w:rPr>
      </w:pPr>
      <w:ins w:id="674" w:author="Chan Fernando" w:date="2022-01-26T13:30:00Z">
        <w:r>
          <w:t>Figure 1: Frequency characteristics of different spectral shape filters</w:t>
        </w:r>
      </w:ins>
    </w:p>
    <w:p w14:paraId="0B1500DE" w14:textId="77777777" w:rsidR="00D126B1" w:rsidRPr="00D31A71" w:rsidRDefault="00D126B1" w:rsidP="00D126B1">
      <w:pPr>
        <w:rPr>
          <w:ins w:id="675" w:author="Chan Fernando" w:date="2022-01-26T13:28:00Z"/>
          <w:rFonts w:eastAsia="SimSun"/>
        </w:rPr>
      </w:pPr>
      <w:ins w:id="676" w:author="Chan Fernando" w:date="2022-01-26T13:30:00Z">
        <w:r w:rsidRPr="00D31A71">
          <w:t xml:space="preserve">Observation 1: For </w:t>
        </w:r>
        <w:bookmarkStart w:id="677" w:name="_Hlk92116976"/>
        <w:r w:rsidRPr="00D31A71">
          <w:t>the more aggressive spectral shape filter</w:t>
        </w:r>
        <w:bookmarkEnd w:id="677"/>
        <w:r w:rsidRPr="00D31A71">
          <w:t>, the PAPR would be smaller</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845"/>
      </w:tblGrid>
      <w:tr w:rsidR="00D126B1" w14:paraId="2BDD1423" w14:textId="77777777" w:rsidTr="00680DF5">
        <w:trPr>
          <w:ins w:id="678" w:author="Chan Fernando" w:date="2022-01-26T13:28:00Z"/>
        </w:trPr>
        <w:tc>
          <w:tcPr>
            <w:tcW w:w="4945" w:type="dxa"/>
            <w:hideMark/>
          </w:tcPr>
          <w:p w14:paraId="3FCEEFCF" w14:textId="77777777" w:rsidR="00D126B1" w:rsidRDefault="00D126B1" w:rsidP="00680DF5">
            <w:pPr>
              <w:rPr>
                <w:ins w:id="679" w:author="Chan Fernando" w:date="2022-01-26T13:28:00Z"/>
                <w:kern w:val="2"/>
              </w:rPr>
            </w:pPr>
            <w:ins w:id="680" w:author="Chan Fernando" w:date="2022-01-26T13:28:00Z">
              <w:r>
                <w:rPr>
                  <w:noProof/>
                  <w:kern w:val="2"/>
                  <w:lang w:eastAsia="zh-CN"/>
                </w:rPr>
                <w:drawing>
                  <wp:inline distT="0" distB="0" distL="0" distR="0" wp14:anchorId="161D3AF2" wp14:editId="7A6B0EEE">
                    <wp:extent cx="2989580" cy="226631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9580" cy="2266315"/>
                            </a:xfrm>
                            <a:prstGeom prst="rect">
                              <a:avLst/>
                            </a:prstGeom>
                            <a:noFill/>
                            <a:ln>
                              <a:noFill/>
                            </a:ln>
                          </pic:spPr>
                        </pic:pic>
                      </a:graphicData>
                    </a:graphic>
                  </wp:inline>
                </w:drawing>
              </w:r>
            </w:ins>
          </w:p>
        </w:tc>
        <w:tc>
          <w:tcPr>
            <w:tcW w:w="4696" w:type="dxa"/>
            <w:hideMark/>
          </w:tcPr>
          <w:p w14:paraId="00D2A3A8" w14:textId="77777777" w:rsidR="00D126B1" w:rsidRDefault="00D126B1" w:rsidP="00680DF5">
            <w:pPr>
              <w:rPr>
                <w:ins w:id="681" w:author="Chan Fernando" w:date="2022-01-26T13:28:00Z"/>
                <w:kern w:val="2"/>
              </w:rPr>
            </w:pPr>
            <w:ins w:id="682" w:author="Chan Fernando" w:date="2022-01-26T13:28:00Z">
              <w:r>
                <w:rPr>
                  <w:noProof/>
                  <w:kern w:val="2"/>
                  <w:lang w:eastAsia="zh-CN"/>
                </w:rPr>
                <w:drawing>
                  <wp:inline distT="0" distB="0" distL="0" distR="0" wp14:anchorId="7828C96D" wp14:editId="4FC45C4C">
                    <wp:extent cx="3021330" cy="226631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1330" cy="2266315"/>
                            </a:xfrm>
                            <a:prstGeom prst="rect">
                              <a:avLst/>
                            </a:prstGeom>
                            <a:noFill/>
                            <a:ln>
                              <a:noFill/>
                            </a:ln>
                          </pic:spPr>
                        </pic:pic>
                      </a:graphicData>
                    </a:graphic>
                  </wp:inline>
                </w:drawing>
              </w:r>
            </w:ins>
          </w:p>
        </w:tc>
      </w:tr>
    </w:tbl>
    <w:p w14:paraId="5B5A4DB8" w14:textId="77777777" w:rsidR="00D126B1" w:rsidRDefault="00D126B1" w:rsidP="00D126B1">
      <w:pPr>
        <w:rPr>
          <w:ins w:id="683" w:author="Chan Fernando" w:date="2022-01-26T13:28:00Z"/>
          <w:rFonts w:eastAsia="SimSu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4705"/>
      </w:tblGrid>
      <w:tr w:rsidR="00D126B1" w14:paraId="3A7B0082" w14:textId="77777777" w:rsidTr="00680DF5">
        <w:trPr>
          <w:ins w:id="684" w:author="Chan Fernando" w:date="2022-01-26T13:28:00Z"/>
        </w:trPr>
        <w:tc>
          <w:tcPr>
            <w:tcW w:w="4815" w:type="dxa"/>
            <w:hideMark/>
          </w:tcPr>
          <w:p w14:paraId="32646A5E" w14:textId="77777777" w:rsidR="00D126B1" w:rsidRDefault="00D126B1" w:rsidP="00680DF5">
            <w:pPr>
              <w:rPr>
                <w:ins w:id="685" w:author="Chan Fernando" w:date="2022-01-26T13:28:00Z"/>
                <w:kern w:val="2"/>
              </w:rPr>
            </w:pPr>
            <w:ins w:id="686" w:author="Chan Fernando" w:date="2022-01-26T13:28:00Z">
              <w:r>
                <w:rPr>
                  <w:noProof/>
                  <w:kern w:val="2"/>
                  <w:lang w:eastAsia="zh-CN"/>
                </w:rPr>
                <w:lastRenderedPageBreak/>
                <w:drawing>
                  <wp:inline distT="0" distB="0" distL="0" distR="0" wp14:anchorId="3B15B9A2" wp14:editId="4B7F5684">
                    <wp:extent cx="3244215" cy="24409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4215" cy="2440940"/>
                            </a:xfrm>
                            <a:prstGeom prst="rect">
                              <a:avLst/>
                            </a:prstGeom>
                            <a:noFill/>
                            <a:ln>
                              <a:noFill/>
                            </a:ln>
                          </pic:spPr>
                        </pic:pic>
                      </a:graphicData>
                    </a:graphic>
                  </wp:inline>
                </w:drawing>
              </w:r>
            </w:ins>
          </w:p>
        </w:tc>
        <w:tc>
          <w:tcPr>
            <w:tcW w:w="4816" w:type="dxa"/>
            <w:hideMark/>
          </w:tcPr>
          <w:p w14:paraId="51516420" w14:textId="77777777" w:rsidR="00D126B1" w:rsidRDefault="00D126B1" w:rsidP="00680DF5">
            <w:pPr>
              <w:rPr>
                <w:ins w:id="687" w:author="Chan Fernando" w:date="2022-01-26T13:28:00Z"/>
                <w:kern w:val="2"/>
              </w:rPr>
            </w:pPr>
            <w:ins w:id="688" w:author="Chan Fernando" w:date="2022-01-26T13:28:00Z">
              <w:r>
                <w:rPr>
                  <w:noProof/>
                  <w:kern w:val="2"/>
                  <w:lang w:eastAsia="zh-CN"/>
                </w:rPr>
                <w:drawing>
                  <wp:inline distT="0" distB="0" distL="0" distR="0" wp14:anchorId="6F26D78C" wp14:editId="40280EA5">
                    <wp:extent cx="3084830" cy="244094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4830" cy="2440940"/>
                            </a:xfrm>
                            <a:prstGeom prst="rect">
                              <a:avLst/>
                            </a:prstGeom>
                            <a:noFill/>
                            <a:ln>
                              <a:noFill/>
                            </a:ln>
                          </pic:spPr>
                        </pic:pic>
                      </a:graphicData>
                    </a:graphic>
                  </wp:inline>
                </w:drawing>
              </w:r>
            </w:ins>
          </w:p>
        </w:tc>
      </w:tr>
    </w:tbl>
    <w:p w14:paraId="1BCF4FC0" w14:textId="77777777" w:rsidR="00D126B1" w:rsidRDefault="00D126B1" w:rsidP="00D126B1">
      <w:pPr>
        <w:rPr>
          <w:ins w:id="689" w:author="Chan Fernando" w:date="2022-01-26T13:28:00Z"/>
          <w:rFonts w:eastAsia="SimSu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03"/>
      </w:tblGrid>
      <w:tr w:rsidR="00D126B1" w14:paraId="5A87EEAF" w14:textId="77777777" w:rsidTr="00680DF5">
        <w:trPr>
          <w:ins w:id="690" w:author="Chan Fernando" w:date="2022-01-26T13:28:00Z"/>
        </w:trPr>
        <w:tc>
          <w:tcPr>
            <w:tcW w:w="4769" w:type="dxa"/>
            <w:hideMark/>
          </w:tcPr>
          <w:p w14:paraId="7B332807" w14:textId="77777777" w:rsidR="00D126B1" w:rsidRDefault="00D126B1" w:rsidP="00680DF5">
            <w:pPr>
              <w:rPr>
                <w:ins w:id="691" w:author="Chan Fernando" w:date="2022-01-26T13:28:00Z"/>
                <w:kern w:val="2"/>
              </w:rPr>
            </w:pPr>
            <w:ins w:id="692" w:author="Chan Fernando" w:date="2022-01-26T13:28:00Z">
              <w:r>
                <w:rPr>
                  <w:noProof/>
                  <w:kern w:val="2"/>
                  <w:lang w:eastAsia="zh-CN"/>
                </w:rPr>
                <w:drawing>
                  <wp:inline distT="0" distB="0" distL="0" distR="0" wp14:anchorId="5BC6A249" wp14:editId="6E4CBC42">
                    <wp:extent cx="3084830" cy="23139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inline>
                </w:drawing>
              </w:r>
            </w:ins>
          </w:p>
        </w:tc>
        <w:tc>
          <w:tcPr>
            <w:tcW w:w="4872" w:type="dxa"/>
            <w:hideMark/>
          </w:tcPr>
          <w:p w14:paraId="749385FB" w14:textId="77777777" w:rsidR="00D126B1" w:rsidRDefault="00D126B1" w:rsidP="00680DF5">
            <w:pPr>
              <w:rPr>
                <w:ins w:id="693" w:author="Chan Fernando" w:date="2022-01-26T13:28:00Z"/>
                <w:kern w:val="2"/>
              </w:rPr>
            </w:pPr>
            <w:ins w:id="694" w:author="Chan Fernando" w:date="2022-01-26T13:28:00Z">
              <w:r>
                <w:rPr>
                  <w:noProof/>
                  <w:kern w:val="2"/>
                  <w:lang w:eastAsia="zh-CN"/>
                </w:rPr>
                <w:drawing>
                  <wp:inline distT="0" distB="0" distL="0" distR="0" wp14:anchorId="10DF25D8" wp14:editId="5BBB784E">
                    <wp:extent cx="3061335" cy="22980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1335" cy="2298065"/>
                            </a:xfrm>
                            <a:prstGeom prst="rect">
                              <a:avLst/>
                            </a:prstGeom>
                            <a:noFill/>
                            <a:ln>
                              <a:noFill/>
                            </a:ln>
                          </pic:spPr>
                        </pic:pic>
                      </a:graphicData>
                    </a:graphic>
                  </wp:inline>
                </w:drawing>
              </w:r>
            </w:ins>
          </w:p>
        </w:tc>
      </w:tr>
    </w:tbl>
    <w:p w14:paraId="2BDC9D32" w14:textId="77777777" w:rsidR="00D126B1" w:rsidRDefault="00D126B1" w:rsidP="00D126B1">
      <w:pPr>
        <w:jc w:val="center"/>
        <w:rPr>
          <w:ins w:id="695" w:author="Chan Fernando" w:date="2022-01-26T13:28:00Z"/>
          <w:rFonts w:eastAsia="SimSun"/>
          <w:lang w:eastAsia="zh-CN"/>
        </w:rPr>
      </w:pPr>
      <w:ins w:id="696" w:author="Chan Fernando" w:date="2022-01-26T13:28:00Z">
        <w:r>
          <w:t xml:space="preserve">Figure </w:t>
        </w:r>
      </w:ins>
      <w:ins w:id="697" w:author="Chan Fernando" w:date="2022-01-26T13:29:00Z">
        <w:r>
          <w:t>5.6.1</w:t>
        </w:r>
      </w:ins>
      <w:ins w:id="698" w:author="Chan Fernando" w:date="2022-01-26T13:28:00Z">
        <w:r>
          <w:t>: Bler performance of different spectrum shape filters</w:t>
        </w:r>
      </w:ins>
    </w:p>
    <w:p w14:paraId="4987570A" w14:textId="77777777" w:rsidR="00D126B1" w:rsidRDefault="00D126B1" w:rsidP="00D126B1">
      <w:pPr>
        <w:jc w:val="both"/>
        <w:rPr>
          <w:ins w:id="699" w:author="Chan Fernando" w:date="2022-01-26T13:28:00Z"/>
        </w:rPr>
      </w:pPr>
      <w:ins w:id="700" w:author="Chan Fernando" w:date="2022-01-26T13:28:00Z">
        <w:r>
          <w:t>It can be observed that for all channel model (e.g., TDL-A, TDL-C, TDL-D) and RBs (2RB and 8RB), for the more aggressive spectral shape filter (e.g., [0.33 1 0.33]), the Bler performance would be worse. In addition, the maximum SNR difference between no-filter and FDSS filter when the Bler is 10% is about is 1dB.</w:t>
        </w:r>
      </w:ins>
    </w:p>
    <w:p w14:paraId="6822E63C" w14:textId="77777777" w:rsidR="00D126B1" w:rsidRPr="00D31A71" w:rsidRDefault="00D126B1" w:rsidP="00D126B1">
      <w:pPr>
        <w:jc w:val="both"/>
        <w:rPr>
          <w:ins w:id="701" w:author="Chan Fernando" w:date="2022-01-26T13:28:00Z"/>
        </w:rPr>
      </w:pPr>
      <w:ins w:id="702" w:author="Chan Fernando" w:date="2022-01-26T13:28:00Z">
        <w:r w:rsidRPr="00D31A71">
          <w:t xml:space="preserve">Observation </w:t>
        </w:r>
      </w:ins>
      <w:ins w:id="703" w:author="Chan Fernando" w:date="2022-01-26T13:30:00Z">
        <w:r w:rsidRPr="00D31A71">
          <w:t>2</w:t>
        </w:r>
      </w:ins>
      <w:ins w:id="704" w:author="Chan Fernando" w:date="2022-01-26T13:28:00Z">
        <w:r w:rsidRPr="00D31A71">
          <w:t>: For all channel model (e.g., TDL-A, TDL-C, TDL-D) and RBs (2RB and 8RB), for the more aggressive spectral shape filter (e.g., [0.33 1 0.33]), the Bler performance would be worse.</w:t>
        </w:r>
      </w:ins>
    </w:p>
    <w:p w14:paraId="1DE77034" w14:textId="77777777" w:rsidR="00D126B1" w:rsidRPr="00D31A71" w:rsidRDefault="00D126B1" w:rsidP="00D126B1">
      <w:pPr>
        <w:jc w:val="both"/>
        <w:rPr>
          <w:ins w:id="705" w:author="Chan Fernando" w:date="2022-01-26T13:28:00Z"/>
        </w:rPr>
      </w:pPr>
      <w:ins w:id="706" w:author="Chan Fernando" w:date="2022-01-26T13:28:00Z">
        <w:r w:rsidRPr="00D31A71">
          <w:t xml:space="preserve">Observation </w:t>
        </w:r>
      </w:ins>
      <w:ins w:id="707" w:author="Chan Fernando" w:date="2022-01-26T13:30:00Z">
        <w:r w:rsidRPr="00D31A71">
          <w:t>3</w:t>
        </w:r>
      </w:ins>
      <w:ins w:id="708" w:author="Chan Fernando" w:date="2022-01-26T13:28:00Z">
        <w:r w:rsidRPr="00D31A71">
          <w:t>: The maximum SNR difference between no-filter and FDSS filter when the Bler is 10% is about 1dB.</w:t>
        </w:r>
      </w:ins>
    </w:p>
    <w:p w14:paraId="52C83DA7" w14:textId="77777777" w:rsidR="00D126B1" w:rsidRPr="00D31A71" w:rsidRDefault="00D126B1" w:rsidP="00D126B1">
      <w:pPr>
        <w:jc w:val="both"/>
        <w:rPr>
          <w:ins w:id="709" w:author="Chan Fernando" w:date="2022-01-26T13:28:00Z"/>
        </w:rPr>
      </w:pPr>
      <w:ins w:id="710" w:author="Chan Fernando" w:date="2022-01-26T13:28:00Z">
        <w:r w:rsidRPr="00D31A71">
          <w:t xml:space="preserve">Based on the above analyse, we can see that it is very necessary to select the appropriate filter, PAPR performance and Bler performance must be taken into consideration at the same time. </w:t>
        </w:r>
      </w:ins>
    </w:p>
    <w:p w14:paraId="66F20370" w14:textId="77777777" w:rsidR="00D126B1" w:rsidRPr="00D31A71" w:rsidRDefault="00D126B1" w:rsidP="00D126B1">
      <w:pPr>
        <w:jc w:val="both"/>
        <w:rPr>
          <w:ins w:id="711" w:author="Chan Fernando" w:date="2022-01-26T13:28:00Z"/>
        </w:rPr>
      </w:pPr>
      <w:ins w:id="712" w:author="Chan Fernando" w:date="2022-01-26T13:28:00Z">
        <w:r w:rsidRPr="00D31A71">
          <w:t xml:space="preserve">Observation </w:t>
        </w:r>
      </w:ins>
      <w:ins w:id="713" w:author="Chan Fernando" w:date="2022-01-26T13:31:00Z">
        <w:r w:rsidRPr="00D31A71">
          <w:t>4</w:t>
        </w:r>
      </w:ins>
      <w:ins w:id="714" w:author="Chan Fernando" w:date="2022-01-26T13:28:00Z">
        <w:r w:rsidRPr="00D31A71">
          <w:t>: PAPR performance and Bler performance must be taken into consideration at the same time for FDSS filter selection.</w:t>
        </w:r>
      </w:ins>
    </w:p>
    <w:p w14:paraId="6D7ABC5F" w14:textId="77777777" w:rsidR="00D126B1" w:rsidRPr="00D31A71" w:rsidRDefault="00D126B1" w:rsidP="00D126B1">
      <w:pPr>
        <w:rPr>
          <w:rFonts w:asciiTheme="minorHAnsi" w:eastAsia="MS Mincho" w:hAnsiTheme="minorHAnsi" w:cstheme="minorBidi"/>
          <w:sz w:val="22"/>
          <w:szCs w:val="22"/>
          <w:lang w:val="en-US" w:eastAsia="ja-JP"/>
        </w:rPr>
      </w:pPr>
    </w:p>
    <w:p w14:paraId="6E6A4619" w14:textId="77A2A104" w:rsidR="00FD6EF0" w:rsidRPr="0087716F" w:rsidRDefault="00FD6EF0">
      <w:pPr>
        <w:spacing w:after="0"/>
        <w:rPr>
          <w:lang w:eastAsia="ko-KR"/>
        </w:rPr>
      </w:pPr>
    </w:p>
    <w:p w14:paraId="349875EA" w14:textId="1ED94172" w:rsidR="001F0D4E" w:rsidRDefault="002710DC" w:rsidP="00333EF1">
      <w:pPr>
        <w:pStyle w:val="Heading1"/>
      </w:pPr>
      <w:bookmarkStart w:id="715" w:name="_Toc36034747"/>
      <w:bookmarkStart w:id="716" w:name="_Toc42537342"/>
      <w:bookmarkStart w:id="717" w:name="_Toc46356407"/>
      <w:bookmarkStart w:id="718" w:name="_Toc52566321"/>
      <w:bookmarkStart w:id="719" w:name="_Hlk70426160"/>
      <w:bookmarkStart w:id="720" w:name="_Toc97023145"/>
      <w:r>
        <w:t>6</w:t>
      </w:r>
      <w:r w:rsidR="00661635" w:rsidRPr="0087716F">
        <w:tab/>
      </w:r>
      <w:bookmarkEnd w:id="715"/>
      <w:bookmarkEnd w:id="716"/>
      <w:bookmarkEnd w:id="717"/>
      <w:bookmarkEnd w:id="718"/>
      <w:r w:rsidR="00825161">
        <w:t xml:space="preserve"> </w:t>
      </w:r>
      <w:r>
        <w:t xml:space="preserve">Evaluation of </w:t>
      </w:r>
      <w:r w:rsidR="001F0D4E">
        <w:t>P</w:t>
      </w:r>
      <w:r w:rsidR="00825161">
        <w:t>ulse shaping filters</w:t>
      </w:r>
      <w:bookmarkEnd w:id="719"/>
      <w:bookmarkEnd w:id="720"/>
    </w:p>
    <w:p w14:paraId="57353DD9" w14:textId="3E3AF5AD" w:rsidR="001F0D4E" w:rsidRDefault="001F0D4E" w:rsidP="004A266C"/>
    <w:p w14:paraId="375FA75C" w14:textId="77777777" w:rsidR="00844CAF" w:rsidRPr="00B416BD" w:rsidRDefault="00844CAF" w:rsidP="00C74F7E">
      <w:pPr>
        <w:pStyle w:val="Heading4"/>
      </w:pPr>
      <w:bookmarkStart w:id="721" w:name="_Toc97023146"/>
      <w:r>
        <w:lastRenderedPageBreak/>
        <w:t>6.1 Pulse shaping filter simulation results</w:t>
      </w:r>
      <w:bookmarkEnd w:id="721"/>
    </w:p>
    <w:p w14:paraId="6BA43DED" w14:textId="77777777" w:rsidR="00844CAF" w:rsidRDefault="00844CAF" w:rsidP="00C74F7E">
      <w:pPr>
        <w:pStyle w:val="Heading5"/>
      </w:pPr>
      <w:bookmarkStart w:id="722" w:name="_Toc97023147"/>
      <w:r>
        <w:t>6.1.1 Huawei simulation results for pulse shaping filter</w:t>
      </w:r>
      <w:bookmarkEnd w:id="722"/>
    </w:p>
    <w:p w14:paraId="16E88E35" w14:textId="77777777" w:rsidR="00844CAF" w:rsidRDefault="00844CAF" w:rsidP="00844CAF">
      <w:pPr>
        <w:rPr>
          <w:bCs/>
          <w:lang w:val="en-US"/>
        </w:rPr>
      </w:pPr>
      <w:r>
        <w:t xml:space="preserve">Figure 6.1 illustrates the evaluated FDSS filter in term of the spectrum shape for the example of allocation of 20 PRBs. </w:t>
      </w:r>
    </w:p>
    <w:p w14:paraId="72A44A50" w14:textId="77777777" w:rsidR="00844CAF" w:rsidRDefault="00844CAF" w:rsidP="00844CAF">
      <w:pPr>
        <w:spacing w:afterLines="50" w:after="120"/>
        <w:jc w:val="center"/>
        <w:rPr>
          <w:bCs/>
        </w:rPr>
      </w:pPr>
      <w:r>
        <w:rPr>
          <w:noProof/>
          <w:lang w:eastAsia="zh-CN"/>
        </w:rPr>
        <w:drawing>
          <wp:inline distT="0" distB="0" distL="0" distR="0" wp14:anchorId="7D93221C" wp14:editId="10907EE4">
            <wp:extent cx="3194050" cy="23939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4050" cy="2393950"/>
                    </a:xfrm>
                    <a:prstGeom prst="rect">
                      <a:avLst/>
                    </a:prstGeom>
                    <a:noFill/>
                    <a:ln>
                      <a:noFill/>
                    </a:ln>
                  </pic:spPr>
                </pic:pic>
              </a:graphicData>
            </a:graphic>
          </wp:inline>
        </w:drawing>
      </w:r>
    </w:p>
    <w:p w14:paraId="23C3CEB5" w14:textId="77777777" w:rsidR="00844CAF" w:rsidRPr="00EC749C" w:rsidRDefault="00844CAF" w:rsidP="00844CAF">
      <w:pPr>
        <w:spacing w:afterLines="50" w:after="120"/>
        <w:jc w:val="center"/>
      </w:pPr>
      <w:r w:rsidRPr="00EC749C">
        <w:t xml:space="preserve">Figure </w:t>
      </w:r>
      <w:r>
        <w:t>6.</w:t>
      </w:r>
      <w:r w:rsidRPr="00EC749C">
        <w:t>1</w:t>
      </w:r>
      <w:r>
        <w:t>.1</w:t>
      </w:r>
      <w:r w:rsidRPr="00EC749C">
        <w:t>: Spectrum shape of the FDSS filters</w:t>
      </w:r>
    </w:p>
    <w:p w14:paraId="29DDC21C" w14:textId="77777777" w:rsidR="00844CAF" w:rsidRDefault="00844CAF" w:rsidP="00844CAF">
      <w:pPr>
        <w:rPr>
          <w:rFonts w:asciiTheme="minorHAnsi" w:hAnsiTheme="minorHAnsi" w:cstheme="minorBidi"/>
        </w:rPr>
      </w:pPr>
      <w:r>
        <w:t>To further elaborate our consideration and understanding of shaping filter, the comparison of different implementation is provided in figures below.</w:t>
      </w:r>
    </w:p>
    <w:p w14:paraId="3B6C632B" w14:textId="77777777" w:rsidR="00844CAF" w:rsidRDefault="00844CAF" w:rsidP="00844CAF">
      <w:pPr>
        <w:jc w:val="center"/>
        <w:rPr>
          <w:rFonts w:ascii="Arial" w:hAnsi="Arial" w:cs="Arial"/>
        </w:rPr>
      </w:pPr>
      <w:r>
        <w:rPr>
          <w:noProof/>
          <w:lang w:eastAsia="zh-CN"/>
        </w:rPr>
        <w:drawing>
          <wp:inline distT="0" distB="0" distL="0" distR="0" wp14:anchorId="1260A7E7" wp14:editId="21160FCD">
            <wp:extent cx="2698750" cy="2324100"/>
            <wp:effectExtent l="0" t="0" r="635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8750" cy="2324100"/>
                    </a:xfrm>
                    <a:prstGeom prst="rect">
                      <a:avLst/>
                    </a:prstGeom>
                    <a:noFill/>
                    <a:ln>
                      <a:noFill/>
                    </a:ln>
                  </pic:spPr>
                </pic:pic>
              </a:graphicData>
            </a:graphic>
          </wp:inline>
        </w:drawing>
      </w:r>
      <w:r>
        <w:rPr>
          <w:noProof/>
          <w:lang w:eastAsia="zh-CN"/>
        </w:rPr>
        <w:drawing>
          <wp:inline distT="0" distB="0" distL="0" distR="0" wp14:anchorId="6668FEDE" wp14:editId="65066ADB">
            <wp:extent cx="2667000" cy="2362200"/>
            <wp:effectExtent l="0" t="0" r="0" b="0"/>
            <wp:docPr id="19" name="Picture 19"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pic:spPr>
                </pic:pic>
              </a:graphicData>
            </a:graphic>
          </wp:inline>
        </w:drawing>
      </w:r>
    </w:p>
    <w:p w14:paraId="48254EE6" w14:textId="77777777" w:rsidR="00844CAF" w:rsidRDefault="00844CAF" w:rsidP="00844CAF">
      <w:pPr>
        <w:jc w:val="center"/>
        <w:rPr>
          <w:rFonts w:ascii="Arial" w:hAnsi="Arial" w:cs="Arial"/>
        </w:rPr>
      </w:pPr>
    </w:p>
    <w:p w14:paraId="5A50A512" w14:textId="77777777" w:rsidR="00844CAF" w:rsidRPr="00C10128" w:rsidRDefault="00844CAF" w:rsidP="00844CAF">
      <w:pPr>
        <w:spacing w:afterLines="50" w:after="120"/>
        <w:jc w:val="center"/>
      </w:pPr>
      <w:r w:rsidRPr="00C10128">
        <w:t xml:space="preserve">Figure </w:t>
      </w:r>
      <w:r>
        <w:t>6.1.</w:t>
      </w:r>
      <w:r w:rsidRPr="00C10128">
        <w:t>2: PAPR of different shaping filters (CBW 100MHz, 64RB)</w:t>
      </w:r>
    </w:p>
    <w:p w14:paraId="62D9835F" w14:textId="77777777" w:rsidR="00844CAF" w:rsidRDefault="00844CAF" w:rsidP="00844CAF">
      <w:pPr>
        <w:jc w:val="center"/>
        <w:rPr>
          <w:rFonts w:ascii="Arial" w:hAnsi="Arial" w:cs="Arial"/>
        </w:rPr>
      </w:pPr>
      <w:r>
        <w:rPr>
          <w:noProof/>
          <w:lang w:eastAsia="zh-CN"/>
        </w:rPr>
        <w:lastRenderedPageBreak/>
        <w:drawing>
          <wp:inline distT="0" distB="0" distL="0" distR="0" wp14:anchorId="423E3617" wp14:editId="67ADE4B9">
            <wp:extent cx="2628900" cy="230505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2305050"/>
                    </a:xfrm>
                    <a:prstGeom prst="rect">
                      <a:avLst/>
                    </a:prstGeom>
                    <a:noFill/>
                    <a:ln>
                      <a:noFill/>
                    </a:ln>
                  </pic:spPr>
                </pic:pic>
              </a:graphicData>
            </a:graphic>
          </wp:inline>
        </w:drawing>
      </w:r>
      <w:r>
        <w:rPr>
          <w:noProof/>
          <w:lang w:eastAsia="zh-CN"/>
        </w:rPr>
        <w:drawing>
          <wp:inline distT="0" distB="0" distL="0" distR="0" wp14:anchorId="152C7B48" wp14:editId="6682261C">
            <wp:extent cx="2590800" cy="2343150"/>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2343150"/>
                    </a:xfrm>
                    <a:prstGeom prst="rect">
                      <a:avLst/>
                    </a:prstGeom>
                    <a:noFill/>
                    <a:ln>
                      <a:noFill/>
                    </a:ln>
                  </pic:spPr>
                </pic:pic>
              </a:graphicData>
            </a:graphic>
          </wp:inline>
        </w:drawing>
      </w:r>
    </w:p>
    <w:p w14:paraId="4D91B990" w14:textId="77777777" w:rsidR="00844CAF" w:rsidRPr="00C10128" w:rsidRDefault="00844CAF" w:rsidP="00844CAF">
      <w:pPr>
        <w:spacing w:afterLines="50" w:after="120"/>
        <w:jc w:val="center"/>
      </w:pPr>
      <w:r w:rsidRPr="00C10128">
        <w:t xml:space="preserve">Figure </w:t>
      </w:r>
      <w:r>
        <w:t>6.1.</w:t>
      </w:r>
      <w:r w:rsidRPr="00C10128">
        <w:t>3: PAPR of different shaping filters (CBW 10MHz, 8RB)</w:t>
      </w:r>
    </w:p>
    <w:p w14:paraId="6A88B249" w14:textId="77777777" w:rsidR="00844CAF" w:rsidRPr="00EC749C" w:rsidRDefault="00844CAF" w:rsidP="00844CAF">
      <w:pPr>
        <w:spacing w:afterLines="50" w:after="120"/>
      </w:pPr>
      <w:r w:rsidRPr="00EC749C">
        <w:t>These results indicate that the PAPR for a given CCDF is lower for more aggressiv</w:t>
      </w:r>
      <w:r>
        <w:t>e</w:t>
      </w:r>
      <w:r w:rsidRPr="00EC749C">
        <w:t xml:space="preserve"> </w:t>
      </w:r>
      <w:r>
        <w:t xml:space="preserve">pulse shaping </w:t>
      </w:r>
      <w:r w:rsidRPr="00EC749C">
        <w:t>filtering.</w:t>
      </w:r>
    </w:p>
    <w:p w14:paraId="192C86B8" w14:textId="77777777" w:rsidR="00844CAF" w:rsidRDefault="00844CAF" w:rsidP="00C74F7E">
      <w:pPr>
        <w:pStyle w:val="Heading5"/>
      </w:pPr>
      <w:bookmarkStart w:id="723" w:name="_Toc97023148"/>
      <w:r>
        <w:t>6.1.2 Nokia simulation results for pulse shaping filters</w:t>
      </w:r>
      <w:bookmarkEnd w:id="723"/>
    </w:p>
    <w:p w14:paraId="5C38FF68" w14:textId="77777777" w:rsidR="00844CAF" w:rsidRDefault="00844CAF" w:rsidP="00844CAF">
      <w:r>
        <w:t>The following figure shous the tested filters.</w:t>
      </w:r>
    </w:p>
    <w:p w14:paraId="11AB2C53" w14:textId="77777777" w:rsidR="00844CAF" w:rsidRDefault="00844CAF" w:rsidP="00844CAF"/>
    <w:p w14:paraId="6ED02312" w14:textId="77777777" w:rsidR="00844CAF" w:rsidRDefault="00844CAF" w:rsidP="00844CAF">
      <w:pPr>
        <w:jc w:val="center"/>
      </w:pPr>
      <w:r>
        <w:rPr>
          <w:noProof/>
          <w:lang w:eastAsia="zh-CN"/>
        </w:rPr>
        <w:drawing>
          <wp:inline distT="0" distB="0" distL="0" distR="0" wp14:anchorId="29FCFFC7" wp14:editId="69ED3594">
            <wp:extent cx="2694725" cy="2021044"/>
            <wp:effectExtent l="0" t="0" r="0" b="0"/>
            <wp:docPr id="22"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0F4323-329F-4AFA-89F2-431D84FBB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0F4323-329F-4AFA-89F2-431D84FBBB31}"/>
                        </a:ext>
                      </a:extLst>
                    </pic:cNvPr>
                    <pic:cNvPicPr>
                      <a:picLocks noChangeAspect="1"/>
                    </pic:cNvPicPr>
                  </pic:nvPicPr>
                  <pic:blipFill>
                    <a:blip r:embed="rId51"/>
                    <a:stretch>
                      <a:fillRect/>
                    </a:stretch>
                  </pic:blipFill>
                  <pic:spPr>
                    <a:xfrm>
                      <a:off x="0" y="0"/>
                      <a:ext cx="2704722" cy="2028542"/>
                    </a:xfrm>
                    <a:prstGeom prst="rect">
                      <a:avLst/>
                    </a:prstGeom>
                  </pic:spPr>
                </pic:pic>
              </a:graphicData>
            </a:graphic>
          </wp:inline>
        </w:drawing>
      </w:r>
    </w:p>
    <w:p w14:paraId="41DE6F36" w14:textId="77777777" w:rsidR="00844CAF" w:rsidRDefault="00844CAF" w:rsidP="00844CAF">
      <w:pPr>
        <w:jc w:val="center"/>
      </w:pPr>
      <w:r>
        <w:t>Figure 6.2.1 Tested filters</w:t>
      </w:r>
    </w:p>
    <w:p w14:paraId="0D5D4642" w14:textId="77777777" w:rsidR="00844CAF" w:rsidRDefault="00844CAF" w:rsidP="00844CAF">
      <w:r w:rsidRPr="00836B49">
        <w:rPr>
          <w:lang w:val="en-US"/>
        </w:rPr>
        <w:t>0.335 is the most aggressive 3-tap filter that meets the current spectral flatness requirements, less aggressive 3-tap filters are included too (0.2 and 0.28).</w:t>
      </w:r>
      <w:r>
        <w:rPr>
          <w:lang w:val="en-US"/>
        </w:rPr>
        <w:t xml:space="preserve"> </w:t>
      </w:r>
      <w:r w:rsidRPr="00836B49">
        <w:t>Triang A is the most aggressive triangular window that meets the current spectral flatness requirements, and Triang B is a less aggressive triangular window, with similar frequency shape as the 0.2 3-tap filter.</w:t>
      </w:r>
    </w:p>
    <w:p w14:paraId="4E5D0B12" w14:textId="77777777" w:rsidR="00844CAF" w:rsidRDefault="00844CAF" w:rsidP="00844CAF">
      <w:r>
        <w:t>A subset of the results for the evaluation of the pulse shaping filters from the transmitter point of view from [3] is shown in the following figures, where the filter that provides the highest output power is selected for each allocation configuration.</w:t>
      </w:r>
    </w:p>
    <w:p w14:paraId="627E9B1C" w14:textId="77777777" w:rsidR="00844CAF" w:rsidRDefault="00844CAF" w:rsidP="00844CAF">
      <w:r w:rsidRPr="00035DA3">
        <w:rPr>
          <w:noProof/>
          <w:lang w:eastAsia="zh-CN"/>
        </w:rPr>
        <w:lastRenderedPageBreak/>
        <w:drawing>
          <wp:inline distT="0" distB="0" distL="0" distR="0" wp14:anchorId="4C2D6920" wp14:editId="0526BBDB">
            <wp:extent cx="3024001" cy="2268000"/>
            <wp:effectExtent l="0" t="0" r="0" b="0"/>
            <wp:docPr id="14"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41153A-E05F-415F-8E62-4A905F5EF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41153A-E05F-415F-8E62-4A905F5EF88F}"/>
                        </a:ext>
                      </a:extLst>
                    </pic:cNvPr>
                    <pic:cNvPicPr>
                      <a:picLocks noChangeAspect="1"/>
                    </pic:cNvPicPr>
                  </pic:nvPicPr>
                  <pic:blipFill>
                    <a:blip r:embed="rId52"/>
                    <a:stretch>
                      <a:fillRect/>
                    </a:stretch>
                  </pic:blipFill>
                  <pic:spPr>
                    <a:xfrm>
                      <a:off x="0" y="0"/>
                      <a:ext cx="3024001" cy="2268000"/>
                    </a:xfrm>
                    <a:prstGeom prst="rect">
                      <a:avLst/>
                    </a:prstGeom>
                  </pic:spPr>
                </pic:pic>
              </a:graphicData>
            </a:graphic>
          </wp:inline>
        </w:drawing>
      </w:r>
      <w:r>
        <w:t xml:space="preserve"> </w:t>
      </w:r>
      <w:r w:rsidRPr="00035DA3">
        <w:rPr>
          <w:noProof/>
          <w:lang w:eastAsia="zh-CN"/>
        </w:rPr>
        <w:drawing>
          <wp:inline distT="0" distB="0" distL="0" distR="0" wp14:anchorId="3A01821F" wp14:editId="66E9B6A0">
            <wp:extent cx="3024001" cy="2268000"/>
            <wp:effectExtent l="0" t="0" r="0" b="0"/>
            <wp:docPr id="15"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9F5BF5-737A-44B3-8079-468BA8B0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9F5BF5-737A-44B3-8079-468BA8B08CE0}"/>
                        </a:ext>
                      </a:extLst>
                    </pic:cNvPr>
                    <pic:cNvPicPr>
                      <a:picLocks noChangeAspect="1"/>
                    </pic:cNvPicPr>
                  </pic:nvPicPr>
                  <pic:blipFill>
                    <a:blip r:embed="rId53"/>
                    <a:stretch>
                      <a:fillRect/>
                    </a:stretch>
                  </pic:blipFill>
                  <pic:spPr>
                    <a:xfrm>
                      <a:off x="0" y="0"/>
                      <a:ext cx="3024001" cy="2268000"/>
                    </a:xfrm>
                    <a:prstGeom prst="rect">
                      <a:avLst/>
                    </a:prstGeom>
                  </pic:spPr>
                </pic:pic>
              </a:graphicData>
            </a:graphic>
          </wp:inline>
        </w:drawing>
      </w:r>
    </w:p>
    <w:p w14:paraId="2E117EC1" w14:textId="77777777" w:rsidR="00844CAF" w:rsidRDefault="00844CAF" w:rsidP="00844CAF">
      <w:pPr>
        <w:jc w:val="center"/>
      </w:pPr>
      <w:r>
        <w:t>Figure 6.2.2 Shaping filter that provides the maximum output power for (left) 10 MHz channel BW, and (right) 50 MHz channel BW</w:t>
      </w:r>
    </w:p>
    <w:p w14:paraId="70387612" w14:textId="77777777" w:rsidR="00844CAF" w:rsidRDefault="00844CAF" w:rsidP="00844CAF"/>
    <w:p w14:paraId="41168713" w14:textId="77777777" w:rsidR="00844CAF" w:rsidRDefault="00844CAF" w:rsidP="00844CAF">
      <w:r>
        <w:t>Conclusions of the simulations (all available results are not included here due to vast amount of them but they can be found in [3],):</w:t>
      </w:r>
    </w:p>
    <w:p w14:paraId="1848CB88" w14:textId="77777777" w:rsidR="00844CAF" w:rsidRPr="00050E88" w:rsidRDefault="00844CAF" w:rsidP="00844CAF">
      <w:pPr>
        <w:rPr>
          <w:rFonts w:eastAsiaTheme="minorHAnsi"/>
          <w:lang w:val="en-US"/>
        </w:rPr>
      </w:pPr>
      <w:r w:rsidRPr="001F7989">
        <w:rPr>
          <w:lang w:val="en-US"/>
        </w:rPr>
        <w:t>For all the tested channel bandwidth, and allocation configurations, there are filters that conform to 38.101-1 Rel-16 requirements that offer larger or same output power than the [1+D] filter when the DMRS are shaped.</w:t>
      </w:r>
    </w:p>
    <w:p w14:paraId="3BB4DBE6" w14:textId="77777777" w:rsidR="00844CAF" w:rsidRPr="001F7989" w:rsidRDefault="00844CAF" w:rsidP="00844CAF">
      <w:pPr>
        <w:rPr>
          <w:lang w:val="en-US"/>
        </w:rPr>
      </w:pPr>
      <w:r w:rsidRPr="001F7989">
        <w:rPr>
          <w:lang w:val="en-US"/>
        </w:rPr>
        <w:t>For all the tested channel bandwidth, and allocation configurations, there are filters that conform to 38.101-1 Rel-16 requirements that offer larger or same output power than the [1+D] filter when the DMRS are not shaped.</w:t>
      </w:r>
    </w:p>
    <w:p w14:paraId="2464E8F0" w14:textId="77777777" w:rsidR="00844CAF" w:rsidRDefault="00844CAF" w:rsidP="00844CAF">
      <w:pPr>
        <w:pStyle w:val="Heading4"/>
      </w:pPr>
      <w:bookmarkStart w:id="724" w:name="_Toc97023149"/>
      <w:r>
        <w:t>6.2  Net gain analysis of combined Tx and Rx impacts</w:t>
      </w:r>
      <w:bookmarkEnd w:id="724"/>
    </w:p>
    <w:p w14:paraId="4E49059F" w14:textId="39352608" w:rsidR="00844CAF" w:rsidRDefault="00844CAF">
      <w:pPr>
        <w:pStyle w:val="Heading5"/>
        <w:rPr>
          <w:ins w:id="725" w:author="Chan Fernando" w:date="2022-01-25T13:28:00Z"/>
        </w:rPr>
      </w:pPr>
      <w:bookmarkStart w:id="726" w:name="_Toc97023150"/>
      <w:ins w:id="727" w:author="Chan Fernando" w:date="2021-10-06T15:21:00Z">
        <w:r>
          <w:t>6.2.1</w:t>
        </w:r>
      </w:ins>
      <w:ins w:id="728" w:author="Chan Fernando" w:date="2021-10-06T15:22:00Z">
        <w:r>
          <w:t xml:space="preserve"> Nokia simulation results for net gain analysis of combined Tx and Rx impacts</w:t>
        </w:r>
      </w:ins>
      <w:ins w:id="729" w:author="Chan Fernando" w:date="2022-01-25T13:16:00Z">
        <w:r w:rsidR="00BF71C4">
          <w:t xml:space="preserve"> (w.r.t 1+D) DMRS not shaped</w:t>
        </w:r>
      </w:ins>
      <w:bookmarkEnd w:id="726"/>
    </w:p>
    <w:p w14:paraId="4700D38D" w14:textId="0609A572" w:rsidR="00F9064E" w:rsidRPr="00F9064E" w:rsidRDefault="00F9064E" w:rsidP="00F9064E">
      <w:bookmarkStart w:id="730" w:name="_Hlk94081638"/>
      <w:r w:rsidRPr="00BC2A83">
        <w:t xml:space="preserve">Note: </w:t>
      </w:r>
      <w:r w:rsidR="00BC2A83" w:rsidRPr="00BC2A83">
        <w:t>T</w:t>
      </w:r>
      <w:r w:rsidRPr="00BC2A83">
        <w:t xml:space="preserve">he </w:t>
      </w:r>
      <w:r w:rsidR="00BC2A83" w:rsidRPr="00BC2A83">
        <w:t xml:space="preserve">LS from RAN to RAN4 </w:t>
      </w:r>
      <w:r w:rsidR="00A456ED" w:rsidRPr="00BC2A83">
        <w:t>[RP-21</w:t>
      </w:r>
      <w:r w:rsidR="00BC2A83" w:rsidRPr="00BC2A83">
        <w:t xml:space="preserve">3655] states that both </w:t>
      </w:r>
      <w:r w:rsidRPr="00BC2A83">
        <w:t xml:space="preserve">the data and DMRS </w:t>
      </w:r>
      <w:r w:rsidR="00BC2A83" w:rsidRPr="00BC2A83">
        <w:t xml:space="preserve">should be </w:t>
      </w:r>
      <w:r w:rsidRPr="00BC2A83">
        <w:t xml:space="preserve">filtered. The results in this section were generated prior to this decision and therefore do not conform to the </w:t>
      </w:r>
      <w:r w:rsidR="00A456ED" w:rsidRPr="00BC2A83">
        <w:t>instruction</w:t>
      </w:r>
      <w:r w:rsidRPr="00BC2A83">
        <w:t xml:space="preserve"> provided in th</w:t>
      </w:r>
      <w:r w:rsidR="00BC2A83" w:rsidRPr="00BC2A83">
        <w:t>is</w:t>
      </w:r>
      <w:r w:rsidRPr="00BC2A83">
        <w:t xml:space="preserve"> </w:t>
      </w:r>
      <w:r w:rsidR="00A456ED" w:rsidRPr="00BC2A83">
        <w:t>LS</w:t>
      </w:r>
    </w:p>
    <w:bookmarkEnd w:id="730"/>
    <w:p w14:paraId="626974B5" w14:textId="77777777" w:rsidR="00844CAF" w:rsidRPr="00836B49" w:rsidRDefault="00844CAF" w:rsidP="00844CAF">
      <w:pPr>
        <w:rPr>
          <w:lang w:val="en-US"/>
        </w:rPr>
      </w:pPr>
      <w:r w:rsidRPr="00836B49">
        <w:rPr>
          <w:lang w:val="en-US"/>
        </w:rPr>
        <w:t>In order to characterize the filters, it is needed to consider both the transmitter performance (i.e., the achievable output power) from our paper [3], and the link level performance obtained in [4]. With that information, it is possible to compute the net gain with respect to a reference filter as:</w:t>
      </w:r>
    </w:p>
    <w:p w14:paraId="02AF3CB1" w14:textId="77777777" w:rsidR="00844CAF" w:rsidRPr="00836B49" w:rsidRDefault="00844CAF" w:rsidP="00844CAF">
      <w:pPr>
        <w:rPr>
          <w:lang w:val="en-US"/>
        </w:rPr>
      </w:pPr>
      <m:oMathPara>
        <m:oMathParaPr>
          <m:jc m:val="centerGroup"/>
        </m:oMathParaPr>
        <m:oMath>
          <m:r>
            <w:rPr>
              <w:rFonts w:ascii="Cambria Math" w:hAnsi="Cambria Math"/>
              <w:lang w:val="en-US"/>
            </w:rPr>
            <m:t>Net Gain </m:t>
          </m:r>
          <m:d>
            <m:dPr>
              <m:begChr m:val="["/>
              <m:endChr m:val="]"/>
              <m:ctrlPr>
                <w:rPr>
                  <w:rFonts w:ascii="Cambria Math" w:hAnsi="Cambria Math"/>
                  <w:i/>
                  <w:iCs/>
                  <w:lang w:val="en-US"/>
                </w:rPr>
              </m:ctrlPr>
            </m:dPr>
            <m:e>
              <m:r>
                <w:rPr>
                  <w:rFonts w:ascii="Cambria Math" w:hAnsi="Cambria Math"/>
                  <w:lang w:val="en-US"/>
                </w:rPr>
                <m:t>dB</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Pou</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Filter i</m:t>
                  </m:r>
                </m:sub>
              </m:sSub>
              <m:r>
                <w:rPr>
                  <w:rFonts w:ascii="Cambria Math" w:hAnsi="Cambria Math"/>
                  <w:lang w:val="en-US"/>
                </w:rPr>
                <m:t>-Pou</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Ref. filter</m:t>
                  </m:r>
                </m:sub>
              </m:sSub>
            </m:e>
          </m:d>
          <m:r>
            <w:rPr>
              <w:rFonts w:ascii="Cambria Math" w:hAnsi="Cambria Math"/>
              <w:lang w:val="en-US"/>
            </w:rPr>
            <m:t>+</m:t>
          </m:r>
          <m:d>
            <m:dPr>
              <m:ctrlPr>
                <w:rPr>
                  <w:rFonts w:ascii="Cambria Math" w:hAnsi="Cambria Math"/>
                  <w:i/>
                  <w:iCs/>
                  <w:lang w:val="en-US"/>
                </w:rPr>
              </m:ctrlPr>
            </m:dPr>
            <m:e>
              <m:r>
                <w:rPr>
                  <w:rFonts w:ascii="Cambria Math" w:hAnsi="Cambria Math"/>
                  <w:lang w:val="en-US"/>
                </w:rPr>
                <m:t>SNR10</m:t>
              </m:r>
              <m:sSub>
                <m:sSubPr>
                  <m:ctrlPr>
                    <w:rPr>
                      <w:rFonts w:ascii="Cambria Math" w:hAnsi="Cambria Math"/>
                      <w:i/>
                      <w:iCs/>
                      <w:lang w:val="en-US"/>
                    </w:rPr>
                  </m:ctrlPr>
                </m:sSubPr>
                <m:e>
                  <m:r>
                    <w:rPr>
                      <w:rFonts w:ascii="Cambria Math" w:hAnsi="Cambria Math"/>
                      <w:lang w:val="en-US"/>
                    </w:rPr>
                    <m:t>%</m:t>
                  </m:r>
                </m:e>
                <m:sub>
                  <m:r>
                    <w:rPr>
                      <w:rFonts w:ascii="Cambria Math" w:hAnsi="Cambria Math"/>
                      <w:lang w:val="en-US"/>
                    </w:rPr>
                    <m:t>Ref. filter</m:t>
                  </m:r>
                </m:sub>
              </m:sSub>
              <m:r>
                <w:rPr>
                  <w:rFonts w:ascii="Cambria Math" w:hAnsi="Cambria Math"/>
                  <w:lang w:val="en-US"/>
                </w:rPr>
                <m:t>-SNR10</m:t>
              </m:r>
              <m:sSub>
                <m:sSubPr>
                  <m:ctrlPr>
                    <w:rPr>
                      <w:rFonts w:ascii="Cambria Math" w:hAnsi="Cambria Math"/>
                      <w:i/>
                      <w:iCs/>
                      <w:lang w:val="en-US"/>
                    </w:rPr>
                  </m:ctrlPr>
                </m:sSubPr>
                <m:e>
                  <m:r>
                    <w:rPr>
                      <w:rFonts w:ascii="Cambria Math" w:hAnsi="Cambria Math"/>
                      <w:lang w:val="en-US"/>
                    </w:rPr>
                    <m:t>%</m:t>
                  </m:r>
                </m:e>
                <m:sub>
                  <m:r>
                    <w:rPr>
                      <w:rFonts w:ascii="Cambria Math" w:hAnsi="Cambria Math"/>
                      <w:lang w:val="en-US"/>
                    </w:rPr>
                    <m:t>Filter i</m:t>
                  </m:r>
                </m:sub>
              </m:sSub>
            </m:e>
          </m:d>
          <m:r>
            <w:rPr>
              <w:rFonts w:ascii="Cambria Math" w:hAnsi="Cambria Math"/>
              <w:lang w:val="en-US"/>
            </w:rPr>
            <m:t> </m:t>
          </m:r>
        </m:oMath>
      </m:oMathPara>
    </w:p>
    <w:p w14:paraId="17B80C39" w14:textId="77777777" w:rsidR="00844CAF" w:rsidRPr="00836B49" w:rsidRDefault="00844CAF" w:rsidP="00844CAF">
      <w:pPr>
        <w:rPr>
          <w:lang w:val="en-US"/>
        </w:rPr>
      </w:pPr>
      <w:r w:rsidRPr="00836B49">
        <w:rPr>
          <w:lang w:val="en-US"/>
        </w:rPr>
        <w:t xml:space="preserve">Where </w:t>
      </w:r>
      <m:oMath>
        <m:r>
          <w:rPr>
            <w:rFonts w:ascii="Cambria Math" w:hAnsi="Cambria Math"/>
            <w:lang w:val="en-US"/>
          </w:rPr>
          <m:t>Pou</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Filter i</m:t>
            </m:r>
          </m:sub>
        </m:sSub>
      </m:oMath>
      <w:r w:rsidRPr="00836B49">
        <w:rPr>
          <w:lang w:val="en-US"/>
        </w:rPr>
        <w:t xml:space="preserve"> is the output power of the filter being compared against the reference filter, </w:t>
      </w:r>
      <m:oMath>
        <m:r>
          <w:rPr>
            <w:rFonts w:ascii="Cambria Math" w:hAnsi="Cambria Math"/>
            <w:lang w:val="en-US"/>
          </w:rPr>
          <m:t>Pou</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Ref. filter</m:t>
            </m:r>
          </m:sub>
        </m:sSub>
      </m:oMath>
      <w:r w:rsidRPr="00836B49">
        <w:rPr>
          <w:lang w:val="en-US"/>
        </w:rPr>
        <w:t xml:space="preserve"> is the output power of the reference filter, </w:t>
      </w:r>
      <m:oMath>
        <m:r>
          <w:rPr>
            <w:rFonts w:ascii="Cambria Math" w:hAnsi="Cambria Math"/>
            <w:lang w:val="en-US"/>
          </w:rPr>
          <m:t>SNR10</m:t>
        </m:r>
        <m:sSub>
          <m:sSubPr>
            <m:ctrlPr>
              <w:rPr>
                <w:rFonts w:ascii="Cambria Math" w:hAnsi="Cambria Math"/>
                <w:i/>
                <w:iCs/>
                <w:lang w:val="en-US"/>
              </w:rPr>
            </m:ctrlPr>
          </m:sSubPr>
          <m:e>
            <m:r>
              <w:rPr>
                <w:rFonts w:ascii="Cambria Math" w:hAnsi="Cambria Math"/>
                <w:lang w:val="en-US"/>
              </w:rPr>
              <m:t>%</m:t>
            </m:r>
          </m:e>
          <m:sub>
            <m:r>
              <w:rPr>
                <w:rFonts w:ascii="Cambria Math" w:hAnsi="Cambria Math"/>
                <w:lang w:val="en-US"/>
              </w:rPr>
              <m:t>Ref. filter</m:t>
            </m:r>
          </m:sub>
        </m:sSub>
      </m:oMath>
      <w:r w:rsidRPr="00836B49">
        <w:rPr>
          <w:lang w:val="en-US"/>
        </w:rPr>
        <w:t xml:space="preserve"> is the required SNR to achieve 10% BLER of the reference filter, and </w:t>
      </w:r>
      <m:oMath>
        <m:r>
          <w:rPr>
            <w:rFonts w:ascii="Cambria Math" w:hAnsi="Cambria Math"/>
            <w:lang w:val="en-US"/>
          </w:rPr>
          <m:t>SNR10</m:t>
        </m:r>
        <m:sSub>
          <m:sSubPr>
            <m:ctrlPr>
              <w:rPr>
                <w:rFonts w:ascii="Cambria Math" w:hAnsi="Cambria Math"/>
                <w:i/>
                <w:iCs/>
                <w:lang w:val="en-US"/>
              </w:rPr>
            </m:ctrlPr>
          </m:sSubPr>
          <m:e>
            <m:r>
              <w:rPr>
                <w:rFonts w:ascii="Cambria Math" w:hAnsi="Cambria Math"/>
                <w:lang w:val="en-US"/>
              </w:rPr>
              <m:t>%</m:t>
            </m:r>
          </m:e>
          <m:sub>
            <m:r>
              <w:rPr>
                <w:rFonts w:ascii="Cambria Math" w:hAnsi="Cambria Math"/>
                <w:lang w:val="en-US"/>
              </w:rPr>
              <m:t>Filter i</m:t>
            </m:r>
          </m:sub>
        </m:sSub>
      </m:oMath>
      <w:r w:rsidRPr="00836B49">
        <w:rPr>
          <w:lang w:val="en-US"/>
        </w:rPr>
        <w:t xml:space="preserve"> is the required SNR to achieve 10% BLER of the filter being compared against the reference filter.</w:t>
      </w:r>
    </w:p>
    <w:p w14:paraId="0AB9A9D9" w14:textId="77777777" w:rsidR="00844CAF" w:rsidRPr="00836B49" w:rsidRDefault="00844CAF" w:rsidP="00844CAF">
      <w:pPr>
        <w:rPr>
          <w:lang w:val="en-US"/>
        </w:rPr>
      </w:pPr>
      <w:r w:rsidRPr="00836B49">
        <w:rPr>
          <w:lang w:val="en-US"/>
        </w:rPr>
        <w:t>The following slides show the net gain of the filters with respect to the [1+D] filter with DMRS not shaped, for pi/2 BPSK considering the transmitter [3] and link level [4] performance for the following allocations and channels:</w:t>
      </w:r>
    </w:p>
    <w:p w14:paraId="0FB5AAB9" w14:textId="77777777" w:rsidR="00844CAF" w:rsidRPr="00836B49" w:rsidRDefault="00844CAF" w:rsidP="00844CAF">
      <w:pPr>
        <w:rPr>
          <w:lang w:val="en-US"/>
        </w:rPr>
      </w:pPr>
      <w:r w:rsidRPr="00836B49">
        <w:rPr>
          <w:lang w:val="en-US"/>
        </w:rPr>
        <w:tab/>
        <w:t>2, 4, 8, 16 and 64 PRB</w:t>
      </w:r>
    </w:p>
    <w:p w14:paraId="47633A39" w14:textId="77777777" w:rsidR="00844CAF" w:rsidRPr="00836B49" w:rsidRDefault="00844CAF" w:rsidP="00844CAF">
      <w:pPr>
        <w:rPr>
          <w:lang w:val="en-US"/>
        </w:rPr>
      </w:pPr>
      <w:r w:rsidRPr="00836B49">
        <w:rPr>
          <w:lang w:val="en-US"/>
        </w:rPr>
        <w:tab/>
        <w:t>TDL-C 300 ns, TDL-A 30 ns and TDL-D 30 ns</w:t>
      </w:r>
    </w:p>
    <w:p w14:paraId="44BD6D54" w14:textId="77777777" w:rsidR="00844CAF" w:rsidRPr="00836B49" w:rsidRDefault="00844CAF" w:rsidP="00844CAF">
      <w:pPr>
        <w:rPr>
          <w:lang w:val="en-US"/>
        </w:rPr>
      </w:pPr>
      <w:r w:rsidRPr="00836B49">
        <w:rPr>
          <w:lang w:val="en-US"/>
        </w:rPr>
        <w:t>Filters tested:</w:t>
      </w:r>
    </w:p>
    <w:p w14:paraId="32181A71" w14:textId="77777777" w:rsidR="00844CAF" w:rsidRPr="00836B49" w:rsidRDefault="00844CAF" w:rsidP="00844CAF">
      <w:pPr>
        <w:rPr>
          <w:lang w:val="en-US"/>
        </w:rPr>
      </w:pPr>
      <w:r w:rsidRPr="00836B49">
        <w:rPr>
          <w:lang w:val="en-US"/>
        </w:rPr>
        <w:tab/>
        <w:t>[-0.2 1 -0.2], [-0.28 1 -0.28], [-0.335 1 -0.335], Triang A [6 14] and Triang B [6 8]</w:t>
      </w:r>
    </w:p>
    <w:p w14:paraId="61BB1C3E" w14:textId="77777777" w:rsidR="00844CAF" w:rsidRPr="00836B49" w:rsidRDefault="00844CAF" w:rsidP="00844CAF">
      <w:pPr>
        <w:rPr>
          <w:lang w:val="en-US"/>
        </w:rPr>
      </w:pPr>
      <w:r w:rsidRPr="00836B49">
        <w:rPr>
          <w:lang w:val="en-US"/>
        </w:rPr>
        <w:t>The tested filters assume that the filter is transparent to the gNB, and the DMRS are shaped. For the [1+D], matched filter is used in reception.</w:t>
      </w:r>
    </w:p>
    <w:p w14:paraId="62376364" w14:textId="77777777" w:rsidR="00844CAF" w:rsidRDefault="00844CAF" w:rsidP="00C74F7E">
      <w:pPr>
        <w:pStyle w:val="Heading6"/>
        <w:rPr>
          <w:lang w:val="en-US"/>
        </w:rPr>
      </w:pPr>
      <w:bookmarkStart w:id="731" w:name="_Toc97023151"/>
      <w:r>
        <w:rPr>
          <w:lang w:val="en-US"/>
        </w:rPr>
        <w:lastRenderedPageBreak/>
        <w:t>6.2.1.1 Net gain simulation results for TDL-C300ns</w:t>
      </w:r>
      <w:bookmarkEnd w:id="731"/>
    </w:p>
    <w:p w14:paraId="01ECF09D" w14:textId="77777777" w:rsidR="00844CAF" w:rsidRPr="00836B49" w:rsidRDefault="00844CAF" w:rsidP="00844CAF">
      <w:pPr>
        <w:rPr>
          <w:lang w:val="en-US"/>
        </w:rPr>
      </w:pPr>
      <w:r w:rsidRPr="00836B49">
        <w:rPr>
          <w:lang w:val="en-US"/>
        </w:rPr>
        <w:t>For 2 and 4 PRB, [1+D] without DMRS shaped performs better than all the filters in center allocations (0.1-0.2 dB better than the 0.2 filter and 0-0.1 dB better than Triang B).</w:t>
      </w:r>
    </w:p>
    <w:p w14:paraId="79D75F1E" w14:textId="77777777" w:rsidR="00844CAF" w:rsidRPr="00836B49" w:rsidRDefault="00844CAF" w:rsidP="00844CAF">
      <w:pPr>
        <w:rPr>
          <w:lang w:val="en-US"/>
        </w:rPr>
      </w:pPr>
      <w:r w:rsidRPr="00836B49">
        <w:rPr>
          <w:lang w:val="en-US"/>
        </w:rPr>
        <w:t>For 8 and 16 PRB, [1+D] without DMRS shaped is never the best for any allocation. Triang B is the best filter, providing gain for most of the possible allocations within the channel.</w:t>
      </w:r>
    </w:p>
    <w:p w14:paraId="566908EC" w14:textId="77777777" w:rsidR="00844CAF" w:rsidRPr="00836B49" w:rsidRDefault="00844CAF" w:rsidP="00844CAF">
      <w:pPr>
        <w:rPr>
          <w:lang w:val="en-US"/>
        </w:rPr>
      </w:pPr>
      <w:r w:rsidRPr="00836B49">
        <w:rPr>
          <w:lang w:val="en-US"/>
        </w:rPr>
        <w:t>For 64 PRB, in central allocations, the performance is the same as Triang B. In edge band allocations, the 0.335 filter provides up to 0.9 dB gain.</w:t>
      </w:r>
    </w:p>
    <w:p w14:paraId="16881C6E" w14:textId="77777777" w:rsidR="00844CAF" w:rsidRDefault="00844CAF" w:rsidP="00844CAF">
      <w:pPr>
        <w:rPr>
          <w:lang w:val="en-US"/>
        </w:rPr>
      </w:pPr>
      <w:r w:rsidRPr="00836B49">
        <w:rPr>
          <w:lang w:val="en-US"/>
        </w:rPr>
        <w:t>For small allocation sizes, it must be noted that less aggressive filters perform better than aggressive filters in central band allocations.</w:t>
      </w:r>
    </w:p>
    <w:p w14:paraId="7EB76181" w14:textId="77777777" w:rsidR="00844CAF" w:rsidRPr="00C74F7E" w:rsidRDefault="00844CAF" w:rsidP="00844CAF">
      <w:pPr>
        <w:rPr>
          <w:rFonts w:eastAsiaTheme="minorHAnsi"/>
          <w:lang w:val="en-US"/>
        </w:rPr>
      </w:pPr>
      <w:r w:rsidRPr="00266E96">
        <w:rPr>
          <w:lang w:val="en-US"/>
        </w:rPr>
        <w:t xml:space="preserve">There is not a single </w:t>
      </w:r>
      <w:r>
        <w:rPr>
          <w:lang w:val="en-US"/>
        </w:rPr>
        <w:t xml:space="preserve">best </w:t>
      </w:r>
      <w:r w:rsidRPr="00266E96">
        <w:rPr>
          <w:lang w:val="en-US"/>
        </w:rPr>
        <w:t>solution for all the evaluated cases. Depending on the allocation configuration, different filters (i.e., more or less aggressive) perform differently.</w:t>
      </w:r>
    </w:p>
    <w:p w14:paraId="5C247EE2" w14:textId="77777777" w:rsidR="00844CAF" w:rsidRPr="00836B49" w:rsidRDefault="00844CAF" w:rsidP="00844CAF">
      <w:pPr>
        <w:rPr>
          <w:lang w:val="en-US"/>
        </w:rPr>
      </w:pPr>
      <w:r>
        <w:rPr>
          <w:lang w:val="en-US"/>
        </w:rPr>
        <w:t>Results are given in the below figures</w:t>
      </w:r>
    </w:p>
    <w:p w14:paraId="7F248907" w14:textId="77777777" w:rsidR="00844CAF" w:rsidRDefault="00844CAF" w:rsidP="00844CAF">
      <w:pPr>
        <w:jc w:val="center"/>
      </w:pPr>
      <w:r>
        <w:rPr>
          <w:noProof/>
          <w:lang w:eastAsia="zh-CN"/>
        </w:rPr>
        <w:drawing>
          <wp:inline distT="0" distB="0" distL="0" distR="0" wp14:anchorId="2F101063" wp14:editId="16516DE6">
            <wp:extent cx="3291840" cy="2468880"/>
            <wp:effectExtent l="0" t="0" r="0" b="7620"/>
            <wp:docPr id="25"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FCE202-B7CD-4BD7-AB07-C6574F7C7D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FCE202-B7CD-4BD7-AB07-C6574F7C7DDE}"/>
                        </a:ext>
                      </a:extLst>
                    </pic:cNvPr>
                    <pic:cNvPicPr>
                      <a:picLocks noChangeAspect="1"/>
                    </pic:cNvPicPr>
                  </pic:nvPicPr>
                  <pic:blipFill>
                    <a:blip r:embed="rId54"/>
                    <a:stretch>
                      <a:fillRect/>
                    </a:stretch>
                  </pic:blipFill>
                  <pic:spPr>
                    <a:xfrm>
                      <a:off x="0" y="0"/>
                      <a:ext cx="3291840" cy="2468880"/>
                    </a:xfrm>
                    <a:prstGeom prst="rect">
                      <a:avLst/>
                    </a:prstGeom>
                  </pic:spPr>
                </pic:pic>
              </a:graphicData>
            </a:graphic>
          </wp:inline>
        </w:drawing>
      </w:r>
    </w:p>
    <w:p w14:paraId="37A9C515" w14:textId="7F079DF2" w:rsidR="00844CAF" w:rsidRDefault="00844CAF" w:rsidP="00844CAF">
      <w:pPr>
        <w:jc w:val="center"/>
      </w:pPr>
      <w:r>
        <w:t>Figure 6.2.1.1</w:t>
      </w:r>
      <w:r w:rsidR="003E7B62">
        <w:t>.1</w:t>
      </w:r>
      <w:r>
        <w:t xml:space="preserve"> 2 PRB</w:t>
      </w:r>
    </w:p>
    <w:p w14:paraId="06FA9411" w14:textId="77777777" w:rsidR="00844CAF" w:rsidRDefault="00844CAF" w:rsidP="00844CAF">
      <w:pPr>
        <w:jc w:val="center"/>
      </w:pPr>
      <w:r>
        <w:rPr>
          <w:noProof/>
          <w:lang w:eastAsia="zh-CN"/>
        </w:rPr>
        <w:drawing>
          <wp:inline distT="0" distB="0" distL="0" distR="0" wp14:anchorId="4CF1D26B" wp14:editId="74221FBF">
            <wp:extent cx="3291840" cy="2468880"/>
            <wp:effectExtent l="0" t="0" r="0" b="7620"/>
            <wp:docPr id="26"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2ED2D2-9FCB-4C7E-9A72-2CC5917C1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2ED2D2-9FCB-4C7E-9A72-2CC5917C1FD1}"/>
                        </a:ext>
                      </a:extLst>
                    </pic:cNvPr>
                    <pic:cNvPicPr>
                      <a:picLocks noChangeAspect="1"/>
                    </pic:cNvPicPr>
                  </pic:nvPicPr>
                  <pic:blipFill>
                    <a:blip r:embed="rId55"/>
                    <a:stretch>
                      <a:fillRect/>
                    </a:stretch>
                  </pic:blipFill>
                  <pic:spPr>
                    <a:xfrm>
                      <a:off x="0" y="0"/>
                      <a:ext cx="3291840" cy="2468880"/>
                    </a:xfrm>
                    <a:prstGeom prst="rect">
                      <a:avLst/>
                    </a:prstGeom>
                  </pic:spPr>
                </pic:pic>
              </a:graphicData>
            </a:graphic>
          </wp:inline>
        </w:drawing>
      </w:r>
    </w:p>
    <w:p w14:paraId="560F170F" w14:textId="6582DCE9" w:rsidR="00844CAF" w:rsidRDefault="00844CAF" w:rsidP="00844CAF">
      <w:pPr>
        <w:jc w:val="center"/>
      </w:pPr>
      <w:r>
        <w:t>Figure 6.2.1.</w:t>
      </w:r>
      <w:r w:rsidR="003E7B62">
        <w:t>1.</w:t>
      </w:r>
      <w:r>
        <w:t>2 4 PRB</w:t>
      </w:r>
    </w:p>
    <w:p w14:paraId="1BF46DD9" w14:textId="77777777" w:rsidR="00844CAF" w:rsidRDefault="00844CAF" w:rsidP="00844CAF">
      <w:pPr>
        <w:jc w:val="center"/>
      </w:pPr>
    </w:p>
    <w:p w14:paraId="0B26D7AE" w14:textId="77777777" w:rsidR="00844CAF" w:rsidRDefault="00844CAF" w:rsidP="00844CAF">
      <w:pPr>
        <w:jc w:val="center"/>
      </w:pPr>
      <w:r>
        <w:rPr>
          <w:noProof/>
          <w:lang w:eastAsia="zh-CN"/>
        </w:rPr>
        <w:lastRenderedPageBreak/>
        <w:drawing>
          <wp:inline distT="0" distB="0" distL="0" distR="0" wp14:anchorId="5C28CA29" wp14:editId="23E076C4">
            <wp:extent cx="3291840" cy="2468880"/>
            <wp:effectExtent l="0" t="0" r="0" b="7620"/>
            <wp:docPr id="27"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746799-E3B1-4173-857D-CC52E2D31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746799-E3B1-4173-857D-CC52E2D311D5}"/>
                        </a:ext>
                      </a:extLst>
                    </pic:cNvPr>
                    <pic:cNvPicPr>
                      <a:picLocks noChangeAspect="1"/>
                    </pic:cNvPicPr>
                  </pic:nvPicPr>
                  <pic:blipFill>
                    <a:blip r:embed="rId56"/>
                    <a:stretch>
                      <a:fillRect/>
                    </a:stretch>
                  </pic:blipFill>
                  <pic:spPr>
                    <a:xfrm>
                      <a:off x="0" y="0"/>
                      <a:ext cx="3291840" cy="2468880"/>
                    </a:xfrm>
                    <a:prstGeom prst="rect">
                      <a:avLst/>
                    </a:prstGeom>
                  </pic:spPr>
                </pic:pic>
              </a:graphicData>
            </a:graphic>
          </wp:inline>
        </w:drawing>
      </w:r>
    </w:p>
    <w:p w14:paraId="6C2CEA60" w14:textId="27C9477D" w:rsidR="00844CAF" w:rsidRDefault="00844CAF" w:rsidP="00844CAF">
      <w:pPr>
        <w:jc w:val="center"/>
      </w:pPr>
      <w:r>
        <w:t>Figure 6.2.1.</w:t>
      </w:r>
      <w:r w:rsidR="003E7B62">
        <w:t>1.</w:t>
      </w:r>
      <w:r>
        <w:t>3 8 PRB</w:t>
      </w:r>
    </w:p>
    <w:p w14:paraId="12285F9C" w14:textId="77777777" w:rsidR="00844CAF" w:rsidRDefault="00844CAF" w:rsidP="00844CAF">
      <w:pPr>
        <w:jc w:val="center"/>
      </w:pPr>
    </w:p>
    <w:p w14:paraId="31E8AB87" w14:textId="77777777" w:rsidR="00844CAF" w:rsidRDefault="00844CAF" w:rsidP="00844CAF">
      <w:pPr>
        <w:jc w:val="center"/>
      </w:pPr>
      <w:r>
        <w:rPr>
          <w:noProof/>
          <w:lang w:eastAsia="zh-CN"/>
        </w:rPr>
        <w:drawing>
          <wp:inline distT="0" distB="0" distL="0" distR="0" wp14:anchorId="7538F7F2" wp14:editId="258CE857">
            <wp:extent cx="3291839" cy="2468880"/>
            <wp:effectExtent l="0" t="0" r="0" b="7620"/>
            <wp:docPr id="28"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7E7AEF-D810-4C1C-9607-9AED5D104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7E7AEF-D810-4C1C-9607-9AED5D10494D}"/>
                        </a:ext>
                      </a:extLst>
                    </pic:cNvPr>
                    <pic:cNvPicPr>
                      <a:picLocks noChangeAspect="1"/>
                    </pic:cNvPicPr>
                  </pic:nvPicPr>
                  <pic:blipFill>
                    <a:blip r:embed="rId57"/>
                    <a:stretch>
                      <a:fillRect/>
                    </a:stretch>
                  </pic:blipFill>
                  <pic:spPr>
                    <a:xfrm>
                      <a:off x="0" y="0"/>
                      <a:ext cx="3291839" cy="2468880"/>
                    </a:xfrm>
                    <a:prstGeom prst="rect">
                      <a:avLst/>
                    </a:prstGeom>
                  </pic:spPr>
                </pic:pic>
              </a:graphicData>
            </a:graphic>
          </wp:inline>
        </w:drawing>
      </w:r>
    </w:p>
    <w:p w14:paraId="46093B4D" w14:textId="68F911A8" w:rsidR="00844CAF" w:rsidRDefault="00844CAF" w:rsidP="00844CAF">
      <w:pPr>
        <w:jc w:val="center"/>
      </w:pPr>
      <w:r>
        <w:t>Figure 6.2.1.</w:t>
      </w:r>
      <w:r w:rsidR="003E7B62">
        <w:t>1.</w:t>
      </w:r>
      <w:r>
        <w:t>4 16 PRB</w:t>
      </w:r>
    </w:p>
    <w:p w14:paraId="6B34C9F8" w14:textId="77777777" w:rsidR="00844CAF" w:rsidRDefault="00844CAF" w:rsidP="00844CAF">
      <w:pPr>
        <w:jc w:val="center"/>
      </w:pPr>
    </w:p>
    <w:p w14:paraId="6335167E" w14:textId="77777777" w:rsidR="00844CAF" w:rsidRDefault="00844CAF" w:rsidP="00844CAF">
      <w:pPr>
        <w:jc w:val="center"/>
      </w:pPr>
      <w:r>
        <w:rPr>
          <w:noProof/>
          <w:lang w:eastAsia="zh-CN"/>
        </w:rPr>
        <w:drawing>
          <wp:inline distT="0" distB="0" distL="0" distR="0" wp14:anchorId="29BA1AF6" wp14:editId="63A92289">
            <wp:extent cx="3291840" cy="2468880"/>
            <wp:effectExtent l="0" t="0" r="0" b="7620"/>
            <wp:docPr id="29"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95F5F2-F476-446D-B430-185D103D7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95F5F2-F476-446D-B430-185D103D73D6}"/>
                        </a:ext>
                      </a:extLst>
                    </pic:cNvPr>
                    <pic:cNvPicPr>
                      <a:picLocks noChangeAspect="1"/>
                    </pic:cNvPicPr>
                  </pic:nvPicPr>
                  <pic:blipFill>
                    <a:blip r:embed="rId58"/>
                    <a:stretch>
                      <a:fillRect/>
                    </a:stretch>
                  </pic:blipFill>
                  <pic:spPr>
                    <a:xfrm>
                      <a:off x="0" y="0"/>
                      <a:ext cx="3291840" cy="2468880"/>
                    </a:xfrm>
                    <a:prstGeom prst="rect">
                      <a:avLst/>
                    </a:prstGeom>
                  </pic:spPr>
                </pic:pic>
              </a:graphicData>
            </a:graphic>
          </wp:inline>
        </w:drawing>
      </w:r>
    </w:p>
    <w:p w14:paraId="06ACD318" w14:textId="3D532EC6" w:rsidR="00844CAF" w:rsidRDefault="00844CAF" w:rsidP="00844CAF">
      <w:pPr>
        <w:jc w:val="center"/>
      </w:pPr>
      <w:r>
        <w:t>Figure 6.2.1.</w:t>
      </w:r>
      <w:r w:rsidR="003E7B62">
        <w:t>1.</w:t>
      </w:r>
      <w:r>
        <w:t>5 64 PRB</w:t>
      </w:r>
    </w:p>
    <w:p w14:paraId="2F2AE1BD" w14:textId="77777777" w:rsidR="00844CAF" w:rsidRDefault="00844CAF" w:rsidP="00844CAF">
      <w:pPr>
        <w:jc w:val="center"/>
      </w:pPr>
    </w:p>
    <w:p w14:paraId="1B22D4F9" w14:textId="77777777" w:rsidR="00844CAF" w:rsidRPr="00BF5B62" w:rsidRDefault="00844CAF" w:rsidP="00844CAF">
      <w:pPr>
        <w:rPr>
          <w:lang w:val="en-US"/>
        </w:rPr>
      </w:pPr>
      <w:r w:rsidRPr="00BF5B62">
        <w:rPr>
          <w:b/>
          <w:bCs/>
          <w:i/>
          <w:iCs/>
          <w:lang w:val="en-US"/>
        </w:rPr>
        <w:t>Observation</w:t>
      </w:r>
      <w:r w:rsidRPr="00BF5B62">
        <w:rPr>
          <w:lang w:val="en-US"/>
        </w:rPr>
        <w:t>: For allocation sizes ≤ 16 PRB, less aggressive filters perform better than aggressive filters in central band allocations.</w:t>
      </w:r>
    </w:p>
    <w:p w14:paraId="2251089C" w14:textId="77777777" w:rsidR="00844CAF" w:rsidRDefault="00844CAF" w:rsidP="00304FB4">
      <w:pPr>
        <w:pStyle w:val="Heading6"/>
        <w:rPr>
          <w:lang w:val="en-US"/>
        </w:rPr>
      </w:pPr>
      <w:bookmarkStart w:id="732" w:name="_Toc97023152"/>
      <w:r>
        <w:rPr>
          <w:lang w:val="en-US"/>
        </w:rPr>
        <w:t>6.2.1.2 Net gain simulation results for TDL-A 30ns</w:t>
      </w:r>
      <w:bookmarkEnd w:id="732"/>
    </w:p>
    <w:p w14:paraId="19C40C56" w14:textId="77777777" w:rsidR="00844CAF" w:rsidRPr="00BF5B62" w:rsidRDefault="00844CAF" w:rsidP="00844CAF">
      <w:pPr>
        <w:rPr>
          <w:lang w:val="en-US"/>
        </w:rPr>
      </w:pPr>
      <w:r w:rsidRPr="00BF5B62">
        <w:rPr>
          <w:lang w:val="en-US"/>
        </w:rPr>
        <w:t>For 2 and 4 PRB, [1+D] without DMRS shaped performs better than all the filters in all allocations (0.1-0.2 dB better than the Triang B filter).</w:t>
      </w:r>
    </w:p>
    <w:p w14:paraId="1119F38C" w14:textId="77777777" w:rsidR="00844CAF" w:rsidRPr="00BF5B62" w:rsidRDefault="00844CAF" w:rsidP="00844CAF">
      <w:pPr>
        <w:rPr>
          <w:lang w:val="en-US"/>
        </w:rPr>
      </w:pPr>
      <w:r w:rsidRPr="00BF5B62">
        <w:rPr>
          <w:lang w:val="en-US"/>
        </w:rPr>
        <w:t xml:space="preserve">For 8 and 16 PRB, [1+D] without DMRS shaped is never the best for any allocation position. </w:t>
      </w:r>
    </w:p>
    <w:p w14:paraId="2BA0ED18" w14:textId="77777777" w:rsidR="00844CAF" w:rsidRPr="00BF5B62" w:rsidRDefault="00844CAF" w:rsidP="00844CAF">
      <w:pPr>
        <w:rPr>
          <w:lang w:val="en-US"/>
        </w:rPr>
      </w:pPr>
      <w:r w:rsidRPr="00BF5B62">
        <w:rPr>
          <w:lang w:val="en-US"/>
        </w:rPr>
        <w:t>For 64 PRB, in central allocations, the performance is the same as Triang B. In edge band allocations, the 0.335 filter provides up to 0.8-0.9 dB gain.</w:t>
      </w:r>
    </w:p>
    <w:p w14:paraId="57B48424" w14:textId="77777777" w:rsidR="00844CAF" w:rsidRDefault="00844CAF" w:rsidP="00844CAF">
      <w:pPr>
        <w:rPr>
          <w:lang w:val="en-US"/>
        </w:rPr>
      </w:pPr>
      <w:r w:rsidRPr="00BF5B62">
        <w:rPr>
          <w:lang w:val="en-US"/>
        </w:rPr>
        <w:t>For small allocation sizes, it must be noted that less aggressive filters perform better than aggressive filters in central band allocations.</w:t>
      </w:r>
    </w:p>
    <w:p w14:paraId="433E2B6D" w14:textId="77777777" w:rsidR="00844CAF" w:rsidRPr="001F7989" w:rsidRDefault="00844CAF" w:rsidP="00844CAF">
      <w:pPr>
        <w:rPr>
          <w:rFonts w:eastAsiaTheme="minorHAnsi"/>
          <w:lang w:val="en-US"/>
        </w:rPr>
      </w:pPr>
      <w:r w:rsidRPr="00266E96">
        <w:rPr>
          <w:lang w:val="en-US"/>
        </w:rPr>
        <w:t xml:space="preserve">There is not a single </w:t>
      </w:r>
      <w:r>
        <w:rPr>
          <w:lang w:val="en-US"/>
        </w:rPr>
        <w:t xml:space="preserve">best </w:t>
      </w:r>
      <w:r w:rsidRPr="00266E96">
        <w:rPr>
          <w:lang w:val="en-US"/>
        </w:rPr>
        <w:t>solution for all the evaluated cases. Depending on the allocation configuration, different filters (i.e., more or less aggressive) perform differently.</w:t>
      </w:r>
    </w:p>
    <w:p w14:paraId="4314BFFA" w14:textId="77777777" w:rsidR="00844CAF" w:rsidRPr="00836B49" w:rsidRDefault="00844CAF" w:rsidP="00844CAF">
      <w:pPr>
        <w:rPr>
          <w:lang w:val="en-US"/>
        </w:rPr>
      </w:pPr>
      <w:r>
        <w:rPr>
          <w:lang w:val="en-US"/>
        </w:rPr>
        <w:t>Results are given in the below figures</w:t>
      </w:r>
    </w:p>
    <w:p w14:paraId="0E15A953" w14:textId="77777777" w:rsidR="00844CAF" w:rsidRPr="00BF5B62" w:rsidRDefault="00844CAF" w:rsidP="00844CAF">
      <w:pPr>
        <w:rPr>
          <w:lang w:val="en-US"/>
        </w:rPr>
      </w:pPr>
    </w:p>
    <w:p w14:paraId="700D7DE9" w14:textId="77777777" w:rsidR="00844CAF" w:rsidRDefault="00844CAF" w:rsidP="00844CAF">
      <w:pPr>
        <w:jc w:val="center"/>
      </w:pPr>
      <w:r>
        <w:rPr>
          <w:noProof/>
          <w:lang w:eastAsia="zh-CN"/>
        </w:rPr>
        <w:drawing>
          <wp:inline distT="0" distB="0" distL="0" distR="0" wp14:anchorId="6A9ED36F" wp14:editId="6A223837">
            <wp:extent cx="3291840" cy="2468880"/>
            <wp:effectExtent l="0" t="0" r="0" b="7620"/>
            <wp:docPr id="30"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B0D686-0194-43D1-AD49-BB97628B8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B0D686-0194-43D1-AD49-BB97628B8C58}"/>
                        </a:ext>
                      </a:extLst>
                    </pic:cNvPr>
                    <pic:cNvPicPr>
                      <a:picLocks noChangeAspect="1"/>
                    </pic:cNvPicPr>
                  </pic:nvPicPr>
                  <pic:blipFill>
                    <a:blip r:embed="rId59"/>
                    <a:stretch>
                      <a:fillRect/>
                    </a:stretch>
                  </pic:blipFill>
                  <pic:spPr>
                    <a:xfrm>
                      <a:off x="0" y="0"/>
                      <a:ext cx="3291840" cy="2468880"/>
                    </a:xfrm>
                    <a:prstGeom prst="rect">
                      <a:avLst/>
                    </a:prstGeom>
                  </pic:spPr>
                </pic:pic>
              </a:graphicData>
            </a:graphic>
          </wp:inline>
        </w:drawing>
      </w:r>
    </w:p>
    <w:p w14:paraId="50A44CA7" w14:textId="77777777" w:rsidR="00844CAF" w:rsidRDefault="00844CAF" w:rsidP="00844CAF">
      <w:pPr>
        <w:jc w:val="center"/>
      </w:pPr>
      <w:r>
        <w:t>Figure 6.2.2.1 2 PRB</w:t>
      </w:r>
    </w:p>
    <w:p w14:paraId="4A1D89FE" w14:textId="77777777" w:rsidR="00844CAF" w:rsidRDefault="00844CAF" w:rsidP="00844CAF">
      <w:pPr>
        <w:jc w:val="center"/>
      </w:pPr>
    </w:p>
    <w:p w14:paraId="6A43C19E" w14:textId="77777777" w:rsidR="00844CAF" w:rsidRDefault="00844CAF" w:rsidP="00844CAF">
      <w:pPr>
        <w:jc w:val="center"/>
      </w:pPr>
      <w:r>
        <w:rPr>
          <w:noProof/>
          <w:lang w:eastAsia="zh-CN"/>
        </w:rPr>
        <w:drawing>
          <wp:inline distT="0" distB="0" distL="0" distR="0" wp14:anchorId="3DD38F97" wp14:editId="78386620">
            <wp:extent cx="3291840" cy="2468880"/>
            <wp:effectExtent l="0" t="0" r="0" b="7620"/>
            <wp:docPr id="31"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F0FC5-5381-445F-A4C2-09080915E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F0FC5-5381-445F-A4C2-09080915E263}"/>
                        </a:ext>
                      </a:extLst>
                    </pic:cNvPr>
                    <pic:cNvPicPr>
                      <a:picLocks noChangeAspect="1"/>
                    </pic:cNvPicPr>
                  </pic:nvPicPr>
                  <pic:blipFill>
                    <a:blip r:embed="rId60"/>
                    <a:stretch>
                      <a:fillRect/>
                    </a:stretch>
                  </pic:blipFill>
                  <pic:spPr>
                    <a:xfrm>
                      <a:off x="0" y="0"/>
                      <a:ext cx="3291840" cy="2468880"/>
                    </a:xfrm>
                    <a:prstGeom prst="rect">
                      <a:avLst/>
                    </a:prstGeom>
                  </pic:spPr>
                </pic:pic>
              </a:graphicData>
            </a:graphic>
          </wp:inline>
        </w:drawing>
      </w:r>
    </w:p>
    <w:p w14:paraId="4467BD43" w14:textId="77777777" w:rsidR="00844CAF" w:rsidRDefault="00844CAF" w:rsidP="00844CAF">
      <w:pPr>
        <w:jc w:val="center"/>
      </w:pPr>
      <w:r>
        <w:lastRenderedPageBreak/>
        <w:t>Figure 6.2.2.2 4 PRB</w:t>
      </w:r>
    </w:p>
    <w:p w14:paraId="5AD49EA3" w14:textId="77777777" w:rsidR="00844CAF" w:rsidRDefault="00844CAF" w:rsidP="00844CAF">
      <w:pPr>
        <w:jc w:val="center"/>
      </w:pPr>
    </w:p>
    <w:p w14:paraId="29D6B140" w14:textId="77777777" w:rsidR="00844CAF" w:rsidRDefault="00844CAF" w:rsidP="00844CAF">
      <w:pPr>
        <w:jc w:val="center"/>
      </w:pPr>
      <w:r>
        <w:rPr>
          <w:noProof/>
          <w:lang w:eastAsia="zh-CN"/>
        </w:rPr>
        <w:drawing>
          <wp:inline distT="0" distB="0" distL="0" distR="0" wp14:anchorId="26B2C466" wp14:editId="332550C0">
            <wp:extent cx="3291840" cy="2468880"/>
            <wp:effectExtent l="0" t="0" r="0" b="7620"/>
            <wp:docPr id="32"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658374-AA3C-48A2-B236-6B2766488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658374-AA3C-48A2-B236-6B2766488B2E}"/>
                        </a:ext>
                      </a:extLst>
                    </pic:cNvPr>
                    <pic:cNvPicPr>
                      <a:picLocks noChangeAspect="1"/>
                    </pic:cNvPicPr>
                  </pic:nvPicPr>
                  <pic:blipFill>
                    <a:blip r:embed="rId61"/>
                    <a:stretch>
                      <a:fillRect/>
                    </a:stretch>
                  </pic:blipFill>
                  <pic:spPr>
                    <a:xfrm>
                      <a:off x="0" y="0"/>
                      <a:ext cx="3291840" cy="2468880"/>
                    </a:xfrm>
                    <a:prstGeom prst="rect">
                      <a:avLst/>
                    </a:prstGeom>
                  </pic:spPr>
                </pic:pic>
              </a:graphicData>
            </a:graphic>
          </wp:inline>
        </w:drawing>
      </w:r>
    </w:p>
    <w:p w14:paraId="2C5ABC84" w14:textId="77777777" w:rsidR="00844CAF" w:rsidRDefault="00844CAF" w:rsidP="00844CAF">
      <w:pPr>
        <w:jc w:val="center"/>
      </w:pPr>
      <w:r>
        <w:t>Figure 6.2.2.3 8 PRB</w:t>
      </w:r>
    </w:p>
    <w:p w14:paraId="2FFEECBF" w14:textId="77777777" w:rsidR="00844CAF" w:rsidRDefault="00844CAF" w:rsidP="00844CAF">
      <w:pPr>
        <w:jc w:val="center"/>
      </w:pPr>
    </w:p>
    <w:p w14:paraId="61CD183A" w14:textId="77777777" w:rsidR="00844CAF" w:rsidRDefault="00844CAF" w:rsidP="00844CAF">
      <w:pPr>
        <w:jc w:val="center"/>
      </w:pPr>
      <w:r>
        <w:rPr>
          <w:noProof/>
          <w:lang w:eastAsia="zh-CN"/>
        </w:rPr>
        <w:drawing>
          <wp:inline distT="0" distB="0" distL="0" distR="0" wp14:anchorId="3997AB78" wp14:editId="0A99ECA5">
            <wp:extent cx="3291840" cy="2468880"/>
            <wp:effectExtent l="0" t="0" r="0" b="7620"/>
            <wp:docPr id="33"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C6218-275E-423D-8F76-9E8F1A00B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C6218-275E-423D-8F76-9E8F1A00BC31}"/>
                        </a:ext>
                      </a:extLst>
                    </pic:cNvPr>
                    <pic:cNvPicPr>
                      <a:picLocks noChangeAspect="1"/>
                    </pic:cNvPicPr>
                  </pic:nvPicPr>
                  <pic:blipFill>
                    <a:blip r:embed="rId62"/>
                    <a:stretch>
                      <a:fillRect/>
                    </a:stretch>
                  </pic:blipFill>
                  <pic:spPr>
                    <a:xfrm>
                      <a:off x="0" y="0"/>
                      <a:ext cx="3291840" cy="2468880"/>
                    </a:xfrm>
                    <a:prstGeom prst="rect">
                      <a:avLst/>
                    </a:prstGeom>
                  </pic:spPr>
                </pic:pic>
              </a:graphicData>
            </a:graphic>
          </wp:inline>
        </w:drawing>
      </w:r>
    </w:p>
    <w:p w14:paraId="142755CB" w14:textId="77777777" w:rsidR="00844CAF" w:rsidRDefault="00844CAF" w:rsidP="00844CAF">
      <w:pPr>
        <w:jc w:val="center"/>
      </w:pPr>
      <w:r>
        <w:t>Figure 6.2.2.4 16 PRB</w:t>
      </w:r>
    </w:p>
    <w:p w14:paraId="441315BA" w14:textId="77777777" w:rsidR="00844CAF" w:rsidRDefault="00844CAF" w:rsidP="00844CAF">
      <w:pPr>
        <w:jc w:val="center"/>
      </w:pPr>
    </w:p>
    <w:p w14:paraId="2B355744" w14:textId="77777777" w:rsidR="00844CAF" w:rsidRDefault="00844CAF" w:rsidP="00844CAF">
      <w:pPr>
        <w:jc w:val="center"/>
      </w:pPr>
      <w:r>
        <w:rPr>
          <w:noProof/>
          <w:lang w:eastAsia="zh-CN"/>
        </w:rPr>
        <w:lastRenderedPageBreak/>
        <w:drawing>
          <wp:inline distT="0" distB="0" distL="0" distR="0" wp14:anchorId="4E182572" wp14:editId="0F616667">
            <wp:extent cx="3291840" cy="2468880"/>
            <wp:effectExtent l="0" t="0" r="0" b="7620"/>
            <wp:docPr id="34"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DD2CF8-22AB-4CBB-BE0B-9467CDC3A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DD2CF8-22AB-4CBB-BE0B-9467CDC3A37D}"/>
                        </a:ext>
                      </a:extLst>
                    </pic:cNvPr>
                    <pic:cNvPicPr>
                      <a:picLocks noChangeAspect="1"/>
                    </pic:cNvPicPr>
                  </pic:nvPicPr>
                  <pic:blipFill>
                    <a:blip r:embed="rId63"/>
                    <a:stretch>
                      <a:fillRect/>
                    </a:stretch>
                  </pic:blipFill>
                  <pic:spPr>
                    <a:xfrm>
                      <a:off x="0" y="0"/>
                      <a:ext cx="3291840" cy="2468880"/>
                    </a:xfrm>
                    <a:prstGeom prst="rect">
                      <a:avLst/>
                    </a:prstGeom>
                  </pic:spPr>
                </pic:pic>
              </a:graphicData>
            </a:graphic>
          </wp:inline>
        </w:drawing>
      </w:r>
    </w:p>
    <w:p w14:paraId="38618540" w14:textId="77777777" w:rsidR="00844CAF" w:rsidRDefault="00844CAF" w:rsidP="00844CAF">
      <w:pPr>
        <w:jc w:val="center"/>
      </w:pPr>
      <w:r>
        <w:t>Figure 6.2.2.5 64 PRB</w:t>
      </w:r>
    </w:p>
    <w:p w14:paraId="1041AEE9" w14:textId="77777777" w:rsidR="00844CAF" w:rsidRDefault="00844CAF" w:rsidP="00844CAF">
      <w:pPr>
        <w:jc w:val="center"/>
      </w:pPr>
    </w:p>
    <w:p w14:paraId="42DFDF23" w14:textId="77777777" w:rsidR="00844CAF" w:rsidRDefault="00844CAF" w:rsidP="00304FB4">
      <w:pPr>
        <w:pStyle w:val="Heading6"/>
        <w:rPr>
          <w:lang w:val="en-US"/>
        </w:rPr>
      </w:pPr>
      <w:bookmarkStart w:id="733" w:name="_Toc97023153"/>
      <w:r>
        <w:rPr>
          <w:lang w:val="en-US"/>
        </w:rPr>
        <w:t>6.2.1.3 Net gain simulation results for TDL-D 30ns</w:t>
      </w:r>
      <w:bookmarkEnd w:id="733"/>
    </w:p>
    <w:p w14:paraId="218007ED" w14:textId="77777777" w:rsidR="00844CAF" w:rsidRPr="0031043D" w:rsidRDefault="00844CAF" w:rsidP="00844CAF">
      <w:pPr>
        <w:rPr>
          <w:lang w:val="en-US"/>
        </w:rPr>
      </w:pPr>
      <w:r w:rsidRPr="0031043D">
        <w:rPr>
          <w:lang w:val="en-US"/>
        </w:rPr>
        <w:t>For 2 and 4 PRB, [1+D] without DMRS shaped performs better than all the filters in all allocations (0.1-0.2 dB better than the Triang B filter)</w:t>
      </w:r>
    </w:p>
    <w:p w14:paraId="47BCCA24" w14:textId="77777777" w:rsidR="00844CAF" w:rsidRPr="0031043D" w:rsidRDefault="00844CAF" w:rsidP="00844CAF">
      <w:pPr>
        <w:rPr>
          <w:lang w:val="en-US"/>
        </w:rPr>
      </w:pPr>
      <w:r w:rsidRPr="0031043D">
        <w:rPr>
          <w:lang w:val="en-US"/>
        </w:rPr>
        <w:t>For 8 and 16 PRB, [1+D] without DMRS shaped is never the best for any allocation. In central band allocations, Triang B provides gain. 0.335 filter provides up to 1 dB gain in edge band allocations.</w:t>
      </w:r>
    </w:p>
    <w:p w14:paraId="30A3A603" w14:textId="77777777" w:rsidR="00844CAF" w:rsidRPr="0031043D" w:rsidRDefault="00844CAF" w:rsidP="00844CAF">
      <w:pPr>
        <w:rPr>
          <w:lang w:val="en-US"/>
        </w:rPr>
      </w:pPr>
      <w:r w:rsidRPr="0031043D">
        <w:rPr>
          <w:lang w:val="en-US"/>
        </w:rPr>
        <w:t>For 64 PRB, in central band allocations Triang B provides gain. In edge allocations, Triang A, 0.28 and 0.335 filters provide up to 0.8 dB gain.</w:t>
      </w:r>
    </w:p>
    <w:p w14:paraId="1124A041" w14:textId="77777777" w:rsidR="00844CAF" w:rsidRDefault="00844CAF" w:rsidP="00844CAF">
      <w:pPr>
        <w:rPr>
          <w:lang w:val="en-US"/>
        </w:rPr>
      </w:pPr>
      <w:r w:rsidRPr="0031043D">
        <w:rPr>
          <w:lang w:val="en-US"/>
        </w:rPr>
        <w:t>For small allocation sizes, it must be noted that less aggressive filters perform better than aggressive filters in central band allocations.</w:t>
      </w:r>
    </w:p>
    <w:p w14:paraId="452484F3" w14:textId="77777777" w:rsidR="00844CAF" w:rsidRPr="001F7989" w:rsidRDefault="00844CAF" w:rsidP="00844CAF">
      <w:pPr>
        <w:rPr>
          <w:rFonts w:eastAsiaTheme="minorHAnsi"/>
          <w:lang w:val="en-US"/>
        </w:rPr>
      </w:pPr>
      <w:r w:rsidRPr="00266E96">
        <w:rPr>
          <w:lang w:val="en-US"/>
        </w:rPr>
        <w:t xml:space="preserve">There is not a single </w:t>
      </w:r>
      <w:r>
        <w:rPr>
          <w:lang w:val="en-US"/>
        </w:rPr>
        <w:t xml:space="preserve">best </w:t>
      </w:r>
      <w:r w:rsidRPr="00266E96">
        <w:rPr>
          <w:lang w:val="en-US"/>
        </w:rPr>
        <w:t>solution for all the evaluated cases. Depending on the allocation configuration, different filters (i.e., more or less aggressive) perform differently.</w:t>
      </w:r>
    </w:p>
    <w:p w14:paraId="250D45FB" w14:textId="77777777" w:rsidR="00844CAF" w:rsidRPr="00836B49" w:rsidRDefault="00844CAF" w:rsidP="00844CAF">
      <w:pPr>
        <w:rPr>
          <w:lang w:val="en-US"/>
        </w:rPr>
      </w:pPr>
      <w:r>
        <w:rPr>
          <w:lang w:val="en-US"/>
        </w:rPr>
        <w:t>Results are given in the below figures</w:t>
      </w:r>
    </w:p>
    <w:p w14:paraId="094270A6" w14:textId="77777777" w:rsidR="00844CAF" w:rsidRPr="0031043D" w:rsidRDefault="00844CAF" w:rsidP="00844CAF">
      <w:pPr>
        <w:rPr>
          <w:lang w:val="en-US"/>
        </w:rPr>
      </w:pPr>
    </w:p>
    <w:p w14:paraId="54E84833" w14:textId="77777777" w:rsidR="00844CAF" w:rsidRDefault="00844CAF" w:rsidP="00844CAF">
      <w:pPr>
        <w:jc w:val="center"/>
      </w:pPr>
      <w:r>
        <w:rPr>
          <w:noProof/>
          <w:lang w:eastAsia="zh-CN"/>
        </w:rPr>
        <w:drawing>
          <wp:inline distT="0" distB="0" distL="0" distR="0" wp14:anchorId="26A224AF" wp14:editId="356607F2">
            <wp:extent cx="3291840" cy="2468880"/>
            <wp:effectExtent l="0" t="0" r="0" b="7620"/>
            <wp:docPr id="35"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DF5EA1-A088-438E-BBE6-77E392945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DF5EA1-A088-438E-BBE6-77E3929458A5}"/>
                        </a:ext>
                      </a:extLst>
                    </pic:cNvPr>
                    <pic:cNvPicPr>
                      <a:picLocks noChangeAspect="1"/>
                    </pic:cNvPicPr>
                  </pic:nvPicPr>
                  <pic:blipFill>
                    <a:blip r:embed="rId64"/>
                    <a:stretch>
                      <a:fillRect/>
                    </a:stretch>
                  </pic:blipFill>
                  <pic:spPr>
                    <a:xfrm>
                      <a:off x="0" y="0"/>
                      <a:ext cx="3291840" cy="2468880"/>
                    </a:xfrm>
                    <a:prstGeom prst="rect">
                      <a:avLst/>
                    </a:prstGeom>
                  </pic:spPr>
                </pic:pic>
              </a:graphicData>
            </a:graphic>
          </wp:inline>
        </w:drawing>
      </w:r>
    </w:p>
    <w:p w14:paraId="6E26B9B2" w14:textId="77777777" w:rsidR="00844CAF" w:rsidRDefault="00844CAF" w:rsidP="00844CAF">
      <w:pPr>
        <w:jc w:val="center"/>
      </w:pPr>
      <w:r>
        <w:t>Figure 6.2.3.1 2 PRB</w:t>
      </w:r>
    </w:p>
    <w:p w14:paraId="5EAED474" w14:textId="77777777" w:rsidR="00844CAF" w:rsidRDefault="00844CAF" w:rsidP="00844CAF">
      <w:pPr>
        <w:jc w:val="center"/>
      </w:pPr>
    </w:p>
    <w:p w14:paraId="74194A77" w14:textId="77777777" w:rsidR="00844CAF" w:rsidRDefault="00844CAF" w:rsidP="00844CAF">
      <w:pPr>
        <w:jc w:val="center"/>
      </w:pPr>
      <w:r>
        <w:rPr>
          <w:noProof/>
          <w:lang w:eastAsia="zh-CN"/>
        </w:rPr>
        <w:lastRenderedPageBreak/>
        <w:drawing>
          <wp:inline distT="0" distB="0" distL="0" distR="0" wp14:anchorId="264B9580" wp14:editId="3CB30706">
            <wp:extent cx="3291840" cy="2468880"/>
            <wp:effectExtent l="0" t="0" r="0" b="7620"/>
            <wp:docPr id="36"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E60823-8779-40F0-A3C0-A417002FE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E60823-8779-40F0-A3C0-A417002FE030}"/>
                        </a:ext>
                      </a:extLst>
                    </pic:cNvPr>
                    <pic:cNvPicPr>
                      <a:picLocks noChangeAspect="1"/>
                    </pic:cNvPicPr>
                  </pic:nvPicPr>
                  <pic:blipFill>
                    <a:blip r:embed="rId65"/>
                    <a:stretch>
                      <a:fillRect/>
                    </a:stretch>
                  </pic:blipFill>
                  <pic:spPr>
                    <a:xfrm>
                      <a:off x="0" y="0"/>
                      <a:ext cx="3291840" cy="2468880"/>
                    </a:xfrm>
                    <a:prstGeom prst="rect">
                      <a:avLst/>
                    </a:prstGeom>
                  </pic:spPr>
                </pic:pic>
              </a:graphicData>
            </a:graphic>
          </wp:inline>
        </w:drawing>
      </w:r>
    </w:p>
    <w:p w14:paraId="094ABFC1" w14:textId="77777777" w:rsidR="00844CAF" w:rsidRDefault="00844CAF" w:rsidP="00844CAF">
      <w:pPr>
        <w:jc w:val="center"/>
      </w:pPr>
      <w:r>
        <w:t>Figure 6.2.3.2 4 PRB</w:t>
      </w:r>
    </w:p>
    <w:p w14:paraId="13AB00CB" w14:textId="77777777" w:rsidR="00844CAF" w:rsidRDefault="00844CAF" w:rsidP="00844CAF">
      <w:pPr>
        <w:jc w:val="center"/>
      </w:pPr>
    </w:p>
    <w:p w14:paraId="224A2FA2" w14:textId="77777777" w:rsidR="00844CAF" w:rsidRDefault="00844CAF" w:rsidP="00844CAF">
      <w:pPr>
        <w:jc w:val="center"/>
      </w:pPr>
      <w:r>
        <w:rPr>
          <w:noProof/>
          <w:lang w:eastAsia="zh-CN"/>
        </w:rPr>
        <w:drawing>
          <wp:inline distT="0" distB="0" distL="0" distR="0" wp14:anchorId="3B213B82" wp14:editId="04F4CB43">
            <wp:extent cx="3291839" cy="2468880"/>
            <wp:effectExtent l="0" t="0" r="0" b="7620"/>
            <wp:docPr id="37"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CB554E-EF2F-4804-BA45-B24442857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CB554E-EF2F-4804-BA45-B24442857E8B}"/>
                        </a:ext>
                      </a:extLst>
                    </pic:cNvPr>
                    <pic:cNvPicPr>
                      <a:picLocks noChangeAspect="1"/>
                    </pic:cNvPicPr>
                  </pic:nvPicPr>
                  <pic:blipFill>
                    <a:blip r:embed="rId66"/>
                    <a:stretch>
                      <a:fillRect/>
                    </a:stretch>
                  </pic:blipFill>
                  <pic:spPr>
                    <a:xfrm>
                      <a:off x="0" y="0"/>
                      <a:ext cx="3291839" cy="2468880"/>
                    </a:xfrm>
                    <a:prstGeom prst="rect">
                      <a:avLst/>
                    </a:prstGeom>
                  </pic:spPr>
                </pic:pic>
              </a:graphicData>
            </a:graphic>
          </wp:inline>
        </w:drawing>
      </w:r>
    </w:p>
    <w:p w14:paraId="1312230F" w14:textId="77777777" w:rsidR="00844CAF" w:rsidRDefault="00844CAF" w:rsidP="00844CAF">
      <w:pPr>
        <w:jc w:val="center"/>
      </w:pPr>
      <w:r>
        <w:t>Figure 6.2.3.3 8 PRB</w:t>
      </w:r>
    </w:p>
    <w:p w14:paraId="39D7BBAF" w14:textId="77777777" w:rsidR="00844CAF" w:rsidRDefault="00844CAF" w:rsidP="00844CAF">
      <w:pPr>
        <w:jc w:val="center"/>
      </w:pPr>
    </w:p>
    <w:p w14:paraId="2447FC1F" w14:textId="77777777" w:rsidR="00844CAF" w:rsidRDefault="00844CAF" w:rsidP="00844CAF">
      <w:pPr>
        <w:jc w:val="center"/>
      </w:pPr>
      <w:r>
        <w:rPr>
          <w:noProof/>
          <w:lang w:eastAsia="zh-CN"/>
        </w:rPr>
        <w:drawing>
          <wp:inline distT="0" distB="0" distL="0" distR="0" wp14:anchorId="3E26856F" wp14:editId="66D9C0B9">
            <wp:extent cx="3291839" cy="2468880"/>
            <wp:effectExtent l="0" t="0" r="0" b="7620"/>
            <wp:docPr id="38"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028FA3-5E2A-4BB3-9CFD-E046EF040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028FA3-5E2A-4BB3-9CFD-E046EF04008D}"/>
                        </a:ext>
                      </a:extLst>
                    </pic:cNvPr>
                    <pic:cNvPicPr>
                      <a:picLocks noChangeAspect="1"/>
                    </pic:cNvPicPr>
                  </pic:nvPicPr>
                  <pic:blipFill>
                    <a:blip r:embed="rId67"/>
                    <a:stretch>
                      <a:fillRect/>
                    </a:stretch>
                  </pic:blipFill>
                  <pic:spPr>
                    <a:xfrm>
                      <a:off x="0" y="0"/>
                      <a:ext cx="3291839" cy="2468880"/>
                    </a:xfrm>
                    <a:prstGeom prst="rect">
                      <a:avLst/>
                    </a:prstGeom>
                  </pic:spPr>
                </pic:pic>
              </a:graphicData>
            </a:graphic>
          </wp:inline>
        </w:drawing>
      </w:r>
    </w:p>
    <w:p w14:paraId="789FF90A" w14:textId="77777777" w:rsidR="00844CAF" w:rsidRDefault="00844CAF" w:rsidP="00844CAF">
      <w:pPr>
        <w:jc w:val="center"/>
      </w:pPr>
      <w:r>
        <w:t>Figure 6.2.3.4 16 PRB</w:t>
      </w:r>
    </w:p>
    <w:p w14:paraId="2C21F549" w14:textId="77777777" w:rsidR="00844CAF" w:rsidRDefault="00844CAF" w:rsidP="00844CAF">
      <w:pPr>
        <w:jc w:val="center"/>
      </w:pPr>
      <w:r>
        <w:rPr>
          <w:noProof/>
          <w:lang w:eastAsia="zh-CN"/>
        </w:rPr>
        <w:lastRenderedPageBreak/>
        <w:drawing>
          <wp:inline distT="0" distB="0" distL="0" distR="0" wp14:anchorId="4AC36B66" wp14:editId="45FBFB00">
            <wp:extent cx="3291839" cy="2468880"/>
            <wp:effectExtent l="0" t="0" r="0" b="7620"/>
            <wp:docPr id="39"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9E1EA2-93C8-42F0-AFD3-D91E41035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9E1EA2-93C8-42F0-AFD3-D91E410357DB}"/>
                        </a:ext>
                      </a:extLst>
                    </pic:cNvPr>
                    <pic:cNvPicPr>
                      <a:picLocks noChangeAspect="1"/>
                    </pic:cNvPicPr>
                  </pic:nvPicPr>
                  <pic:blipFill>
                    <a:blip r:embed="rId68"/>
                    <a:stretch>
                      <a:fillRect/>
                    </a:stretch>
                  </pic:blipFill>
                  <pic:spPr>
                    <a:xfrm>
                      <a:off x="0" y="0"/>
                      <a:ext cx="3291839" cy="2468880"/>
                    </a:xfrm>
                    <a:prstGeom prst="rect">
                      <a:avLst/>
                    </a:prstGeom>
                  </pic:spPr>
                </pic:pic>
              </a:graphicData>
            </a:graphic>
          </wp:inline>
        </w:drawing>
      </w:r>
    </w:p>
    <w:p w14:paraId="2DCBC6B7" w14:textId="77777777" w:rsidR="00844CAF" w:rsidRDefault="00844CAF" w:rsidP="00844CAF">
      <w:pPr>
        <w:jc w:val="center"/>
      </w:pPr>
      <w:r>
        <w:t>Figure 6.2.3.5 64 PRB</w:t>
      </w:r>
    </w:p>
    <w:p w14:paraId="10D40952" w14:textId="470EE6F5" w:rsidR="00BF71C4" w:rsidRDefault="00BF71C4" w:rsidP="00BF71C4">
      <w:pPr>
        <w:pStyle w:val="Heading5"/>
      </w:pPr>
      <w:bookmarkStart w:id="734" w:name="_Toc97023154"/>
      <w:ins w:id="735" w:author="Chan Fernando" w:date="2022-01-25T13:18:00Z">
        <w:r>
          <w:t>6.2.2 Nokia simulation results for net gain analysis of combined Tx and Rx impacts (w.r.t [0.2 1 0.2])</w:t>
        </w:r>
      </w:ins>
      <w:bookmarkEnd w:id="734"/>
    </w:p>
    <w:p w14:paraId="4B06CCA4" w14:textId="77777777" w:rsidR="00AA66C8" w:rsidRPr="00957162" w:rsidRDefault="00AA66C8" w:rsidP="00AA66C8">
      <w:pPr>
        <w:jc w:val="both"/>
        <w:rPr>
          <w:ins w:id="736" w:author="Chan Fernando" w:date="2022-02-28T18:21:00Z"/>
          <w:lang w:val="en-US"/>
        </w:rPr>
      </w:pPr>
      <w:ins w:id="737" w:author="Chan Fernando" w:date="2022-02-28T18:21:00Z">
        <w:r w:rsidRPr="00957162">
          <w:rPr>
            <w:lang w:val="en-US"/>
          </w:rPr>
          <w:t>The most aggressive filters have up to 0.6-0.8 dB loss with respect to the less aggressive filters in the small allocations (2, 4, 8 PRB in the evaluation) and central band allocations. These results suggest that following the agreements on the WF after RAN4#101e [</w:t>
        </w:r>
        <w:r>
          <w:rPr>
            <w:lang w:val="en-US"/>
          </w:rPr>
          <w:t>R4-2120057</w:t>
        </w:r>
        <w:r w:rsidRPr="00957162">
          <w:rPr>
            <w:lang w:val="en-US"/>
          </w:rPr>
          <w:t>], and the SI objectives [</w:t>
        </w:r>
        <w:r>
          <w:rPr>
            <w:lang w:val="en-US"/>
          </w:rPr>
          <w:t>RP-213535</w:t>
        </w:r>
        <w:r w:rsidRPr="00957162">
          <w:rPr>
            <w:lang w:val="en-US"/>
          </w:rPr>
          <w:t>] (objective 3. c) there is a need for different spectral flatness requirements for the filters based on the allocation within the channel band. It would be beneficial to have tighter spectral flatness requirements for small allocations band to optimize the net gain.</w:t>
        </w:r>
      </w:ins>
    </w:p>
    <w:p w14:paraId="5EE59721" w14:textId="77777777" w:rsidR="00AA66C8" w:rsidRDefault="00AA66C8" w:rsidP="00AA66C8">
      <w:pPr>
        <w:jc w:val="both"/>
        <w:rPr>
          <w:ins w:id="738" w:author="Chan Fernando" w:date="2022-02-28T18:21:00Z"/>
          <w:lang w:val="en-US"/>
        </w:rPr>
      </w:pPr>
      <w:ins w:id="739" w:author="Chan Fernando" w:date="2022-02-28T18:21:00Z">
        <w:r w:rsidRPr="00957162">
          <w:rPr>
            <w:b/>
            <w:bCs/>
            <w:lang w:val="en-US"/>
          </w:rPr>
          <w:t>Observation 1</w:t>
        </w:r>
        <w:r w:rsidRPr="00957162">
          <w:rPr>
            <w:lang w:val="en-US"/>
          </w:rPr>
          <w:t xml:space="preserve">:  The most aggressive filters have up to 0.6-0.8 dB loss with respect to the less aggressive filters in the small allocations </w:t>
        </w:r>
      </w:ins>
    </w:p>
    <w:p w14:paraId="28E3A7E1" w14:textId="77777777" w:rsidR="00AA66C8" w:rsidRPr="00957162" w:rsidRDefault="00AA66C8" w:rsidP="00AA66C8">
      <w:pPr>
        <w:jc w:val="both"/>
        <w:rPr>
          <w:ins w:id="740" w:author="Chan Fernando" w:date="2022-02-28T18:21:00Z"/>
          <w:lang w:val="en-US"/>
        </w:rPr>
      </w:pPr>
      <w:ins w:id="741" w:author="Chan Fernando" w:date="2022-02-28T18:21:00Z">
        <w:r w:rsidRPr="00957162">
          <w:rPr>
            <w:b/>
            <w:bCs/>
            <w:lang w:val="en-US"/>
          </w:rPr>
          <w:t>Observation 2</w:t>
        </w:r>
        <w:r w:rsidRPr="00957162">
          <w:rPr>
            <w:lang w:val="en-US"/>
          </w:rPr>
          <w:t xml:space="preserve">: For allocation sizes ≤ 16 PRB, less aggressive filters perform better than aggressive filters </w:t>
        </w:r>
        <w:r w:rsidRPr="00957162">
          <w:t>in terms of achievable output power and link performance.</w:t>
        </w:r>
      </w:ins>
    </w:p>
    <w:p w14:paraId="40AC22E1" w14:textId="77777777" w:rsidR="00AA66C8" w:rsidRPr="00957162" w:rsidRDefault="00AA66C8" w:rsidP="00AA66C8">
      <w:pPr>
        <w:jc w:val="both"/>
        <w:rPr>
          <w:ins w:id="742" w:author="Chan Fernando" w:date="2022-02-28T18:21:00Z"/>
          <w:lang w:val="en-US"/>
        </w:rPr>
      </w:pPr>
      <w:ins w:id="743" w:author="Chan Fernando" w:date="2022-02-28T18:21:00Z">
        <w:r w:rsidRPr="00957162">
          <w:rPr>
            <w:b/>
            <w:bCs/>
            <w:lang w:val="en-US"/>
          </w:rPr>
          <w:t>Observation 3</w:t>
        </w:r>
        <w:r w:rsidRPr="00957162">
          <w:rPr>
            <w:lang w:val="en-US"/>
          </w:rPr>
          <w:t>: There is not a single solution for all the evaluated cases. Depending on the allocation configuration, different filters (i.e., more or less aggressive) perform differently.</w:t>
        </w:r>
      </w:ins>
    </w:p>
    <w:p w14:paraId="26C2D7CC" w14:textId="77777777" w:rsidR="00AA66C8" w:rsidRPr="00957162" w:rsidRDefault="00AA66C8" w:rsidP="00AA66C8">
      <w:pPr>
        <w:jc w:val="both"/>
        <w:rPr>
          <w:ins w:id="744" w:author="Chan Fernando" w:date="2022-02-28T18:21:00Z"/>
          <w:lang w:val="en-US"/>
        </w:rPr>
      </w:pPr>
      <w:ins w:id="745" w:author="Chan Fernando" w:date="2022-02-28T18:21:00Z">
        <w:r w:rsidRPr="00957162">
          <w:rPr>
            <w:b/>
            <w:bCs/>
            <w:lang w:val="en-US"/>
          </w:rPr>
          <w:t xml:space="preserve">Observation 4: </w:t>
        </w:r>
        <w:r w:rsidRPr="00957162">
          <w:rPr>
            <w:lang w:val="en-US"/>
          </w:rPr>
          <w:t>Based on the previous agreement in RAN4#101bis-e [</w:t>
        </w:r>
        <w:r>
          <w:rPr>
            <w:lang w:val="en-US"/>
          </w:rPr>
          <w:t>R4-2202386</w:t>
        </w:r>
        <w:r w:rsidRPr="00957162">
          <w:rPr>
            <w:lang w:val="en-US"/>
          </w:rPr>
          <w:t>], if spectrum flatness requirements are not tightened for small allocations, net gain cannot be guaranteed.</w:t>
        </w:r>
      </w:ins>
    </w:p>
    <w:p w14:paraId="21BF1541" w14:textId="77777777" w:rsidR="00AA66C8" w:rsidRPr="00AA66C8" w:rsidRDefault="00AA66C8" w:rsidP="00AA66C8">
      <w:pPr>
        <w:rPr>
          <w:ins w:id="746" w:author="Chan Fernando" w:date="2022-01-25T13:18:00Z"/>
        </w:rPr>
      </w:pPr>
    </w:p>
    <w:p w14:paraId="3176445D" w14:textId="77777777" w:rsidR="00BF71C4" w:rsidRDefault="00BF71C4" w:rsidP="00304FB4">
      <w:pPr>
        <w:pStyle w:val="Heading6"/>
        <w:rPr>
          <w:ins w:id="747" w:author="Chan Fernando" w:date="2022-01-25T13:18:00Z"/>
          <w:lang w:val="en-US"/>
        </w:rPr>
      </w:pPr>
      <w:bookmarkStart w:id="748" w:name="_Toc97023155"/>
      <w:ins w:id="749" w:author="Chan Fernando" w:date="2022-01-25T13:18:00Z">
        <w:r>
          <w:t xml:space="preserve">6.2.2.1 </w:t>
        </w:r>
        <w:r>
          <w:rPr>
            <w:lang w:val="en-US"/>
          </w:rPr>
          <w:t>Net gain simulation results for TDL-C300ns</w:t>
        </w:r>
        <w:bookmarkEnd w:id="748"/>
      </w:ins>
    </w:p>
    <w:p w14:paraId="212978C2" w14:textId="77777777" w:rsidR="00BF71C4" w:rsidRPr="007B3A58" w:rsidRDefault="00BF71C4" w:rsidP="00BF71C4">
      <w:pPr>
        <w:rPr>
          <w:ins w:id="750" w:author="Chan Fernando" w:date="2022-01-25T13:18:00Z"/>
          <w:lang w:val="en-US" w:eastAsia="ko-KR"/>
        </w:rPr>
      </w:pPr>
      <w:ins w:id="751" w:author="Chan Fernando" w:date="2022-01-25T13:18:00Z">
        <w:r w:rsidRPr="007B3A58">
          <w:rPr>
            <w:lang w:val="en-US" w:eastAsia="ko-KR"/>
          </w:rPr>
          <w:t>For 2 and 4 PRB, the two less aggressive filters tested (Triang B and 0.2) show the best performance for all the allocations within the channel.</w:t>
        </w:r>
      </w:ins>
    </w:p>
    <w:p w14:paraId="4F0A5D34" w14:textId="77777777" w:rsidR="00BF71C4" w:rsidRPr="007B3A58" w:rsidRDefault="00BF71C4" w:rsidP="00BF71C4">
      <w:pPr>
        <w:rPr>
          <w:ins w:id="752" w:author="Chan Fernando" w:date="2022-01-25T13:18:00Z"/>
          <w:lang w:val="en-US" w:eastAsia="ko-KR"/>
        </w:rPr>
      </w:pPr>
      <w:ins w:id="753" w:author="Chan Fernando" w:date="2022-01-25T13:18:00Z">
        <w:r w:rsidRPr="007B3A58">
          <w:rPr>
            <w:lang w:val="en-US" w:eastAsia="ko-KR"/>
          </w:rPr>
          <w:t>For 8 and 16 PRB, Triang B is the best filter, providing gain for most of the possible allocations within the channel, except in the edge allocations, where more aggressive filters offer gains of up to 1 dB.</w:t>
        </w:r>
      </w:ins>
    </w:p>
    <w:p w14:paraId="5BA66C9B" w14:textId="77777777" w:rsidR="00BF71C4" w:rsidRPr="007B3A58" w:rsidRDefault="00BF71C4" w:rsidP="00BF71C4">
      <w:pPr>
        <w:rPr>
          <w:ins w:id="754" w:author="Chan Fernando" w:date="2022-01-25T13:18:00Z"/>
          <w:lang w:val="en-US" w:eastAsia="ko-KR"/>
        </w:rPr>
      </w:pPr>
      <w:ins w:id="755" w:author="Chan Fernando" w:date="2022-01-25T13:18:00Z">
        <w:r w:rsidRPr="007B3A58">
          <w:rPr>
            <w:lang w:val="en-US" w:eastAsia="ko-KR"/>
          </w:rPr>
          <w:t>For 64 PRB, in central allocations, the performance is the best for Triang B. In edge band allocations, the 0.335 filter provides up to 1 dB gain.</w:t>
        </w:r>
      </w:ins>
    </w:p>
    <w:p w14:paraId="1AA1528C" w14:textId="77777777" w:rsidR="00BF71C4" w:rsidRPr="007B3A58" w:rsidRDefault="00BF71C4" w:rsidP="00BF71C4">
      <w:pPr>
        <w:rPr>
          <w:ins w:id="756" w:author="Chan Fernando" w:date="2022-01-25T13:18:00Z"/>
          <w:lang w:val="en-US" w:eastAsia="ko-KR"/>
        </w:rPr>
      </w:pPr>
      <w:ins w:id="757" w:author="Chan Fernando" w:date="2022-01-25T13:18:00Z">
        <w:r w:rsidRPr="007B3A58">
          <w:rPr>
            <w:lang w:val="en-US" w:eastAsia="ko-KR"/>
          </w:rPr>
          <w:t>For small allocation sizes, it must be noted that less aggressive filters perform better than aggressive filters.</w:t>
        </w:r>
      </w:ins>
    </w:p>
    <w:p w14:paraId="39E88F57" w14:textId="77777777" w:rsidR="00BF71C4" w:rsidRPr="00836B49" w:rsidRDefault="00BF71C4" w:rsidP="00BF71C4">
      <w:pPr>
        <w:rPr>
          <w:ins w:id="758" w:author="Chan Fernando" w:date="2022-01-25T13:18:00Z"/>
          <w:lang w:val="en-US"/>
        </w:rPr>
      </w:pPr>
      <w:ins w:id="759" w:author="Chan Fernando" w:date="2022-01-25T13:18:00Z">
        <w:r>
          <w:rPr>
            <w:lang w:val="en-US"/>
          </w:rPr>
          <w:t>Results are given in the below figures</w:t>
        </w:r>
      </w:ins>
    </w:p>
    <w:p w14:paraId="29CFC536" w14:textId="77777777" w:rsidR="00BF71C4" w:rsidRDefault="00BF71C4" w:rsidP="00304FB4">
      <w:pPr>
        <w:jc w:val="center"/>
        <w:rPr>
          <w:ins w:id="760" w:author="Chan Fernando" w:date="2022-01-25T13:18:00Z"/>
          <w:lang w:eastAsia="ko-KR"/>
        </w:rPr>
      </w:pPr>
      <w:ins w:id="761" w:author="Chan Fernando" w:date="2022-01-25T13:18:00Z">
        <w:r>
          <w:rPr>
            <w:noProof/>
            <w:lang w:eastAsia="zh-CN"/>
          </w:rPr>
          <w:lastRenderedPageBreak/>
          <w:drawing>
            <wp:inline distT="0" distB="0" distL="0" distR="0" wp14:anchorId="6E64D7D0" wp14:editId="2DB83F80">
              <wp:extent cx="3291840" cy="2468880"/>
              <wp:effectExtent l="0" t="0" r="0" b="7620"/>
              <wp:docPr id="40"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1501EA-B800-453A-8CC8-1130981F1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1501EA-B800-453A-8CC8-1130981F1987}"/>
                          </a:ext>
                        </a:extLst>
                      </pic:cNvPr>
                      <pic:cNvPicPr>
                        <a:picLocks noChangeAspect="1"/>
                      </pic:cNvPicPr>
                    </pic:nvPicPr>
                    <pic:blipFill>
                      <a:blip r:embed="rId69"/>
                      <a:stretch>
                        <a:fillRect/>
                      </a:stretch>
                    </pic:blipFill>
                    <pic:spPr>
                      <a:xfrm>
                        <a:off x="0" y="0"/>
                        <a:ext cx="3291840" cy="2468880"/>
                      </a:xfrm>
                      <a:prstGeom prst="rect">
                        <a:avLst/>
                      </a:prstGeom>
                    </pic:spPr>
                  </pic:pic>
                </a:graphicData>
              </a:graphic>
            </wp:inline>
          </w:drawing>
        </w:r>
      </w:ins>
    </w:p>
    <w:p w14:paraId="22CD82D5" w14:textId="77777777" w:rsidR="00BF71C4" w:rsidRDefault="00BF71C4" w:rsidP="00BF71C4">
      <w:pPr>
        <w:jc w:val="center"/>
        <w:rPr>
          <w:ins w:id="762" w:author="Chan Fernando" w:date="2022-01-25T13:18:00Z"/>
        </w:rPr>
      </w:pPr>
      <w:ins w:id="763" w:author="Chan Fernando" w:date="2022-01-25T13:18:00Z">
        <w:r>
          <w:t>Figure 6.2.2.1.1 2 PRB</w:t>
        </w:r>
      </w:ins>
    </w:p>
    <w:p w14:paraId="4120F388" w14:textId="77777777" w:rsidR="00BF71C4" w:rsidRDefault="00BF71C4" w:rsidP="00BF71C4">
      <w:pPr>
        <w:rPr>
          <w:ins w:id="764" w:author="Chan Fernando" w:date="2022-01-25T13:18:00Z"/>
          <w:lang w:eastAsia="ko-KR"/>
        </w:rPr>
      </w:pPr>
    </w:p>
    <w:p w14:paraId="282B6D31" w14:textId="77777777" w:rsidR="00BF71C4" w:rsidRDefault="00BF71C4" w:rsidP="00304FB4">
      <w:pPr>
        <w:jc w:val="center"/>
        <w:rPr>
          <w:ins w:id="765" w:author="Chan Fernando" w:date="2022-01-25T13:18:00Z"/>
          <w:lang w:eastAsia="ko-KR"/>
        </w:rPr>
      </w:pPr>
      <w:ins w:id="766" w:author="Chan Fernando" w:date="2022-01-25T13:18:00Z">
        <w:r>
          <w:rPr>
            <w:noProof/>
            <w:lang w:eastAsia="zh-CN"/>
          </w:rPr>
          <w:drawing>
            <wp:inline distT="0" distB="0" distL="0" distR="0" wp14:anchorId="1068CB93" wp14:editId="1F56711D">
              <wp:extent cx="3291840" cy="2468880"/>
              <wp:effectExtent l="0" t="0" r="0" b="7620"/>
              <wp:docPr id="41"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BFD1F8-7DFF-425B-A486-880FBC902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BFD1F8-7DFF-425B-A486-880FBC902DD6}"/>
                          </a:ext>
                        </a:extLst>
                      </pic:cNvPr>
                      <pic:cNvPicPr>
                        <a:picLocks noChangeAspect="1"/>
                      </pic:cNvPicPr>
                    </pic:nvPicPr>
                    <pic:blipFill>
                      <a:blip r:embed="rId70"/>
                      <a:stretch>
                        <a:fillRect/>
                      </a:stretch>
                    </pic:blipFill>
                    <pic:spPr>
                      <a:xfrm>
                        <a:off x="0" y="0"/>
                        <a:ext cx="3291840" cy="2468880"/>
                      </a:xfrm>
                      <a:prstGeom prst="rect">
                        <a:avLst/>
                      </a:prstGeom>
                    </pic:spPr>
                  </pic:pic>
                </a:graphicData>
              </a:graphic>
            </wp:inline>
          </w:drawing>
        </w:r>
      </w:ins>
    </w:p>
    <w:p w14:paraId="2508C0E7" w14:textId="77777777" w:rsidR="00BF71C4" w:rsidRDefault="00BF71C4" w:rsidP="00BF71C4">
      <w:pPr>
        <w:jc w:val="center"/>
        <w:rPr>
          <w:ins w:id="767" w:author="Chan Fernando" w:date="2022-01-25T13:18:00Z"/>
        </w:rPr>
      </w:pPr>
      <w:ins w:id="768" w:author="Chan Fernando" w:date="2022-01-25T13:18:00Z">
        <w:r>
          <w:t>Figure 6.2.2.1.2 4 PRB</w:t>
        </w:r>
      </w:ins>
    </w:p>
    <w:p w14:paraId="5BDD1810" w14:textId="77777777" w:rsidR="00BF71C4" w:rsidRDefault="00BF71C4" w:rsidP="00BF71C4">
      <w:pPr>
        <w:rPr>
          <w:ins w:id="769" w:author="Chan Fernando" w:date="2022-01-25T13:18:00Z"/>
          <w:lang w:eastAsia="ko-KR"/>
        </w:rPr>
      </w:pPr>
    </w:p>
    <w:p w14:paraId="4BF0F5DA" w14:textId="77777777" w:rsidR="00BF71C4" w:rsidRDefault="00BF71C4" w:rsidP="00304FB4">
      <w:pPr>
        <w:jc w:val="center"/>
        <w:rPr>
          <w:ins w:id="770" w:author="Chan Fernando" w:date="2022-01-25T13:18:00Z"/>
          <w:lang w:eastAsia="ko-KR"/>
        </w:rPr>
      </w:pPr>
      <w:ins w:id="771" w:author="Chan Fernando" w:date="2022-01-25T13:18:00Z">
        <w:r>
          <w:rPr>
            <w:noProof/>
            <w:lang w:eastAsia="zh-CN"/>
          </w:rPr>
          <w:drawing>
            <wp:inline distT="0" distB="0" distL="0" distR="0" wp14:anchorId="523E2D8A" wp14:editId="3665F654">
              <wp:extent cx="3291840" cy="2468880"/>
              <wp:effectExtent l="0" t="0" r="0" b="7620"/>
              <wp:docPr id="42" name="Picture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3E28C5-B590-454C-ABF9-1DD715828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3E28C5-B590-454C-ABF9-1DD7158289E7}"/>
                          </a:ext>
                        </a:extLst>
                      </pic:cNvPr>
                      <pic:cNvPicPr>
                        <a:picLocks noChangeAspect="1"/>
                      </pic:cNvPicPr>
                    </pic:nvPicPr>
                    <pic:blipFill>
                      <a:blip r:embed="rId71"/>
                      <a:stretch>
                        <a:fillRect/>
                      </a:stretch>
                    </pic:blipFill>
                    <pic:spPr>
                      <a:xfrm>
                        <a:off x="0" y="0"/>
                        <a:ext cx="3291840" cy="2468880"/>
                      </a:xfrm>
                      <a:prstGeom prst="rect">
                        <a:avLst/>
                      </a:prstGeom>
                    </pic:spPr>
                  </pic:pic>
                </a:graphicData>
              </a:graphic>
            </wp:inline>
          </w:drawing>
        </w:r>
      </w:ins>
    </w:p>
    <w:p w14:paraId="76149671" w14:textId="77777777" w:rsidR="00BF71C4" w:rsidRDefault="00BF71C4" w:rsidP="00BF71C4">
      <w:pPr>
        <w:jc w:val="center"/>
        <w:rPr>
          <w:ins w:id="772" w:author="Chan Fernando" w:date="2022-01-25T13:18:00Z"/>
        </w:rPr>
      </w:pPr>
      <w:ins w:id="773" w:author="Chan Fernando" w:date="2022-01-25T13:18:00Z">
        <w:r>
          <w:t>Figure 6.2.2.1.3 8 PRB</w:t>
        </w:r>
      </w:ins>
    </w:p>
    <w:p w14:paraId="0EDC5C9F" w14:textId="77777777" w:rsidR="00BF71C4" w:rsidRDefault="00BF71C4" w:rsidP="00BF71C4">
      <w:pPr>
        <w:rPr>
          <w:ins w:id="774" w:author="Chan Fernando" w:date="2022-01-25T13:18:00Z"/>
          <w:lang w:eastAsia="ko-KR"/>
        </w:rPr>
      </w:pPr>
    </w:p>
    <w:p w14:paraId="36DA0512" w14:textId="77777777" w:rsidR="00BF71C4" w:rsidRDefault="00BF71C4" w:rsidP="00304FB4">
      <w:pPr>
        <w:jc w:val="center"/>
        <w:rPr>
          <w:ins w:id="775" w:author="Chan Fernando" w:date="2022-01-25T13:18:00Z"/>
          <w:lang w:eastAsia="ko-KR"/>
        </w:rPr>
      </w:pPr>
      <w:ins w:id="776" w:author="Chan Fernando" w:date="2022-01-25T13:18:00Z">
        <w:r>
          <w:rPr>
            <w:noProof/>
            <w:lang w:eastAsia="zh-CN"/>
          </w:rPr>
          <w:drawing>
            <wp:inline distT="0" distB="0" distL="0" distR="0" wp14:anchorId="00A7BD46" wp14:editId="3E14E838">
              <wp:extent cx="3291840" cy="2468880"/>
              <wp:effectExtent l="0" t="0" r="0" b="7620"/>
              <wp:docPr id="43" name="Picture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937BAA-C3B8-4126-AAD1-B57B025C3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937BAA-C3B8-4126-AAD1-B57B025C344B}"/>
                          </a:ext>
                        </a:extLst>
                      </pic:cNvPr>
                      <pic:cNvPicPr>
                        <a:picLocks noChangeAspect="1"/>
                      </pic:cNvPicPr>
                    </pic:nvPicPr>
                    <pic:blipFill>
                      <a:blip r:embed="rId72"/>
                      <a:stretch>
                        <a:fillRect/>
                      </a:stretch>
                    </pic:blipFill>
                    <pic:spPr>
                      <a:xfrm>
                        <a:off x="0" y="0"/>
                        <a:ext cx="3291840" cy="2468880"/>
                      </a:xfrm>
                      <a:prstGeom prst="rect">
                        <a:avLst/>
                      </a:prstGeom>
                    </pic:spPr>
                  </pic:pic>
                </a:graphicData>
              </a:graphic>
            </wp:inline>
          </w:drawing>
        </w:r>
      </w:ins>
    </w:p>
    <w:p w14:paraId="65015E0D" w14:textId="77777777" w:rsidR="00BF71C4" w:rsidRDefault="00BF71C4" w:rsidP="00BF71C4">
      <w:pPr>
        <w:jc w:val="center"/>
        <w:rPr>
          <w:ins w:id="777" w:author="Chan Fernando" w:date="2022-01-25T13:18:00Z"/>
        </w:rPr>
      </w:pPr>
      <w:ins w:id="778" w:author="Chan Fernando" w:date="2022-01-25T13:18:00Z">
        <w:r>
          <w:t>Figure 6.2.2.1.4 16 PRB</w:t>
        </w:r>
      </w:ins>
    </w:p>
    <w:p w14:paraId="008202C0" w14:textId="77777777" w:rsidR="00BF71C4" w:rsidRDefault="00BF71C4" w:rsidP="00BF71C4">
      <w:pPr>
        <w:rPr>
          <w:ins w:id="779" w:author="Chan Fernando" w:date="2022-01-25T13:18:00Z"/>
          <w:lang w:eastAsia="ko-KR"/>
        </w:rPr>
      </w:pPr>
    </w:p>
    <w:p w14:paraId="16B0340E" w14:textId="77777777" w:rsidR="00BF71C4" w:rsidRDefault="00BF71C4" w:rsidP="00304FB4">
      <w:pPr>
        <w:jc w:val="center"/>
        <w:rPr>
          <w:ins w:id="780" w:author="Chan Fernando" w:date="2022-01-25T13:18:00Z"/>
          <w:lang w:eastAsia="ko-KR"/>
        </w:rPr>
      </w:pPr>
      <w:ins w:id="781" w:author="Chan Fernando" w:date="2022-01-25T13:18:00Z">
        <w:r>
          <w:rPr>
            <w:noProof/>
            <w:lang w:eastAsia="zh-CN"/>
          </w:rPr>
          <w:drawing>
            <wp:inline distT="0" distB="0" distL="0" distR="0" wp14:anchorId="431D7241" wp14:editId="5BB4F89C">
              <wp:extent cx="3291840" cy="2468880"/>
              <wp:effectExtent l="0" t="0" r="0" b="7620"/>
              <wp:docPr id="44" name="Picture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B07F5A-5A59-4F2E-9DD2-2AAAD3B38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B07F5A-5A59-4F2E-9DD2-2AAAD3B38BF1}"/>
                          </a:ext>
                        </a:extLst>
                      </pic:cNvPr>
                      <pic:cNvPicPr>
                        <a:picLocks noChangeAspect="1"/>
                      </pic:cNvPicPr>
                    </pic:nvPicPr>
                    <pic:blipFill>
                      <a:blip r:embed="rId73"/>
                      <a:stretch>
                        <a:fillRect/>
                      </a:stretch>
                    </pic:blipFill>
                    <pic:spPr>
                      <a:xfrm>
                        <a:off x="0" y="0"/>
                        <a:ext cx="3291840" cy="2468880"/>
                      </a:xfrm>
                      <a:prstGeom prst="rect">
                        <a:avLst/>
                      </a:prstGeom>
                    </pic:spPr>
                  </pic:pic>
                </a:graphicData>
              </a:graphic>
            </wp:inline>
          </w:drawing>
        </w:r>
      </w:ins>
    </w:p>
    <w:p w14:paraId="00C9A853" w14:textId="77777777" w:rsidR="00BF71C4" w:rsidRDefault="00BF71C4" w:rsidP="00BF71C4">
      <w:pPr>
        <w:jc w:val="center"/>
        <w:rPr>
          <w:ins w:id="782" w:author="Chan Fernando" w:date="2022-01-25T13:18:00Z"/>
        </w:rPr>
      </w:pPr>
      <w:ins w:id="783" w:author="Chan Fernando" w:date="2022-01-25T13:18:00Z">
        <w:r>
          <w:t>Figure 6.2.2.1.5 64 PRB</w:t>
        </w:r>
      </w:ins>
    </w:p>
    <w:p w14:paraId="534B2FB6" w14:textId="77777777" w:rsidR="00BF71C4" w:rsidRDefault="00BF71C4" w:rsidP="00304FB4">
      <w:pPr>
        <w:pStyle w:val="Heading6"/>
        <w:rPr>
          <w:ins w:id="784" w:author="Chan Fernando" w:date="2022-01-25T13:18:00Z"/>
          <w:lang w:val="en-US"/>
        </w:rPr>
      </w:pPr>
      <w:bookmarkStart w:id="785" w:name="_Toc97023156"/>
      <w:ins w:id="786" w:author="Chan Fernando" w:date="2022-01-25T13:18:00Z">
        <w:r>
          <w:t xml:space="preserve">6.2.2.2 </w:t>
        </w:r>
        <w:r>
          <w:rPr>
            <w:lang w:val="en-US"/>
          </w:rPr>
          <w:t>Net gain simulation results for TDL-A 30ns</w:t>
        </w:r>
        <w:bookmarkEnd w:id="785"/>
      </w:ins>
    </w:p>
    <w:p w14:paraId="06723A1E" w14:textId="77777777" w:rsidR="00BF71C4" w:rsidRPr="00304FB4" w:rsidRDefault="00BF71C4" w:rsidP="00BF71C4">
      <w:pPr>
        <w:rPr>
          <w:ins w:id="787" w:author="Chan Fernando" w:date="2022-01-25T13:18:00Z"/>
          <w:lang w:eastAsia="ko-KR"/>
        </w:rPr>
      </w:pPr>
    </w:p>
    <w:p w14:paraId="672C41D3" w14:textId="77777777" w:rsidR="00BF71C4" w:rsidRPr="002A04D0" w:rsidRDefault="00BF71C4" w:rsidP="00BF71C4">
      <w:pPr>
        <w:rPr>
          <w:ins w:id="788" w:author="Chan Fernando" w:date="2022-01-25T13:18:00Z"/>
          <w:lang w:val="en-US"/>
        </w:rPr>
      </w:pPr>
      <w:ins w:id="789" w:author="Chan Fernando" w:date="2022-01-25T13:18:00Z">
        <w:r w:rsidRPr="002A04D0">
          <w:rPr>
            <w:lang w:val="en-US"/>
          </w:rPr>
          <w:t>For 2 and 4 PRB, the two less aggressive filters tested (Triang B and 0.2) show the best performance for all the allocations within the channel.</w:t>
        </w:r>
      </w:ins>
    </w:p>
    <w:p w14:paraId="27E62CF2" w14:textId="77777777" w:rsidR="00BF71C4" w:rsidRPr="002A04D0" w:rsidRDefault="00BF71C4" w:rsidP="00BF71C4">
      <w:pPr>
        <w:rPr>
          <w:ins w:id="790" w:author="Chan Fernando" w:date="2022-01-25T13:18:00Z"/>
          <w:lang w:val="en-US"/>
        </w:rPr>
      </w:pPr>
      <w:ins w:id="791" w:author="Chan Fernando" w:date="2022-01-25T13:18:00Z">
        <w:r w:rsidRPr="002A04D0">
          <w:rPr>
            <w:lang w:val="en-US"/>
          </w:rPr>
          <w:t>For 8 and 16 PRB, Triang B is the best filter, providing gain for most of the possible allocations within the channel, except in the edge (or outer) allocations, where more aggressive filters offer gains of up to 1.3 dB.</w:t>
        </w:r>
      </w:ins>
    </w:p>
    <w:p w14:paraId="44570BF7" w14:textId="77777777" w:rsidR="00BF71C4" w:rsidRPr="002A04D0" w:rsidRDefault="00BF71C4" w:rsidP="00BF71C4">
      <w:pPr>
        <w:rPr>
          <w:ins w:id="792" w:author="Chan Fernando" w:date="2022-01-25T13:18:00Z"/>
          <w:lang w:val="en-US"/>
        </w:rPr>
      </w:pPr>
      <w:ins w:id="793" w:author="Chan Fernando" w:date="2022-01-25T13:18:00Z">
        <w:r w:rsidRPr="002A04D0">
          <w:rPr>
            <w:lang w:val="en-US"/>
          </w:rPr>
          <w:t>For 64 PRB, in central allocations, Triang B offers the best performance, with the rest of the filters offering the same net gain. In edge band allocations, the 0.335 filter provides up to 0.8-1.1 dB gain.</w:t>
        </w:r>
      </w:ins>
    </w:p>
    <w:p w14:paraId="5A72EA94" w14:textId="77777777" w:rsidR="00BF71C4" w:rsidRPr="002A04D0" w:rsidRDefault="00BF71C4" w:rsidP="00BF71C4">
      <w:pPr>
        <w:rPr>
          <w:ins w:id="794" w:author="Chan Fernando" w:date="2022-01-25T13:18:00Z"/>
          <w:lang w:val="en-US"/>
        </w:rPr>
      </w:pPr>
      <w:ins w:id="795" w:author="Chan Fernando" w:date="2022-01-25T13:18:00Z">
        <w:r w:rsidRPr="002A04D0">
          <w:rPr>
            <w:lang w:val="en-US"/>
          </w:rPr>
          <w:t>For small allocation sizes, it must be noted that less aggressive filters perform better than aggressive filters.</w:t>
        </w:r>
      </w:ins>
    </w:p>
    <w:p w14:paraId="059E2688" w14:textId="77777777" w:rsidR="00BF71C4" w:rsidRDefault="00BF71C4" w:rsidP="00BF71C4">
      <w:pPr>
        <w:jc w:val="center"/>
        <w:rPr>
          <w:ins w:id="796" w:author="Chan Fernando" w:date="2022-01-25T13:18:00Z"/>
        </w:rPr>
      </w:pPr>
      <w:ins w:id="797" w:author="Chan Fernando" w:date="2022-01-25T13:18:00Z">
        <w:r>
          <w:rPr>
            <w:noProof/>
            <w:lang w:eastAsia="zh-CN"/>
          </w:rPr>
          <w:lastRenderedPageBreak/>
          <w:drawing>
            <wp:inline distT="0" distB="0" distL="0" distR="0" wp14:anchorId="48B26013" wp14:editId="7E1C85DA">
              <wp:extent cx="3291840" cy="2468880"/>
              <wp:effectExtent l="0" t="0" r="0" b="7620"/>
              <wp:docPr id="45" name="Picture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4109BD-F5E6-4D52-92A7-752BFA16A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4109BD-F5E6-4D52-92A7-752BFA16A55D}"/>
                          </a:ext>
                        </a:extLst>
                      </pic:cNvPr>
                      <pic:cNvPicPr>
                        <a:picLocks noChangeAspect="1"/>
                      </pic:cNvPicPr>
                    </pic:nvPicPr>
                    <pic:blipFill>
                      <a:blip r:embed="rId74"/>
                      <a:stretch>
                        <a:fillRect/>
                      </a:stretch>
                    </pic:blipFill>
                    <pic:spPr>
                      <a:xfrm>
                        <a:off x="0" y="0"/>
                        <a:ext cx="3291840" cy="2468880"/>
                      </a:xfrm>
                      <a:prstGeom prst="rect">
                        <a:avLst/>
                      </a:prstGeom>
                    </pic:spPr>
                  </pic:pic>
                </a:graphicData>
              </a:graphic>
            </wp:inline>
          </w:drawing>
        </w:r>
      </w:ins>
    </w:p>
    <w:p w14:paraId="1F38DF10" w14:textId="77777777" w:rsidR="00BF71C4" w:rsidRDefault="00BF71C4" w:rsidP="00BF71C4">
      <w:pPr>
        <w:jc w:val="center"/>
        <w:rPr>
          <w:ins w:id="798" w:author="Chan Fernando" w:date="2022-01-25T13:18:00Z"/>
        </w:rPr>
      </w:pPr>
      <w:ins w:id="799" w:author="Chan Fernando" w:date="2022-01-25T13:18:00Z">
        <w:r>
          <w:t>Figure 6.2.2.2.1 2 PRB</w:t>
        </w:r>
      </w:ins>
    </w:p>
    <w:p w14:paraId="63D2305E" w14:textId="77777777" w:rsidR="00BF71C4" w:rsidRDefault="00BF71C4" w:rsidP="00BF71C4">
      <w:pPr>
        <w:jc w:val="center"/>
        <w:rPr>
          <w:ins w:id="800" w:author="Chan Fernando" w:date="2022-01-25T13:18:00Z"/>
        </w:rPr>
      </w:pPr>
    </w:p>
    <w:p w14:paraId="119671E6" w14:textId="77777777" w:rsidR="00BF71C4" w:rsidRDefault="00BF71C4" w:rsidP="00BF71C4">
      <w:pPr>
        <w:jc w:val="center"/>
        <w:rPr>
          <w:ins w:id="801" w:author="Chan Fernando" w:date="2022-01-25T13:18:00Z"/>
        </w:rPr>
      </w:pPr>
      <w:ins w:id="802" w:author="Chan Fernando" w:date="2022-01-25T13:18:00Z">
        <w:r>
          <w:rPr>
            <w:noProof/>
            <w:lang w:eastAsia="zh-CN"/>
          </w:rPr>
          <w:drawing>
            <wp:inline distT="0" distB="0" distL="0" distR="0" wp14:anchorId="2747EAF1" wp14:editId="0D0CE503">
              <wp:extent cx="3291840" cy="2468880"/>
              <wp:effectExtent l="0" t="0" r="0" b="7620"/>
              <wp:docPr id="46" name="Picture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B9004D-23FC-4EB8-A698-9ABD43F79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B9004D-23FC-4EB8-A698-9ABD43F79A25}"/>
                          </a:ext>
                        </a:extLst>
                      </pic:cNvPr>
                      <pic:cNvPicPr>
                        <a:picLocks noChangeAspect="1"/>
                      </pic:cNvPicPr>
                    </pic:nvPicPr>
                    <pic:blipFill>
                      <a:blip r:embed="rId75"/>
                      <a:stretch>
                        <a:fillRect/>
                      </a:stretch>
                    </pic:blipFill>
                    <pic:spPr>
                      <a:xfrm>
                        <a:off x="0" y="0"/>
                        <a:ext cx="3291840" cy="2468880"/>
                      </a:xfrm>
                      <a:prstGeom prst="rect">
                        <a:avLst/>
                      </a:prstGeom>
                    </pic:spPr>
                  </pic:pic>
                </a:graphicData>
              </a:graphic>
            </wp:inline>
          </w:drawing>
        </w:r>
      </w:ins>
    </w:p>
    <w:p w14:paraId="539C3FAC" w14:textId="77777777" w:rsidR="00BF71C4" w:rsidRDefault="00BF71C4" w:rsidP="00BF71C4">
      <w:pPr>
        <w:jc w:val="center"/>
        <w:rPr>
          <w:ins w:id="803" w:author="Chan Fernando" w:date="2022-01-25T13:18:00Z"/>
        </w:rPr>
      </w:pPr>
      <w:ins w:id="804" w:author="Chan Fernando" w:date="2022-01-25T13:18:00Z">
        <w:r>
          <w:t>Figure 6.2.2.2.2 4 PRB</w:t>
        </w:r>
      </w:ins>
    </w:p>
    <w:p w14:paraId="2C438F63" w14:textId="77777777" w:rsidR="00BF71C4" w:rsidRDefault="00BF71C4" w:rsidP="00BF71C4">
      <w:pPr>
        <w:jc w:val="center"/>
        <w:rPr>
          <w:ins w:id="805" w:author="Chan Fernando" w:date="2022-01-25T13:18:00Z"/>
        </w:rPr>
      </w:pPr>
    </w:p>
    <w:p w14:paraId="36E0A401" w14:textId="77777777" w:rsidR="00BF71C4" w:rsidRDefault="00BF71C4" w:rsidP="00BF71C4">
      <w:pPr>
        <w:jc w:val="center"/>
        <w:rPr>
          <w:ins w:id="806" w:author="Chan Fernando" w:date="2022-01-25T13:18:00Z"/>
        </w:rPr>
      </w:pPr>
      <w:ins w:id="807" w:author="Chan Fernando" w:date="2022-01-25T13:18:00Z">
        <w:r>
          <w:rPr>
            <w:noProof/>
            <w:lang w:eastAsia="zh-CN"/>
          </w:rPr>
          <w:drawing>
            <wp:inline distT="0" distB="0" distL="0" distR="0" wp14:anchorId="42BA662D" wp14:editId="03EEAE22">
              <wp:extent cx="3291840" cy="2468880"/>
              <wp:effectExtent l="0" t="0" r="0" b="7620"/>
              <wp:docPr id="47" name="Picture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EDD80A-4B7F-4EB3-BD64-1070E6B00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EDD80A-4B7F-4EB3-BD64-1070E6B00840}"/>
                          </a:ext>
                        </a:extLst>
                      </pic:cNvPr>
                      <pic:cNvPicPr>
                        <a:picLocks noChangeAspect="1"/>
                      </pic:cNvPicPr>
                    </pic:nvPicPr>
                    <pic:blipFill>
                      <a:blip r:embed="rId76"/>
                      <a:stretch>
                        <a:fillRect/>
                      </a:stretch>
                    </pic:blipFill>
                    <pic:spPr>
                      <a:xfrm>
                        <a:off x="0" y="0"/>
                        <a:ext cx="3291840" cy="2468880"/>
                      </a:xfrm>
                      <a:prstGeom prst="rect">
                        <a:avLst/>
                      </a:prstGeom>
                    </pic:spPr>
                  </pic:pic>
                </a:graphicData>
              </a:graphic>
            </wp:inline>
          </w:drawing>
        </w:r>
      </w:ins>
    </w:p>
    <w:p w14:paraId="63008870" w14:textId="77777777" w:rsidR="00BF71C4" w:rsidRDefault="00BF71C4" w:rsidP="00BF71C4">
      <w:pPr>
        <w:jc w:val="center"/>
        <w:rPr>
          <w:ins w:id="808" w:author="Chan Fernando" w:date="2022-01-25T13:18:00Z"/>
        </w:rPr>
      </w:pPr>
      <w:ins w:id="809" w:author="Chan Fernando" w:date="2022-01-25T13:18:00Z">
        <w:r>
          <w:t>Figure 6.2.2.2.3 8 PRB</w:t>
        </w:r>
      </w:ins>
    </w:p>
    <w:p w14:paraId="267F14DE" w14:textId="77777777" w:rsidR="00BF71C4" w:rsidRDefault="00BF71C4" w:rsidP="00BF71C4">
      <w:pPr>
        <w:jc w:val="center"/>
        <w:rPr>
          <w:ins w:id="810" w:author="Chan Fernando" w:date="2022-01-25T13:18:00Z"/>
        </w:rPr>
      </w:pPr>
    </w:p>
    <w:p w14:paraId="74505CDD" w14:textId="77777777" w:rsidR="00BF71C4" w:rsidRDefault="00BF71C4" w:rsidP="00BF71C4">
      <w:pPr>
        <w:jc w:val="center"/>
        <w:rPr>
          <w:ins w:id="811" w:author="Chan Fernando" w:date="2022-01-25T13:18:00Z"/>
        </w:rPr>
      </w:pPr>
      <w:ins w:id="812" w:author="Chan Fernando" w:date="2022-01-25T13:18:00Z">
        <w:r>
          <w:rPr>
            <w:noProof/>
            <w:lang w:eastAsia="zh-CN"/>
          </w:rPr>
          <w:drawing>
            <wp:inline distT="0" distB="0" distL="0" distR="0" wp14:anchorId="769B0366" wp14:editId="33DE50F9">
              <wp:extent cx="3291840" cy="2468880"/>
              <wp:effectExtent l="0" t="0" r="0" b="7620"/>
              <wp:docPr id="48" name="Picture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CBAC9B-B744-4B73-BD63-7A8F93285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CBAC9B-B744-4B73-BD63-7A8F93285F74}"/>
                          </a:ext>
                        </a:extLst>
                      </pic:cNvPr>
                      <pic:cNvPicPr>
                        <a:picLocks noChangeAspect="1"/>
                      </pic:cNvPicPr>
                    </pic:nvPicPr>
                    <pic:blipFill>
                      <a:blip r:embed="rId77"/>
                      <a:stretch>
                        <a:fillRect/>
                      </a:stretch>
                    </pic:blipFill>
                    <pic:spPr>
                      <a:xfrm>
                        <a:off x="0" y="0"/>
                        <a:ext cx="3291840" cy="2468880"/>
                      </a:xfrm>
                      <a:prstGeom prst="rect">
                        <a:avLst/>
                      </a:prstGeom>
                    </pic:spPr>
                  </pic:pic>
                </a:graphicData>
              </a:graphic>
            </wp:inline>
          </w:drawing>
        </w:r>
      </w:ins>
    </w:p>
    <w:p w14:paraId="4A0790C8" w14:textId="77777777" w:rsidR="00BF71C4" w:rsidRDefault="00BF71C4" w:rsidP="00BF71C4">
      <w:pPr>
        <w:jc w:val="center"/>
        <w:rPr>
          <w:ins w:id="813" w:author="Chan Fernando" w:date="2022-01-25T13:18:00Z"/>
        </w:rPr>
      </w:pPr>
      <w:ins w:id="814" w:author="Chan Fernando" w:date="2022-01-25T13:18:00Z">
        <w:r>
          <w:t>Figure 6.2.2.2.4 16 PRB</w:t>
        </w:r>
      </w:ins>
    </w:p>
    <w:p w14:paraId="1F4A244C" w14:textId="77777777" w:rsidR="00BF71C4" w:rsidRDefault="00BF71C4" w:rsidP="00BF71C4">
      <w:pPr>
        <w:jc w:val="center"/>
        <w:rPr>
          <w:ins w:id="815" w:author="Chan Fernando" w:date="2022-01-25T13:18:00Z"/>
        </w:rPr>
      </w:pPr>
    </w:p>
    <w:p w14:paraId="7A5F30B4" w14:textId="77777777" w:rsidR="00BF71C4" w:rsidRDefault="00BF71C4" w:rsidP="00BF71C4">
      <w:pPr>
        <w:jc w:val="center"/>
        <w:rPr>
          <w:ins w:id="816" w:author="Chan Fernando" w:date="2022-01-25T13:18:00Z"/>
        </w:rPr>
      </w:pPr>
      <w:ins w:id="817" w:author="Chan Fernando" w:date="2022-01-25T13:18:00Z">
        <w:r>
          <w:rPr>
            <w:noProof/>
            <w:lang w:eastAsia="zh-CN"/>
          </w:rPr>
          <w:drawing>
            <wp:inline distT="0" distB="0" distL="0" distR="0" wp14:anchorId="72D5301A" wp14:editId="77A358DE">
              <wp:extent cx="3291840" cy="2468880"/>
              <wp:effectExtent l="0" t="0" r="0" b="7620"/>
              <wp:docPr id="49" name="Picture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6DF41E-4099-4E38-8832-D01B08F64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6DF41E-4099-4E38-8832-D01B08F6459C}"/>
                          </a:ext>
                        </a:extLst>
                      </pic:cNvPr>
                      <pic:cNvPicPr>
                        <a:picLocks noChangeAspect="1"/>
                      </pic:cNvPicPr>
                    </pic:nvPicPr>
                    <pic:blipFill>
                      <a:blip r:embed="rId78"/>
                      <a:stretch>
                        <a:fillRect/>
                      </a:stretch>
                    </pic:blipFill>
                    <pic:spPr>
                      <a:xfrm>
                        <a:off x="0" y="0"/>
                        <a:ext cx="3291840" cy="2468880"/>
                      </a:xfrm>
                      <a:prstGeom prst="rect">
                        <a:avLst/>
                      </a:prstGeom>
                    </pic:spPr>
                  </pic:pic>
                </a:graphicData>
              </a:graphic>
            </wp:inline>
          </w:drawing>
        </w:r>
      </w:ins>
    </w:p>
    <w:p w14:paraId="30DC52F7" w14:textId="77777777" w:rsidR="00BF71C4" w:rsidRDefault="00BF71C4" w:rsidP="00BF71C4">
      <w:pPr>
        <w:jc w:val="center"/>
        <w:rPr>
          <w:ins w:id="818" w:author="Chan Fernando" w:date="2022-01-25T13:18:00Z"/>
        </w:rPr>
      </w:pPr>
      <w:ins w:id="819" w:author="Chan Fernando" w:date="2022-01-25T13:18:00Z">
        <w:r>
          <w:t>Figure 6.2.2.2.5 64 PRB</w:t>
        </w:r>
      </w:ins>
    </w:p>
    <w:p w14:paraId="0F67A506" w14:textId="77777777" w:rsidR="00BF71C4" w:rsidRDefault="00BF71C4" w:rsidP="00304FB4">
      <w:pPr>
        <w:pStyle w:val="Heading6"/>
        <w:rPr>
          <w:ins w:id="820" w:author="Chan Fernando" w:date="2022-01-25T13:18:00Z"/>
          <w:lang w:val="en-US"/>
        </w:rPr>
      </w:pPr>
      <w:bookmarkStart w:id="821" w:name="_Toc97023157"/>
      <w:ins w:id="822" w:author="Chan Fernando" w:date="2022-01-25T13:18:00Z">
        <w:r>
          <w:t xml:space="preserve">6.2.2.3 </w:t>
        </w:r>
        <w:r>
          <w:rPr>
            <w:lang w:val="en-US"/>
          </w:rPr>
          <w:t>Net gain simulation results for TDL-D 30ns</w:t>
        </w:r>
        <w:bookmarkEnd w:id="821"/>
      </w:ins>
    </w:p>
    <w:p w14:paraId="1632A21C" w14:textId="77777777" w:rsidR="00BF71C4" w:rsidRPr="00F06614" w:rsidRDefault="00BF71C4" w:rsidP="00BF71C4">
      <w:pPr>
        <w:rPr>
          <w:ins w:id="823" w:author="Chan Fernando" w:date="2022-01-25T13:18:00Z"/>
          <w:lang w:val="en-US"/>
        </w:rPr>
      </w:pPr>
      <w:ins w:id="824" w:author="Chan Fernando" w:date="2022-01-25T13:18:00Z">
        <w:r w:rsidRPr="00F06614">
          <w:rPr>
            <w:lang w:val="en-US"/>
          </w:rPr>
          <w:t>For 2 and 4 PRB, the two less aggressive filters tested (Triang B and 0.2) show the best performance for all the allocations within the channel.</w:t>
        </w:r>
      </w:ins>
    </w:p>
    <w:p w14:paraId="2F81D83A" w14:textId="77777777" w:rsidR="00BF71C4" w:rsidRPr="00F06614" w:rsidRDefault="00BF71C4" w:rsidP="00BF71C4">
      <w:pPr>
        <w:rPr>
          <w:ins w:id="825" w:author="Chan Fernando" w:date="2022-01-25T13:18:00Z"/>
          <w:lang w:val="en-US"/>
        </w:rPr>
      </w:pPr>
      <w:ins w:id="826" w:author="Chan Fernando" w:date="2022-01-25T13:18:00Z">
        <w:r w:rsidRPr="00F06614">
          <w:rPr>
            <w:lang w:val="en-US"/>
          </w:rPr>
          <w:t>For 8 and 16 PRB, Triang B is the best filter, providing gain for most of the possible allocations within the channel, except in the edge (or outer) allocations, where more aggressive filters offer gains of up to 1.4 dB.</w:t>
        </w:r>
      </w:ins>
    </w:p>
    <w:p w14:paraId="2350EA8F" w14:textId="77777777" w:rsidR="00BF71C4" w:rsidRPr="00F06614" w:rsidRDefault="00BF71C4" w:rsidP="00BF71C4">
      <w:pPr>
        <w:rPr>
          <w:ins w:id="827" w:author="Chan Fernando" w:date="2022-01-25T13:18:00Z"/>
          <w:lang w:val="en-US"/>
        </w:rPr>
      </w:pPr>
      <w:ins w:id="828" w:author="Chan Fernando" w:date="2022-01-25T13:18:00Z">
        <w:r w:rsidRPr="00F06614">
          <w:rPr>
            <w:lang w:val="en-US"/>
          </w:rPr>
          <w:t>For 64 PRB, in central allocations, Triang B offers the best performance, with the rest of the filters offering the same net gain. In edge band allocations, the 0.335 filter provides up to 0.7-1 dB gain.</w:t>
        </w:r>
      </w:ins>
    </w:p>
    <w:p w14:paraId="72434058" w14:textId="77777777" w:rsidR="00BF71C4" w:rsidRPr="00F06614" w:rsidRDefault="00BF71C4" w:rsidP="00BF71C4">
      <w:pPr>
        <w:rPr>
          <w:ins w:id="829" w:author="Chan Fernando" w:date="2022-01-25T13:18:00Z"/>
          <w:lang w:val="en-US"/>
        </w:rPr>
      </w:pPr>
      <w:ins w:id="830" w:author="Chan Fernando" w:date="2022-01-25T13:18:00Z">
        <w:r w:rsidRPr="00F06614">
          <w:rPr>
            <w:lang w:val="en-US"/>
          </w:rPr>
          <w:t>For small allocation sizes, it must be noted that less aggressive filters perform better than aggressive filters.</w:t>
        </w:r>
      </w:ins>
    </w:p>
    <w:p w14:paraId="19086C5A" w14:textId="77777777" w:rsidR="00BF71C4" w:rsidRDefault="00BF71C4" w:rsidP="00BF71C4">
      <w:pPr>
        <w:jc w:val="center"/>
        <w:rPr>
          <w:ins w:id="831" w:author="Chan Fernando" w:date="2022-01-25T13:18:00Z"/>
        </w:rPr>
      </w:pPr>
      <w:ins w:id="832" w:author="Chan Fernando" w:date="2022-01-25T13:18:00Z">
        <w:r>
          <w:rPr>
            <w:noProof/>
            <w:lang w:eastAsia="zh-CN"/>
          </w:rPr>
          <w:lastRenderedPageBreak/>
          <w:drawing>
            <wp:inline distT="0" distB="0" distL="0" distR="0" wp14:anchorId="50952D91" wp14:editId="0601E354">
              <wp:extent cx="3291840" cy="2468880"/>
              <wp:effectExtent l="0" t="0" r="0" b="7620"/>
              <wp:docPr id="50" name="Picture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0EDD5-7506-4EE9-A834-824DBB800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0EDD5-7506-4EE9-A834-824DBB8003C9}"/>
                          </a:ext>
                        </a:extLst>
                      </pic:cNvPr>
                      <pic:cNvPicPr>
                        <a:picLocks noChangeAspect="1"/>
                      </pic:cNvPicPr>
                    </pic:nvPicPr>
                    <pic:blipFill>
                      <a:blip r:embed="rId79"/>
                      <a:stretch>
                        <a:fillRect/>
                      </a:stretch>
                    </pic:blipFill>
                    <pic:spPr>
                      <a:xfrm>
                        <a:off x="0" y="0"/>
                        <a:ext cx="3291840" cy="2468880"/>
                      </a:xfrm>
                      <a:prstGeom prst="rect">
                        <a:avLst/>
                      </a:prstGeom>
                    </pic:spPr>
                  </pic:pic>
                </a:graphicData>
              </a:graphic>
            </wp:inline>
          </w:drawing>
        </w:r>
      </w:ins>
    </w:p>
    <w:p w14:paraId="73318040" w14:textId="77777777" w:rsidR="00BF71C4" w:rsidRDefault="00BF71C4" w:rsidP="00BF71C4">
      <w:pPr>
        <w:jc w:val="center"/>
        <w:rPr>
          <w:ins w:id="833" w:author="Chan Fernando" w:date="2022-01-25T13:18:00Z"/>
        </w:rPr>
      </w:pPr>
      <w:ins w:id="834" w:author="Chan Fernando" w:date="2022-01-25T13:18:00Z">
        <w:r>
          <w:t>Figure 6.2.2.3.1 2 PRB</w:t>
        </w:r>
      </w:ins>
    </w:p>
    <w:p w14:paraId="4D1202FF" w14:textId="77777777" w:rsidR="00BF71C4" w:rsidRDefault="00BF71C4" w:rsidP="00304FB4">
      <w:pPr>
        <w:jc w:val="center"/>
        <w:rPr>
          <w:ins w:id="835" w:author="Chan Fernando" w:date="2022-01-25T13:18:00Z"/>
        </w:rPr>
      </w:pPr>
    </w:p>
    <w:p w14:paraId="4709D245" w14:textId="77777777" w:rsidR="00BF71C4" w:rsidRDefault="00BF71C4" w:rsidP="00BF71C4">
      <w:pPr>
        <w:jc w:val="center"/>
        <w:rPr>
          <w:ins w:id="836" w:author="Chan Fernando" w:date="2022-01-25T13:18:00Z"/>
        </w:rPr>
      </w:pPr>
      <w:ins w:id="837" w:author="Chan Fernando" w:date="2022-01-25T13:18:00Z">
        <w:r>
          <w:rPr>
            <w:noProof/>
            <w:lang w:eastAsia="zh-CN"/>
          </w:rPr>
          <w:drawing>
            <wp:inline distT="0" distB="0" distL="0" distR="0" wp14:anchorId="117AC437" wp14:editId="2DC63C63">
              <wp:extent cx="3291840" cy="2468880"/>
              <wp:effectExtent l="0" t="0" r="0" b="7620"/>
              <wp:docPr id="51"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392E3D-8A3D-4204-A40F-80ABEA5E3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392E3D-8A3D-4204-A40F-80ABEA5E3CE6}"/>
                          </a:ext>
                        </a:extLst>
                      </pic:cNvPr>
                      <pic:cNvPicPr>
                        <a:picLocks noChangeAspect="1"/>
                      </pic:cNvPicPr>
                    </pic:nvPicPr>
                    <pic:blipFill>
                      <a:blip r:embed="rId80"/>
                      <a:stretch>
                        <a:fillRect/>
                      </a:stretch>
                    </pic:blipFill>
                    <pic:spPr>
                      <a:xfrm>
                        <a:off x="0" y="0"/>
                        <a:ext cx="3291840" cy="2468880"/>
                      </a:xfrm>
                      <a:prstGeom prst="rect">
                        <a:avLst/>
                      </a:prstGeom>
                    </pic:spPr>
                  </pic:pic>
                </a:graphicData>
              </a:graphic>
            </wp:inline>
          </w:drawing>
        </w:r>
      </w:ins>
    </w:p>
    <w:p w14:paraId="5ED46E8A" w14:textId="77777777" w:rsidR="00BF71C4" w:rsidRDefault="00BF71C4" w:rsidP="00BF71C4">
      <w:pPr>
        <w:jc w:val="center"/>
        <w:rPr>
          <w:ins w:id="838" w:author="Chan Fernando" w:date="2022-01-25T13:18:00Z"/>
        </w:rPr>
      </w:pPr>
      <w:ins w:id="839" w:author="Chan Fernando" w:date="2022-01-25T13:18:00Z">
        <w:r>
          <w:t>Figure 6.2.2.3.2 4 PRB</w:t>
        </w:r>
      </w:ins>
    </w:p>
    <w:p w14:paraId="16A19D4B" w14:textId="77777777" w:rsidR="00BF71C4" w:rsidRDefault="00BF71C4" w:rsidP="00304FB4">
      <w:pPr>
        <w:jc w:val="center"/>
        <w:rPr>
          <w:ins w:id="840" w:author="Chan Fernando" w:date="2022-01-25T13:18:00Z"/>
        </w:rPr>
      </w:pPr>
    </w:p>
    <w:p w14:paraId="511C1512" w14:textId="77777777" w:rsidR="00BF71C4" w:rsidRDefault="00BF71C4" w:rsidP="00BF71C4">
      <w:pPr>
        <w:jc w:val="center"/>
        <w:rPr>
          <w:ins w:id="841" w:author="Chan Fernando" w:date="2022-01-25T13:18:00Z"/>
        </w:rPr>
      </w:pPr>
      <w:ins w:id="842" w:author="Chan Fernando" w:date="2022-01-25T13:18:00Z">
        <w:r>
          <w:rPr>
            <w:noProof/>
            <w:lang w:eastAsia="zh-CN"/>
          </w:rPr>
          <w:drawing>
            <wp:inline distT="0" distB="0" distL="0" distR="0" wp14:anchorId="2907639B" wp14:editId="1B84E948">
              <wp:extent cx="3291840" cy="2468880"/>
              <wp:effectExtent l="0" t="0" r="0" b="7620"/>
              <wp:docPr id="52" name="Picture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63B450-76CB-4382-8EEB-BEA74325F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63B450-76CB-4382-8EEB-BEA74325F140}"/>
                          </a:ext>
                        </a:extLst>
                      </pic:cNvPr>
                      <pic:cNvPicPr>
                        <a:picLocks noChangeAspect="1"/>
                      </pic:cNvPicPr>
                    </pic:nvPicPr>
                    <pic:blipFill>
                      <a:blip r:embed="rId81"/>
                      <a:stretch>
                        <a:fillRect/>
                      </a:stretch>
                    </pic:blipFill>
                    <pic:spPr>
                      <a:xfrm>
                        <a:off x="0" y="0"/>
                        <a:ext cx="3291840" cy="2468880"/>
                      </a:xfrm>
                      <a:prstGeom prst="rect">
                        <a:avLst/>
                      </a:prstGeom>
                    </pic:spPr>
                  </pic:pic>
                </a:graphicData>
              </a:graphic>
            </wp:inline>
          </w:drawing>
        </w:r>
      </w:ins>
    </w:p>
    <w:p w14:paraId="3D6130AD" w14:textId="77777777" w:rsidR="00BF71C4" w:rsidRDefault="00BF71C4" w:rsidP="00BF71C4">
      <w:pPr>
        <w:jc w:val="center"/>
        <w:rPr>
          <w:ins w:id="843" w:author="Chan Fernando" w:date="2022-01-25T13:18:00Z"/>
        </w:rPr>
      </w:pPr>
      <w:ins w:id="844" w:author="Chan Fernando" w:date="2022-01-25T13:18:00Z">
        <w:r>
          <w:t>Figure 6.2.2.3.3 8 PRB</w:t>
        </w:r>
      </w:ins>
    </w:p>
    <w:p w14:paraId="54952E38" w14:textId="77777777" w:rsidR="00BF71C4" w:rsidRDefault="00BF71C4" w:rsidP="00304FB4">
      <w:pPr>
        <w:jc w:val="center"/>
        <w:rPr>
          <w:ins w:id="845" w:author="Chan Fernando" w:date="2022-01-25T13:18:00Z"/>
        </w:rPr>
      </w:pPr>
    </w:p>
    <w:p w14:paraId="7A1AFE38" w14:textId="77777777" w:rsidR="00BF71C4" w:rsidRDefault="00BF71C4" w:rsidP="00BF71C4">
      <w:pPr>
        <w:jc w:val="center"/>
        <w:rPr>
          <w:ins w:id="846" w:author="Chan Fernando" w:date="2022-01-25T13:18:00Z"/>
        </w:rPr>
      </w:pPr>
      <w:ins w:id="847" w:author="Chan Fernando" w:date="2022-01-25T13:18:00Z">
        <w:r>
          <w:rPr>
            <w:noProof/>
            <w:lang w:eastAsia="zh-CN"/>
          </w:rPr>
          <w:drawing>
            <wp:inline distT="0" distB="0" distL="0" distR="0" wp14:anchorId="54F63CEE" wp14:editId="058C6522">
              <wp:extent cx="3291840" cy="2468880"/>
              <wp:effectExtent l="0" t="0" r="0" b="7620"/>
              <wp:docPr id="53" name="Picture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4BBCE3-6524-44C3-9674-FA9128B42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4BBCE3-6524-44C3-9674-FA9128B42B6E}"/>
                          </a:ext>
                        </a:extLst>
                      </pic:cNvPr>
                      <pic:cNvPicPr>
                        <a:picLocks noChangeAspect="1"/>
                      </pic:cNvPicPr>
                    </pic:nvPicPr>
                    <pic:blipFill>
                      <a:blip r:embed="rId82"/>
                      <a:stretch>
                        <a:fillRect/>
                      </a:stretch>
                    </pic:blipFill>
                    <pic:spPr>
                      <a:xfrm>
                        <a:off x="0" y="0"/>
                        <a:ext cx="3291840" cy="2468880"/>
                      </a:xfrm>
                      <a:prstGeom prst="rect">
                        <a:avLst/>
                      </a:prstGeom>
                    </pic:spPr>
                  </pic:pic>
                </a:graphicData>
              </a:graphic>
            </wp:inline>
          </w:drawing>
        </w:r>
      </w:ins>
    </w:p>
    <w:p w14:paraId="7897AF6A" w14:textId="77777777" w:rsidR="00BF71C4" w:rsidRDefault="00BF71C4" w:rsidP="00BF71C4">
      <w:pPr>
        <w:jc w:val="center"/>
        <w:rPr>
          <w:ins w:id="848" w:author="Chan Fernando" w:date="2022-01-25T13:18:00Z"/>
        </w:rPr>
      </w:pPr>
      <w:ins w:id="849" w:author="Chan Fernando" w:date="2022-01-25T13:18:00Z">
        <w:r>
          <w:t>Figure 6.2.2.3.4 16 PRB</w:t>
        </w:r>
      </w:ins>
    </w:p>
    <w:p w14:paraId="6E31661F" w14:textId="77777777" w:rsidR="00BF71C4" w:rsidRDefault="00BF71C4" w:rsidP="00304FB4">
      <w:pPr>
        <w:jc w:val="center"/>
        <w:rPr>
          <w:ins w:id="850" w:author="Chan Fernando" w:date="2022-01-25T13:18:00Z"/>
        </w:rPr>
      </w:pPr>
    </w:p>
    <w:p w14:paraId="7827B3C3" w14:textId="77777777" w:rsidR="00BF71C4" w:rsidRDefault="00BF71C4" w:rsidP="00BF71C4">
      <w:pPr>
        <w:jc w:val="center"/>
        <w:rPr>
          <w:ins w:id="851" w:author="Chan Fernando" w:date="2022-01-25T13:18:00Z"/>
        </w:rPr>
      </w:pPr>
      <w:ins w:id="852" w:author="Chan Fernando" w:date="2022-01-25T13:18:00Z">
        <w:r>
          <w:rPr>
            <w:noProof/>
            <w:lang w:eastAsia="zh-CN"/>
          </w:rPr>
          <w:drawing>
            <wp:inline distT="0" distB="0" distL="0" distR="0" wp14:anchorId="761087B0" wp14:editId="73326FEF">
              <wp:extent cx="3291840" cy="2468880"/>
              <wp:effectExtent l="0" t="0" r="0" b="7620"/>
              <wp:docPr id="54" name="Picture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D2AB50-4C50-4C2E-BD47-A69C05359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D2AB50-4C50-4C2E-BD47-A69C053594DE}"/>
                          </a:ext>
                        </a:extLst>
                      </pic:cNvPr>
                      <pic:cNvPicPr>
                        <a:picLocks noChangeAspect="1"/>
                      </pic:cNvPicPr>
                    </pic:nvPicPr>
                    <pic:blipFill>
                      <a:blip r:embed="rId83"/>
                      <a:stretch>
                        <a:fillRect/>
                      </a:stretch>
                    </pic:blipFill>
                    <pic:spPr>
                      <a:xfrm>
                        <a:off x="0" y="0"/>
                        <a:ext cx="3291840" cy="2468880"/>
                      </a:xfrm>
                      <a:prstGeom prst="rect">
                        <a:avLst/>
                      </a:prstGeom>
                    </pic:spPr>
                  </pic:pic>
                </a:graphicData>
              </a:graphic>
            </wp:inline>
          </w:drawing>
        </w:r>
      </w:ins>
    </w:p>
    <w:p w14:paraId="26282D76" w14:textId="77777777" w:rsidR="00BF71C4" w:rsidRDefault="00BF71C4" w:rsidP="00BF71C4">
      <w:pPr>
        <w:jc w:val="center"/>
        <w:rPr>
          <w:ins w:id="853" w:author="Chan Fernando" w:date="2022-01-25T13:18:00Z"/>
        </w:rPr>
      </w:pPr>
      <w:ins w:id="854" w:author="Chan Fernando" w:date="2022-01-25T13:18:00Z">
        <w:r>
          <w:t>Figure 6.2.2.3.5 64 PRB</w:t>
        </w:r>
      </w:ins>
    </w:p>
    <w:p w14:paraId="31576E06" w14:textId="77777777" w:rsidR="00DD0261" w:rsidRPr="00F331FD" w:rsidRDefault="00DD0261" w:rsidP="00DD0261">
      <w:pPr>
        <w:pStyle w:val="Heading3"/>
        <w:rPr>
          <w:ins w:id="855" w:author="Chan Fernando" w:date="2022-02-27T18:11:00Z"/>
          <w:rFonts w:eastAsiaTheme="minorHAnsi"/>
          <w:lang w:val="en-US"/>
        </w:rPr>
      </w:pPr>
      <w:bookmarkStart w:id="856" w:name="_Toc97023158"/>
      <w:ins w:id="857" w:author="Chan Fernando" w:date="2022-02-27T18:11:00Z">
        <w:r w:rsidRPr="00F331FD">
          <w:rPr>
            <w:rFonts w:eastAsiaTheme="minorHAnsi"/>
            <w:lang w:val="en-US"/>
          </w:rPr>
          <w:t>6.2.3 Intel Tx + Rx link margin analysis</w:t>
        </w:r>
        <w:bookmarkEnd w:id="856"/>
      </w:ins>
    </w:p>
    <w:p w14:paraId="0224B8DF" w14:textId="77777777" w:rsidR="00DD0261" w:rsidRPr="003115E6" w:rsidRDefault="00DD0261" w:rsidP="00DD0261">
      <w:pPr>
        <w:jc w:val="both"/>
        <w:rPr>
          <w:ins w:id="858" w:author="Chan Fernando" w:date="2022-02-27T18:11:00Z"/>
          <w:lang w:eastAsia="ja-JP" w:bidi="hi-IN"/>
        </w:rPr>
      </w:pPr>
      <w:ins w:id="859" w:author="Chan Fernando" w:date="2022-02-27T18:11:00Z">
        <w:r w:rsidRPr="003115E6">
          <w:rPr>
            <w:lang w:eastAsia="ja-JP" w:bidi="hi-IN"/>
          </w:rPr>
          <w:t>Table 6.2.3-1 provides a summary of link-level simulation assumptions. NR design assumes that pi/2 BPSK spectral shaping on UE side is performed on both data and DMRS symbols and, hence, the filtering is transparent to the gNB receiver.  Three filters [0.2 1 0.2], [0.28 1 0.28], and [1+D] were used as example of least, moderate and most aggressive filtering respectively based on frequency roll-off. A single PC2 PA was used in the Tx chain and was calibrated to 1dB MPR for DFT-s-OFDM, QPSK, BW=20MHz, 100RB with 4 dB post PA loss in order to be comparable with other simulation results in this study item. TDLC300 and TDLA30 channel models were used for evaluations and SNR @ 10% BLER was used as a test metric.</w:t>
        </w:r>
      </w:ins>
    </w:p>
    <w:p w14:paraId="55D4EA93" w14:textId="77777777" w:rsidR="00DD0261" w:rsidRDefault="00DD0261" w:rsidP="00DD0261">
      <w:pPr>
        <w:pStyle w:val="TF"/>
        <w:rPr>
          <w:ins w:id="860" w:author="Chan Fernando" w:date="2022-02-27T18:11:00Z"/>
          <w:rFonts w:eastAsia="SimSun"/>
        </w:rPr>
      </w:pPr>
      <w:ins w:id="861" w:author="Chan Fernando" w:date="2022-02-27T18:11:00Z">
        <w:r w:rsidRPr="00623F7F">
          <w:rPr>
            <w:rFonts w:eastAsia="SimSun"/>
          </w:rPr>
          <w:t xml:space="preserve">Table </w:t>
        </w:r>
        <w:r>
          <w:rPr>
            <w:rFonts w:eastAsia="SimSun"/>
          </w:rPr>
          <w:t>6</w:t>
        </w:r>
        <w:r w:rsidRPr="00623F7F">
          <w:rPr>
            <w:rFonts w:eastAsia="SimSun"/>
          </w:rPr>
          <w:t>.</w:t>
        </w:r>
        <w:r>
          <w:rPr>
            <w:rFonts w:eastAsia="SimSun"/>
          </w:rPr>
          <w:t>2.3-</w:t>
        </w:r>
        <w:r w:rsidRPr="00623F7F">
          <w:rPr>
            <w:rFonts w:eastAsia="SimSun"/>
          </w:rPr>
          <w:t>1</w:t>
        </w:r>
        <w:r>
          <w:rPr>
            <w:rFonts w:eastAsia="SimSun"/>
          </w:rPr>
          <w:t>:</w:t>
        </w:r>
        <w:r w:rsidRPr="00623F7F">
          <w:rPr>
            <w:rFonts w:eastAsia="SimSun"/>
          </w:rPr>
          <w:t xml:space="preserve"> </w:t>
        </w:r>
        <w:r w:rsidRPr="0036030A">
          <w:rPr>
            <w:rFonts w:eastAsia="SimSun"/>
          </w:rPr>
          <w:t>Tx + Rx Simulation Assumptions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490"/>
      </w:tblGrid>
      <w:tr w:rsidR="00DD0261" w:rsidRPr="00101988" w14:paraId="5FFB5C19" w14:textId="77777777" w:rsidTr="00680DF5">
        <w:trPr>
          <w:jc w:val="center"/>
          <w:ins w:id="862" w:author="Chan Fernando" w:date="2022-02-27T18:11:00Z"/>
        </w:trPr>
        <w:tc>
          <w:tcPr>
            <w:tcW w:w="2405" w:type="dxa"/>
            <w:shd w:val="clear" w:color="auto" w:fill="FFFFFF" w:themeFill="background1"/>
            <w:hideMark/>
          </w:tcPr>
          <w:p w14:paraId="6437DFA5" w14:textId="77777777" w:rsidR="00DD0261" w:rsidRPr="00101988" w:rsidRDefault="00DD0261" w:rsidP="00680DF5">
            <w:pPr>
              <w:keepNext/>
              <w:keepLines/>
              <w:spacing w:after="0"/>
              <w:jc w:val="center"/>
              <w:rPr>
                <w:ins w:id="863" w:author="Chan Fernando" w:date="2022-02-27T18:11:00Z"/>
                <w:rFonts w:ascii="Arial" w:eastAsia="Times New Roman" w:hAnsi="Arial"/>
                <w:b/>
                <w:sz w:val="18"/>
                <w:lang w:eastAsia="x-none"/>
              </w:rPr>
            </w:pPr>
            <w:ins w:id="864" w:author="Chan Fernando" w:date="2022-02-27T18:11:00Z">
              <w:r w:rsidRPr="00101988">
                <w:rPr>
                  <w:rFonts w:ascii="Arial" w:eastAsia="Times New Roman" w:hAnsi="Arial"/>
                  <w:b/>
                  <w:sz w:val="18"/>
                  <w:lang w:eastAsia="x-none"/>
                </w:rPr>
                <w:lastRenderedPageBreak/>
                <w:t>Parameter</w:t>
              </w:r>
            </w:ins>
          </w:p>
        </w:tc>
        <w:tc>
          <w:tcPr>
            <w:tcW w:w="3490" w:type="dxa"/>
            <w:shd w:val="clear" w:color="auto" w:fill="FFFFFF" w:themeFill="background1"/>
            <w:noWrap/>
            <w:hideMark/>
          </w:tcPr>
          <w:p w14:paraId="4E8BB068" w14:textId="77777777" w:rsidR="00DD0261" w:rsidRPr="00101988" w:rsidRDefault="00DD0261" w:rsidP="00680DF5">
            <w:pPr>
              <w:keepNext/>
              <w:keepLines/>
              <w:spacing w:after="0"/>
              <w:jc w:val="center"/>
              <w:rPr>
                <w:ins w:id="865" w:author="Chan Fernando" w:date="2022-02-27T18:11:00Z"/>
                <w:rFonts w:ascii="Arial" w:eastAsia="Times New Roman" w:hAnsi="Arial"/>
                <w:b/>
                <w:sz w:val="18"/>
                <w:lang w:eastAsia="x-none"/>
              </w:rPr>
            </w:pPr>
            <w:ins w:id="866" w:author="Chan Fernando" w:date="2022-02-27T18:11:00Z">
              <w:r w:rsidRPr="00101988">
                <w:rPr>
                  <w:rFonts w:ascii="Arial" w:eastAsia="Times New Roman" w:hAnsi="Arial"/>
                  <w:b/>
                  <w:sz w:val="18"/>
                  <w:lang w:eastAsia="x-none"/>
                </w:rPr>
                <w:t>Value</w:t>
              </w:r>
            </w:ins>
          </w:p>
        </w:tc>
      </w:tr>
      <w:tr w:rsidR="00DD0261" w:rsidRPr="00101988" w14:paraId="41D4982D" w14:textId="77777777" w:rsidTr="00680DF5">
        <w:trPr>
          <w:jc w:val="center"/>
          <w:ins w:id="867" w:author="Chan Fernando" w:date="2022-02-27T18:11:00Z"/>
        </w:trPr>
        <w:tc>
          <w:tcPr>
            <w:tcW w:w="2405" w:type="dxa"/>
            <w:shd w:val="clear" w:color="auto" w:fill="auto"/>
          </w:tcPr>
          <w:p w14:paraId="49090E83" w14:textId="77777777" w:rsidR="00DD0261" w:rsidRPr="00101988" w:rsidRDefault="00DD0261" w:rsidP="00680DF5">
            <w:pPr>
              <w:pStyle w:val="TAC"/>
              <w:rPr>
                <w:ins w:id="868" w:author="Chan Fernando" w:date="2022-02-27T18:11:00Z"/>
                <w:rFonts w:eastAsia="Malgun Gothic"/>
                <w:lang w:eastAsia="x-none"/>
              </w:rPr>
            </w:pPr>
            <w:ins w:id="869" w:author="Chan Fernando" w:date="2022-02-27T18:11:00Z">
              <w:r w:rsidRPr="00101988">
                <w:rPr>
                  <w:rFonts w:eastAsia="Malgun Gothic"/>
                  <w:lang w:eastAsia="x-none"/>
                </w:rPr>
                <w:t>Power Amplifier</w:t>
              </w:r>
            </w:ins>
          </w:p>
        </w:tc>
        <w:tc>
          <w:tcPr>
            <w:tcW w:w="3490" w:type="dxa"/>
            <w:shd w:val="clear" w:color="auto" w:fill="auto"/>
            <w:noWrap/>
          </w:tcPr>
          <w:p w14:paraId="7B7E92D9" w14:textId="77777777" w:rsidR="00DD0261" w:rsidRPr="00101988" w:rsidRDefault="00DD0261" w:rsidP="00680DF5">
            <w:pPr>
              <w:pStyle w:val="TAC"/>
              <w:rPr>
                <w:ins w:id="870" w:author="Chan Fernando" w:date="2022-02-27T18:11:00Z"/>
                <w:rFonts w:eastAsia="Malgun Gothic"/>
                <w:lang w:eastAsia="x-none"/>
              </w:rPr>
            </w:pPr>
            <w:ins w:id="871" w:author="Chan Fernando" w:date="2022-02-27T18:11:00Z">
              <w:r w:rsidRPr="00101988">
                <w:rPr>
                  <w:rFonts w:eastAsia="Malgun Gothic"/>
                  <w:lang w:eastAsia="x-none"/>
                </w:rPr>
                <w:t xml:space="preserve">Single PC2 PA </w:t>
              </w:r>
            </w:ins>
          </w:p>
        </w:tc>
      </w:tr>
      <w:tr w:rsidR="00DD0261" w:rsidRPr="00101988" w14:paraId="0022B169" w14:textId="77777777" w:rsidTr="00680DF5">
        <w:trPr>
          <w:jc w:val="center"/>
          <w:ins w:id="872" w:author="Chan Fernando" w:date="2022-02-27T18:11:00Z"/>
        </w:trPr>
        <w:tc>
          <w:tcPr>
            <w:tcW w:w="2405" w:type="dxa"/>
            <w:shd w:val="clear" w:color="auto" w:fill="auto"/>
          </w:tcPr>
          <w:p w14:paraId="13DECE3E" w14:textId="77777777" w:rsidR="00DD0261" w:rsidRPr="00101988" w:rsidRDefault="00DD0261" w:rsidP="00680DF5">
            <w:pPr>
              <w:pStyle w:val="TAC"/>
              <w:rPr>
                <w:ins w:id="873" w:author="Chan Fernando" w:date="2022-02-27T18:11:00Z"/>
                <w:rFonts w:eastAsia="Malgun Gothic"/>
                <w:lang w:eastAsia="x-none"/>
              </w:rPr>
            </w:pPr>
            <w:ins w:id="874" w:author="Chan Fernando" w:date="2022-02-27T18:11:00Z">
              <w:r w:rsidRPr="00101988">
                <w:rPr>
                  <w:rFonts w:eastAsia="Malgun Gothic"/>
                  <w:lang w:eastAsia="x-none"/>
                </w:rPr>
                <w:t>PA Calibration</w:t>
              </w:r>
            </w:ins>
          </w:p>
        </w:tc>
        <w:tc>
          <w:tcPr>
            <w:tcW w:w="3490" w:type="dxa"/>
            <w:shd w:val="clear" w:color="auto" w:fill="auto"/>
            <w:noWrap/>
          </w:tcPr>
          <w:p w14:paraId="659AD678" w14:textId="77777777" w:rsidR="00DD0261" w:rsidRPr="00101988" w:rsidRDefault="00DD0261" w:rsidP="00680DF5">
            <w:pPr>
              <w:pStyle w:val="TAC"/>
              <w:rPr>
                <w:ins w:id="875" w:author="Chan Fernando" w:date="2022-02-27T18:11:00Z"/>
                <w:rFonts w:eastAsia="Malgun Gothic"/>
                <w:lang w:eastAsia="x-none"/>
              </w:rPr>
            </w:pPr>
            <w:ins w:id="876" w:author="Chan Fernando" w:date="2022-02-27T18:11:00Z">
              <w:r w:rsidRPr="00101988">
                <w:rPr>
                  <w:rFonts w:eastAsia="Malgun Gothic"/>
                  <w:lang w:eastAsia="x-none"/>
                </w:rPr>
                <w:t>1dB MPR: DFT-s-OFDM QPSK 20MHz, 100RB with 4 dB post PA loss</w:t>
              </w:r>
            </w:ins>
          </w:p>
        </w:tc>
      </w:tr>
      <w:tr w:rsidR="00DD0261" w:rsidRPr="00101988" w14:paraId="1AADEC5A" w14:textId="77777777" w:rsidTr="00680DF5">
        <w:trPr>
          <w:jc w:val="center"/>
          <w:ins w:id="877" w:author="Chan Fernando" w:date="2022-02-27T18:11:00Z"/>
        </w:trPr>
        <w:tc>
          <w:tcPr>
            <w:tcW w:w="2405" w:type="dxa"/>
            <w:shd w:val="clear" w:color="auto" w:fill="auto"/>
          </w:tcPr>
          <w:p w14:paraId="4DFCA744" w14:textId="77777777" w:rsidR="00DD0261" w:rsidRPr="00101988" w:rsidRDefault="00DD0261" w:rsidP="00680DF5">
            <w:pPr>
              <w:pStyle w:val="TAC"/>
              <w:rPr>
                <w:ins w:id="878" w:author="Chan Fernando" w:date="2022-02-27T18:11:00Z"/>
                <w:rFonts w:eastAsia="Malgun Gothic"/>
                <w:lang w:eastAsia="x-none"/>
              </w:rPr>
            </w:pPr>
            <w:ins w:id="879" w:author="Chan Fernando" w:date="2022-02-27T18:11:00Z">
              <w:r w:rsidRPr="00101988">
                <w:rPr>
                  <w:rFonts w:eastAsia="Malgun Gothic"/>
                  <w:lang w:eastAsia="x-none"/>
                </w:rPr>
                <w:t>Pulse shaping filters</w:t>
              </w:r>
            </w:ins>
          </w:p>
        </w:tc>
        <w:tc>
          <w:tcPr>
            <w:tcW w:w="3490" w:type="dxa"/>
            <w:shd w:val="clear" w:color="auto" w:fill="auto"/>
            <w:noWrap/>
          </w:tcPr>
          <w:p w14:paraId="70A9B64A" w14:textId="77777777" w:rsidR="00DD0261" w:rsidRPr="00101988" w:rsidRDefault="00DD0261" w:rsidP="00680DF5">
            <w:pPr>
              <w:pStyle w:val="TAC"/>
              <w:rPr>
                <w:ins w:id="880" w:author="Chan Fernando" w:date="2022-02-27T18:11:00Z"/>
                <w:rFonts w:eastAsia="Malgun Gothic"/>
                <w:lang w:eastAsia="x-none"/>
              </w:rPr>
            </w:pPr>
            <w:ins w:id="881" w:author="Chan Fernando" w:date="2022-02-27T18:11:00Z">
              <w:r w:rsidRPr="00101988">
                <w:rPr>
                  <w:rFonts w:eastAsia="Malgun Gothic"/>
                  <w:lang w:eastAsia="x-none"/>
                </w:rPr>
                <w:t>[0.2 1 0.2]</w:t>
              </w:r>
            </w:ins>
          </w:p>
          <w:p w14:paraId="39C33443" w14:textId="77777777" w:rsidR="00DD0261" w:rsidRPr="00101988" w:rsidRDefault="00DD0261" w:rsidP="00680DF5">
            <w:pPr>
              <w:pStyle w:val="TAC"/>
              <w:rPr>
                <w:ins w:id="882" w:author="Chan Fernando" w:date="2022-02-27T18:11:00Z"/>
                <w:rFonts w:eastAsia="Malgun Gothic"/>
                <w:lang w:eastAsia="x-none"/>
              </w:rPr>
            </w:pPr>
            <w:ins w:id="883" w:author="Chan Fernando" w:date="2022-02-27T18:11:00Z">
              <w:r w:rsidRPr="00101988">
                <w:rPr>
                  <w:rFonts w:eastAsia="Malgun Gothic"/>
                  <w:lang w:eastAsia="x-none"/>
                </w:rPr>
                <w:t xml:space="preserve">[0.28 1 0.28] </w:t>
              </w:r>
            </w:ins>
          </w:p>
          <w:p w14:paraId="10B8C017" w14:textId="77777777" w:rsidR="00DD0261" w:rsidRPr="00101988" w:rsidRDefault="00DD0261" w:rsidP="00680DF5">
            <w:pPr>
              <w:pStyle w:val="TAC"/>
              <w:rPr>
                <w:ins w:id="884" w:author="Chan Fernando" w:date="2022-02-27T18:11:00Z"/>
                <w:rFonts w:eastAsia="Malgun Gothic"/>
                <w:lang w:eastAsia="x-none"/>
              </w:rPr>
            </w:pPr>
            <w:ins w:id="885" w:author="Chan Fernando" w:date="2022-02-27T18:11:00Z">
              <w:r w:rsidRPr="00101988">
                <w:rPr>
                  <w:rFonts w:eastAsia="Malgun Gothic"/>
                  <w:lang w:eastAsia="x-none"/>
                </w:rPr>
                <w:t>[1+D]</w:t>
              </w:r>
            </w:ins>
          </w:p>
        </w:tc>
      </w:tr>
      <w:tr w:rsidR="00DD0261" w:rsidRPr="00101988" w14:paraId="409F6267" w14:textId="77777777" w:rsidTr="00680DF5">
        <w:trPr>
          <w:jc w:val="center"/>
          <w:ins w:id="886" w:author="Chan Fernando" w:date="2022-02-27T18:11:00Z"/>
        </w:trPr>
        <w:tc>
          <w:tcPr>
            <w:tcW w:w="2405" w:type="dxa"/>
            <w:shd w:val="clear" w:color="auto" w:fill="auto"/>
          </w:tcPr>
          <w:p w14:paraId="1D5102CD" w14:textId="77777777" w:rsidR="00DD0261" w:rsidRPr="00101988" w:rsidRDefault="00DD0261" w:rsidP="00680DF5">
            <w:pPr>
              <w:pStyle w:val="TAC"/>
              <w:rPr>
                <w:ins w:id="887" w:author="Chan Fernando" w:date="2022-02-27T18:11:00Z"/>
                <w:rFonts w:eastAsia="Malgun Gothic"/>
                <w:lang w:eastAsia="x-none"/>
              </w:rPr>
            </w:pPr>
            <w:ins w:id="888" w:author="Chan Fernando" w:date="2022-02-27T18:11:00Z">
              <w:r w:rsidRPr="00101988">
                <w:rPr>
                  <w:rFonts w:eastAsia="Malgun Gothic"/>
                  <w:lang w:eastAsia="x-none"/>
                </w:rPr>
                <w:t>Channel model</w:t>
              </w:r>
            </w:ins>
          </w:p>
        </w:tc>
        <w:tc>
          <w:tcPr>
            <w:tcW w:w="3490" w:type="dxa"/>
            <w:shd w:val="clear" w:color="auto" w:fill="auto"/>
            <w:noWrap/>
          </w:tcPr>
          <w:p w14:paraId="47E53E9A" w14:textId="77777777" w:rsidR="00DD0261" w:rsidRPr="00101988" w:rsidRDefault="00DD0261" w:rsidP="00680DF5">
            <w:pPr>
              <w:pStyle w:val="TAC"/>
              <w:rPr>
                <w:ins w:id="889" w:author="Chan Fernando" w:date="2022-02-27T18:11:00Z"/>
                <w:rFonts w:eastAsia="Malgun Gothic"/>
                <w:lang w:eastAsia="x-none"/>
              </w:rPr>
            </w:pPr>
            <w:ins w:id="890" w:author="Chan Fernando" w:date="2022-02-27T18:11:00Z">
              <w:r w:rsidRPr="00101988">
                <w:rPr>
                  <w:rFonts w:eastAsia="Malgun Gothic"/>
                  <w:lang w:eastAsia="x-none"/>
                </w:rPr>
                <w:t>TDL-C300ns, TDL-A30ns,</w:t>
              </w:r>
            </w:ins>
          </w:p>
        </w:tc>
      </w:tr>
      <w:tr w:rsidR="00DD0261" w:rsidRPr="00101988" w14:paraId="0941D77D" w14:textId="77777777" w:rsidTr="00680DF5">
        <w:trPr>
          <w:jc w:val="center"/>
          <w:ins w:id="891" w:author="Chan Fernando" w:date="2022-02-27T18:11:00Z"/>
        </w:trPr>
        <w:tc>
          <w:tcPr>
            <w:tcW w:w="2405" w:type="dxa"/>
            <w:shd w:val="clear" w:color="auto" w:fill="auto"/>
          </w:tcPr>
          <w:p w14:paraId="3D8ED5B2" w14:textId="77777777" w:rsidR="00DD0261" w:rsidRPr="00101988" w:rsidRDefault="00DD0261" w:rsidP="00680DF5">
            <w:pPr>
              <w:pStyle w:val="TAC"/>
              <w:rPr>
                <w:ins w:id="892" w:author="Chan Fernando" w:date="2022-02-27T18:11:00Z"/>
                <w:rFonts w:eastAsia="Malgun Gothic"/>
                <w:lang w:eastAsia="x-none"/>
              </w:rPr>
            </w:pPr>
            <w:ins w:id="893" w:author="Chan Fernando" w:date="2022-02-27T18:11:00Z">
              <w:r w:rsidRPr="00101988">
                <w:rPr>
                  <w:rFonts w:eastAsia="Malgun Gothic"/>
                  <w:lang w:eastAsia="x-none"/>
                </w:rPr>
                <w:t>MCS</w:t>
              </w:r>
            </w:ins>
          </w:p>
        </w:tc>
        <w:tc>
          <w:tcPr>
            <w:tcW w:w="3490" w:type="dxa"/>
            <w:shd w:val="clear" w:color="auto" w:fill="auto"/>
            <w:noWrap/>
          </w:tcPr>
          <w:p w14:paraId="2BA8E40F" w14:textId="77777777" w:rsidR="00DD0261" w:rsidRPr="00101988" w:rsidRDefault="00DD0261" w:rsidP="00680DF5">
            <w:pPr>
              <w:pStyle w:val="TAC"/>
              <w:rPr>
                <w:ins w:id="894" w:author="Chan Fernando" w:date="2022-02-27T18:11:00Z"/>
                <w:rFonts w:eastAsia="Malgun Gothic"/>
                <w:lang w:eastAsia="x-none"/>
              </w:rPr>
            </w:pPr>
            <w:ins w:id="895" w:author="Chan Fernando" w:date="2022-02-27T18:11:00Z">
              <w:r w:rsidRPr="00101988">
                <w:rPr>
                  <w:rFonts w:eastAsia="Malgun Gothic"/>
                  <w:lang w:eastAsia="x-none"/>
                </w:rPr>
                <w:t>0 (MCS Table 3)</w:t>
              </w:r>
            </w:ins>
          </w:p>
        </w:tc>
      </w:tr>
      <w:tr w:rsidR="00DD0261" w:rsidRPr="00101988" w14:paraId="5217830A" w14:textId="77777777" w:rsidTr="00680DF5">
        <w:trPr>
          <w:jc w:val="center"/>
          <w:ins w:id="896" w:author="Chan Fernando" w:date="2022-02-27T18:11:00Z"/>
        </w:trPr>
        <w:tc>
          <w:tcPr>
            <w:tcW w:w="2405" w:type="dxa"/>
            <w:shd w:val="clear" w:color="auto" w:fill="auto"/>
          </w:tcPr>
          <w:p w14:paraId="3DF48730" w14:textId="77777777" w:rsidR="00DD0261" w:rsidRPr="00101988" w:rsidRDefault="00DD0261" w:rsidP="00680DF5">
            <w:pPr>
              <w:pStyle w:val="TAC"/>
              <w:rPr>
                <w:ins w:id="897" w:author="Chan Fernando" w:date="2022-02-27T18:11:00Z"/>
                <w:rFonts w:eastAsia="Malgun Gothic"/>
                <w:lang w:eastAsia="x-none"/>
              </w:rPr>
            </w:pPr>
            <w:ins w:id="898" w:author="Chan Fernando" w:date="2022-02-27T18:11:00Z">
              <w:r w:rsidRPr="00101988">
                <w:rPr>
                  <w:rFonts w:eastAsia="Malgun Gothic"/>
                  <w:lang w:eastAsia="x-none"/>
                </w:rPr>
                <w:t>Waveform</w:t>
              </w:r>
            </w:ins>
          </w:p>
        </w:tc>
        <w:tc>
          <w:tcPr>
            <w:tcW w:w="3490" w:type="dxa"/>
            <w:shd w:val="clear" w:color="auto" w:fill="auto"/>
            <w:noWrap/>
          </w:tcPr>
          <w:p w14:paraId="68F31FCA" w14:textId="77777777" w:rsidR="00DD0261" w:rsidRPr="00101988" w:rsidRDefault="00DD0261" w:rsidP="00680DF5">
            <w:pPr>
              <w:pStyle w:val="TAC"/>
              <w:rPr>
                <w:ins w:id="899" w:author="Chan Fernando" w:date="2022-02-27T18:11:00Z"/>
                <w:rFonts w:eastAsia="Malgun Gothic"/>
                <w:lang w:eastAsia="x-none"/>
              </w:rPr>
            </w:pPr>
            <w:ins w:id="900" w:author="Chan Fernando" w:date="2022-02-27T18:11:00Z">
              <w:r w:rsidRPr="00101988">
                <w:rPr>
                  <w:rFonts w:eastAsia="Malgun Gothic"/>
                  <w:lang w:eastAsia="x-none"/>
                </w:rPr>
                <w:t>DFTS OFDM with pi/2 BPSK filtered by same filter as for Rel-16 DMRS</w:t>
              </w:r>
            </w:ins>
          </w:p>
        </w:tc>
      </w:tr>
      <w:tr w:rsidR="00DD0261" w:rsidRPr="00101988" w14:paraId="7AEAE799" w14:textId="77777777" w:rsidTr="00680DF5">
        <w:trPr>
          <w:jc w:val="center"/>
          <w:ins w:id="901" w:author="Chan Fernando" w:date="2022-02-27T18:11:00Z"/>
        </w:trPr>
        <w:tc>
          <w:tcPr>
            <w:tcW w:w="2405" w:type="dxa"/>
            <w:shd w:val="clear" w:color="auto" w:fill="auto"/>
          </w:tcPr>
          <w:p w14:paraId="6B0AFDBB" w14:textId="77777777" w:rsidR="00DD0261" w:rsidRPr="00101988" w:rsidRDefault="00DD0261" w:rsidP="00680DF5">
            <w:pPr>
              <w:pStyle w:val="TAC"/>
              <w:rPr>
                <w:ins w:id="902" w:author="Chan Fernando" w:date="2022-02-27T18:11:00Z"/>
                <w:rFonts w:eastAsia="Malgun Gothic"/>
                <w:lang w:eastAsia="x-none"/>
              </w:rPr>
            </w:pPr>
            <w:ins w:id="903" w:author="Chan Fernando" w:date="2022-02-27T18:11:00Z">
              <w:r w:rsidRPr="00101988">
                <w:rPr>
                  <w:rFonts w:eastAsia="Malgun Gothic"/>
                  <w:lang w:eastAsia="x-none"/>
                </w:rPr>
                <w:t>DMRS configuration</w:t>
              </w:r>
            </w:ins>
          </w:p>
        </w:tc>
        <w:tc>
          <w:tcPr>
            <w:tcW w:w="3490" w:type="dxa"/>
            <w:shd w:val="clear" w:color="auto" w:fill="auto"/>
            <w:noWrap/>
          </w:tcPr>
          <w:p w14:paraId="1FB4ECBE" w14:textId="77777777" w:rsidR="00DD0261" w:rsidRPr="00101988" w:rsidRDefault="00DD0261" w:rsidP="00680DF5">
            <w:pPr>
              <w:pStyle w:val="TAC"/>
              <w:rPr>
                <w:ins w:id="904" w:author="Chan Fernando" w:date="2022-02-27T18:11:00Z"/>
                <w:rFonts w:eastAsia="Malgun Gothic"/>
                <w:lang w:eastAsia="x-none"/>
              </w:rPr>
            </w:pPr>
            <w:ins w:id="905" w:author="Chan Fernando" w:date="2022-02-27T18:11:00Z">
              <w:r w:rsidRPr="00101988">
                <w:rPr>
                  <w:rFonts w:eastAsia="Malgun Gothic"/>
                  <w:lang w:eastAsia="x-none"/>
                </w:rPr>
                <w:t>Rel-16 low PAPR DMRS sequence</w:t>
              </w:r>
            </w:ins>
          </w:p>
        </w:tc>
      </w:tr>
      <w:tr w:rsidR="00DD0261" w:rsidRPr="00101988" w14:paraId="3C59C369" w14:textId="77777777" w:rsidTr="00680DF5">
        <w:trPr>
          <w:jc w:val="center"/>
          <w:ins w:id="906" w:author="Chan Fernando" w:date="2022-02-27T18:11:00Z"/>
        </w:trPr>
        <w:tc>
          <w:tcPr>
            <w:tcW w:w="2405" w:type="dxa"/>
            <w:shd w:val="clear" w:color="auto" w:fill="auto"/>
          </w:tcPr>
          <w:p w14:paraId="20C3C9BA" w14:textId="77777777" w:rsidR="00DD0261" w:rsidRPr="00101988" w:rsidRDefault="00DD0261" w:rsidP="00680DF5">
            <w:pPr>
              <w:pStyle w:val="TAC"/>
              <w:rPr>
                <w:ins w:id="907" w:author="Chan Fernando" w:date="2022-02-27T18:11:00Z"/>
                <w:rFonts w:eastAsia="Malgun Gothic"/>
                <w:lang w:eastAsia="x-none"/>
              </w:rPr>
            </w:pPr>
            <w:ins w:id="908" w:author="Chan Fernando" w:date="2022-02-27T18:11:00Z">
              <w:r w:rsidRPr="00101988">
                <w:rPr>
                  <w:rFonts w:eastAsia="Malgun Gothic"/>
                  <w:lang w:eastAsia="x-none"/>
                </w:rPr>
                <w:t># of DMRS symbols/slot</w:t>
              </w:r>
            </w:ins>
          </w:p>
        </w:tc>
        <w:tc>
          <w:tcPr>
            <w:tcW w:w="3490" w:type="dxa"/>
            <w:shd w:val="clear" w:color="auto" w:fill="auto"/>
            <w:noWrap/>
          </w:tcPr>
          <w:p w14:paraId="121EA2D7" w14:textId="77777777" w:rsidR="00DD0261" w:rsidRPr="00101988" w:rsidRDefault="00DD0261" w:rsidP="00680DF5">
            <w:pPr>
              <w:pStyle w:val="TAC"/>
              <w:rPr>
                <w:ins w:id="909" w:author="Chan Fernando" w:date="2022-02-27T18:11:00Z"/>
                <w:rFonts w:eastAsia="Malgun Gothic"/>
                <w:lang w:eastAsia="x-none"/>
              </w:rPr>
            </w:pPr>
            <w:ins w:id="910" w:author="Chan Fernando" w:date="2022-02-27T18:11:00Z">
              <w:r w:rsidRPr="00101988">
                <w:rPr>
                  <w:rFonts w:eastAsia="Malgun Gothic"/>
                  <w:lang w:eastAsia="x-none"/>
                </w:rPr>
                <w:t>2</w:t>
              </w:r>
            </w:ins>
          </w:p>
        </w:tc>
      </w:tr>
      <w:tr w:rsidR="00DD0261" w:rsidRPr="00101988" w14:paraId="1C7469A2" w14:textId="77777777" w:rsidTr="00680DF5">
        <w:trPr>
          <w:jc w:val="center"/>
          <w:ins w:id="911" w:author="Chan Fernando" w:date="2022-02-27T18:11:00Z"/>
        </w:trPr>
        <w:tc>
          <w:tcPr>
            <w:tcW w:w="2405" w:type="dxa"/>
            <w:shd w:val="clear" w:color="auto" w:fill="auto"/>
          </w:tcPr>
          <w:p w14:paraId="5AAA5A8D" w14:textId="77777777" w:rsidR="00DD0261" w:rsidRPr="00101988" w:rsidRDefault="00DD0261" w:rsidP="00680DF5">
            <w:pPr>
              <w:pStyle w:val="TAC"/>
              <w:rPr>
                <w:ins w:id="912" w:author="Chan Fernando" w:date="2022-02-27T18:11:00Z"/>
                <w:rFonts w:eastAsia="Malgun Gothic"/>
                <w:lang w:eastAsia="x-none"/>
              </w:rPr>
            </w:pPr>
            <w:ins w:id="913" w:author="Chan Fernando" w:date="2022-02-27T18:11:00Z">
              <w:r w:rsidRPr="00101988">
                <w:rPr>
                  <w:rFonts w:eastAsia="Malgun Gothic"/>
                  <w:lang w:eastAsia="x-none"/>
                </w:rPr>
                <w:t># of Data symbols/slot</w:t>
              </w:r>
            </w:ins>
          </w:p>
        </w:tc>
        <w:tc>
          <w:tcPr>
            <w:tcW w:w="3490" w:type="dxa"/>
            <w:shd w:val="clear" w:color="auto" w:fill="auto"/>
            <w:noWrap/>
          </w:tcPr>
          <w:p w14:paraId="5460B108" w14:textId="77777777" w:rsidR="00DD0261" w:rsidRPr="00101988" w:rsidRDefault="00DD0261" w:rsidP="00680DF5">
            <w:pPr>
              <w:pStyle w:val="TAC"/>
              <w:rPr>
                <w:ins w:id="914" w:author="Chan Fernando" w:date="2022-02-27T18:11:00Z"/>
                <w:rFonts w:eastAsia="Malgun Gothic"/>
                <w:lang w:eastAsia="x-none"/>
              </w:rPr>
            </w:pPr>
            <w:ins w:id="915" w:author="Chan Fernando" w:date="2022-02-27T18:11:00Z">
              <w:r w:rsidRPr="00101988">
                <w:rPr>
                  <w:rFonts w:eastAsia="Malgun Gothic"/>
                  <w:lang w:eastAsia="x-none"/>
                </w:rPr>
                <w:t>12</w:t>
              </w:r>
            </w:ins>
          </w:p>
        </w:tc>
      </w:tr>
      <w:tr w:rsidR="00DD0261" w:rsidRPr="00101988" w14:paraId="722F9F50" w14:textId="77777777" w:rsidTr="00680DF5">
        <w:trPr>
          <w:jc w:val="center"/>
          <w:ins w:id="916" w:author="Chan Fernando" w:date="2022-02-27T18:11:00Z"/>
        </w:trPr>
        <w:tc>
          <w:tcPr>
            <w:tcW w:w="2405" w:type="dxa"/>
            <w:shd w:val="clear" w:color="auto" w:fill="auto"/>
          </w:tcPr>
          <w:p w14:paraId="39052AA4" w14:textId="77777777" w:rsidR="00DD0261" w:rsidRPr="00101988" w:rsidRDefault="00DD0261" w:rsidP="00680DF5">
            <w:pPr>
              <w:pStyle w:val="TAC"/>
              <w:rPr>
                <w:ins w:id="917" w:author="Chan Fernando" w:date="2022-02-27T18:11:00Z"/>
                <w:rFonts w:eastAsia="Malgun Gothic"/>
                <w:lang w:eastAsia="x-none"/>
              </w:rPr>
            </w:pPr>
            <w:ins w:id="918" w:author="Chan Fernando" w:date="2022-02-27T18:11:00Z">
              <w:r w:rsidRPr="00101988">
                <w:rPr>
                  <w:rFonts w:eastAsia="Malgun Gothic"/>
                  <w:lang w:eastAsia="x-none"/>
                </w:rPr>
                <w:t>TX/RX configuration</w:t>
              </w:r>
            </w:ins>
          </w:p>
        </w:tc>
        <w:tc>
          <w:tcPr>
            <w:tcW w:w="3490" w:type="dxa"/>
            <w:shd w:val="clear" w:color="auto" w:fill="auto"/>
            <w:noWrap/>
          </w:tcPr>
          <w:p w14:paraId="1641B7AA" w14:textId="77777777" w:rsidR="00DD0261" w:rsidRPr="00101988" w:rsidRDefault="00DD0261" w:rsidP="00680DF5">
            <w:pPr>
              <w:pStyle w:val="TAC"/>
              <w:rPr>
                <w:ins w:id="919" w:author="Chan Fernando" w:date="2022-02-27T18:11:00Z"/>
                <w:rFonts w:eastAsia="Malgun Gothic"/>
                <w:lang w:eastAsia="x-none"/>
              </w:rPr>
            </w:pPr>
            <w:ins w:id="920" w:author="Chan Fernando" w:date="2022-02-27T18:11:00Z">
              <w:r w:rsidRPr="00101988">
                <w:rPr>
                  <w:rFonts w:eastAsia="Malgun Gothic"/>
                  <w:lang w:eastAsia="x-none"/>
                </w:rPr>
                <w:t>1TX/4RX (low correlation)</w:t>
              </w:r>
            </w:ins>
          </w:p>
        </w:tc>
      </w:tr>
      <w:tr w:rsidR="00DD0261" w:rsidRPr="00101988" w14:paraId="3D87FC84" w14:textId="77777777" w:rsidTr="00680DF5">
        <w:trPr>
          <w:jc w:val="center"/>
          <w:ins w:id="921" w:author="Chan Fernando" w:date="2022-02-27T18:11:00Z"/>
        </w:trPr>
        <w:tc>
          <w:tcPr>
            <w:tcW w:w="2405" w:type="dxa"/>
            <w:shd w:val="clear" w:color="auto" w:fill="auto"/>
          </w:tcPr>
          <w:p w14:paraId="27FFC6DC" w14:textId="77777777" w:rsidR="00DD0261" w:rsidRPr="00101988" w:rsidRDefault="00DD0261" w:rsidP="00680DF5">
            <w:pPr>
              <w:pStyle w:val="TAC"/>
              <w:rPr>
                <w:ins w:id="922" w:author="Chan Fernando" w:date="2022-02-27T18:11:00Z"/>
                <w:rFonts w:eastAsia="Malgun Gothic"/>
                <w:lang w:eastAsia="x-none"/>
              </w:rPr>
            </w:pPr>
            <w:ins w:id="923" w:author="Chan Fernando" w:date="2022-02-27T18:11:00Z">
              <w:r w:rsidRPr="00101988">
                <w:rPr>
                  <w:rFonts w:eastAsia="Malgun Gothic"/>
                  <w:lang w:eastAsia="x-none"/>
                </w:rPr>
                <w:t>CBW</w:t>
              </w:r>
            </w:ins>
          </w:p>
        </w:tc>
        <w:tc>
          <w:tcPr>
            <w:tcW w:w="3490" w:type="dxa"/>
            <w:shd w:val="clear" w:color="auto" w:fill="auto"/>
            <w:noWrap/>
          </w:tcPr>
          <w:p w14:paraId="1A7CB712" w14:textId="77777777" w:rsidR="00DD0261" w:rsidRPr="00101988" w:rsidRDefault="00DD0261" w:rsidP="00680DF5">
            <w:pPr>
              <w:pStyle w:val="TAC"/>
              <w:rPr>
                <w:ins w:id="924" w:author="Chan Fernando" w:date="2022-02-27T18:11:00Z"/>
                <w:rFonts w:eastAsia="Malgun Gothic"/>
                <w:lang w:eastAsia="x-none"/>
              </w:rPr>
            </w:pPr>
            <w:ins w:id="925" w:author="Chan Fernando" w:date="2022-02-27T18:11:00Z">
              <w:r w:rsidRPr="00101988">
                <w:rPr>
                  <w:rFonts w:eastAsia="Malgun Gothic"/>
                  <w:lang w:eastAsia="x-none"/>
                </w:rPr>
                <w:t>20 MHz</w:t>
              </w:r>
            </w:ins>
          </w:p>
        </w:tc>
      </w:tr>
      <w:tr w:rsidR="00DD0261" w:rsidRPr="00101988" w14:paraId="1252BB19" w14:textId="77777777" w:rsidTr="00680DF5">
        <w:trPr>
          <w:jc w:val="center"/>
          <w:ins w:id="926" w:author="Chan Fernando" w:date="2022-02-27T18:11:00Z"/>
        </w:trPr>
        <w:tc>
          <w:tcPr>
            <w:tcW w:w="2405" w:type="dxa"/>
            <w:shd w:val="clear" w:color="auto" w:fill="auto"/>
          </w:tcPr>
          <w:p w14:paraId="24EF18AA" w14:textId="77777777" w:rsidR="00DD0261" w:rsidRPr="00101988" w:rsidRDefault="00DD0261" w:rsidP="00680DF5">
            <w:pPr>
              <w:pStyle w:val="TAC"/>
              <w:rPr>
                <w:ins w:id="927" w:author="Chan Fernando" w:date="2022-02-27T18:11:00Z"/>
                <w:rFonts w:eastAsia="Malgun Gothic"/>
                <w:lang w:eastAsia="x-none"/>
              </w:rPr>
            </w:pPr>
            <w:ins w:id="928" w:author="Chan Fernando" w:date="2022-02-27T18:11:00Z">
              <w:r w:rsidRPr="00101988">
                <w:rPr>
                  <w:rFonts w:eastAsia="Malgun Gothic"/>
                  <w:lang w:eastAsia="x-none"/>
                </w:rPr>
                <w:t xml:space="preserve">SCS </w:t>
              </w:r>
            </w:ins>
          </w:p>
        </w:tc>
        <w:tc>
          <w:tcPr>
            <w:tcW w:w="3490" w:type="dxa"/>
            <w:shd w:val="clear" w:color="auto" w:fill="auto"/>
            <w:noWrap/>
          </w:tcPr>
          <w:p w14:paraId="0391FAE4" w14:textId="77777777" w:rsidR="00DD0261" w:rsidRPr="00101988" w:rsidRDefault="00DD0261" w:rsidP="00680DF5">
            <w:pPr>
              <w:pStyle w:val="TAC"/>
              <w:rPr>
                <w:ins w:id="929" w:author="Chan Fernando" w:date="2022-02-27T18:11:00Z"/>
                <w:rFonts w:eastAsia="Malgun Gothic"/>
                <w:lang w:eastAsia="x-none"/>
              </w:rPr>
            </w:pPr>
            <w:ins w:id="930" w:author="Chan Fernando" w:date="2022-02-27T18:11:00Z">
              <w:r w:rsidRPr="00101988">
                <w:rPr>
                  <w:rFonts w:eastAsia="Malgun Gothic"/>
                  <w:lang w:eastAsia="x-none"/>
                </w:rPr>
                <w:t>30 kHz</w:t>
              </w:r>
            </w:ins>
          </w:p>
        </w:tc>
      </w:tr>
      <w:tr w:rsidR="00DD0261" w:rsidRPr="00101988" w14:paraId="1EBEBA53" w14:textId="77777777" w:rsidTr="00680DF5">
        <w:trPr>
          <w:jc w:val="center"/>
          <w:ins w:id="931" w:author="Chan Fernando" w:date="2022-02-27T18:11:00Z"/>
        </w:trPr>
        <w:tc>
          <w:tcPr>
            <w:tcW w:w="2405" w:type="dxa"/>
            <w:shd w:val="clear" w:color="auto" w:fill="auto"/>
          </w:tcPr>
          <w:p w14:paraId="0AE05F63" w14:textId="77777777" w:rsidR="00DD0261" w:rsidRPr="00101988" w:rsidRDefault="00DD0261" w:rsidP="00680DF5">
            <w:pPr>
              <w:pStyle w:val="TAC"/>
              <w:rPr>
                <w:ins w:id="932" w:author="Chan Fernando" w:date="2022-02-27T18:11:00Z"/>
                <w:rFonts w:eastAsia="Malgun Gothic"/>
                <w:lang w:eastAsia="x-none"/>
              </w:rPr>
            </w:pPr>
            <w:ins w:id="933" w:author="Chan Fernando" w:date="2022-02-27T18:11:00Z">
              <w:r w:rsidRPr="00101988">
                <w:rPr>
                  <w:rFonts w:eastAsia="Malgun Gothic"/>
                  <w:lang w:eastAsia="x-none"/>
                </w:rPr>
                <w:t>HARQ configuration</w:t>
              </w:r>
            </w:ins>
          </w:p>
        </w:tc>
        <w:tc>
          <w:tcPr>
            <w:tcW w:w="3490" w:type="dxa"/>
            <w:shd w:val="clear" w:color="auto" w:fill="auto"/>
            <w:noWrap/>
          </w:tcPr>
          <w:p w14:paraId="5CB8205F" w14:textId="77777777" w:rsidR="00DD0261" w:rsidRPr="00101988" w:rsidRDefault="00DD0261" w:rsidP="00680DF5">
            <w:pPr>
              <w:pStyle w:val="TAC"/>
              <w:rPr>
                <w:ins w:id="934" w:author="Chan Fernando" w:date="2022-02-27T18:11:00Z"/>
                <w:rFonts w:eastAsia="Malgun Gothic"/>
                <w:lang w:eastAsia="x-none"/>
              </w:rPr>
            </w:pPr>
            <w:ins w:id="935" w:author="Chan Fernando" w:date="2022-02-27T18:11:00Z">
              <w:r w:rsidRPr="00101988">
                <w:rPr>
                  <w:rFonts w:eastAsia="Malgun Gothic"/>
                  <w:lang w:eastAsia="x-none"/>
                </w:rPr>
                <w:t>No retransmissions</w:t>
              </w:r>
            </w:ins>
          </w:p>
        </w:tc>
      </w:tr>
    </w:tbl>
    <w:p w14:paraId="15FEC584" w14:textId="77777777" w:rsidR="00DD0261" w:rsidRPr="00D31A71" w:rsidRDefault="00DD0261" w:rsidP="00DD0261">
      <w:pPr>
        <w:rPr>
          <w:ins w:id="936" w:author="Chan Fernando" w:date="2022-02-27T18:11:00Z"/>
        </w:rPr>
      </w:pPr>
    </w:p>
    <w:p w14:paraId="69EC17BE" w14:textId="77777777" w:rsidR="00DD0261" w:rsidRDefault="00DD0261" w:rsidP="00DD0261">
      <w:pPr>
        <w:jc w:val="both"/>
        <w:rPr>
          <w:ins w:id="937" w:author="Chan Fernando" w:date="2022-02-27T18:11:00Z"/>
          <w:lang w:eastAsia="ja-JP" w:bidi="hi-IN"/>
        </w:rPr>
      </w:pPr>
      <w:ins w:id="938" w:author="Chan Fernando" w:date="2022-02-27T18:11:00Z">
        <w:r>
          <w:rPr>
            <w:lang w:eastAsia="ja-JP" w:bidi="hi-IN"/>
          </w:rPr>
          <w:t>In order to have good comparison between the different filters and channel models it is necessary to clearly define Net Tx + Rx Gain.   One way to evaluate Tx+Rx link margin is to compare delta of performance with a filter against the same setup using no filter.  This is done in the clause 6.2.3.2 and allows for comparison in filter performance.   However, it is also useful to analyse absolute performance of the achievable link budget.  This is done in clause 6.2.3.1.</w:t>
        </w:r>
      </w:ins>
    </w:p>
    <w:p w14:paraId="2157B61B" w14:textId="77777777" w:rsidR="00DD0261" w:rsidRDefault="00DD0261" w:rsidP="00DD0261">
      <w:pPr>
        <w:pStyle w:val="Heading4"/>
        <w:rPr>
          <w:ins w:id="939" w:author="Chan Fernando" w:date="2022-02-27T18:11:00Z"/>
          <w:lang w:bidi="hi-IN"/>
        </w:rPr>
      </w:pPr>
      <w:bookmarkStart w:id="940" w:name="_Toc97023159"/>
      <w:ins w:id="941" w:author="Chan Fernando" w:date="2022-02-27T18:11:00Z">
        <w:r>
          <w:rPr>
            <w:lang w:bidi="hi-IN"/>
          </w:rPr>
          <w:t>6.2.3.2 Tx + Rx combined link margin</w:t>
        </w:r>
        <w:bookmarkEnd w:id="940"/>
        <w:r>
          <w:rPr>
            <w:lang w:bidi="hi-IN"/>
          </w:rPr>
          <w:t xml:space="preserve"> </w:t>
        </w:r>
      </w:ins>
    </w:p>
    <w:p w14:paraId="3CF1FABB" w14:textId="77777777" w:rsidR="00DD0261" w:rsidRDefault="00DD0261" w:rsidP="00DD0261">
      <w:pPr>
        <w:rPr>
          <w:ins w:id="942" w:author="Chan Fernando" w:date="2022-02-27T18:11:00Z"/>
          <w:iCs/>
          <w:lang w:val="en-US"/>
        </w:rPr>
      </w:pPr>
      <w:ins w:id="943" w:author="Chan Fernando" w:date="2022-02-27T18:11:00Z">
        <w:r>
          <w:rPr>
            <w:lang w:eastAsia="ko-KR" w:bidi="hi-IN"/>
          </w:rPr>
          <w:t xml:space="preserve">In this section we evaluate the Tx + Rx combined link margin delta of using a filter to no filter.  The three pulse shaping filters used are again [0.20 1 0.2], [0.28 1 0.28] and [1+D].  Two different channel models, </w:t>
        </w:r>
        <w:r>
          <w:rPr>
            <w:iCs/>
            <w:lang w:val="en-US"/>
          </w:rPr>
          <w:t>TDLC300 and TDLA30 are used to highlight the effect of the channel on pulse shaping filter behavior.  In the three following figures, simulation results using the pulse shaping filter are compared with the same exact setup to no pulse shaping filter and the performance difference is measured in dB.  The formula for link margin delta used was:</w:t>
        </w:r>
      </w:ins>
    </w:p>
    <w:p w14:paraId="2A2CB85E" w14:textId="77777777" w:rsidR="00DD0261" w:rsidRDefault="00DD0261" w:rsidP="00DD0261">
      <w:pPr>
        <w:rPr>
          <w:ins w:id="944" w:author="Chan Fernando" w:date="2022-02-27T18:11:00Z"/>
          <w:iCs/>
        </w:rPr>
      </w:pPr>
      <m:oMathPara>
        <m:oMath>
          <m:r>
            <w:ins w:id="945" w:author="Chan Fernando" w:date="2022-02-27T18:11:00Z">
              <w:rPr>
                <w:rFonts w:ascii="Cambria Math" w:hAnsi="Cambria Math"/>
              </w:rPr>
              <m:t>Link Margin delta </m:t>
            </w:ins>
          </m:r>
          <m:d>
            <m:dPr>
              <m:begChr m:val="["/>
              <m:endChr m:val="]"/>
              <m:ctrlPr>
                <w:ins w:id="946" w:author="Chan Fernando" w:date="2022-02-27T18:11:00Z">
                  <w:rPr>
                    <w:rFonts w:ascii="Cambria Math" w:hAnsi="Cambria Math"/>
                    <w:i/>
                    <w:iCs/>
                    <w:sz w:val="24"/>
                    <w:szCs w:val="24"/>
                  </w:rPr>
                </w:ins>
              </m:ctrlPr>
            </m:dPr>
            <m:e>
              <m:r>
                <w:ins w:id="947" w:author="Chan Fernando" w:date="2022-02-27T18:11:00Z">
                  <w:rPr>
                    <w:rFonts w:ascii="Cambria Math" w:hAnsi="Cambria Math"/>
                  </w:rPr>
                  <m:t>dB</m:t>
                </w:ins>
              </m:r>
            </m:e>
          </m:d>
          <m:r>
            <w:ins w:id="948" w:author="Chan Fernando" w:date="2022-02-27T18:11:00Z">
              <w:rPr>
                <w:rFonts w:ascii="Cambria Math" w:hAnsi="Cambria Math"/>
              </w:rPr>
              <m:t>=</m:t>
            </w:ins>
          </m:r>
          <m:d>
            <m:dPr>
              <m:ctrlPr>
                <w:ins w:id="949" w:author="Chan Fernando" w:date="2022-02-27T18:11:00Z">
                  <w:rPr>
                    <w:rFonts w:ascii="Cambria Math" w:hAnsi="Cambria Math"/>
                    <w:i/>
                    <w:iCs/>
                    <w:sz w:val="24"/>
                    <w:szCs w:val="24"/>
                  </w:rPr>
                </w:ins>
              </m:ctrlPr>
            </m:dPr>
            <m:e>
              <m:r>
                <w:ins w:id="950" w:author="Chan Fernando" w:date="2022-02-27T18:11:00Z">
                  <w:rPr>
                    <w:rFonts w:ascii="Cambria Math" w:hAnsi="Cambria Math"/>
                  </w:rPr>
                  <m:t>Tx Pou</m:t>
                </w:ins>
              </m:r>
              <m:sSub>
                <m:sSubPr>
                  <m:ctrlPr>
                    <w:ins w:id="951" w:author="Chan Fernando" w:date="2022-02-27T18:11:00Z">
                      <w:rPr>
                        <w:rFonts w:ascii="Cambria Math" w:hAnsi="Cambria Math"/>
                        <w:i/>
                        <w:iCs/>
                        <w:sz w:val="24"/>
                        <w:szCs w:val="24"/>
                      </w:rPr>
                    </w:ins>
                  </m:ctrlPr>
                </m:sSubPr>
                <m:e>
                  <m:r>
                    <w:ins w:id="952" w:author="Chan Fernando" w:date="2022-02-27T18:11:00Z">
                      <w:rPr>
                        <w:rFonts w:ascii="Cambria Math" w:hAnsi="Cambria Math"/>
                      </w:rPr>
                      <m:t>t</m:t>
                    </w:ins>
                  </m:r>
                </m:e>
                <m:sub>
                  <m:r>
                    <w:ins w:id="953" w:author="Chan Fernando" w:date="2022-02-27T18:11:00Z">
                      <w:rPr>
                        <w:rFonts w:ascii="Cambria Math" w:hAnsi="Cambria Math"/>
                      </w:rPr>
                      <m:t>Filter i</m:t>
                    </w:ins>
                  </m:r>
                </m:sub>
              </m:sSub>
              <m:r>
                <w:ins w:id="954" w:author="Chan Fernando" w:date="2022-02-27T18:11:00Z">
                  <w:rPr>
                    <w:rFonts w:ascii="Cambria Math" w:hAnsi="Cambria Math"/>
                  </w:rPr>
                  <m:t>-Tx Pou</m:t>
                </w:ins>
              </m:r>
              <m:sSub>
                <m:sSubPr>
                  <m:ctrlPr>
                    <w:ins w:id="955" w:author="Chan Fernando" w:date="2022-02-27T18:11:00Z">
                      <w:rPr>
                        <w:rFonts w:ascii="Cambria Math" w:hAnsi="Cambria Math"/>
                        <w:i/>
                        <w:iCs/>
                        <w:sz w:val="24"/>
                        <w:szCs w:val="24"/>
                      </w:rPr>
                    </w:ins>
                  </m:ctrlPr>
                </m:sSubPr>
                <m:e>
                  <m:r>
                    <w:ins w:id="956" w:author="Chan Fernando" w:date="2022-02-27T18:11:00Z">
                      <w:rPr>
                        <w:rFonts w:ascii="Cambria Math" w:hAnsi="Cambria Math"/>
                      </w:rPr>
                      <m:t>t</m:t>
                    </w:ins>
                  </m:r>
                </m:e>
                <m:sub>
                  <m:r>
                    <w:ins w:id="957" w:author="Chan Fernando" w:date="2022-02-27T18:11:00Z">
                      <w:rPr>
                        <w:rFonts w:ascii="Cambria Math" w:hAnsi="Cambria Math"/>
                      </w:rPr>
                      <m:t>no filter</m:t>
                    </w:ins>
                  </m:r>
                </m:sub>
              </m:sSub>
            </m:e>
          </m:d>
          <m:r>
            <w:ins w:id="958" w:author="Chan Fernando" w:date="2022-02-27T18:11:00Z">
              <w:rPr>
                <w:rFonts w:ascii="Cambria Math" w:hAnsi="Cambria Math"/>
              </w:rPr>
              <m:t>+</m:t>
            </w:ins>
          </m:r>
          <m:d>
            <m:dPr>
              <m:ctrlPr>
                <w:ins w:id="959" w:author="Chan Fernando" w:date="2022-02-27T18:11:00Z">
                  <w:rPr>
                    <w:rFonts w:ascii="Cambria Math" w:hAnsi="Cambria Math"/>
                    <w:i/>
                    <w:iCs/>
                    <w:sz w:val="24"/>
                    <w:szCs w:val="24"/>
                  </w:rPr>
                </w:ins>
              </m:ctrlPr>
            </m:dPr>
            <m:e>
              <m:r>
                <w:ins w:id="960" w:author="Chan Fernando" w:date="2022-02-27T18:11:00Z">
                  <w:rPr>
                    <w:rFonts w:ascii="Cambria Math" w:hAnsi="Cambria Math"/>
                  </w:rPr>
                  <m:t>Rx SNR10</m:t>
                </w:ins>
              </m:r>
              <m:sSub>
                <m:sSubPr>
                  <m:ctrlPr>
                    <w:ins w:id="961" w:author="Chan Fernando" w:date="2022-02-27T18:11:00Z">
                      <w:rPr>
                        <w:rFonts w:ascii="Cambria Math" w:hAnsi="Cambria Math"/>
                        <w:i/>
                        <w:iCs/>
                        <w:sz w:val="24"/>
                        <w:szCs w:val="24"/>
                      </w:rPr>
                    </w:ins>
                  </m:ctrlPr>
                </m:sSubPr>
                <m:e>
                  <m:r>
                    <w:ins w:id="962" w:author="Chan Fernando" w:date="2022-02-27T18:11:00Z">
                      <w:rPr>
                        <w:rFonts w:ascii="Cambria Math" w:hAnsi="Cambria Math"/>
                      </w:rPr>
                      <m:t>%</m:t>
                    </w:ins>
                  </m:r>
                </m:e>
                <m:sub>
                  <m:r>
                    <w:ins w:id="963" w:author="Chan Fernando" w:date="2022-02-27T18:11:00Z">
                      <w:rPr>
                        <w:rFonts w:ascii="Cambria Math" w:hAnsi="Cambria Math"/>
                      </w:rPr>
                      <m:t>no filter</m:t>
                    </w:ins>
                  </m:r>
                </m:sub>
              </m:sSub>
              <m:r>
                <w:ins w:id="964" w:author="Chan Fernando" w:date="2022-02-27T18:11:00Z">
                  <w:rPr>
                    <w:rFonts w:ascii="Cambria Math" w:hAnsi="Cambria Math"/>
                  </w:rPr>
                  <m:t>-Rx SNR10</m:t>
                </w:ins>
              </m:r>
              <m:sSub>
                <m:sSubPr>
                  <m:ctrlPr>
                    <w:ins w:id="965" w:author="Chan Fernando" w:date="2022-02-27T18:11:00Z">
                      <w:rPr>
                        <w:rFonts w:ascii="Cambria Math" w:hAnsi="Cambria Math"/>
                        <w:i/>
                        <w:iCs/>
                        <w:sz w:val="24"/>
                        <w:szCs w:val="24"/>
                      </w:rPr>
                    </w:ins>
                  </m:ctrlPr>
                </m:sSubPr>
                <m:e>
                  <m:r>
                    <w:ins w:id="966" w:author="Chan Fernando" w:date="2022-02-27T18:11:00Z">
                      <w:rPr>
                        <w:rFonts w:ascii="Cambria Math" w:hAnsi="Cambria Math"/>
                      </w:rPr>
                      <m:t>%</m:t>
                    </w:ins>
                  </m:r>
                </m:e>
                <m:sub>
                  <m:r>
                    <w:ins w:id="967" w:author="Chan Fernando" w:date="2022-02-27T18:11:00Z">
                      <w:rPr>
                        <w:rFonts w:ascii="Cambria Math" w:hAnsi="Cambria Math"/>
                      </w:rPr>
                      <m:t>Filter i</m:t>
                    </w:ins>
                  </m:r>
                </m:sub>
              </m:sSub>
            </m:e>
          </m:d>
        </m:oMath>
      </m:oMathPara>
    </w:p>
    <w:p w14:paraId="10A9BF39" w14:textId="77777777" w:rsidR="00DD0261" w:rsidRPr="00887F27" w:rsidRDefault="00DD0261" w:rsidP="00DD0261">
      <w:pPr>
        <w:rPr>
          <w:ins w:id="968" w:author="Chan Fernando" w:date="2022-02-27T18:11:00Z"/>
          <w:lang w:bidi="hi-IN"/>
        </w:rPr>
      </w:pPr>
      <w:ins w:id="969" w:author="Chan Fernando" w:date="2022-02-27T18:11:00Z">
        <w:r>
          <w:rPr>
            <w:iCs/>
            <w:lang w:val="en-US"/>
          </w:rPr>
          <w:t>Positive dB represent a combination of higher Tx power and better Rx SNR whereas negative dB represent lower Tx power and lower SNR.  It is noted that in all cases, adding a pulse shaping filter is done with the performance tradeoff of slightly lower SNR due to the blind Rx equalization process.</w:t>
        </w:r>
      </w:ins>
    </w:p>
    <w:p w14:paraId="5B19B5B6" w14:textId="77777777" w:rsidR="00DD0261" w:rsidRDefault="00DD0261" w:rsidP="00DD0261">
      <w:pPr>
        <w:keepNext/>
        <w:rPr>
          <w:ins w:id="970" w:author="Chan Fernando" w:date="2022-02-27T18:11:00Z"/>
        </w:rPr>
      </w:pPr>
      <w:ins w:id="971" w:author="Chan Fernando" w:date="2022-02-27T18:11:00Z">
        <w:r w:rsidRPr="00CD087D">
          <w:rPr>
            <w:noProof/>
            <w:lang w:eastAsia="zh-CN"/>
          </w:rPr>
          <w:drawing>
            <wp:inline distT="0" distB="0" distL="0" distR="0" wp14:anchorId="6529A320" wp14:editId="0964012F">
              <wp:extent cx="6116320" cy="25336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16320" cy="2533650"/>
                      </a:xfrm>
                      <a:prstGeom prst="rect">
                        <a:avLst/>
                      </a:prstGeom>
                      <a:noFill/>
                      <a:ln>
                        <a:noFill/>
                      </a:ln>
                    </pic:spPr>
                  </pic:pic>
                </a:graphicData>
              </a:graphic>
            </wp:inline>
          </w:drawing>
        </w:r>
      </w:ins>
    </w:p>
    <w:p w14:paraId="045CF651" w14:textId="77777777" w:rsidR="00DD0261" w:rsidRPr="003115E6" w:rsidRDefault="00DD0261" w:rsidP="00DD0261">
      <w:pPr>
        <w:jc w:val="center"/>
        <w:rPr>
          <w:ins w:id="972" w:author="Chan Fernando" w:date="2022-02-27T18:11:00Z"/>
          <w:rFonts w:ascii="Arial" w:eastAsia="Times New Roman" w:hAnsi="Arial"/>
          <w:b/>
          <w:lang w:eastAsia="ko-KR"/>
        </w:rPr>
      </w:pPr>
      <w:ins w:id="973" w:author="Chan Fernando" w:date="2022-02-27T18:11:00Z">
        <w:r w:rsidRPr="003115E6">
          <w:rPr>
            <w:rFonts w:ascii="Arial" w:eastAsia="Times New Roman" w:hAnsi="Arial"/>
            <w:b/>
            <w:lang w:eastAsia="ko-KR"/>
          </w:rPr>
          <w:t xml:space="preserve">Figure </w:t>
        </w:r>
        <w:r w:rsidRPr="00FE17AA">
          <w:rPr>
            <w:rFonts w:ascii="Arial" w:eastAsia="Times New Roman" w:hAnsi="Arial"/>
            <w:b/>
            <w:lang w:eastAsia="ko-KR"/>
          </w:rPr>
          <w:t>6.2.3.2</w:t>
        </w:r>
        <w:r>
          <w:rPr>
            <w:rFonts w:ascii="Arial" w:eastAsia="Times New Roman" w:hAnsi="Arial"/>
            <w:b/>
            <w:lang w:eastAsia="ko-KR"/>
          </w:rPr>
          <w:t>-1</w:t>
        </w:r>
        <w:r w:rsidRPr="003115E6">
          <w:rPr>
            <w:rFonts w:ascii="Arial" w:eastAsia="Times New Roman" w:hAnsi="Arial"/>
            <w:b/>
            <w:lang w:eastAsia="ko-KR"/>
          </w:rPr>
          <w:t xml:space="preserve">: Tx + Rx Link Margin filter delta for [0.2 1 0.2].  (a) TDL-C300ns case, (b) TDL-A30ns case </w:t>
        </w:r>
      </w:ins>
    </w:p>
    <w:p w14:paraId="7D6223D0" w14:textId="77777777" w:rsidR="00DD0261" w:rsidRDefault="00DD0261" w:rsidP="00DD0261">
      <w:pPr>
        <w:rPr>
          <w:ins w:id="974" w:author="Chan Fernando" w:date="2022-02-27T18:11:00Z"/>
        </w:rPr>
      </w:pPr>
      <w:ins w:id="975" w:author="Chan Fernando" w:date="2022-02-27T18:11:00Z">
        <w:r>
          <w:t xml:space="preserve">Figure </w:t>
        </w:r>
        <w:r>
          <w:rPr>
            <w:lang w:bidi="hi-IN"/>
          </w:rPr>
          <w:t>6.2.3.2-1</w:t>
        </w:r>
        <w:r>
          <w:t xml:space="preserve"> shows the Tx + Rx link margin delta for [0.2 1 0.2].  For this filter, it can be seen that link margin performance is improved by up to 2.5dB for all outer RB locations. For inner RB locations, pulse filtering provides little benefit to Tx performance, yet does reduce Rx performance as the equalizer must blindly accommodate the filtering.  </w:t>
        </w:r>
        <w:r>
          <w:lastRenderedPageBreak/>
          <w:t xml:space="preserve">Thus, for the TDL-C300nS channel model, the RBs mostly represent negative link margin delta of (-0.1dB to -0.2dB) (blueish shades).  For the TDL-A30nS case, there are fewer negative link margin locations as the Rx equalizer performance is less degraded by this channel model. </w:t>
        </w:r>
      </w:ins>
    </w:p>
    <w:p w14:paraId="3904F114" w14:textId="77777777" w:rsidR="00DD0261" w:rsidRPr="003B2F62" w:rsidRDefault="00DD0261" w:rsidP="00DD0261">
      <w:pPr>
        <w:rPr>
          <w:ins w:id="976" w:author="Chan Fernando" w:date="2022-02-27T18:11:00Z"/>
          <w:lang w:val="en-US" w:eastAsia="ko-KR"/>
        </w:rPr>
      </w:pPr>
    </w:p>
    <w:p w14:paraId="0DA15254" w14:textId="77777777" w:rsidR="00DD0261" w:rsidRDefault="00DD0261" w:rsidP="00DD0261">
      <w:pPr>
        <w:keepNext/>
        <w:rPr>
          <w:ins w:id="977" w:author="Chan Fernando" w:date="2022-02-27T18:11:00Z"/>
        </w:rPr>
      </w:pPr>
      <w:ins w:id="978" w:author="Chan Fernando" w:date="2022-02-27T18:11:00Z">
        <w:r w:rsidRPr="000B3FFB">
          <w:rPr>
            <w:noProof/>
            <w:lang w:eastAsia="zh-CN"/>
          </w:rPr>
          <w:drawing>
            <wp:inline distT="0" distB="0" distL="0" distR="0" wp14:anchorId="5C8E1388" wp14:editId="51902FBB">
              <wp:extent cx="6116320" cy="2530475"/>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16320" cy="2530475"/>
                      </a:xfrm>
                      <a:prstGeom prst="rect">
                        <a:avLst/>
                      </a:prstGeom>
                      <a:noFill/>
                      <a:ln>
                        <a:noFill/>
                      </a:ln>
                    </pic:spPr>
                  </pic:pic>
                </a:graphicData>
              </a:graphic>
            </wp:inline>
          </w:drawing>
        </w:r>
      </w:ins>
    </w:p>
    <w:p w14:paraId="00E00DA0" w14:textId="77777777" w:rsidR="00DD0261" w:rsidRPr="003115E6" w:rsidRDefault="00DD0261" w:rsidP="00DD0261">
      <w:pPr>
        <w:jc w:val="center"/>
        <w:rPr>
          <w:ins w:id="979" w:author="Chan Fernando" w:date="2022-02-27T18:11:00Z"/>
          <w:rFonts w:ascii="Arial" w:eastAsia="Times New Roman" w:hAnsi="Arial"/>
          <w:b/>
          <w:lang w:eastAsia="ko-KR"/>
        </w:rPr>
      </w:pPr>
      <w:ins w:id="980" w:author="Chan Fernando" w:date="2022-02-27T18:11:00Z">
        <w:r w:rsidRPr="003115E6">
          <w:rPr>
            <w:rFonts w:ascii="Arial" w:eastAsia="Times New Roman" w:hAnsi="Arial"/>
            <w:b/>
            <w:lang w:eastAsia="ko-KR"/>
          </w:rPr>
          <w:t xml:space="preserve">Figure </w:t>
        </w:r>
        <w:r w:rsidRPr="00FE17AA">
          <w:rPr>
            <w:rFonts w:ascii="Arial" w:eastAsia="Times New Roman" w:hAnsi="Arial"/>
            <w:b/>
            <w:lang w:eastAsia="ko-KR"/>
          </w:rPr>
          <w:t>6.2.3.2</w:t>
        </w:r>
        <w:r>
          <w:rPr>
            <w:rFonts w:ascii="Arial" w:eastAsia="Times New Roman" w:hAnsi="Arial"/>
            <w:b/>
            <w:lang w:eastAsia="ko-KR"/>
          </w:rPr>
          <w:t>-2</w:t>
        </w:r>
        <w:r w:rsidRPr="003115E6">
          <w:rPr>
            <w:rFonts w:ascii="Arial" w:eastAsia="Times New Roman" w:hAnsi="Arial"/>
            <w:b/>
            <w:lang w:eastAsia="ko-KR"/>
          </w:rPr>
          <w:t xml:space="preserve">: Tx + Rx Link Margin filter delta for [0.28 1 0.28].  (a) TDL-C300ns case, (b) TDL-A30ns case </w:t>
        </w:r>
      </w:ins>
    </w:p>
    <w:p w14:paraId="2E7773F0" w14:textId="77777777" w:rsidR="00DD0261" w:rsidRDefault="00DD0261" w:rsidP="00DD0261">
      <w:pPr>
        <w:rPr>
          <w:ins w:id="981" w:author="Chan Fernando" w:date="2022-02-27T18:11:00Z"/>
        </w:rPr>
      </w:pPr>
      <w:ins w:id="982" w:author="Chan Fernando" w:date="2022-02-27T18:11:00Z">
        <w:r>
          <w:t xml:space="preserve">In Figure </w:t>
        </w:r>
        <w:r>
          <w:rPr>
            <w:lang w:bidi="hi-IN"/>
          </w:rPr>
          <w:t>6.2.3.2-2</w:t>
        </w:r>
        <w:r>
          <w:t>, the Tx + Rx link margin delta for [0.28 1 0.28] is seen.  For this filter, outer RBs achieve slightly higher link margin delta.  This is because the sharper filter improves ACLR for outer RBs compared to the [0.2 1 0.2] case.  However, for inner RBs the filtering does not improve the Tx performance, while the Rx performance is more negatively impacted by the more aggressive filter.  For the TDL-A30nS case, there are fewer negative link margin locations than for the TDL-C300nS case as the Rx equalizer performance is less degraded by the channel model.</w:t>
        </w:r>
      </w:ins>
    </w:p>
    <w:p w14:paraId="37A79C99" w14:textId="77777777" w:rsidR="00DD0261" w:rsidRPr="003B2F62" w:rsidRDefault="00DD0261" w:rsidP="00DD0261">
      <w:pPr>
        <w:rPr>
          <w:ins w:id="983" w:author="Chan Fernando" w:date="2022-02-27T18:11:00Z"/>
          <w:lang w:val="en-US" w:eastAsia="ko-KR"/>
        </w:rPr>
      </w:pPr>
    </w:p>
    <w:p w14:paraId="342F79D4" w14:textId="77777777" w:rsidR="00DD0261" w:rsidRDefault="00DD0261" w:rsidP="00DD0261">
      <w:pPr>
        <w:keepNext/>
        <w:rPr>
          <w:ins w:id="984" w:author="Chan Fernando" w:date="2022-02-27T18:11:00Z"/>
        </w:rPr>
      </w:pPr>
      <w:ins w:id="985" w:author="Chan Fernando" w:date="2022-02-27T18:11:00Z">
        <w:r w:rsidRPr="002F6E70">
          <w:rPr>
            <w:noProof/>
            <w:lang w:eastAsia="zh-CN"/>
          </w:rPr>
          <w:drawing>
            <wp:inline distT="0" distB="0" distL="0" distR="0" wp14:anchorId="23840548" wp14:editId="1ACB67A9">
              <wp:extent cx="6116320" cy="25590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16320" cy="2559050"/>
                      </a:xfrm>
                      <a:prstGeom prst="rect">
                        <a:avLst/>
                      </a:prstGeom>
                      <a:noFill/>
                      <a:ln>
                        <a:noFill/>
                      </a:ln>
                    </pic:spPr>
                  </pic:pic>
                </a:graphicData>
              </a:graphic>
            </wp:inline>
          </w:drawing>
        </w:r>
      </w:ins>
    </w:p>
    <w:p w14:paraId="1C618CE4" w14:textId="77777777" w:rsidR="00DD0261" w:rsidRPr="003115E6" w:rsidRDefault="00DD0261" w:rsidP="00DD0261">
      <w:pPr>
        <w:jc w:val="center"/>
        <w:rPr>
          <w:ins w:id="986" w:author="Chan Fernando" w:date="2022-02-27T18:11:00Z"/>
          <w:rFonts w:ascii="Arial" w:eastAsia="Times New Roman" w:hAnsi="Arial"/>
          <w:b/>
          <w:lang w:eastAsia="ko-KR"/>
        </w:rPr>
      </w:pPr>
      <w:ins w:id="987" w:author="Chan Fernando" w:date="2022-02-27T18:11:00Z">
        <w:r w:rsidRPr="003115E6">
          <w:rPr>
            <w:rFonts w:ascii="Arial" w:eastAsia="Times New Roman" w:hAnsi="Arial"/>
            <w:b/>
            <w:lang w:eastAsia="ko-KR"/>
          </w:rPr>
          <w:t xml:space="preserve">Figure </w:t>
        </w:r>
        <w:r w:rsidRPr="00FE17AA">
          <w:rPr>
            <w:rFonts w:ascii="Arial" w:eastAsia="Times New Roman" w:hAnsi="Arial"/>
            <w:b/>
            <w:lang w:eastAsia="ko-KR"/>
          </w:rPr>
          <w:t>6.2.3.2</w:t>
        </w:r>
        <w:r>
          <w:rPr>
            <w:rFonts w:ascii="Arial" w:eastAsia="Times New Roman" w:hAnsi="Arial"/>
            <w:b/>
            <w:lang w:eastAsia="ko-KR"/>
          </w:rPr>
          <w:t>-3</w:t>
        </w:r>
        <w:r w:rsidRPr="003115E6">
          <w:rPr>
            <w:rFonts w:ascii="Arial" w:eastAsia="Times New Roman" w:hAnsi="Arial"/>
            <w:b/>
            <w:lang w:eastAsia="ko-KR"/>
          </w:rPr>
          <w:t xml:space="preserve">: Tx + Rx Link Margin filter delta for [1+D].  (a) TDL-C300ns case, (b) TDL-A30ns case </w:t>
        </w:r>
      </w:ins>
    </w:p>
    <w:p w14:paraId="6566B641" w14:textId="77777777" w:rsidR="00DD0261" w:rsidRDefault="00DD0261" w:rsidP="00DD0261">
      <w:pPr>
        <w:rPr>
          <w:ins w:id="988" w:author="Chan Fernando" w:date="2022-02-27T18:11:00Z"/>
        </w:rPr>
      </w:pPr>
      <w:ins w:id="989" w:author="Chan Fernando" w:date="2022-02-27T18:11:00Z">
        <w:r>
          <w:t xml:space="preserve">In Figure </w:t>
        </w:r>
        <w:r>
          <w:rPr>
            <w:lang w:bidi="hi-IN"/>
          </w:rPr>
          <w:t>6.2.3.2-3</w:t>
        </w:r>
        <w:r>
          <w:t xml:space="preserve">, the Tx + Rx link margin delta for [1+D] is seen.  For this more aggressive filter, outer RBs achieve link margin delta nearly as high as the [0.28 1 0.28] case and better than the [0.2 1 0.2] case.  This also is because the sharper filter improves ACLR for outer RBs compared to the [0.2 1 0.2] case.  However, for inner RBs, where the filtering does not improve the Tx performance, this filter shows the lowest Rx performance and has the most negative link margin delta compared to no filter.  </w:t>
        </w:r>
      </w:ins>
    </w:p>
    <w:p w14:paraId="306ADAFE" w14:textId="77777777" w:rsidR="00DD0261" w:rsidRDefault="00DD0261" w:rsidP="00DD0261">
      <w:pPr>
        <w:pStyle w:val="Heading4"/>
        <w:rPr>
          <w:ins w:id="990" w:author="Chan Fernando" w:date="2022-02-27T18:11:00Z"/>
          <w:lang w:bidi="hi-IN"/>
        </w:rPr>
      </w:pPr>
      <w:bookmarkStart w:id="991" w:name="_Toc97023160"/>
      <w:ins w:id="992" w:author="Chan Fernando" w:date="2022-02-27T18:11:00Z">
        <w:r>
          <w:rPr>
            <w:lang w:bidi="hi-IN"/>
          </w:rPr>
          <w:lastRenderedPageBreak/>
          <w:t>6.2.3.1 Tx + Rx combined link margin (relative to MPR0 and maximum SNR)</w:t>
        </w:r>
        <w:bookmarkEnd w:id="991"/>
      </w:ins>
    </w:p>
    <w:p w14:paraId="0E601406" w14:textId="77777777" w:rsidR="00DD0261" w:rsidRDefault="00DD0261" w:rsidP="00DD0261">
      <w:pPr>
        <w:rPr>
          <w:ins w:id="993" w:author="Chan Fernando" w:date="2022-02-27T18:11:00Z"/>
          <w:lang w:eastAsia="ja-JP" w:bidi="hi-IN"/>
        </w:rPr>
      </w:pPr>
      <w:ins w:id="994" w:author="Chan Fernando" w:date="2022-02-27T18:11:00Z">
        <w:r>
          <w:rPr>
            <w:lang w:eastAsia="ja-JP" w:bidi="hi-IN"/>
          </w:rPr>
          <w:t xml:space="preserve">In this analysis, we are interested in evaluating the regions of operation on the 2D MPR figures to understand which operating regions have the highest combined Tx + Rx link performance.  Tx output may range between 23dBm to 28dBm, Rx SNR for Pi/2BPSK may range from -13 to -5dB and there is also the path loss.  SNR varies with LCRB and tends to be best for large LCRBs and degrade for small LCRBs.  For this analysis, we normalize to zero value for MPR0 (26dBm) Tx power and we normalize Rx SNR for the highest achievable value (LCRB=50) with no filter.  By normalizing the Rx with the largest LCRB case with no filter which is the best case, we can see the small trade-offs between filter performance.  </w:t>
        </w:r>
      </w:ins>
    </w:p>
    <w:p w14:paraId="16ECE42D" w14:textId="77777777" w:rsidR="00DD0261" w:rsidRDefault="00DD0261" w:rsidP="00DD0261">
      <w:pPr>
        <w:rPr>
          <w:ins w:id="995" w:author="Chan Fernando" w:date="2022-02-27T18:11:00Z"/>
          <w:iCs/>
        </w:rPr>
      </w:pPr>
      <m:oMathPara>
        <m:oMath>
          <m:r>
            <w:ins w:id="996" w:author="Chan Fernando" w:date="2022-02-27T18:11:00Z">
              <w:rPr>
                <w:rFonts w:ascii="Cambria Math" w:hAnsi="Cambria Math"/>
              </w:rPr>
              <m:t>Link Margin  </m:t>
            </w:ins>
          </m:r>
          <m:d>
            <m:dPr>
              <m:begChr m:val="["/>
              <m:endChr m:val="]"/>
              <m:ctrlPr>
                <w:ins w:id="997" w:author="Chan Fernando" w:date="2022-02-27T18:11:00Z">
                  <w:rPr>
                    <w:rFonts w:ascii="Cambria Math" w:hAnsi="Cambria Math"/>
                    <w:i/>
                    <w:iCs/>
                    <w:sz w:val="24"/>
                    <w:szCs w:val="24"/>
                  </w:rPr>
                </w:ins>
              </m:ctrlPr>
            </m:dPr>
            <m:e>
              <m:r>
                <w:ins w:id="998" w:author="Chan Fernando" w:date="2022-02-27T18:11:00Z">
                  <w:rPr>
                    <w:rFonts w:ascii="Cambria Math" w:hAnsi="Cambria Math"/>
                  </w:rPr>
                  <m:t>dB</m:t>
                </w:ins>
              </m:r>
            </m:e>
          </m:d>
          <m:r>
            <w:ins w:id="999" w:author="Chan Fernando" w:date="2022-02-27T18:11:00Z">
              <w:rPr>
                <w:rFonts w:ascii="Cambria Math" w:hAnsi="Cambria Math"/>
              </w:rPr>
              <m:t>=</m:t>
            </w:ins>
          </m:r>
          <m:d>
            <m:dPr>
              <m:ctrlPr>
                <w:ins w:id="1000" w:author="Chan Fernando" w:date="2022-02-27T18:11:00Z">
                  <w:rPr>
                    <w:rFonts w:ascii="Cambria Math" w:hAnsi="Cambria Math"/>
                    <w:i/>
                  </w:rPr>
                </w:ins>
              </m:ctrlPr>
            </m:dPr>
            <m:e>
              <m:r>
                <w:ins w:id="1001" w:author="Chan Fernando" w:date="2022-02-27T18:11:00Z">
                  <w:rPr>
                    <w:rFonts w:ascii="Cambria Math" w:hAnsi="Cambria Math"/>
                  </w:rPr>
                  <m:t>Tx Pou</m:t>
                </w:ins>
              </m:r>
              <m:sSub>
                <m:sSubPr>
                  <m:ctrlPr>
                    <w:ins w:id="1002" w:author="Chan Fernando" w:date="2022-02-27T18:11:00Z">
                      <w:rPr>
                        <w:rFonts w:ascii="Cambria Math" w:hAnsi="Cambria Math"/>
                        <w:i/>
                        <w:iCs/>
                        <w:sz w:val="24"/>
                        <w:szCs w:val="24"/>
                      </w:rPr>
                    </w:ins>
                  </m:ctrlPr>
                </m:sSubPr>
                <m:e>
                  <m:r>
                    <w:ins w:id="1003" w:author="Chan Fernando" w:date="2022-02-27T18:11:00Z">
                      <w:rPr>
                        <w:rFonts w:ascii="Cambria Math" w:hAnsi="Cambria Math"/>
                      </w:rPr>
                      <m:t>t</m:t>
                    </w:ins>
                  </m:r>
                </m:e>
                <m:sub>
                  <m:r>
                    <w:ins w:id="1004" w:author="Chan Fernando" w:date="2022-02-27T18:11:00Z">
                      <w:rPr>
                        <w:rFonts w:ascii="Cambria Math" w:hAnsi="Cambria Math"/>
                      </w:rPr>
                      <m:t>Filter i</m:t>
                    </w:ins>
                  </m:r>
                </m:sub>
              </m:sSub>
              <m:r>
                <w:ins w:id="1005" w:author="Chan Fernando" w:date="2022-02-27T18:11:00Z">
                  <w:rPr>
                    <w:rFonts w:ascii="Cambria Math" w:hAnsi="Cambria Math"/>
                  </w:rPr>
                  <m:t>-MPR0 (26dBm)</m:t>
                </w:ins>
              </m:r>
            </m:e>
          </m:d>
          <m:r>
            <w:ins w:id="1006" w:author="Chan Fernando" w:date="2022-02-27T18:11:00Z">
              <w:rPr>
                <w:rFonts w:ascii="Cambria Math" w:hAnsi="Cambria Math"/>
              </w:rPr>
              <m:t>+</m:t>
            </w:ins>
          </m:r>
          <m:d>
            <m:dPr>
              <m:ctrlPr>
                <w:ins w:id="1007" w:author="Chan Fernando" w:date="2022-02-27T18:11:00Z">
                  <w:rPr>
                    <w:rFonts w:ascii="Cambria Math" w:hAnsi="Cambria Math"/>
                    <w:i/>
                    <w:iCs/>
                    <w:sz w:val="24"/>
                    <w:szCs w:val="24"/>
                  </w:rPr>
                </w:ins>
              </m:ctrlPr>
            </m:dPr>
            <m:e>
              <m:r>
                <w:ins w:id="1008" w:author="Chan Fernando" w:date="2022-02-27T18:11:00Z">
                  <w:rPr>
                    <w:rFonts w:ascii="Cambria Math" w:hAnsi="Cambria Math"/>
                  </w:rPr>
                  <m:t>Rx SNR10</m:t>
                </w:ins>
              </m:r>
              <m:sSub>
                <m:sSubPr>
                  <m:ctrlPr>
                    <w:ins w:id="1009" w:author="Chan Fernando" w:date="2022-02-27T18:11:00Z">
                      <w:rPr>
                        <w:rFonts w:ascii="Cambria Math" w:hAnsi="Cambria Math"/>
                        <w:i/>
                        <w:iCs/>
                        <w:sz w:val="24"/>
                        <w:szCs w:val="24"/>
                      </w:rPr>
                    </w:ins>
                  </m:ctrlPr>
                </m:sSubPr>
                <m:e>
                  <m:r>
                    <w:ins w:id="1010" w:author="Chan Fernando" w:date="2022-02-27T18:11:00Z">
                      <w:rPr>
                        <w:rFonts w:ascii="Cambria Math" w:hAnsi="Cambria Math"/>
                      </w:rPr>
                      <m:t>%</m:t>
                    </w:ins>
                  </m:r>
                </m:e>
                <m:sub>
                  <m:r>
                    <w:ins w:id="1011" w:author="Chan Fernando" w:date="2022-02-27T18:11:00Z">
                      <w:rPr>
                        <w:rFonts w:ascii="Cambria Math" w:hAnsi="Cambria Math"/>
                      </w:rPr>
                      <m:t>max with no filter</m:t>
                    </w:ins>
                  </m:r>
                </m:sub>
              </m:sSub>
              <m:r>
                <w:ins w:id="1012" w:author="Chan Fernando" w:date="2022-02-27T18:11:00Z">
                  <w:rPr>
                    <w:rFonts w:ascii="Cambria Math" w:hAnsi="Cambria Math"/>
                  </w:rPr>
                  <m:t>-Rx SNR10</m:t>
                </w:ins>
              </m:r>
              <m:sSub>
                <m:sSubPr>
                  <m:ctrlPr>
                    <w:ins w:id="1013" w:author="Chan Fernando" w:date="2022-02-27T18:11:00Z">
                      <w:rPr>
                        <w:rFonts w:ascii="Cambria Math" w:hAnsi="Cambria Math"/>
                        <w:i/>
                        <w:iCs/>
                        <w:sz w:val="24"/>
                        <w:szCs w:val="24"/>
                      </w:rPr>
                    </w:ins>
                  </m:ctrlPr>
                </m:sSubPr>
                <m:e>
                  <m:r>
                    <w:ins w:id="1014" w:author="Chan Fernando" w:date="2022-02-27T18:11:00Z">
                      <w:rPr>
                        <w:rFonts w:ascii="Cambria Math" w:hAnsi="Cambria Math"/>
                      </w:rPr>
                      <m:t>%</m:t>
                    </w:ins>
                  </m:r>
                </m:e>
                <m:sub>
                  <m:r>
                    <w:ins w:id="1015" w:author="Chan Fernando" w:date="2022-02-27T18:11:00Z">
                      <w:rPr>
                        <w:rFonts w:ascii="Cambria Math" w:hAnsi="Cambria Math"/>
                      </w:rPr>
                      <m:t>Filter i</m:t>
                    </w:ins>
                  </m:r>
                </m:sub>
              </m:sSub>
            </m:e>
          </m:d>
        </m:oMath>
      </m:oMathPara>
    </w:p>
    <w:p w14:paraId="18FA5C74" w14:textId="77777777" w:rsidR="00DD0261" w:rsidRDefault="00DD0261" w:rsidP="00DD0261">
      <w:pPr>
        <w:rPr>
          <w:ins w:id="1016" w:author="Chan Fernando" w:date="2022-02-27T18:11:00Z"/>
          <w:lang w:eastAsia="ja-JP" w:bidi="hi-IN"/>
        </w:rPr>
      </w:pPr>
      <w:ins w:id="1017" w:author="Chan Fernando" w:date="2022-02-27T18:11:00Z">
        <w:r>
          <w:rPr>
            <w:lang w:eastAsia="ja-JP" w:bidi="hi-IN"/>
          </w:rPr>
          <w:t>In the following figures Tx + Rx combined link margin is represented; positive dB represent better performance in terms of higher Tx power and/or better SNR.</w:t>
        </w:r>
      </w:ins>
    </w:p>
    <w:p w14:paraId="57B99A44" w14:textId="77777777" w:rsidR="00DD0261" w:rsidRDefault="00DD0261" w:rsidP="00DD0261">
      <w:pPr>
        <w:keepNext/>
        <w:rPr>
          <w:ins w:id="1018" w:author="Chan Fernando" w:date="2022-02-27T18:11:00Z"/>
        </w:rPr>
      </w:pPr>
      <w:ins w:id="1019" w:author="Chan Fernando" w:date="2022-02-27T18:11:00Z">
        <w:r>
          <w:rPr>
            <w:noProof/>
            <w:lang w:eastAsia="zh-CN"/>
          </w:rPr>
          <w:drawing>
            <wp:inline distT="0" distB="0" distL="0" distR="0" wp14:anchorId="08548355" wp14:editId="2D3F0B8D">
              <wp:extent cx="6114415" cy="2568575"/>
              <wp:effectExtent l="0" t="0" r="635"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14415" cy="2568575"/>
                      </a:xfrm>
                      <a:prstGeom prst="rect">
                        <a:avLst/>
                      </a:prstGeom>
                      <a:noFill/>
                      <a:ln>
                        <a:noFill/>
                      </a:ln>
                    </pic:spPr>
                  </pic:pic>
                </a:graphicData>
              </a:graphic>
            </wp:inline>
          </w:drawing>
        </w:r>
      </w:ins>
    </w:p>
    <w:p w14:paraId="06601187" w14:textId="77777777" w:rsidR="00DD0261" w:rsidRPr="003115E6" w:rsidRDefault="00DD0261" w:rsidP="00DD0261">
      <w:pPr>
        <w:jc w:val="center"/>
        <w:rPr>
          <w:ins w:id="1020" w:author="Chan Fernando" w:date="2022-02-27T18:11:00Z"/>
          <w:rFonts w:ascii="Arial" w:eastAsia="Times New Roman" w:hAnsi="Arial"/>
          <w:b/>
          <w:lang w:eastAsia="ko-KR"/>
        </w:rPr>
      </w:pPr>
      <w:ins w:id="1021" w:author="Chan Fernando" w:date="2022-02-27T18:11:00Z">
        <w:r w:rsidRPr="003115E6">
          <w:rPr>
            <w:rFonts w:ascii="Arial" w:eastAsia="Times New Roman" w:hAnsi="Arial"/>
            <w:b/>
            <w:lang w:eastAsia="ko-KR"/>
          </w:rPr>
          <w:t>Figure 6.2.3.</w:t>
        </w:r>
        <w:r>
          <w:rPr>
            <w:rFonts w:ascii="Arial" w:eastAsia="Times New Roman" w:hAnsi="Arial"/>
            <w:b/>
            <w:lang w:eastAsia="ko-KR"/>
          </w:rPr>
          <w:t>1-1</w:t>
        </w:r>
        <w:r w:rsidRPr="003115E6">
          <w:rPr>
            <w:rFonts w:ascii="Arial" w:eastAsia="Times New Roman" w:hAnsi="Arial"/>
            <w:b/>
            <w:lang w:eastAsia="ko-KR"/>
          </w:rPr>
          <w:t>: Tx + Rx Link Margin above Tx PC2 (26dBm) and Rx SNR for LCRB=50 for [0.2 1 0.2].  (a) TDL-C300ns case, (b) TDL-A30ns case</w:t>
        </w:r>
      </w:ins>
    </w:p>
    <w:p w14:paraId="2E8D0DF5" w14:textId="77777777" w:rsidR="00DD0261" w:rsidRDefault="00DD0261" w:rsidP="00DD0261">
      <w:pPr>
        <w:keepNext/>
        <w:rPr>
          <w:ins w:id="1022" w:author="Chan Fernando" w:date="2022-02-27T18:11:00Z"/>
        </w:rPr>
      </w:pPr>
      <w:ins w:id="1023" w:author="Chan Fernando" w:date="2022-02-27T18:11:00Z">
        <w:r>
          <w:t xml:space="preserve"> </w:t>
        </w:r>
        <w:r>
          <w:rPr>
            <w:noProof/>
            <w:lang w:eastAsia="zh-CN"/>
          </w:rPr>
          <w:drawing>
            <wp:inline distT="0" distB="0" distL="0" distR="0" wp14:anchorId="66AAF87C" wp14:editId="480BAC33">
              <wp:extent cx="6114415" cy="2616200"/>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14415" cy="2616200"/>
                      </a:xfrm>
                      <a:prstGeom prst="rect">
                        <a:avLst/>
                      </a:prstGeom>
                      <a:noFill/>
                      <a:ln>
                        <a:noFill/>
                      </a:ln>
                    </pic:spPr>
                  </pic:pic>
                </a:graphicData>
              </a:graphic>
            </wp:inline>
          </w:drawing>
        </w:r>
      </w:ins>
    </w:p>
    <w:p w14:paraId="745D4665" w14:textId="77777777" w:rsidR="00DD0261" w:rsidRPr="003115E6" w:rsidRDefault="00DD0261" w:rsidP="00DD0261">
      <w:pPr>
        <w:jc w:val="center"/>
        <w:rPr>
          <w:ins w:id="1024" w:author="Chan Fernando" w:date="2022-02-27T18:11:00Z"/>
          <w:rFonts w:ascii="Arial" w:eastAsia="Times New Roman" w:hAnsi="Arial"/>
          <w:b/>
          <w:lang w:eastAsia="ko-KR"/>
        </w:rPr>
      </w:pPr>
      <w:ins w:id="1025" w:author="Chan Fernando" w:date="2022-02-27T18:11:00Z">
        <w:r w:rsidRPr="003115E6">
          <w:rPr>
            <w:rFonts w:ascii="Arial" w:eastAsia="Times New Roman" w:hAnsi="Arial"/>
            <w:b/>
            <w:lang w:eastAsia="ko-KR"/>
          </w:rPr>
          <w:t>Figure 6.2.3.</w:t>
        </w:r>
        <w:r>
          <w:rPr>
            <w:rFonts w:ascii="Arial" w:eastAsia="Times New Roman" w:hAnsi="Arial"/>
            <w:b/>
            <w:lang w:eastAsia="ko-KR"/>
          </w:rPr>
          <w:t>1-2</w:t>
        </w:r>
        <w:r w:rsidRPr="003115E6">
          <w:rPr>
            <w:rFonts w:ascii="Arial" w:eastAsia="Times New Roman" w:hAnsi="Arial"/>
            <w:b/>
            <w:lang w:eastAsia="ko-KR"/>
          </w:rPr>
          <w:t>: Tx + Rx Link Margin above Tx PC2 (26dBm) and Rx SNR for LCRB=50 for [0.28 1 0.28].  (a) TDL-C300ns case, (b) TDL-A30ns case</w:t>
        </w:r>
      </w:ins>
    </w:p>
    <w:p w14:paraId="39627B17" w14:textId="77777777" w:rsidR="00DD0261" w:rsidRDefault="00DD0261" w:rsidP="00DD0261">
      <w:pPr>
        <w:keepNext/>
        <w:rPr>
          <w:ins w:id="1026" w:author="Chan Fernando" w:date="2022-02-27T18:11:00Z"/>
        </w:rPr>
      </w:pPr>
      <w:ins w:id="1027" w:author="Chan Fernando" w:date="2022-02-27T18:11:00Z">
        <w:r>
          <w:lastRenderedPageBreak/>
          <w:t xml:space="preserve"> </w:t>
        </w:r>
        <w:r>
          <w:rPr>
            <w:noProof/>
            <w:lang w:eastAsia="zh-CN"/>
          </w:rPr>
          <w:drawing>
            <wp:inline distT="0" distB="0" distL="0" distR="0" wp14:anchorId="02DA03BD" wp14:editId="00CE09A9">
              <wp:extent cx="6114415" cy="2568575"/>
              <wp:effectExtent l="0" t="0" r="635"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14415" cy="2568575"/>
                      </a:xfrm>
                      <a:prstGeom prst="rect">
                        <a:avLst/>
                      </a:prstGeom>
                      <a:noFill/>
                      <a:ln>
                        <a:noFill/>
                      </a:ln>
                    </pic:spPr>
                  </pic:pic>
                </a:graphicData>
              </a:graphic>
            </wp:inline>
          </w:drawing>
        </w:r>
      </w:ins>
    </w:p>
    <w:p w14:paraId="1218F880" w14:textId="77777777" w:rsidR="00DD0261" w:rsidRPr="003115E6" w:rsidRDefault="00DD0261" w:rsidP="00DD0261">
      <w:pPr>
        <w:jc w:val="center"/>
        <w:rPr>
          <w:ins w:id="1028" w:author="Chan Fernando" w:date="2022-02-27T18:11:00Z"/>
          <w:rFonts w:ascii="Arial" w:eastAsia="Times New Roman" w:hAnsi="Arial"/>
          <w:b/>
          <w:lang w:eastAsia="ko-KR"/>
        </w:rPr>
      </w:pPr>
      <w:ins w:id="1029" w:author="Chan Fernando" w:date="2022-02-27T18:11:00Z">
        <w:r w:rsidRPr="003115E6">
          <w:rPr>
            <w:rFonts w:ascii="Arial" w:eastAsia="Times New Roman" w:hAnsi="Arial"/>
            <w:b/>
            <w:lang w:eastAsia="ko-KR"/>
          </w:rPr>
          <w:t>Figure 6.2.3.</w:t>
        </w:r>
        <w:r>
          <w:rPr>
            <w:rFonts w:ascii="Arial" w:eastAsia="Times New Roman" w:hAnsi="Arial"/>
            <w:b/>
            <w:lang w:eastAsia="ko-KR"/>
          </w:rPr>
          <w:t>1-3</w:t>
        </w:r>
        <w:r w:rsidRPr="003115E6">
          <w:rPr>
            <w:rFonts w:ascii="Arial" w:eastAsia="Times New Roman" w:hAnsi="Arial"/>
            <w:b/>
            <w:lang w:eastAsia="ko-KR"/>
          </w:rPr>
          <w:t>: Tx + Rx Link Margin above Tx PC2 (26dBm) and Rx SNR for LCRB=50 for [1+D].  (a) TDL-C300ns case, (b) TDL-A30ns case</w:t>
        </w:r>
      </w:ins>
    </w:p>
    <w:p w14:paraId="6302037D" w14:textId="77777777" w:rsidR="00DD0261" w:rsidRDefault="00DD0261" w:rsidP="00DD0261">
      <w:pPr>
        <w:rPr>
          <w:ins w:id="1030" w:author="Chan Fernando" w:date="2022-02-27T18:11:00Z"/>
          <w:lang w:bidi="hi-IN"/>
        </w:rPr>
      </w:pPr>
      <w:ins w:id="1031" w:author="Chan Fernando" w:date="2022-02-27T18:11:00Z">
        <w:r>
          <w:t>All six of the plots in Figure 6.2.3.1-1 - 6.2.3.1-3 have some common trends. In all cases the lower 12% of LCRB cases (LCRB</w:t>
        </w:r>
        <w:r>
          <w:rPr>
            <w:i/>
            <w:iCs/>
          </w:rPr>
          <w:t>≤</w:t>
        </w:r>
        <w:r>
          <w:t>6 for CBW=20MHz) have at least some negative link margins. For these small LCRBs, the degradation in equalization performance exceeds any gains in Tx output power had by using Pi/2BPSK.</w:t>
        </w:r>
      </w:ins>
    </w:p>
    <w:p w14:paraId="5F4CCD11" w14:textId="77777777" w:rsidR="00DD0261" w:rsidRDefault="00DD0261" w:rsidP="00DD0261">
      <w:pPr>
        <w:jc w:val="both"/>
        <w:rPr>
          <w:ins w:id="1032" w:author="Chan Fernando" w:date="2022-02-27T18:11:00Z"/>
        </w:rPr>
      </w:pPr>
      <w:ins w:id="1033" w:author="Chan Fernando" w:date="2022-02-27T18:11:00Z">
        <w:r w:rsidRPr="004867D8">
          <w:rPr>
            <w:lang w:eastAsia="ja-JP" w:bidi="hi-IN"/>
          </w:rPr>
          <w:t xml:space="preserve">Observation 1: </w:t>
        </w:r>
        <w:r w:rsidRPr="004867D8">
          <w:t xml:space="preserve">In all cases simulated, the lower 12% of LCRB cases (LCRB </w:t>
        </w:r>
        <w:r w:rsidRPr="004867D8">
          <w:rPr>
            <w:rFonts w:hint="eastAsia"/>
          </w:rPr>
          <w:t>≤</w:t>
        </w:r>
        <w:r w:rsidRPr="004867D8">
          <w:t xml:space="preserve"> </w:t>
        </w:r>
        <w:r>
          <w:t>5</w:t>
        </w:r>
        <w:r w:rsidRPr="004867D8">
          <w:t xml:space="preserve"> for CBW=20MHz) have at least some negative link margin</w:t>
        </w:r>
        <w:r>
          <w:t>s for the channel models evaluated.</w:t>
        </w:r>
      </w:ins>
    </w:p>
    <w:p w14:paraId="2063EC48" w14:textId="77777777" w:rsidR="00DD0261" w:rsidRPr="004867D8" w:rsidRDefault="00DD0261" w:rsidP="00DD0261">
      <w:pPr>
        <w:jc w:val="both"/>
        <w:rPr>
          <w:ins w:id="1034" w:author="Chan Fernando" w:date="2022-02-27T18:11:00Z"/>
        </w:rPr>
      </w:pPr>
      <w:ins w:id="1035" w:author="Chan Fernando" w:date="2022-02-27T18:11:00Z">
        <w:r>
          <w:t>This is due to fact that small RBs are more easily impacted by sharp fades from the channel models.  It can also be observed that this effect is more severe for the TLD-C300nS channel model than the TLD-A30nS model.</w:t>
        </w:r>
      </w:ins>
    </w:p>
    <w:p w14:paraId="346C373C" w14:textId="77777777" w:rsidR="00DD0261" w:rsidRPr="0029522F" w:rsidRDefault="00DD0261" w:rsidP="00DD0261">
      <w:pPr>
        <w:jc w:val="both"/>
        <w:rPr>
          <w:ins w:id="1036" w:author="Chan Fernando" w:date="2022-02-27T18:11:00Z"/>
          <w:szCs w:val="16"/>
        </w:rPr>
      </w:pPr>
      <w:ins w:id="1037" w:author="Chan Fernando" w:date="2022-02-27T18:11:00Z">
        <w:r>
          <w:rPr>
            <w:szCs w:val="16"/>
          </w:rPr>
          <w:t>T</w:t>
        </w:r>
        <w:r w:rsidRPr="0029522F">
          <w:rPr>
            <w:szCs w:val="16"/>
          </w:rPr>
          <w:t xml:space="preserve">he largest 12% of LCRBs cases (LCRB </w:t>
        </w:r>
        <w:r w:rsidRPr="0029522F">
          <w:rPr>
            <w:rFonts w:hint="eastAsia"/>
            <w:szCs w:val="16"/>
          </w:rPr>
          <w:t>≥</w:t>
        </w:r>
        <w:r w:rsidRPr="0029522F">
          <w:rPr>
            <w:szCs w:val="16"/>
          </w:rPr>
          <w:t xml:space="preserve"> 45 for CBW=20MHz) have slightly lower link performance than the middle LCRBs, but only by 0.5dB to 1.0dB less link margin.</w:t>
        </w:r>
        <w:r>
          <w:rPr>
            <w:szCs w:val="16"/>
          </w:rPr>
          <w:t xml:space="preserve">  This is due to ACLR/SEM limitation on the Tx side.</w:t>
        </w:r>
      </w:ins>
    </w:p>
    <w:p w14:paraId="368FD1AA" w14:textId="77777777" w:rsidR="00DD0261" w:rsidRDefault="00DD0261" w:rsidP="00DD0261">
      <w:pPr>
        <w:jc w:val="both"/>
        <w:rPr>
          <w:ins w:id="1038" w:author="Chan Fernando" w:date="2022-02-27T18:11:00Z"/>
          <w:szCs w:val="16"/>
        </w:rPr>
      </w:pPr>
      <w:ins w:id="1039" w:author="Chan Fernando" w:date="2022-02-27T18:11:00Z">
        <w:r>
          <w:rPr>
            <w:szCs w:val="16"/>
          </w:rPr>
          <w:t xml:space="preserve">Observation 2: The </w:t>
        </w:r>
        <w:r w:rsidRPr="0029522F">
          <w:rPr>
            <w:szCs w:val="16"/>
          </w:rPr>
          <w:t xml:space="preserve">link margin is the highest </w:t>
        </w:r>
        <w:r>
          <w:rPr>
            <w:szCs w:val="16"/>
          </w:rPr>
          <w:t>for</w:t>
        </w:r>
        <w:r w:rsidRPr="0029522F">
          <w:rPr>
            <w:szCs w:val="16"/>
          </w:rPr>
          <w:t xml:space="preserve"> a </w:t>
        </w:r>
        <w:r>
          <w:rPr>
            <w:szCs w:val="16"/>
          </w:rPr>
          <w:t xml:space="preserve">small </w:t>
        </w:r>
        <w:r w:rsidRPr="0029522F">
          <w:rPr>
            <w:szCs w:val="16"/>
          </w:rPr>
          <w:t xml:space="preserve">triangle of middle LRCBs </w:t>
        </w:r>
        <w:r>
          <w:rPr>
            <w:szCs w:val="16"/>
          </w:rPr>
          <w:t>above and below 12% of the top and bottom edges</w:t>
        </w:r>
        <w:r w:rsidRPr="0029522F">
          <w:rPr>
            <w:szCs w:val="16"/>
          </w:rPr>
          <w:t>,</w:t>
        </w:r>
        <w:r>
          <w:rPr>
            <w:szCs w:val="16"/>
          </w:rPr>
          <w:t xml:space="preserve"> and</w:t>
        </w:r>
        <w:r w:rsidRPr="0029522F">
          <w:rPr>
            <w:szCs w:val="16"/>
          </w:rPr>
          <w:t xml:space="preserve"> with the peak values in the centre at LCRB near 40% of LCRBmax. </w:t>
        </w:r>
      </w:ins>
    </w:p>
    <w:p w14:paraId="466B2A91" w14:textId="77777777" w:rsidR="00DD0261" w:rsidRDefault="00DD0261" w:rsidP="00DD0261">
      <w:pPr>
        <w:jc w:val="both"/>
        <w:rPr>
          <w:ins w:id="1040" w:author="Chan Fernando" w:date="2022-02-27T18:11:00Z"/>
          <w:szCs w:val="16"/>
        </w:rPr>
      </w:pPr>
      <w:ins w:id="1041" w:author="Chan Fernando" w:date="2022-02-27T18:11:00Z">
        <w:r w:rsidRPr="0029522F">
          <w:rPr>
            <w:szCs w:val="16"/>
          </w:rPr>
          <w:t>It is also noted that the left and right edge RBs within 8% of LCRBmax also have degraded link margin</w:t>
        </w:r>
        <w:r>
          <w:rPr>
            <w:szCs w:val="16"/>
          </w:rPr>
          <w:t xml:space="preserve"> due to ACLR/SEM limitations on the Tx side.</w:t>
        </w:r>
      </w:ins>
    </w:p>
    <w:p w14:paraId="184CE547" w14:textId="77777777" w:rsidR="00DD0261" w:rsidRPr="00680DF5" w:rsidRDefault="00DD0261" w:rsidP="00DD0261">
      <w:pPr>
        <w:pStyle w:val="TF"/>
        <w:rPr>
          <w:ins w:id="1042" w:author="Chan Fernando" w:date="2022-02-27T18:11:00Z"/>
          <w:rFonts w:eastAsia="SimSun"/>
        </w:rPr>
      </w:pPr>
      <w:ins w:id="1043" w:author="Chan Fernando" w:date="2022-02-27T18:11:00Z">
        <w:r w:rsidRPr="003115E6">
          <w:rPr>
            <w:rFonts w:eastAsia="SimSun"/>
          </w:rPr>
          <w:t>Table 6.2.3.</w:t>
        </w:r>
        <w:r>
          <w:rPr>
            <w:rFonts w:eastAsia="SimSun"/>
          </w:rPr>
          <w:t>1-1</w:t>
        </w:r>
        <w:r w:rsidRPr="00680DF5">
          <w:rPr>
            <w:rFonts w:eastAsia="SimSun"/>
          </w:rPr>
          <w:t>: Selected Link Margin values from the TDL-A30ns case for comparison</w:t>
        </w:r>
      </w:ins>
    </w:p>
    <w:tbl>
      <w:tblPr>
        <w:tblW w:w="6120" w:type="dxa"/>
        <w:jc w:val="center"/>
        <w:tblLook w:val="04A0" w:firstRow="1" w:lastRow="0" w:firstColumn="1" w:lastColumn="0" w:noHBand="0" w:noVBand="1"/>
      </w:tblPr>
      <w:tblGrid>
        <w:gridCol w:w="1780"/>
        <w:gridCol w:w="943"/>
        <w:gridCol w:w="1116"/>
        <w:gridCol w:w="1116"/>
        <w:gridCol w:w="1165"/>
      </w:tblGrid>
      <w:tr w:rsidR="00DD0261" w:rsidRPr="003A1B10" w14:paraId="5FCA441F" w14:textId="77777777" w:rsidTr="00680DF5">
        <w:trPr>
          <w:trHeight w:val="300"/>
          <w:jc w:val="center"/>
          <w:ins w:id="1044" w:author="Chan Fernando" w:date="2022-02-27T18:11:00Z"/>
        </w:trPr>
        <w:tc>
          <w:tcPr>
            <w:tcW w:w="1780" w:type="dxa"/>
            <w:tcBorders>
              <w:top w:val="nil"/>
              <w:left w:val="nil"/>
              <w:bottom w:val="nil"/>
              <w:right w:val="nil"/>
            </w:tcBorders>
            <w:shd w:val="clear" w:color="auto" w:fill="auto"/>
            <w:noWrap/>
            <w:vAlign w:val="center"/>
            <w:hideMark/>
          </w:tcPr>
          <w:p w14:paraId="59049E26" w14:textId="77777777" w:rsidR="00DD0261" w:rsidRPr="003115E6" w:rsidRDefault="00DD0261" w:rsidP="00680DF5">
            <w:pPr>
              <w:spacing w:after="0"/>
              <w:jc w:val="center"/>
              <w:rPr>
                <w:ins w:id="1045" w:author="Chan Fernando" w:date="2022-02-27T18:11:00Z"/>
                <w:rFonts w:eastAsia="Times New Roman"/>
                <w:lang w:val="en-US"/>
              </w:rPr>
            </w:pPr>
          </w:p>
        </w:tc>
        <w:tc>
          <w:tcPr>
            <w:tcW w:w="434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133EAFA" w14:textId="77777777" w:rsidR="00DD0261" w:rsidRPr="003115E6" w:rsidRDefault="00DD0261" w:rsidP="00680DF5">
            <w:pPr>
              <w:spacing w:after="0"/>
              <w:jc w:val="center"/>
              <w:rPr>
                <w:ins w:id="1046" w:author="Chan Fernando" w:date="2022-02-27T18:11:00Z"/>
                <w:rFonts w:ascii="Calibri" w:eastAsia="Times New Roman" w:hAnsi="Calibri" w:cs="Calibri"/>
                <w:b/>
                <w:bCs/>
                <w:color w:val="000000"/>
                <w:lang w:val="en-US"/>
              </w:rPr>
            </w:pPr>
            <w:ins w:id="1047" w:author="Chan Fernando" w:date="2022-02-27T18:11:00Z">
              <w:r w:rsidRPr="003115E6">
                <w:rPr>
                  <w:rFonts w:ascii="Calibri" w:eastAsia="Times New Roman" w:hAnsi="Calibri" w:cs="Calibri"/>
                  <w:b/>
                  <w:bCs/>
                  <w:color w:val="000000"/>
                  <w:lang w:val="en-US"/>
                </w:rPr>
                <w:t>Link Margin (dB)</w:t>
              </w:r>
            </w:ins>
          </w:p>
        </w:tc>
      </w:tr>
      <w:tr w:rsidR="00DD0261" w:rsidRPr="003A1B10" w14:paraId="451E1CFD" w14:textId="77777777" w:rsidTr="00680DF5">
        <w:trPr>
          <w:trHeight w:val="300"/>
          <w:jc w:val="center"/>
          <w:ins w:id="1048" w:author="Chan Fernando" w:date="2022-02-27T18:11:00Z"/>
        </w:trPr>
        <w:tc>
          <w:tcPr>
            <w:tcW w:w="17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DA44827" w14:textId="77777777" w:rsidR="00DD0261" w:rsidRPr="003115E6" w:rsidRDefault="00DD0261" w:rsidP="00680DF5">
            <w:pPr>
              <w:spacing w:after="0"/>
              <w:jc w:val="center"/>
              <w:rPr>
                <w:ins w:id="1049" w:author="Chan Fernando" w:date="2022-02-27T18:11:00Z"/>
                <w:rFonts w:ascii="Calibri" w:eastAsia="Times New Roman" w:hAnsi="Calibri" w:cs="Calibri"/>
                <w:b/>
                <w:bCs/>
                <w:color w:val="000000"/>
                <w:lang w:val="en-US"/>
              </w:rPr>
            </w:pPr>
            <w:ins w:id="1050" w:author="Chan Fernando" w:date="2022-02-27T18:11:00Z">
              <w:r w:rsidRPr="003115E6">
                <w:rPr>
                  <w:rFonts w:ascii="Calibri" w:eastAsia="Times New Roman" w:hAnsi="Calibri" w:cs="Calibri"/>
                  <w:b/>
                  <w:bCs/>
                  <w:color w:val="000000"/>
                  <w:lang w:val="en-US"/>
                </w:rPr>
                <w:t>Filter</w:t>
              </w:r>
            </w:ins>
          </w:p>
        </w:tc>
        <w:tc>
          <w:tcPr>
            <w:tcW w:w="943" w:type="dxa"/>
            <w:tcBorders>
              <w:top w:val="nil"/>
              <w:left w:val="nil"/>
              <w:bottom w:val="single" w:sz="4" w:space="0" w:color="auto"/>
              <w:right w:val="single" w:sz="4" w:space="0" w:color="auto"/>
            </w:tcBorders>
            <w:shd w:val="clear" w:color="auto" w:fill="BFBFBF" w:themeFill="background1" w:themeFillShade="BF"/>
            <w:noWrap/>
            <w:vAlign w:val="center"/>
            <w:hideMark/>
          </w:tcPr>
          <w:p w14:paraId="5270F9C7" w14:textId="77777777" w:rsidR="00DD0261" w:rsidRPr="003115E6" w:rsidRDefault="00DD0261" w:rsidP="00680DF5">
            <w:pPr>
              <w:spacing w:after="0"/>
              <w:jc w:val="center"/>
              <w:rPr>
                <w:ins w:id="1051" w:author="Chan Fernando" w:date="2022-02-27T18:11:00Z"/>
                <w:rFonts w:ascii="Calibri" w:eastAsia="Times New Roman" w:hAnsi="Calibri" w:cs="Calibri"/>
                <w:b/>
                <w:bCs/>
                <w:color w:val="000000"/>
                <w:lang w:val="en-US"/>
              </w:rPr>
            </w:pPr>
            <w:ins w:id="1052" w:author="Chan Fernando" w:date="2022-02-27T18:11:00Z">
              <w:r w:rsidRPr="003115E6">
                <w:rPr>
                  <w:rFonts w:ascii="Calibri" w:eastAsia="Times New Roman" w:hAnsi="Calibri" w:cs="Calibri"/>
                  <w:b/>
                  <w:bCs/>
                  <w:color w:val="000000"/>
                  <w:lang w:val="en-US"/>
                </w:rPr>
                <w:t>40RB6</w:t>
              </w:r>
            </w:ins>
          </w:p>
        </w:tc>
        <w:tc>
          <w:tcPr>
            <w:tcW w:w="1116" w:type="dxa"/>
            <w:tcBorders>
              <w:top w:val="nil"/>
              <w:left w:val="nil"/>
              <w:bottom w:val="single" w:sz="4" w:space="0" w:color="auto"/>
              <w:right w:val="single" w:sz="4" w:space="0" w:color="auto"/>
            </w:tcBorders>
            <w:shd w:val="clear" w:color="auto" w:fill="BFBFBF" w:themeFill="background1" w:themeFillShade="BF"/>
            <w:noWrap/>
            <w:vAlign w:val="center"/>
            <w:hideMark/>
          </w:tcPr>
          <w:p w14:paraId="532B19A3" w14:textId="77777777" w:rsidR="00DD0261" w:rsidRPr="003115E6" w:rsidRDefault="00DD0261" w:rsidP="00680DF5">
            <w:pPr>
              <w:spacing w:after="0"/>
              <w:jc w:val="center"/>
              <w:rPr>
                <w:ins w:id="1053" w:author="Chan Fernando" w:date="2022-02-27T18:11:00Z"/>
                <w:rFonts w:ascii="Calibri" w:eastAsia="Times New Roman" w:hAnsi="Calibri" w:cs="Calibri"/>
                <w:b/>
                <w:bCs/>
                <w:color w:val="000000"/>
                <w:lang w:val="en-US"/>
              </w:rPr>
            </w:pPr>
            <w:ins w:id="1054" w:author="Chan Fernando" w:date="2022-02-27T18:11:00Z">
              <w:r w:rsidRPr="003115E6">
                <w:rPr>
                  <w:rFonts w:ascii="Calibri" w:eastAsia="Times New Roman" w:hAnsi="Calibri" w:cs="Calibri"/>
                  <w:b/>
                  <w:bCs/>
                  <w:color w:val="000000"/>
                  <w:lang w:val="en-US"/>
                </w:rPr>
                <w:t>20RB16</w:t>
              </w:r>
            </w:ins>
          </w:p>
        </w:tc>
        <w:tc>
          <w:tcPr>
            <w:tcW w:w="1116" w:type="dxa"/>
            <w:tcBorders>
              <w:top w:val="nil"/>
              <w:left w:val="nil"/>
              <w:bottom w:val="single" w:sz="4" w:space="0" w:color="auto"/>
              <w:right w:val="single" w:sz="4" w:space="0" w:color="auto"/>
            </w:tcBorders>
            <w:shd w:val="clear" w:color="auto" w:fill="BFBFBF" w:themeFill="background1" w:themeFillShade="BF"/>
            <w:noWrap/>
            <w:vAlign w:val="center"/>
            <w:hideMark/>
          </w:tcPr>
          <w:p w14:paraId="378373F5" w14:textId="77777777" w:rsidR="00DD0261" w:rsidRPr="003115E6" w:rsidRDefault="00DD0261" w:rsidP="00680DF5">
            <w:pPr>
              <w:spacing w:after="0"/>
              <w:jc w:val="center"/>
              <w:rPr>
                <w:ins w:id="1055" w:author="Chan Fernando" w:date="2022-02-27T18:11:00Z"/>
                <w:rFonts w:ascii="Calibri" w:eastAsia="Times New Roman" w:hAnsi="Calibri" w:cs="Calibri"/>
                <w:b/>
                <w:bCs/>
                <w:color w:val="000000"/>
                <w:lang w:val="en-US"/>
              </w:rPr>
            </w:pPr>
            <w:ins w:id="1056" w:author="Chan Fernando" w:date="2022-02-27T18:11:00Z">
              <w:r w:rsidRPr="003115E6">
                <w:rPr>
                  <w:rFonts w:ascii="Calibri" w:eastAsia="Times New Roman" w:hAnsi="Calibri" w:cs="Calibri"/>
                  <w:b/>
                  <w:bCs/>
                  <w:color w:val="000000"/>
                  <w:lang w:val="en-US"/>
                </w:rPr>
                <w:t>10RB21</w:t>
              </w:r>
            </w:ins>
          </w:p>
        </w:tc>
        <w:tc>
          <w:tcPr>
            <w:tcW w:w="1165" w:type="dxa"/>
            <w:tcBorders>
              <w:top w:val="nil"/>
              <w:left w:val="nil"/>
              <w:bottom w:val="single" w:sz="4" w:space="0" w:color="auto"/>
              <w:right w:val="single" w:sz="4" w:space="0" w:color="auto"/>
            </w:tcBorders>
            <w:shd w:val="clear" w:color="auto" w:fill="BFBFBF" w:themeFill="background1" w:themeFillShade="BF"/>
            <w:noWrap/>
            <w:vAlign w:val="center"/>
            <w:hideMark/>
          </w:tcPr>
          <w:p w14:paraId="49044D81" w14:textId="77777777" w:rsidR="00DD0261" w:rsidRPr="003115E6" w:rsidRDefault="00DD0261" w:rsidP="00680DF5">
            <w:pPr>
              <w:spacing w:after="0"/>
              <w:jc w:val="center"/>
              <w:rPr>
                <w:ins w:id="1057" w:author="Chan Fernando" w:date="2022-02-27T18:11:00Z"/>
                <w:rFonts w:ascii="Calibri" w:eastAsia="Times New Roman" w:hAnsi="Calibri" w:cs="Calibri"/>
                <w:b/>
                <w:bCs/>
                <w:color w:val="000000"/>
                <w:lang w:val="en-US"/>
              </w:rPr>
            </w:pPr>
            <w:ins w:id="1058" w:author="Chan Fernando" w:date="2022-02-27T18:11:00Z">
              <w:r w:rsidRPr="003115E6">
                <w:rPr>
                  <w:rFonts w:ascii="Calibri" w:eastAsia="Times New Roman" w:hAnsi="Calibri" w:cs="Calibri"/>
                  <w:b/>
                  <w:bCs/>
                  <w:color w:val="000000"/>
                  <w:lang w:val="en-US"/>
                </w:rPr>
                <w:t>Max</w:t>
              </w:r>
            </w:ins>
          </w:p>
        </w:tc>
      </w:tr>
      <w:tr w:rsidR="00DD0261" w:rsidRPr="003A1B10" w14:paraId="3BF3D2BD" w14:textId="77777777" w:rsidTr="00680DF5">
        <w:trPr>
          <w:trHeight w:val="300"/>
          <w:jc w:val="center"/>
          <w:ins w:id="1059" w:author="Chan Fernando" w:date="2022-02-27T18:11:00Z"/>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F4AE88F" w14:textId="77777777" w:rsidR="00DD0261" w:rsidRPr="003115E6" w:rsidRDefault="00DD0261" w:rsidP="00680DF5">
            <w:pPr>
              <w:spacing w:after="0"/>
              <w:jc w:val="center"/>
              <w:rPr>
                <w:ins w:id="1060" w:author="Chan Fernando" w:date="2022-02-27T18:11:00Z"/>
                <w:rFonts w:ascii="Calibri" w:eastAsia="Times New Roman" w:hAnsi="Calibri" w:cs="Calibri"/>
                <w:b/>
                <w:bCs/>
                <w:color w:val="000000"/>
                <w:lang w:val="en-US"/>
              </w:rPr>
            </w:pPr>
            <w:ins w:id="1061" w:author="Chan Fernando" w:date="2022-02-27T18:11:00Z">
              <w:r w:rsidRPr="003115E6">
                <w:rPr>
                  <w:rFonts w:ascii="Calibri" w:eastAsia="Times New Roman" w:hAnsi="Calibri" w:cs="Calibri"/>
                  <w:b/>
                  <w:bCs/>
                  <w:color w:val="000000"/>
                  <w:lang w:val="en-US"/>
                </w:rPr>
                <w:t>[0.2 1 0.2]</w:t>
              </w:r>
            </w:ins>
          </w:p>
        </w:tc>
        <w:tc>
          <w:tcPr>
            <w:tcW w:w="943" w:type="dxa"/>
            <w:tcBorders>
              <w:top w:val="nil"/>
              <w:left w:val="nil"/>
              <w:bottom w:val="single" w:sz="4" w:space="0" w:color="auto"/>
              <w:right w:val="single" w:sz="4" w:space="0" w:color="auto"/>
            </w:tcBorders>
            <w:shd w:val="clear" w:color="auto" w:fill="auto"/>
            <w:noWrap/>
            <w:vAlign w:val="center"/>
            <w:hideMark/>
          </w:tcPr>
          <w:p w14:paraId="67C876D6" w14:textId="77777777" w:rsidR="00DD0261" w:rsidRPr="003115E6" w:rsidRDefault="00DD0261" w:rsidP="00680DF5">
            <w:pPr>
              <w:spacing w:after="0"/>
              <w:jc w:val="center"/>
              <w:rPr>
                <w:ins w:id="1062" w:author="Chan Fernando" w:date="2022-02-27T18:11:00Z"/>
                <w:rFonts w:ascii="Calibri" w:eastAsia="Times New Roman" w:hAnsi="Calibri" w:cs="Calibri"/>
                <w:color w:val="000000"/>
                <w:lang w:val="en-US"/>
              </w:rPr>
            </w:pPr>
            <w:ins w:id="1063" w:author="Chan Fernando" w:date="2022-02-27T18:11:00Z">
              <w:r w:rsidRPr="003115E6">
                <w:rPr>
                  <w:rFonts w:ascii="Calibri" w:eastAsia="Times New Roman" w:hAnsi="Calibri" w:cs="Calibri"/>
                  <w:color w:val="000000"/>
                  <w:lang w:val="en-US"/>
                </w:rPr>
                <w:t>2.</w:t>
              </w:r>
              <w:r>
                <w:rPr>
                  <w:rFonts w:ascii="Calibri" w:eastAsia="Times New Roman" w:hAnsi="Calibri" w:cs="Calibri"/>
                  <w:color w:val="000000"/>
                  <w:lang w:val="en-US"/>
                </w:rPr>
                <w:t>2</w:t>
              </w:r>
            </w:ins>
          </w:p>
        </w:tc>
        <w:tc>
          <w:tcPr>
            <w:tcW w:w="1116" w:type="dxa"/>
            <w:tcBorders>
              <w:top w:val="nil"/>
              <w:left w:val="nil"/>
              <w:bottom w:val="single" w:sz="4" w:space="0" w:color="auto"/>
              <w:right w:val="single" w:sz="4" w:space="0" w:color="auto"/>
            </w:tcBorders>
            <w:shd w:val="clear" w:color="auto" w:fill="auto"/>
            <w:noWrap/>
            <w:vAlign w:val="center"/>
            <w:hideMark/>
          </w:tcPr>
          <w:p w14:paraId="1083D520" w14:textId="77777777" w:rsidR="00DD0261" w:rsidRPr="003115E6" w:rsidRDefault="00DD0261" w:rsidP="00680DF5">
            <w:pPr>
              <w:spacing w:after="0"/>
              <w:jc w:val="center"/>
              <w:rPr>
                <w:ins w:id="1064" w:author="Chan Fernando" w:date="2022-02-27T18:11:00Z"/>
                <w:rFonts w:ascii="Calibri" w:eastAsia="Times New Roman" w:hAnsi="Calibri" w:cs="Calibri"/>
                <w:color w:val="000000"/>
                <w:lang w:val="en-US"/>
              </w:rPr>
            </w:pPr>
            <w:ins w:id="1065" w:author="Chan Fernando" w:date="2022-02-27T18:11:00Z">
              <w:r w:rsidRPr="003115E6">
                <w:rPr>
                  <w:rFonts w:ascii="Calibri" w:eastAsia="Times New Roman" w:hAnsi="Calibri" w:cs="Calibri"/>
                  <w:color w:val="000000"/>
                  <w:lang w:val="en-US"/>
                </w:rPr>
                <w:t>2.8</w:t>
              </w:r>
            </w:ins>
          </w:p>
        </w:tc>
        <w:tc>
          <w:tcPr>
            <w:tcW w:w="1116" w:type="dxa"/>
            <w:tcBorders>
              <w:top w:val="nil"/>
              <w:left w:val="nil"/>
              <w:bottom w:val="single" w:sz="4" w:space="0" w:color="auto"/>
              <w:right w:val="single" w:sz="4" w:space="0" w:color="auto"/>
            </w:tcBorders>
            <w:shd w:val="clear" w:color="auto" w:fill="auto"/>
            <w:noWrap/>
            <w:vAlign w:val="center"/>
            <w:hideMark/>
          </w:tcPr>
          <w:p w14:paraId="2C93D6E3" w14:textId="77777777" w:rsidR="00DD0261" w:rsidRPr="003115E6" w:rsidRDefault="00DD0261" w:rsidP="00680DF5">
            <w:pPr>
              <w:spacing w:after="0"/>
              <w:jc w:val="center"/>
              <w:rPr>
                <w:ins w:id="1066" w:author="Chan Fernando" w:date="2022-02-27T18:11:00Z"/>
                <w:rFonts w:ascii="Calibri" w:eastAsia="Times New Roman" w:hAnsi="Calibri" w:cs="Calibri"/>
                <w:color w:val="000000"/>
                <w:lang w:val="en-US"/>
              </w:rPr>
            </w:pPr>
            <w:ins w:id="1067" w:author="Chan Fernando" w:date="2022-02-27T18:11:00Z">
              <w:r w:rsidRPr="003115E6">
                <w:rPr>
                  <w:rFonts w:ascii="Calibri" w:eastAsia="Times New Roman" w:hAnsi="Calibri" w:cs="Calibri"/>
                  <w:color w:val="000000"/>
                  <w:lang w:val="en-US"/>
                </w:rPr>
                <w:t>2.2</w:t>
              </w:r>
            </w:ins>
          </w:p>
        </w:tc>
        <w:tc>
          <w:tcPr>
            <w:tcW w:w="1165" w:type="dxa"/>
            <w:tcBorders>
              <w:top w:val="nil"/>
              <w:left w:val="nil"/>
              <w:bottom w:val="single" w:sz="4" w:space="0" w:color="auto"/>
              <w:right w:val="single" w:sz="4" w:space="0" w:color="auto"/>
            </w:tcBorders>
            <w:shd w:val="clear" w:color="auto" w:fill="auto"/>
            <w:noWrap/>
            <w:vAlign w:val="center"/>
            <w:hideMark/>
          </w:tcPr>
          <w:p w14:paraId="3EA78706" w14:textId="77777777" w:rsidR="00DD0261" w:rsidRPr="003115E6" w:rsidRDefault="00DD0261" w:rsidP="00680DF5">
            <w:pPr>
              <w:spacing w:after="0"/>
              <w:jc w:val="center"/>
              <w:rPr>
                <w:ins w:id="1068" w:author="Chan Fernando" w:date="2022-02-27T18:11:00Z"/>
                <w:rFonts w:ascii="Calibri" w:eastAsia="Times New Roman" w:hAnsi="Calibri" w:cs="Calibri"/>
                <w:color w:val="000000"/>
                <w:lang w:val="en-US"/>
              </w:rPr>
            </w:pPr>
            <w:ins w:id="1069" w:author="Chan Fernando" w:date="2022-02-27T18:11:00Z">
              <w:r w:rsidRPr="003115E6">
                <w:rPr>
                  <w:rFonts w:ascii="Calibri" w:eastAsia="Times New Roman" w:hAnsi="Calibri" w:cs="Calibri"/>
                  <w:color w:val="000000"/>
                  <w:lang w:val="en-US"/>
                </w:rPr>
                <w:t>2.9</w:t>
              </w:r>
            </w:ins>
          </w:p>
        </w:tc>
      </w:tr>
      <w:tr w:rsidR="00DD0261" w:rsidRPr="003A1B10" w14:paraId="16883BA5" w14:textId="77777777" w:rsidTr="00680DF5">
        <w:trPr>
          <w:trHeight w:val="300"/>
          <w:jc w:val="center"/>
          <w:ins w:id="1070" w:author="Chan Fernando" w:date="2022-02-27T18:11:00Z"/>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13E8632C" w14:textId="77777777" w:rsidR="00DD0261" w:rsidRPr="003115E6" w:rsidRDefault="00DD0261" w:rsidP="00680DF5">
            <w:pPr>
              <w:spacing w:after="0"/>
              <w:jc w:val="center"/>
              <w:rPr>
                <w:ins w:id="1071" w:author="Chan Fernando" w:date="2022-02-27T18:11:00Z"/>
                <w:rFonts w:ascii="Calibri" w:eastAsia="Times New Roman" w:hAnsi="Calibri" w:cs="Calibri"/>
                <w:b/>
                <w:bCs/>
                <w:color w:val="000000"/>
                <w:lang w:val="en-US"/>
              </w:rPr>
            </w:pPr>
            <w:ins w:id="1072" w:author="Chan Fernando" w:date="2022-02-27T18:11:00Z">
              <w:r w:rsidRPr="003115E6">
                <w:rPr>
                  <w:rFonts w:ascii="Calibri" w:eastAsia="Times New Roman" w:hAnsi="Calibri" w:cs="Calibri"/>
                  <w:b/>
                  <w:bCs/>
                  <w:color w:val="000000"/>
                  <w:lang w:val="en-US"/>
                </w:rPr>
                <w:t>[0.28 1 0.28]</w:t>
              </w:r>
            </w:ins>
          </w:p>
        </w:tc>
        <w:tc>
          <w:tcPr>
            <w:tcW w:w="943" w:type="dxa"/>
            <w:tcBorders>
              <w:top w:val="nil"/>
              <w:left w:val="nil"/>
              <w:bottom w:val="single" w:sz="4" w:space="0" w:color="auto"/>
              <w:right w:val="single" w:sz="4" w:space="0" w:color="auto"/>
            </w:tcBorders>
            <w:shd w:val="clear" w:color="auto" w:fill="auto"/>
            <w:noWrap/>
            <w:vAlign w:val="center"/>
            <w:hideMark/>
          </w:tcPr>
          <w:p w14:paraId="55313F89" w14:textId="77777777" w:rsidR="00DD0261" w:rsidRPr="003115E6" w:rsidRDefault="00DD0261" w:rsidP="00680DF5">
            <w:pPr>
              <w:spacing w:after="0"/>
              <w:jc w:val="center"/>
              <w:rPr>
                <w:ins w:id="1073" w:author="Chan Fernando" w:date="2022-02-27T18:11:00Z"/>
                <w:rFonts w:ascii="Calibri" w:eastAsia="Times New Roman" w:hAnsi="Calibri" w:cs="Calibri"/>
                <w:color w:val="000000"/>
                <w:lang w:val="en-US"/>
              </w:rPr>
            </w:pPr>
            <w:ins w:id="1074" w:author="Chan Fernando" w:date="2022-02-27T18:11:00Z">
              <w:r w:rsidRPr="003115E6">
                <w:rPr>
                  <w:rFonts w:ascii="Calibri" w:eastAsia="Times New Roman" w:hAnsi="Calibri" w:cs="Calibri"/>
                  <w:color w:val="000000"/>
                  <w:lang w:val="en-US"/>
                </w:rPr>
                <w:t>2.6</w:t>
              </w:r>
            </w:ins>
          </w:p>
        </w:tc>
        <w:tc>
          <w:tcPr>
            <w:tcW w:w="1116" w:type="dxa"/>
            <w:tcBorders>
              <w:top w:val="nil"/>
              <w:left w:val="nil"/>
              <w:bottom w:val="single" w:sz="4" w:space="0" w:color="auto"/>
              <w:right w:val="single" w:sz="4" w:space="0" w:color="auto"/>
            </w:tcBorders>
            <w:shd w:val="clear" w:color="auto" w:fill="auto"/>
            <w:noWrap/>
            <w:vAlign w:val="center"/>
            <w:hideMark/>
          </w:tcPr>
          <w:p w14:paraId="5D5F5F95" w14:textId="77777777" w:rsidR="00DD0261" w:rsidRPr="003115E6" w:rsidRDefault="00DD0261" w:rsidP="00680DF5">
            <w:pPr>
              <w:spacing w:after="0"/>
              <w:jc w:val="center"/>
              <w:rPr>
                <w:ins w:id="1075" w:author="Chan Fernando" w:date="2022-02-27T18:11:00Z"/>
                <w:rFonts w:ascii="Calibri" w:eastAsia="Times New Roman" w:hAnsi="Calibri" w:cs="Calibri"/>
                <w:color w:val="000000"/>
                <w:lang w:val="en-US"/>
              </w:rPr>
            </w:pPr>
            <w:ins w:id="1076" w:author="Chan Fernando" w:date="2022-02-27T18:11:00Z">
              <w:r w:rsidRPr="003115E6">
                <w:rPr>
                  <w:rFonts w:ascii="Calibri" w:eastAsia="Times New Roman" w:hAnsi="Calibri" w:cs="Calibri"/>
                  <w:color w:val="000000"/>
                  <w:lang w:val="en-US"/>
                </w:rPr>
                <w:t>2.6</w:t>
              </w:r>
            </w:ins>
          </w:p>
        </w:tc>
        <w:tc>
          <w:tcPr>
            <w:tcW w:w="1116" w:type="dxa"/>
            <w:tcBorders>
              <w:top w:val="nil"/>
              <w:left w:val="nil"/>
              <w:bottom w:val="single" w:sz="4" w:space="0" w:color="auto"/>
              <w:right w:val="single" w:sz="4" w:space="0" w:color="auto"/>
            </w:tcBorders>
            <w:shd w:val="clear" w:color="auto" w:fill="auto"/>
            <w:noWrap/>
            <w:vAlign w:val="center"/>
            <w:hideMark/>
          </w:tcPr>
          <w:p w14:paraId="2EE2B7CA" w14:textId="77777777" w:rsidR="00DD0261" w:rsidRPr="003115E6" w:rsidRDefault="00DD0261" w:rsidP="00680DF5">
            <w:pPr>
              <w:spacing w:after="0"/>
              <w:jc w:val="center"/>
              <w:rPr>
                <w:ins w:id="1077" w:author="Chan Fernando" w:date="2022-02-27T18:11:00Z"/>
                <w:rFonts w:ascii="Calibri" w:eastAsia="Times New Roman" w:hAnsi="Calibri" w:cs="Calibri"/>
                <w:color w:val="000000"/>
                <w:lang w:val="en-US"/>
              </w:rPr>
            </w:pPr>
            <w:ins w:id="1078" w:author="Chan Fernando" w:date="2022-02-27T18:11:00Z">
              <w:r w:rsidRPr="003115E6">
                <w:rPr>
                  <w:rFonts w:ascii="Calibri" w:eastAsia="Times New Roman" w:hAnsi="Calibri" w:cs="Calibri"/>
                  <w:color w:val="000000"/>
                  <w:lang w:val="en-US"/>
                </w:rPr>
                <w:t>2.0</w:t>
              </w:r>
            </w:ins>
          </w:p>
        </w:tc>
        <w:tc>
          <w:tcPr>
            <w:tcW w:w="1165" w:type="dxa"/>
            <w:tcBorders>
              <w:top w:val="nil"/>
              <w:left w:val="nil"/>
              <w:bottom w:val="single" w:sz="4" w:space="0" w:color="auto"/>
              <w:right w:val="single" w:sz="4" w:space="0" w:color="auto"/>
            </w:tcBorders>
            <w:shd w:val="clear" w:color="auto" w:fill="auto"/>
            <w:noWrap/>
            <w:vAlign w:val="center"/>
            <w:hideMark/>
          </w:tcPr>
          <w:p w14:paraId="4AB17FFF" w14:textId="77777777" w:rsidR="00DD0261" w:rsidRPr="003115E6" w:rsidRDefault="00DD0261" w:rsidP="00680DF5">
            <w:pPr>
              <w:spacing w:after="0"/>
              <w:jc w:val="center"/>
              <w:rPr>
                <w:ins w:id="1079" w:author="Chan Fernando" w:date="2022-02-27T18:11:00Z"/>
                <w:rFonts w:ascii="Calibri" w:eastAsia="Times New Roman" w:hAnsi="Calibri" w:cs="Calibri"/>
                <w:color w:val="000000"/>
                <w:lang w:val="en-US"/>
              </w:rPr>
            </w:pPr>
            <w:ins w:id="1080" w:author="Chan Fernando" w:date="2022-02-27T18:11:00Z">
              <w:r w:rsidRPr="003115E6">
                <w:rPr>
                  <w:rFonts w:ascii="Calibri" w:eastAsia="Times New Roman" w:hAnsi="Calibri" w:cs="Calibri"/>
                  <w:color w:val="000000"/>
                  <w:lang w:val="en-US"/>
                </w:rPr>
                <w:t>2.7</w:t>
              </w:r>
            </w:ins>
          </w:p>
        </w:tc>
      </w:tr>
      <w:tr w:rsidR="00DD0261" w:rsidRPr="003A1B10" w14:paraId="672AFFFE" w14:textId="77777777" w:rsidTr="00680DF5">
        <w:trPr>
          <w:trHeight w:val="300"/>
          <w:jc w:val="center"/>
          <w:ins w:id="1081" w:author="Chan Fernando" w:date="2022-02-27T18:11:00Z"/>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364F2E6" w14:textId="77777777" w:rsidR="00DD0261" w:rsidRPr="003115E6" w:rsidRDefault="00DD0261" w:rsidP="00680DF5">
            <w:pPr>
              <w:spacing w:after="0"/>
              <w:jc w:val="center"/>
              <w:rPr>
                <w:ins w:id="1082" w:author="Chan Fernando" w:date="2022-02-27T18:11:00Z"/>
                <w:rFonts w:ascii="Calibri" w:eastAsia="Times New Roman" w:hAnsi="Calibri" w:cs="Calibri"/>
                <w:b/>
                <w:bCs/>
                <w:color w:val="000000"/>
                <w:lang w:val="en-US"/>
              </w:rPr>
            </w:pPr>
            <w:ins w:id="1083" w:author="Chan Fernando" w:date="2022-02-27T18:11:00Z">
              <w:r w:rsidRPr="003115E6">
                <w:rPr>
                  <w:rFonts w:ascii="Calibri" w:eastAsia="Times New Roman" w:hAnsi="Calibri" w:cs="Calibri"/>
                  <w:b/>
                  <w:bCs/>
                  <w:color w:val="000000"/>
                  <w:lang w:val="en-US"/>
                </w:rPr>
                <w:t>[1+D]</w:t>
              </w:r>
            </w:ins>
          </w:p>
        </w:tc>
        <w:tc>
          <w:tcPr>
            <w:tcW w:w="943" w:type="dxa"/>
            <w:tcBorders>
              <w:top w:val="nil"/>
              <w:left w:val="nil"/>
              <w:bottom w:val="single" w:sz="4" w:space="0" w:color="auto"/>
              <w:right w:val="single" w:sz="4" w:space="0" w:color="auto"/>
            </w:tcBorders>
            <w:shd w:val="clear" w:color="auto" w:fill="auto"/>
            <w:noWrap/>
            <w:vAlign w:val="center"/>
            <w:hideMark/>
          </w:tcPr>
          <w:p w14:paraId="52C71FBF" w14:textId="77777777" w:rsidR="00DD0261" w:rsidRPr="003115E6" w:rsidRDefault="00DD0261" w:rsidP="00680DF5">
            <w:pPr>
              <w:spacing w:after="0"/>
              <w:jc w:val="center"/>
              <w:rPr>
                <w:ins w:id="1084" w:author="Chan Fernando" w:date="2022-02-27T18:11:00Z"/>
                <w:rFonts w:ascii="Calibri" w:eastAsia="Times New Roman" w:hAnsi="Calibri" w:cs="Calibri"/>
                <w:color w:val="000000"/>
                <w:lang w:val="en-US"/>
              </w:rPr>
            </w:pPr>
            <w:ins w:id="1085" w:author="Chan Fernando" w:date="2022-02-27T18:11:00Z">
              <w:r w:rsidRPr="003115E6">
                <w:rPr>
                  <w:rFonts w:ascii="Calibri" w:eastAsia="Times New Roman" w:hAnsi="Calibri" w:cs="Calibri"/>
                  <w:color w:val="000000"/>
                  <w:lang w:val="en-US"/>
                </w:rPr>
                <w:t>2.5</w:t>
              </w:r>
            </w:ins>
          </w:p>
        </w:tc>
        <w:tc>
          <w:tcPr>
            <w:tcW w:w="1116" w:type="dxa"/>
            <w:tcBorders>
              <w:top w:val="nil"/>
              <w:left w:val="nil"/>
              <w:bottom w:val="single" w:sz="4" w:space="0" w:color="auto"/>
              <w:right w:val="single" w:sz="4" w:space="0" w:color="auto"/>
            </w:tcBorders>
            <w:shd w:val="clear" w:color="auto" w:fill="auto"/>
            <w:noWrap/>
            <w:vAlign w:val="center"/>
            <w:hideMark/>
          </w:tcPr>
          <w:p w14:paraId="3C19B316" w14:textId="77777777" w:rsidR="00DD0261" w:rsidRPr="003115E6" w:rsidRDefault="00DD0261" w:rsidP="00680DF5">
            <w:pPr>
              <w:spacing w:after="0"/>
              <w:jc w:val="center"/>
              <w:rPr>
                <w:ins w:id="1086" w:author="Chan Fernando" w:date="2022-02-27T18:11:00Z"/>
                <w:rFonts w:ascii="Calibri" w:eastAsia="Times New Roman" w:hAnsi="Calibri" w:cs="Calibri"/>
                <w:color w:val="000000"/>
                <w:lang w:val="en-US"/>
              </w:rPr>
            </w:pPr>
            <w:ins w:id="1087" w:author="Chan Fernando" w:date="2022-02-27T18:11:00Z">
              <w:r w:rsidRPr="003115E6">
                <w:rPr>
                  <w:rFonts w:ascii="Calibri" w:eastAsia="Times New Roman" w:hAnsi="Calibri" w:cs="Calibri"/>
                  <w:color w:val="000000"/>
                  <w:lang w:val="en-US"/>
                </w:rPr>
                <w:t>2.5</w:t>
              </w:r>
            </w:ins>
          </w:p>
        </w:tc>
        <w:tc>
          <w:tcPr>
            <w:tcW w:w="1116" w:type="dxa"/>
            <w:tcBorders>
              <w:top w:val="nil"/>
              <w:left w:val="nil"/>
              <w:bottom w:val="single" w:sz="4" w:space="0" w:color="auto"/>
              <w:right w:val="single" w:sz="4" w:space="0" w:color="auto"/>
            </w:tcBorders>
            <w:shd w:val="clear" w:color="auto" w:fill="auto"/>
            <w:noWrap/>
            <w:vAlign w:val="center"/>
            <w:hideMark/>
          </w:tcPr>
          <w:p w14:paraId="40F81E85" w14:textId="77777777" w:rsidR="00DD0261" w:rsidRPr="003115E6" w:rsidRDefault="00DD0261" w:rsidP="00680DF5">
            <w:pPr>
              <w:spacing w:after="0"/>
              <w:jc w:val="center"/>
              <w:rPr>
                <w:ins w:id="1088" w:author="Chan Fernando" w:date="2022-02-27T18:11:00Z"/>
                <w:rFonts w:ascii="Calibri" w:eastAsia="Times New Roman" w:hAnsi="Calibri" w:cs="Calibri"/>
                <w:color w:val="000000"/>
                <w:lang w:val="en-US"/>
              </w:rPr>
            </w:pPr>
            <w:ins w:id="1089" w:author="Chan Fernando" w:date="2022-02-27T18:11:00Z">
              <w:r w:rsidRPr="003115E6">
                <w:rPr>
                  <w:rFonts w:ascii="Calibri" w:eastAsia="Times New Roman" w:hAnsi="Calibri" w:cs="Calibri"/>
                  <w:color w:val="000000"/>
                  <w:lang w:val="en-US"/>
                </w:rPr>
                <w:t>1.8</w:t>
              </w:r>
            </w:ins>
          </w:p>
        </w:tc>
        <w:tc>
          <w:tcPr>
            <w:tcW w:w="1165" w:type="dxa"/>
            <w:tcBorders>
              <w:top w:val="nil"/>
              <w:left w:val="nil"/>
              <w:bottom w:val="single" w:sz="4" w:space="0" w:color="auto"/>
              <w:right w:val="single" w:sz="4" w:space="0" w:color="auto"/>
            </w:tcBorders>
            <w:shd w:val="clear" w:color="auto" w:fill="auto"/>
            <w:noWrap/>
            <w:vAlign w:val="center"/>
            <w:hideMark/>
          </w:tcPr>
          <w:p w14:paraId="09B7B1C1" w14:textId="77777777" w:rsidR="00DD0261" w:rsidRPr="003115E6" w:rsidRDefault="00DD0261" w:rsidP="00680DF5">
            <w:pPr>
              <w:spacing w:after="0"/>
              <w:jc w:val="center"/>
              <w:rPr>
                <w:ins w:id="1090" w:author="Chan Fernando" w:date="2022-02-27T18:11:00Z"/>
                <w:rFonts w:ascii="Calibri" w:eastAsia="Times New Roman" w:hAnsi="Calibri" w:cs="Calibri"/>
                <w:color w:val="000000"/>
                <w:lang w:val="en-US"/>
              </w:rPr>
            </w:pPr>
            <w:ins w:id="1091" w:author="Chan Fernando" w:date="2022-02-27T18:11:00Z">
              <w:r w:rsidRPr="003115E6">
                <w:rPr>
                  <w:rFonts w:ascii="Calibri" w:eastAsia="Times New Roman" w:hAnsi="Calibri" w:cs="Calibri"/>
                  <w:color w:val="000000"/>
                  <w:lang w:val="en-US"/>
                </w:rPr>
                <w:t>2.6</w:t>
              </w:r>
            </w:ins>
          </w:p>
        </w:tc>
      </w:tr>
    </w:tbl>
    <w:p w14:paraId="77ABAD07" w14:textId="77777777" w:rsidR="00DD0261" w:rsidRDefault="00DD0261" w:rsidP="00DD0261">
      <w:pPr>
        <w:rPr>
          <w:ins w:id="1092" w:author="Chan Fernando" w:date="2022-02-27T18:11:00Z"/>
          <w:lang w:eastAsia="ja-JP" w:bidi="hi-IN"/>
        </w:rPr>
      </w:pPr>
    </w:p>
    <w:p w14:paraId="1019EC1E" w14:textId="77777777" w:rsidR="00DD0261" w:rsidRPr="0029522F" w:rsidRDefault="00DD0261" w:rsidP="00DD0261">
      <w:pPr>
        <w:jc w:val="both"/>
        <w:rPr>
          <w:ins w:id="1093" w:author="Chan Fernando" w:date="2022-02-27T18:11:00Z"/>
          <w:rFonts w:ascii="Times-Roman" w:hAnsi="Times-Roman" w:hint="eastAsia"/>
          <w:lang w:val="en-US"/>
        </w:rPr>
      </w:pPr>
      <w:ins w:id="1094" w:author="Chan Fernando" w:date="2022-02-27T18:11:00Z">
        <w:r w:rsidRPr="0029522F">
          <w:rPr>
            <w:rFonts w:ascii="Times-Roman" w:hAnsi="Times-Roman" w:hint="eastAsia"/>
            <w:lang w:val="en-US"/>
          </w:rPr>
          <w:t xml:space="preserve">Next, we compare between the three filters.  Table </w:t>
        </w:r>
        <w:r>
          <w:rPr>
            <w:rFonts w:ascii="Times-Roman" w:hAnsi="Times-Roman"/>
            <w:lang w:val="en-US"/>
          </w:rPr>
          <w:t>6.2.3.</w:t>
        </w:r>
        <w:r w:rsidRPr="0029522F">
          <w:rPr>
            <w:rFonts w:ascii="Times-Roman" w:hAnsi="Times-Roman" w:hint="eastAsia"/>
            <w:lang w:val="en-US"/>
          </w:rPr>
          <w:t xml:space="preserve">2 shows some specific values selected from the Figures </w:t>
        </w:r>
        <w:r>
          <w:rPr>
            <w:rFonts w:ascii="Times-Roman" w:hAnsi="Times-Roman"/>
            <w:lang w:val="en-US"/>
          </w:rPr>
          <w:t>6.2.3.1-1 – 6.2.3.1-3</w:t>
        </w:r>
        <w:r w:rsidRPr="0029522F">
          <w:rPr>
            <w:rFonts w:ascii="Times-Roman" w:hAnsi="Times-Roman" w:hint="eastAsia"/>
            <w:lang w:val="en-US"/>
          </w:rPr>
          <w:t>.  The first observation is that there isn</w:t>
        </w:r>
        <w:r>
          <w:rPr>
            <w:rFonts w:ascii="Times-Roman" w:hAnsi="Times-Roman"/>
            <w:lang w:val="en-US"/>
          </w:rPr>
          <w:t>’</w:t>
        </w:r>
        <w:r w:rsidRPr="0029522F">
          <w:rPr>
            <w:rFonts w:ascii="Times-Roman" w:hAnsi="Times-Roman" w:hint="eastAsia"/>
            <w:lang w:val="en-US"/>
          </w:rPr>
          <w:t xml:space="preserve">t a significant difference in </w:t>
        </w:r>
        <w:r>
          <w:rPr>
            <w:rFonts w:ascii="Times-Roman" w:hAnsi="Times-Roman"/>
            <w:lang w:val="en-US"/>
          </w:rPr>
          <w:t>Tx + Rx</w:t>
        </w:r>
        <w:r w:rsidRPr="0029522F">
          <w:rPr>
            <w:rFonts w:ascii="Times-Roman" w:hAnsi="Times-Roman" w:hint="eastAsia"/>
            <w:lang w:val="en-US"/>
          </w:rPr>
          <w:t xml:space="preserve"> link performance between the three filters.  There is only 0.3dB difference between the least aggressive and the most aggressive filter.</w:t>
        </w:r>
      </w:ins>
    </w:p>
    <w:p w14:paraId="4D83F711" w14:textId="77777777" w:rsidR="00DD0261" w:rsidRDefault="00DD0261" w:rsidP="00DD0261">
      <w:pPr>
        <w:jc w:val="both"/>
        <w:rPr>
          <w:ins w:id="1095" w:author="Chan Fernando" w:date="2022-02-27T18:11:00Z"/>
          <w:rFonts w:ascii="Times-Roman" w:hAnsi="Times-Roman" w:hint="eastAsia"/>
          <w:lang w:val="en-US"/>
        </w:rPr>
      </w:pPr>
      <w:ins w:id="1096" w:author="Chan Fernando" w:date="2022-02-27T18:11:00Z">
        <w:r w:rsidRPr="0029522F">
          <w:rPr>
            <w:rFonts w:ascii="Times-Roman" w:hAnsi="Times-Roman" w:hint="eastAsia"/>
            <w:lang w:val="en-US"/>
          </w:rPr>
          <w:t>For max Link margin the [0.2 1 0.2] filter achieves the highest value.  This is because the Rx equalization is simplest with the flattest, least aggressive filter.</w:t>
        </w:r>
      </w:ins>
    </w:p>
    <w:p w14:paraId="5AAA1B8B" w14:textId="77777777" w:rsidR="00DD0261" w:rsidRPr="0029522F" w:rsidRDefault="00DD0261" w:rsidP="00DD0261">
      <w:pPr>
        <w:jc w:val="both"/>
        <w:rPr>
          <w:ins w:id="1097" w:author="Chan Fernando" w:date="2022-02-27T18:11:00Z"/>
          <w:rFonts w:ascii="Times-Roman" w:hAnsi="Times-Roman" w:hint="eastAsia"/>
          <w:lang w:val="en-US"/>
        </w:rPr>
      </w:pPr>
    </w:p>
    <w:p w14:paraId="4AEF9191" w14:textId="77777777" w:rsidR="00DD0261" w:rsidRPr="003115E6" w:rsidRDefault="00DD0261" w:rsidP="00DD0261">
      <w:pPr>
        <w:pStyle w:val="TF"/>
        <w:rPr>
          <w:ins w:id="1098" w:author="Chan Fernando" w:date="2022-02-27T18:11:00Z"/>
          <w:rFonts w:eastAsia="SimSun"/>
        </w:rPr>
      </w:pPr>
      <w:ins w:id="1099" w:author="Chan Fernando" w:date="2022-02-27T18:11:00Z">
        <w:r w:rsidRPr="00101988">
          <w:rPr>
            <w:rFonts w:eastAsia="SimSun"/>
          </w:rPr>
          <w:t>Table 6.2.3.</w:t>
        </w:r>
        <w:r>
          <w:rPr>
            <w:rFonts w:eastAsia="SimSun"/>
          </w:rPr>
          <w:t>1-2</w:t>
        </w:r>
        <w:r w:rsidRPr="003115E6">
          <w:rPr>
            <w:rFonts w:eastAsia="SimSun"/>
          </w:rPr>
          <w:t>: Link Margin values for LCRB = 40 for the TDL-A30ns case for comparison</w:t>
        </w:r>
      </w:ins>
    </w:p>
    <w:p w14:paraId="63B03AFF" w14:textId="77777777" w:rsidR="00DD0261" w:rsidRDefault="00DD0261" w:rsidP="00DD0261">
      <w:pPr>
        <w:jc w:val="both"/>
        <w:rPr>
          <w:ins w:id="1100" w:author="Chan Fernando" w:date="2022-02-27T18:11:00Z"/>
          <w:rFonts w:ascii="Times-Roman" w:hAnsi="Times-Roman" w:hint="eastAsia"/>
          <w:sz w:val="22"/>
          <w:szCs w:val="22"/>
          <w:lang w:val="en-US"/>
        </w:rPr>
      </w:pPr>
      <w:ins w:id="1101" w:author="Chan Fernando" w:date="2022-02-27T18:11:00Z">
        <w:r w:rsidRPr="00F61A9A">
          <w:rPr>
            <w:rFonts w:hint="eastAsia"/>
            <w:noProof/>
            <w:lang w:eastAsia="zh-CN"/>
          </w:rPr>
          <w:lastRenderedPageBreak/>
          <w:drawing>
            <wp:inline distT="0" distB="0" distL="0" distR="0" wp14:anchorId="7B553B03" wp14:editId="0FC5CFC8">
              <wp:extent cx="6120765" cy="6985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765" cy="698500"/>
                      </a:xfrm>
                      <a:prstGeom prst="rect">
                        <a:avLst/>
                      </a:prstGeom>
                      <a:noFill/>
                      <a:ln>
                        <a:noFill/>
                      </a:ln>
                    </pic:spPr>
                  </pic:pic>
                </a:graphicData>
              </a:graphic>
            </wp:inline>
          </w:drawing>
        </w:r>
      </w:ins>
    </w:p>
    <w:p w14:paraId="7AD421E0" w14:textId="77777777" w:rsidR="00DD0261" w:rsidRPr="0029522F" w:rsidRDefault="00DD0261" w:rsidP="00DD0261">
      <w:pPr>
        <w:rPr>
          <w:ins w:id="1102" w:author="Chan Fernando" w:date="2022-02-27T18:11:00Z"/>
          <w:rFonts w:ascii="Times-Roman" w:hAnsi="Times-Roman" w:hint="eastAsia"/>
          <w:lang w:val="en-US"/>
        </w:rPr>
      </w:pPr>
      <w:ins w:id="1103" w:author="Chan Fernando" w:date="2022-02-27T18:11:00Z">
        <w:r w:rsidRPr="0029522F">
          <w:rPr>
            <w:rFonts w:ascii="Times-Roman" w:hAnsi="Times-Roman" w:hint="eastAsia"/>
            <w:lang w:val="en-US"/>
          </w:rPr>
          <w:t xml:space="preserve">In Table </w:t>
        </w:r>
        <w:r w:rsidRPr="00101988">
          <w:rPr>
            <w:rFonts w:eastAsia="SimSun"/>
          </w:rPr>
          <w:t>6.2.3.</w:t>
        </w:r>
        <w:r>
          <w:rPr>
            <w:rFonts w:eastAsia="SimSun"/>
          </w:rPr>
          <w:t>1-2</w:t>
        </w:r>
        <w:r w:rsidRPr="0029522F">
          <w:rPr>
            <w:rFonts w:ascii="Times-Roman" w:hAnsi="Times-Roman" w:hint="eastAsia"/>
            <w:lang w:val="en-US"/>
          </w:rPr>
          <w:t xml:space="preserve">, values are shown for each filter for the LCRB = 40 case.  This represents the upper region of the 2D plot.  In the table it is seen that the [0.28 1 0.28] filter has the highest value and the widest region of high values.  This phenomenon can also be seen comparing Figure </w:t>
        </w:r>
        <w:r>
          <w:rPr>
            <w:rFonts w:ascii="Times-Roman" w:hAnsi="Times-Roman"/>
            <w:lang w:val="en-US"/>
          </w:rPr>
          <w:t>6.2.3.1-</w:t>
        </w:r>
        <w:r w:rsidRPr="0029522F">
          <w:rPr>
            <w:rFonts w:ascii="Times-Roman" w:hAnsi="Times-Roman" w:hint="eastAsia"/>
            <w:lang w:val="en-US"/>
          </w:rPr>
          <w:t xml:space="preserve">2 to Figure </w:t>
        </w:r>
        <w:r>
          <w:rPr>
            <w:rFonts w:ascii="Times-Roman" w:hAnsi="Times-Roman"/>
            <w:lang w:val="en-US"/>
          </w:rPr>
          <w:t>6.2.3.1-</w:t>
        </w:r>
        <w:r w:rsidRPr="0029522F">
          <w:rPr>
            <w:rFonts w:ascii="Times-Roman" w:hAnsi="Times-Roman" w:hint="eastAsia"/>
            <w:lang w:val="en-US"/>
          </w:rPr>
          <w:t>1,</w:t>
        </w:r>
        <w:r>
          <w:rPr>
            <w:rFonts w:ascii="Times-Roman" w:hAnsi="Times-Roman"/>
            <w:lang w:val="en-US"/>
          </w:rPr>
          <w:t xml:space="preserve"> 6.2.3.1-</w:t>
        </w:r>
        <w:r w:rsidRPr="0029522F">
          <w:rPr>
            <w:rFonts w:ascii="Times-Roman" w:hAnsi="Times-Roman" w:hint="eastAsia"/>
            <w:lang w:val="en-US"/>
          </w:rPr>
          <w:t>3.  The inner triangle region is largest for the [0.28 1 0.28] filter.</w:t>
        </w:r>
      </w:ins>
    </w:p>
    <w:p w14:paraId="37247507" w14:textId="77777777" w:rsidR="00DD0261" w:rsidRPr="003115E6" w:rsidRDefault="00DD0261" w:rsidP="00DD0261">
      <w:pPr>
        <w:jc w:val="both"/>
        <w:rPr>
          <w:ins w:id="1104" w:author="Chan Fernando" w:date="2022-02-27T18:11:00Z"/>
          <w:rFonts w:ascii="Times-Roman" w:hAnsi="Times-Roman" w:hint="eastAsia"/>
          <w:lang w:val="en-US"/>
        </w:rPr>
      </w:pPr>
      <w:ins w:id="1105" w:author="Chan Fernando" w:date="2022-02-27T18:11:00Z">
        <w:r w:rsidRPr="003115E6">
          <w:rPr>
            <w:rFonts w:ascii="Times-Roman" w:hAnsi="Times-Roman"/>
            <w:lang w:val="en-US"/>
          </w:rPr>
          <w:t>Observation 3: The [0.2 1 0.2] filter achieves the highest value for link margin.  However, the [0.28 1 0.28] filter has the largest inner triangle region of high values, making it the best compromise filter. The overall difference in performance of different filters is rather limited and as stated in the updated SI objectives the actual filter design can be transparent to the network.</w:t>
        </w:r>
      </w:ins>
    </w:p>
    <w:p w14:paraId="0CAA61B1" w14:textId="77777777" w:rsidR="00DD0261" w:rsidRDefault="00DD0261" w:rsidP="00DD0261">
      <w:pPr>
        <w:rPr>
          <w:ins w:id="1106" w:author="Chan Fernando" w:date="2022-02-27T18:11:00Z"/>
        </w:rPr>
      </w:pPr>
      <w:ins w:id="1107" w:author="Chan Fernando" w:date="2022-02-27T18:11:00Z">
        <w:r>
          <w:t>In summary, two methods of evaluating Tx + Rx link margin were presented.  The first, Tx + Rx absolute link margin shows the RB regions with highest combined performance.  All of the RBs within the region 12% from top or bottom and 8% from the edges.  The middle aggressive [0.28 1 0.28] filter gives the highest overall link margin for the widest range of RBs.  The second Tx + Rx link margin delta compares the filter performance.  In this case, we see that the middle aggressive [0.28 1 0.28] filter also gives the highest performance for outer RB locations.  However, for inner RB locations no filter or the least aggressive [0.2 1 0.2] filter is best for avoiding Rx performance degradation due to filtering.</w:t>
        </w:r>
      </w:ins>
    </w:p>
    <w:p w14:paraId="7B6D0A94" w14:textId="77777777" w:rsidR="00DD0261" w:rsidRDefault="00DD0261" w:rsidP="00DD0261">
      <w:pPr>
        <w:pStyle w:val="Heading5"/>
        <w:ind w:left="0" w:firstLine="0"/>
      </w:pPr>
    </w:p>
    <w:p w14:paraId="14AD8CB9" w14:textId="016E317C" w:rsidR="00031D0D" w:rsidRDefault="00031D0D" w:rsidP="00031D0D">
      <w:pPr>
        <w:pStyle w:val="Heading5"/>
        <w:rPr>
          <w:ins w:id="1108" w:author="Chan Fernando" w:date="2022-01-26T13:50:00Z"/>
        </w:rPr>
      </w:pPr>
      <w:bookmarkStart w:id="1109" w:name="_Toc97023161"/>
      <w:ins w:id="1110" w:author="Chan Fernando" w:date="2022-01-26T13:50:00Z">
        <w:r>
          <w:t>6.2.</w:t>
        </w:r>
      </w:ins>
      <w:ins w:id="1111" w:author="Chan Fernando" w:date="2022-01-26T13:51:00Z">
        <w:r>
          <w:t>4</w:t>
        </w:r>
      </w:ins>
      <w:ins w:id="1112" w:author="Chan Fernando" w:date="2022-01-26T13:50:00Z">
        <w:r>
          <w:t xml:space="preserve"> </w:t>
        </w:r>
      </w:ins>
      <w:ins w:id="1113" w:author="Chan Fernando" w:date="2022-01-26T13:51:00Z">
        <w:r>
          <w:t>Qualcomm</w:t>
        </w:r>
      </w:ins>
      <w:ins w:id="1114" w:author="Chan Fernando" w:date="2022-01-26T13:50:00Z">
        <w:r>
          <w:t xml:space="preserve"> </w:t>
        </w:r>
      </w:ins>
      <w:ins w:id="1115" w:author="Chan Fernando" w:date="2022-01-26T13:51:00Z">
        <w:r>
          <w:t>Net</w:t>
        </w:r>
      </w:ins>
      <w:ins w:id="1116" w:author="Chan Fernando" w:date="2022-01-26T13:50:00Z">
        <w:r>
          <w:t xml:space="preserve"> link margin analysis</w:t>
        </w:r>
        <w:bookmarkEnd w:id="1109"/>
      </w:ins>
    </w:p>
    <w:p w14:paraId="60FC612F" w14:textId="77777777" w:rsidR="00031D0D" w:rsidRDefault="00031D0D" w:rsidP="00031D0D">
      <w:pPr>
        <w:rPr>
          <w:ins w:id="1117" w:author="Chan Fernando" w:date="2022-01-26T13:52:00Z"/>
          <w:sz w:val="24"/>
          <w:szCs w:val="24"/>
        </w:rPr>
      </w:pPr>
      <w:ins w:id="1118" w:author="Chan Fernando" w:date="2022-01-26T13:52:00Z">
        <w:r>
          <w:t>The below table shows the average output power above MPR0 observed for various filter shapes for edge, inner and outer PRB allocations using a DFT-S-OFDM pi/2 BPSK waveform with pi/2 BPSK DMRS.  Results indicate that the output power above MPR0 increases with the aggressiveness of the shaping filter and this increase in output power is not limited to less aggressive filters.  This table also gives the delta increase in output power between no filtering i.e. [0 1 0] and a filter with [X 1 X] coefficients where X=0.1, 0.2 and 0.3. Measurements indicated that the worst-case output power increase above MPR0 for filter coefficients [0.28 0.91 0.28] was 0.9 dB. This difference can be attributed to a more conservative PA model compared to the actual measured hardware.</w:t>
        </w:r>
      </w:ins>
    </w:p>
    <w:p w14:paraId="4D2928F5" w14:textId="77777777" w:rsidR="00031D0D" w:rsidRDefault="00031D0D" w:rsidP="00031D0D">
      <w:pPr>
        <w:rPr>
          <w:ins w:id="1119" w:author="Chan Fernando" w:date="2022-01-26T13:52:00Z"/>
        </w:rPr>
      </w:pPr>
    </w:p>
    <w:p w14:paraId="3F151386" w14:textId="77777777" w:rsidR="00031D0D" w:rsidRDefault="00031D0D" w:rsidP="00031D0D">
      <w:pPr>
        <w:rPr>
          <w:ins w:id="1120" w:author="Chan Fernando" w:date="2022-01-26T13:52:00Z"/>
        </w:rPr>
      </w:pPr>
    </w:p>
    <w:tbl>
      <w:tblPr>
        <w:tblW w:w="9622" w:type="dxa"/>
        <w:tblLook w:val="04A0" w:firstRow="1" w:lastRow="0" w:firstColumn="1" w:lastColumn="0" w:noHBand="0" w:noVBand="1"/>
      </w:tblPr>
      <w:tblGrid>
        <w:gridCol w:w="1975"/>
        <w:gridCol w:w="1260"/>
        <w:gridCol w:w="990"/>
        <w:gridCol w:w="900"/>
        <w:gridCol w:w="1617"/>
        <w:gridCol w:w="960"/>
        <w:gridCol w:w="960"/>
        <w:gridCol w:w="960"/>
      </w:tblGrid>
      <w:tr w:rsidR="00031D0D" w14:paraId="6896069D" w14:textId="77777777" w:rsidTr="00680DF5">
        <w:trPr>
          <w:trHeight w:val="300"/>
          <w:ins w:id="1121" w:author="Chan Fernando" w:date="2022-01-26T13:52:00Z"/>
        </w:trPr>
        <w:tc>
          <w:tcPr>
            <w:tcW w:w="1975" w:type="dxa"/>
            <w:tcBorders>
              <w:top w:val="single" w:sz="4" w:space="0" w:color="auto"/>
              <w:left w:val="single" w:sz="4" w:space="0" w:color="auto"/>
              <w:bottom w:val="single" w:sz="4" w:space="0" w:color="auto"/>
              <w:right w:val="single" w:sz="4" w:space="0" w:color="auto"/>
            </w:tcBorders>
            <w:hideMark/>
          </w:tcPr>
          <w:p w14:paraId="269AD153" w14:textId="77777777" w:rsidR="00031D0D" w:rsidRDefault="00031D0D" w:rsidP="00680DF5">
            <w:pPr>
              <w:jc w:val="center"/>
              <w:rPr>
                <w:ins w:id="1122" w:author="Chan Fernando" w:date="2022-01-26T13:52:00Z"/>
                <w:rFonts w:ascii="Calibri" w:hAnsi="Calibri" w:cs="Calibri"/>
                <w:b/>
                <w:bCs/>
                <w:color w:val="000000"/>
                <w:sz w:val="22"/>
                <w:szCs w:val="22"/>
              </w:rPr>
            </w:pPr>
            <w:ins w:id="1123" w:author="Chan Fernando" w:date="2022-01-26T13:52:00Z">
              <w:r>
                <w:rPr>
                  <w:rFonts w:ascii="Calibri" w:hAnsi="Calibri" w:cs="Calibri"/>
                  <w:b/>
                  <w:bCs/>
                  <w:color w:val="000000"/>
                  <w:sz w:val="22"/>
                  <w:szCs w:val="22"/>
                </w:rPr>
                <w:t>Filter coefficients  [X 1 X]</w:t>
              </w:r>
            </w:ins>
          </w:p>
        </w:tc>
        <w:tc>
          <w:tcPr>
            <w:tcW w:w="3150" w:type="dxa"/>
            <w:gridSpan w:val="3"/>
            <w:tcBorders>
              <w:top w:val="single" w:sz="4" w:space="0" w:color="auto"/>
              <w:left w:val="single" w:sz="4" w:space="0" w:color="auto"/>
              <w:bottom w:val="single" w:sz="4" w:space="0" w:color="auto"/>
              <w:right w:val="single" w:sz="4" w:space="0" w:color="auto"/>
            </w:tcBorders>
            <w:noWrap/>
            <w:vAlign w:val="bottom"/>
            <w:hideMark/>
          </w:tcPr>
          <w:p w14:paraId="1C5D283C" w14:textId="77777777" w:rsidR="00031D0D" w:rsidRDefault="00031D0D" w:rsidP="00680DF5">
            <w:pPr>
              <w:jc w:val="center"/>
              <w:rPr>
                <w:ins w:id="1124" w:author="Chan Fernando" w:date="2022-01-26T13:52:00Z"/>
                <w:rFonts w:ascii="Calibri" w:hAnsi="Calibri" w:cs="Calibri"/>
                <w:b/>
                <w:bCs/>
                <w:color w:val="000000"/>
                <w:sz w:val="22"/>
                <w:szCs w:val="22"/>
              </w:rPr>
            </w:pPr>
            <w:ins w:id="1125" w:author="Chan Fernando" w:date="2022-01-26T13:52:00Z">
              <w:r>
                <w:rPr>
                  <w:rFonts w:ascii="Calibri" w:hAnsi="Calibri" w:cs="Calibri"/>
                  <w:b/>
                  <w:bCs/>
                  <w:color w:val="000000"/>
                  <w:sz w:val="22"/>
                  <w:szCs w:val="22"/>
                </w:rPr>
                <w:t>Average output power above MPR0</w:t>
              </w:r>
            </w:ins>
          </w:p>
        </w:tc>
        <w:tc>
          <w:tcPr>
            <w:tcW w:w="1617" w:type="dxa"/>
            <w:tcBorders>
              <w:top w:val="single" w:sz="4" w:space="0" w:color="auto"/>
              <w:left w:val="nil"/>
              <w:bottom w:val="single" w:sz="4" w:space="0" w:color="auto"/>
              <w:right w:val="single" w:sz="4" w:space="0" w:color="auto"/>
            </w:tcBorders>
            <w:noWrap/>
            <w:vAlign w:val="bottom"/>
          </w:tcPr>
          <w:p w14:paraId="3CDD396C" w14:textId="77777777" w:rsidR="00031D0D" w:rsidRDefault="00031D0D" w:rsidP="00680DF5">
            <w:pPr>
              <w:jc w:val="center"/>
              <w:rPr>
                <w:ins w:id="1126" w:author="Chan Fernando" w:date="2022-01-26T13:52:00Z"/>
                <w:rFonts w:ascii="Calibri" w:hAnsi="Calibri" w:cs="Calibri"/>
                <w:b/>
                <w:bCs/>
                <w:color w:val="000000"/>
                <w:sz w:val="22"/>
                <w:szCs w:val="22"/>
              </w:rPr>
            </w:pPr>
          </w:p>
        </w:tc>
        <w:tc>
          <w:tcPr>
            <w:tcW w:w="2880" w:type="dxa"/>
            <w:gridSpan w:val="3"/>
            <w:tcBorders>
              <w:top w:val="single" w:sz="4" w:space="0" w:color="auto"/>
              <w:left w:val="nil"/>
              <w:bottom w:val="single" w:sz="4" w:space="0" w:color="auto"/>
              <w:right w:val="single" w:sz="4" w:space="0" w:color="auto"/>
            </w:tcBorders>
            <w:noWrap/>
            <w:vAlign w:val="bottom"/>
            <w:hideMark/>
          </w:tcPr>
          <w:p w14:paraId="0DF0C3D9" w14:textId="77777777" w:rsidR="00031D0D" w:rsidRDefault="00031D0D" w:rsidP="00680DF5">
            <w:pPr>
              <w:jc w:val="center"/>
              <w:rPr>
                <w:ins w:id="1127" w:author="Chan Fernando" w:date="2022-01-26T13:52:00Z"/>
                <w:rFonts w:ascii="Calibri" w:hAnsi="Calibri" w:cs="Calibri"/>
                <w:b/>
                <w:bCs/>
                <w:color w:val="000000"/>
                <w:sz w:val="22"/>
                <w:szCs w:val="22"/>
              </w:rPr>
            </w:pPr>
            <w:ins w:id="1128" w:author="Chan Fernando" w:date="2022-01-26T13:52:00Z">
              <w:r>
                <w:rPr>
                  <w:rFonts w:ascii="Calibri" w:hAnsi="Calibri" w:cs="Calibri"/>
                  <w:b/>
                  <w:bCs/>
                  <w:color w:val="000000"/>
                  <w:sz w:val="22"/>
                  <w:szCs w:val="22"/>
                </w:rPr>
                <w:t xml:space="preserve">[0 1 0] </w:t>
              </w:r>
              <w:r>
                <w:rPr>
                  <w:rFonts w:ascii="Calibri" w:hAnsi="Calibri" w:cs="Calibri"/>
                  <w:b/>
                  <w:bCs/>
                  <w:color w:val="000000"/>
                  <w:sz w:val="22"/>
                  <w:szCs w:val="22"/>
                </w:rPr>
                <w:sym w:font="Wingdings" w:char="F0E0"/>
              </w:r>
              <w:r>
                <w:rPr>
                  <w:rFonts w:ascii="Calibri" w:hAnsi="Calibri" w:cs="Calibri"/>
                  <w:b/>
                  <w:bCs/>
                  <w:color w:val="000000"/>
                  <w:sz w:val="22"/>
                  <w:szCs w:val="22"/>
                </w:rPr>
                <w:t xml:space="preserve"> [X 1 X]  Delta power </w:t>
              </w:r>
            </w:ins>
          </w:p>
        </w:tc>
      </w:tr>
      <w:tr w:rsidR="00031D0D" w14:paraId="5A2AC66A" w14:textId="77777777" w:rsidTr="00680DF5">
        <w:trPr>
          <w:trHeight w:val="300"/>
          <w:ins w:id="1129" w:author="Chan Fernando" w:date="2022-01-26T13:52:00Z"/>
        </w:trPr>
        <w:tc>
          <w:tcPr>
            <w:tcW w:w="1975" w:type="dxa"/>
            <w:tcBorders>
              <w:top w:val="single" w:sz="4" w:space="0" w:color="auto"/>
              <w:left w:val="single" w:sz="4" w:space="0" w:color="auto"/>
              <w:bottom w:val="single" w:sz="4" w:space="0" w:color="auto"/>
              <w:right w:val="single" w:sz="4" w:space="0" w:color="auto"/>
            </w:tcBorders>
            <w:hideMark/>
          </w:tcPr>
          <w:p w14:paraId="5E88AA5F" w14:textId="77777777" w:rsidR="00031D0D" w:rsidRDefault="00031D0D" w:rsidP="00680DF5">
            <w:pPr>
              <w:jc w:val="center"/>
              <w:rPr>
                <w:ins w:id="1130" w:author="Chan Fernando" w:date="2022-01-26T13:52:00Z"/>
                <w:rFonts w:ascii="Calibri" w:hAnsi="Calibri" w:cs="Calibri"/>
                <w:b/>
                <w:bCs/>
                <w:color w:val="000000"/>
                <w:sz w:val="22"/>
                <w:szCs w:val="22"/>
              </w:rPr>
            </w:pPr>
            <w:ins w:id="1131" w:author="Chan Fernando" w:date="2022-01-26T13:52:00Z">
              <w:r>
                <w:rPr>
                  <w:rFonts w:ascii="Calibri" w:hAnsi="Calibri" w:cs="Calibri"/>
                  <w:b/>
                  <w:bCs/>
                  <w:color w:val="000000"/>
                  <w:sz w:val="22"/>
                  <w:szCs w:val="22"/>
                </w:rPr>
                <w:t>X</w:t>
              </w:r>
            </w:ins>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3BFCE996" w14:textId="77777777" w:rsidR="00031D0D" w:rsidRDefault="00031D0D" w:rsidP="00680DF5">
            <w:pPr>
              <w:jc w:val="center"/>
              <w:rPr>
                <w:ins w:id="1132" w:author="Chan Fernando" w:date="2022-01-26T13:52:00Z"/>
                <w:rFonts w:ascii="Calibri" w:hAnsi="Calibri" w:cs="Calibri"/>
                <w:b/>
                <w:bCs/>
                <w:color w:val="000000"/>
                <w:sz w:val="22"/>
                <w:szCs w:val="22"/>
              </w:rPr>
            </w:pPr>
            <w:ins w:id="1133" w:author="Chan Fernando" w:date="2022-01-26T13:52:00Z">
              <w:r>
                <w:rPr>
                  <w:rFonts w:ascii="Calibri" w:hAnsi="Calibri" w:cs="Calibri"/>
                  <w:b/>
                  <w:bCs/>
                  <w:color w:val="000000"/>
                  <w:sz w:val="22"/>
                  <w:szCs w:val="22"/>
                </w:rPr>
                <w:t>edge</w:t>
              </w:r>
            </w:ins>
          </w:p>
        </w:tc>
        <w:tc>
          <w:tcPr>
            <w:tcW w:w="990" w:type="dxa"/>
            <w:tcBorders>
              <w:top w:val="single" w:sz="4" w:space="0" w:color="auto"/>
              <w:left w:val="nil"/>
              <w:bottom w:val="single" w:sz="4" w:space="0" w:color="auto"/>
              <w:right w:val="single" w:sz="4" w:space="0" w:color="auto"/>
            </w:tcBorders>
            <w:noWrap/>
            <w:vAlign w:val="bottom"/>
            <w:hideMark/>
          </w:tcPr>
          <w:p w14:paraId="7099E89F" w14:textId="77777777" w:rsidR="00031D0D" w:rsidRDefault="00031D0D" w:rsidP="00680DF5">
            <w:pPr>
              <w:jc w:val="center"/>
              <w:rPr>
                <w:ins w:id="1134" w:author="Chan Fernando" w:date="2022-01-26T13:52:00Z"/>
                <w:rFonts w:ascii="Calibri" w:hAnsi="Calibri" w:cs="Calibri"/>
                <w:b/>
                <w:bCs/>
                <w:color w:val="000000"/>
                <w:sz w:val="22"/>
                <w:szCs w:val="22"/>
              </w:rPr>
            </w:pPr>
            <w:ins w:id="1135" w:author="Chan Fernando" w:date="2022-01-26T13:52:00Z">
              <w:r>
                <w:rPr>
                  <w:rFonts w:ascii="Calibri" w:hAnsi="Calibri" w:cs="Calibri"/>
                  <w:b/>
                  <w:bCs/>
                  <w:color w:val="000000"/>
                  <w:sz w:val="22"/>
                  <w:szCs w:val="22"/>
                </w:rPr>
                <w:t>outer</w:t>
              </w:r>
            </w:ins>
          </w:p>
        </w:tc>
        <w:tc>
          <w:tcPr>
            <w:tcW w:w="900" w:type="dxa"/>
            <w:tcBorders>
              <w:top w:val="single" w:sz="4" w:space="0" w:color="auto"/>
              <w:left w:val="nil"/>
              <w:bottom w:val="single" w:sz="4" w:space="0" w:color="auto"/>
              <w:right w:val="single" w:sz="4" w:space="0" w:color="auto"/>
            </w:tcBorders>
            <w:noWrap/>
            <w:vAlign w:val="bottom"/>
            <w:hideMark/>
          </w:tcPr>
          <w:p w14:paraId="5B7E0064" w14:textId="77777777" w:rsidR="00031D0D" w:rsidRDefault="00031D0D" w:rsidP="00680DF5">
            <w:pPr>
              <w:jc w:val="center"/>
              <w:rPr>
                <w:ins w:id="1136" w:author="Chan Fernando" w:date="2022-01-26T13:52:00Z"/>
                <w:rFonts w:ascii="Calibri" w:hAnsi="Calibri" w:cs="Calibri"/>
                <w:b/>
                <w:bCs/>
                <w:color w:val="000000"/>
                <w:sz w:val="22"/>
                <w:szCs w:val="22"/>
              </w:rPr>
            </w:pPr>
            <w:ins w:id="1137" w:author="Chan Fernando" w:date="2022-01-26T13:52:00Z">
              <w:r>
                <w:rPr>
                  <w:rFonts w:ascii="Calibri" w:hAnsi="Calibri" w:cs="Calibri"/>
                  <w:b/>
                  <w:bCs/>
                  <w:color w:val="000000"/>
                  <w:sz w:val="22"/>
                  <w:szCs w:val="22"/>
                </w:rPr>
                <w:t>inner</w:t>
              </w:r>
            </w:ins>
          </w:p>
        </w:tc>
        <w:tc>
          <w:tcPr>
            <w:tcW w:w="1617" w:type="dxa"/>
            <w:tcBorders>
              <w:top w:val="single" w:sz="4" w:space="0" w:color="auto"/>
              <w:left w:val="nil"/>
              <w:bottom w:val="single" w:sz="4" w:space="0" w:color="auto"/>
              <w:right w:val="single" w:sz="4" w:space="0" w:color="auto"/>
            </w:tcBorders>
            <w:noWrap/>
            <w:vAlign w:val="bottom"/>
            <w:hideMark/>
          </w:tcPr>
          <w:p w14:paraId="0BE1D413" w14:textId="77777777" w:rsidR="00031D0D" w:rsidRDefault="00031D0D" w:rsidP="00680DF5">
            <w:pPr>
              <w:rPr>
                <w:ins w:id="1138" w:author="Chan Fernando" w:date="2022-01-26T13:52:00Z"/>
                <w:rFonts w:ascii="Calibri" w:hAnsi="Calibri" w:cs="Calibri"/>
                <w:b/>
                <w:bCs/>
                <w:color w:val="000000"/>
                <w:sz w:val="22"/>
                <w:szCs w:val="22"/>
              </w:rPr>
            </w:pPr>
          </w:p>
        </w:tc>
        <w:tc>
          <w:tcPr>
            <w:tcW w:w="960" w:type="dxa"/>
            <w:tcBorders>
              <w:top w:val="single" w:sz="4" w:space="0" w:color="auto"/>
              <w:left w:val="nil"/>
              <w:bottom w:val="single" w:sz="4" w:space="0" w:color="auto"/>
              <w:right w:val="single" w:sz="4" w:space="0" w:color="auto"/>
            </w:tcBorders>
            <w:noWrap/>
            <w:vAlign w:val="bottom"/>
            <w:hideMark/>
          </w:tcPr>
          <w:p w14:paraId="719184E9" w14:textId="77777777" w:rsidR="00031D0D" w:rsidRDefault="00031D0D" w:rsidP="00680DF5">
            <w:pPr>
              <w:jc w:val="center"/>
              <w:rPr>
                <w:ins w:id="1139" w:author="Chan Fernando" w:date="2022-01-26T13:52:00Z"/>
                <w:rFonts w:ascii="Calibri" w:hAnsi="Calibri" w:cs="Calibri"/>
                <w:b/>
                <w:bCs/>
                <w:color w:val="000000"/>
                <w:sz w:val="22"/>
                <w:szCs w:val="22"/>
              </w:rPr>
            </w:pPr>
            <w:ins w:id="1140" w:author="Chan Fernando" w:date="2022-01-26T13:52:00Z">
              <w:r>
                <w:rPr>
                  <w:rFonts w:ascii="Calibri" w:hAnsi="Calibri" w:cs="Calibri"/>
                  <w:b/>
                  <w:bCs/>
                  <w:color w:val="000000"/>
                  <w:sz w:val="22"/>
                  <w:szCs w:val="22"/>
                </w:rPr>
                <w:t>edge</w:t>
              </w:r>
            </w:ins>
          </w:p>
        </w:tc>
        <w:tc>
          <w:tcPr>
            <w:tcW w:w="960" w:type="dxa"/>
            <w:tcBorders>
              <w:top w:val="single" w:sz="4" w:space="0" w:color="auto"/>
              <w:left w:val="nil"/>
              <w:bottom w:val="single" w:sz="4" w:space="0" w:color="auto"/>
              <w:right w:val="single" w:sz="4" w:space="0" w:color="auto"/>
            </w:tcBorders>
            <w:noWrap/>
            <w:vAlign w:val="bottom"/>
            <w:hideMark/>
          </w:tcPr>
          <w:p w14:paraId="76A4DEB2" w14:textId="77777777" w:rsidR="00031D0D" w:rsidRDefault="00031D0D" w:rsidP="00680DF5">
            <w:pPr>
              <w:jc w:val="center"/>
              <w:rPr>
                <w:ins w:id="1141" w:author="Chan Fernando" w:date="2022-01-26T13:52:00Z"/>
                <w:rFonts w:ascii="Calibri" w:hAnsi="Calibri" w:cs="Calibri"/>
                <w:b/>
                <w:bCs/>
                <w:color w:val="000000"/>
                <w:sz w:val="22"/>
                <w:szCs w:val="22"/>
              </w:rPr>
            </w:pPr>
            <w:ins w:id="1142" w:author="Chan Fernando" w:date="2022-01-26T13:52:00Z">
              <w:r>
                <w:rPr>
                  <w:rFonts w:ascii="Calibri" w:hAnsi="Calibri" w:cs="Calibri"/>
                  <w:b/>
                  <w:bCs/>
                  <w:color w:val="000000"/>
                  <w:sz w:val="22"/>
                  <w:szCs w:val="22"/>
                </w:rPr>
                <w:t>outer</w:t>
              </w:r>
            </w:ins>
          </w:p>
        </w:tc>
        <w:tc>
          <w:tcPr>
            <w:tcW w:w="960" w:type="dxa"/>
            <w:tcBorders>
              <w:top w:val="single" w:sz="4" w:space="0" w:color="auto"/>
              <w:left w:val="nil"/>
              <w:bottom w:val="single" w:sz="4" w:space="0" w:color="auto"/>
              <w:right w:val="single" w:sz="4" w:space="0" w:color="auto"/>
            </w:tcBorders>
            <w:noWrap/>
            <w:vAlign w:val="bottom"/>
            <w:hideMark/>
          </w:tcPr>
          <w:p w14:paraId="2E003CD7" w14:textId="77777777" w:rsidR="00031D0D" w:rsidRDefault="00031D0D" w:rsidP="00680DF5">
            <w:pPr>
              <w:jc w:val="center"/>
              <w:rPr>
                <w:ins w:id="1143" w:author="Chan Fernando" w:date="2022-01-26T13:52:00Z"/>
                <w:rFonts w:ascii="Calibri" w:hAnsi="Calibri" w:cs="Calibri"/>
                <w:b/>
                <w:bCs/>
                <w:color w:val="000000"/>
                <w:sz w:val="22"/>
                <w:szCs w:val="22"/>
              </w:rPr>
            </w:pPr>
            <w:ins w:id="1144" w:author="Chan Fernando" w:date="2022-01-26T13:52:00Z">
              <w:r>
                <w:rPr>
                  <w:rFonts w:ascii="Calibri" w:hAnsi="Calibri" w:cs="Calibri"/>
                  <w:b/>
                  <w:bCs/>
                  <w:color w:val="000000"/>
                  <w:sz w:val="22"/>
                  <w:szCs w:val="22"/>
                </w:rPr>
                <w:t>inner</w:t>
              </w:r>
            </w:ins>
          </w:p>
        </w:tc>
      </w:tr>
      <w:tr w:rsidR="00031D0D" w14:paraId="0E27564E" w14:textId="77777777" w:rsidTr="00680DF5">
        <w:trPr>
          <w:trHeight w:val="300"/>
          <w:ins w:id="1145" w:author="Chan Fernando" w:date="2022-01-26T13:52:00Z"/>
        </w:trPr>
        <w:tc>
          <w:tcPr>
            <w:tcW w:w="1975" w:type="dxa"/>
            <w:tcBorders>
              <w:top w:val="nil"/>
              <w:left w:val="single" w:sz="4" w:space="0" w:color="auto"/>
              <w:bottom w:val="single" w:sz="4" w:space="0" w:color="auto"/>
              <w:right w:val="single" w:sz="4" w:space="0" w:color="auto"/>
            </w:tcBorders>
          </w:tcPr>
          <w:p w14:paraId="360AC732" w14:textId="77777777" w:rsidR="00031D0D" w:rsidRDefault="00031D0D" w:rsidP="00680DF5">
            <w:pPr>
              <w:jc w:val="center"/>
              <w:rPr>
                <w:ins w:id="1146" w:author="Chan Fernando" w:date="2022-01-26T13:52:00Z"/>
                <w:rFonts w:ascii="Calibri" w:hAnsi="Calibri" w:cs="Calibri"/>
                <w:color w:val="000000"/>
                <w:sz w:val="22"/>
                <w:szCs w:val="22"/>
              </w:rPr>
            </w:pPr>
          </w:p>
        </w:tc>
        <w:tc>
          <w:tcPr>
            <w:tcW w:w="1260" w:type="dxa"/>
            <w:tcBorders>
              <w:top w:val="nil"/>
              <w:left w:val="single" w:sz="4" w:space="0" w:color="auto"/>
              <w:bottom w:val="single" w:sz="4" w:space="0" w:color="auto"/>
              <w:right w:val="single" w:sz="4" w:space="0" w:color="auto"/>
            </w:tcBorders>
            <w:noWrap/>
            <w:vAlign w:val="bottom"/>
            <w:hideMark/>
          </w:tcPr>
          <w:p w14:paraId="56889836" w14:textId="77777777" w:rsidR="00031D0D" w:rsidRDefault="00031D0D" w:rsidP="00680DF5">
            <w:pPr>
              <w:jc w:val="center"/>
              <w:rPr>
                <w:ins w:id="1147" w:author="Chan Fernando" w:date="2022-01-26T13:52:00Z"/>
                <w:rFonts w:ascii="Calibri" w:hAnsi="Calibri" w:cs="Calibri"/>
                <w:color w:val="000000"/>
                <w:sz w:val="22"/>
                <w:szCs w:val="22"/>
              </w:rPr>
            </w:pPr>
            <w:ins w:id="1148" w:author="Chan Fernando" w:date="2022-01-26T13:52:00Z">
              <w:r>
                <w:rPr>
                  <w:rFonts w:ascii="Calibri" w:hAnsi="Calibri" w:cs="Calibri"/>
                  <w:color w:val="000000"/>
                  <w:sz w:val="22"/>
                  <w:szCs w:val="22"/>
                </w:rPr>
                <w:t>(dB)</w:t>
              </w:r>
            </w:ins>
          </w:p>
        </w:tc>
        <w:tc>
          <w:tcPr>
            <w:tcW w:w="990" w:type="dxa"/>
            <w:tcBorders>
              <w:top w:val="nil"/>
              <w:left w:val="nil"/>
              <w:bottom w:val="single" w:sz="4" w:space="0" w:color="auto"/>
              <w:right w:val="single" w:sz="4" w:space="0" w:color="auto"/>
            </w:tcBorders>
            <w:noWrap/>
            <w:vAlign w:val="bottom"/>
            <w:hideMark/>
          </w:tcPr>
          <w:p w14:paraId="514441A8" w14:textId="77777777" w:rsidR="00031D0D" w:rsidRDefault="00031D0D" w:rsidP="00680DF5">
            <w:pPr>
              <w:jc w:val="center"/>
              <w:rPr>
                <w:ins w:id="1149" w:author="Chan Fernando" w:date="2022-01-26T13:52:00Z"/>
                <w:rFonts w:ascii="Calibri" w:hAnsi="Calibri" w:cs="Calibri"/>
                <w:color w:val="000000"/>
                <w:sz w:val="22"/>
                <w:szCs w:val="22"/>
              </w:rPr>
            </w:pPr>
            <w:ins w:id="1150" w:author="Chan Fernando" w:date="2022-01-26T13:52:00Z">
              <w:r>
                <w:rPr>
                  <w:rFonts w:ascii="Calibri" w:hAnsi="Calibri" w:cs="Calibri"/>
                  <w:color w:val="000000"/>
                  <w:sz w:val="22"/>
                  <w:szCs w:val="22"/>
                </w:rPr>
                <w:t>(dB)</w:t>
              </w:r>
            </w:ins>
          </w:p>
        </w:tc>
        <w:tc>
          <w:tcPr>
            <w:tcW w:w="900" w:type="dxa"/>
            <w:tcBorders>
              <w:top w:val="nil"/>
              <w:left w:val="nil"/>
              <w:bottom w:val="single" w:sz="4" w:space="0" w:color="auto"/>
              <w:right w:val="single" w:sz="4" w:space="0" w:color="auto"/>
            </w:tcBorders>
            <w:noWrap/>
            <w:vAlign w:val="bottom"/>
            <w:hideMark/>
          </w:tcPr>
          <w:p w14:paraId="4297B567" w14:textId="77777777" w:rsidR="00031D0D" w:rsidRDefault="00031D0D" w:rsidP="00680DF5">
            <w:pPr>
              <w:jc w:val="center"/>
              <w:rPr>
                <w:ins w:id="1151" w:author="Chan Fernando" w:date="2022-01-26T13:52:00Z"/>
                <w:rFonts w:ascii="Calibri" w:hAnsi="Calibri" w:cs="Calibri"/>
                <w:color w:val="000000"/>
                <w:sz w:val="22"/>
                <w:szCs w:val="22"/>
              </w:rPr>
            </w:pPr>
            <w:ins w:id="1152" w:author="Chan Fernando" w:date="2022-01-26T13:52:00Z">
              <w:r>
                <w:rPr>
                  <w:rFonts w:ascii="Calibri" w:hAnsi="Calibri" w:cs="Calibri"/>
                  <w:color w:val="000000"/>
                  <w:sz w:val="22"/>
                  <w:szCs w:val="22"/>
                </w:rPr>
                <w:t>(dB)</w:t>
              </w:r>
            </w:ins>
          </w:p>
        </w:tc>
        <w:tc>
          <w:tcPr>
            <w:tcW w:w="1617" w:type="dxa"/>
            <w:tcBorders>
              <w:top w:val="nil"/>
              <w:left w:val="nil"/>
              <w:bottom w:val="single" w:sz="4" w:space="0" w:color="auto"/>
              <w:right w:val="single" w:sz="4" w:space="0" w:color="auto"/>
            </w:tcBorders>
            <w:noWrap/>
            <w:vAlign w:val="bottom"/>
          </w:tcPr>
          <w:p w14:paraId="5117156C" w14:textId="77777777" w:rsidR="00031D0D" w:rsidRDefault="00031D0D" w:rsidP="00680DF5">
            <w:pPr>
              <w:jc w:val="center"/>
              <w:rPr>
                <w:ins w:id="1153"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7D9DA460" w14:textId="77777777" w:rsidR="00031D0D" w:rsidRDefault="00031D0D" w:rsidP="00680DF5">
            <w:pPr>
              <w:jc w:val="center"/>
              <w:rPr>
                <w:ins w:id="1154" w:author="Chan Fernando" w:date="2022-01-26T13:52:00Z"/>
                <w:rFonts w:ascii="Calibri" w:hAnsi="Calibri" w:cs="Calibri"/>
                <w:color w:val="000000"/>
                <w:sz w:val="22"/>
                <w:szCs w:val="22"/>
              </w:rPr>
            </w:pPr>
            <w:ins w:id="1155" w:author="Chan Fernando" w:date="2022-01-26T13:52:00Z">
              <w:r>
                <w:rPr>
                  <w:rFonts w:ascii="Calibri" w:hAnsi="Calibri" w:cs="Calibri"/>
                  <w:color w:val="000000"/>
                  <w:sz w:val="22"/>
                  <w:szCs w:val="22"/>
                </w:rPr>
                <w:t>(dB)</w:t>
              </w:r>
            </w:ins>
          </w:p>
        </w:tc>
        <w:tc>
          <w:tcPr>
            <w:tcW w:w="960" w:type="dxa"/>
            <w:tcBorders>
              <w:top w:val="nil"/>
              <w:left w:val="nil"/>
              <w:bottom w:val="single" w:sz="4" w:space="0" w:color="auto"/>
              <w:right w:val="single" w:sz="4" w:space="0" w:color="auto"/>
            </w:tcBorders>
            <w:noWrap/>
            <w:vAlign w:val="bottom"/>
            <w:hideMark/>
          </w:tcPr>
          <w:p w14:paraId="23B7F668" w14:textId="77777777" w:rsidR="00031D0D" w:rsidRDefault="00031D0D" w:rsidP="00680DF5">
            <w:pPr>
              <w:jc w:val="center"/>
              <w:rPr>
                <w:ins w:id="1156" w:author="Chan Fernando" w:date="2022-01-26T13:52:00Z"/>
                <w:rFonts w:ascii="Calibri" w:hAnsi="Calibri" w:cs="Calibri"/>
                <w:color w:val="000000"/>
                <w:sz w:val="22"/>
                <w:szCs w:val="22"/>
              </w:rPr>
            </w:pPr>
            <w:ins w:id="1157" w:author="Chan Fernando" w:date="2022-01-26T13:52:00Z">
              <w:r>
                <w:rPr>
                  <w:rFonts w:ascii="Calibri" w:hAnsi="Calibri" w:cs="Calibri"/>
                  <w:color w:val="000000"/>
                  <w:sz w:val="22"/>
                  <w:szCs w:val="22"/>
                </w:rPr>
                <w:t>(dB)</w:t>
              </w:r>
            </w:ins>
          </w:p>
        </w:tc>
        <w:tc>
          <w:tcPr>
            <w:tcW w:w="960" w:type="dxa"/>
            <w:tcBorders>
              <w:top w:val="nil"/>
              <w:left w:val="nil"/>
              <w:bottom w:val="single" w:sz="4" w:space="0" w:color="auto"/>
              <w:right w:val="single" w:sz="4" w:space="0" w:color="auto"/>
            </w:tcBorders>
            <w:noWrap/>
            <w:vAlign w:val="bottom"/>
            <w:hideMark/>
          </w:tcPr>
          <w:p w14:paraId="6374AD40" w14:textId="77777777" w:rsidR="00031D0D" w:rsidRDefault="00031D0D" w:rsidP="00680DF5">
            <w:pPr>
              <w:jc w:val="center"/>
              <w:rPr>
                <w:ins w:id="1158" w:author="Chan Fernando" w:date="2022-01-26T13:52:00Z"/>
                <w:rFonts w:ascii="Calibri" w:hAnsi="Calibri" w:cs="Calibri"/>
                <w:color w:val="000000"/>
                <w:sz w:val="22"/>
                <w:szCs w:val="22"/>
              </w:rPr>
            </w:pPr>
            <w:ins w:id="1159" w:author="Chan Fernando" w:date="2022-01-26T13:52:00Z">
              <w:r>
                <w:rPr>
                  <w:rFonts w:ascii="Calibri" w:hAnsi="Calibri" w:cs="Calibri"/>
                  <w:color w:val="000000"/>
                  <w:sz w:val="22"/>
                  <w:szCs w:val="22"/>
                </w:rPr>
                <w:t>(dB)</w:t>
              </w:r>
            </w:ins>
          </w:p>
        </w:tc>
      </w:tr>
      <w:tr w:rsidR="00031D0D" w14:paraId="1F7B5B67" w14:textId="77777777" w:rsidTr="00680DF5">
        <w:trPr>
          <w:trHeight w:val="300"/>
          <w:ins w:id="1160" w:author="Chan Fernando" w:date="2022-01-26T13:52:00Z"/>
        </w:trPr>
        <w:tc>
          <w:tcPr>
            <w:tcW w:w="1975" w:type="dxa"/>
            <w:tcBorders>
              <w:top w:val="nil"/>
              <w:left w:val="single" w:sz="4" w:space="0" w:color="auto"/>
              <w:bottom w:val="single" w:sz="4" w:space="0" w:color="auto"/>
              <w:right w:val="single" w:sz="4" w:space="0" w:color="auto"/>
            </w:tcBorders>
            <w:hideMark/>
          </w:tcPr>
          <w:p w14:paraId="1626B0F3" w14:textId="77777777" w:rsidR="00031D0D" w:rsidRDefault="00031D0D" w:rsidP="00680DF5">
            <w:pPr>
              <w:jc w:val="center"/>
              <w:rPr>
                <w:ins w:id="1161" w:author="Chan Fernando" w:date="2022-01-26T13:52:00Z"/>
                <w:rFonts w:ascii="Calibri" w:hAnsi="Calibri" w:cs="Calibri"/>
                <w:color w:val="000000"/>
                <w:sz w:val="22"/>
                <w:szCs w:val="22"/>
              </w:rPr>
            </w:pPr>
            <w:ins w:id="1162" w:author="Chan Fernando" w:date="2022-01-26T13:52:00Z">
              <w:r>
                <w:rPr>
                  <w:rFonts w:ascii="Calibri" w:hAnsi="Calibri" w:cs="Calibri"/>
                  <w:color w:val="000000"/>
                  <w:sz w:val="22"/>
                  <w:szCs w:val="22"/>
                </w:rPr>
                <w:t>0 – No filtering</w:t>
              </w:r>
            </w:ins>
          </w:p>
        </w:tc>
        <w:tc>
          <w:tcPr>
            <w:tcW w:w="1260" w:type="dxa"/>
            <w:tcBorders>
              <w:top w:val="nil"/>
              <w:left w:val="single" w:sz="4" w:space="0" w:color="auto"/>
              <w:bottom w:val="single" w:sz="4" w:space="0" w:color="auto"/>
              <w:right w:val="single" w:sz="4" w:space="0" w:color="auto"/>
            </w:tcBorders>
            <w:noWrap/>
            <w:vAlign w:val="bottom"/>
            <w:hideMark/>
          </w:tcPr>
          <w:p w14:paraId="655F201C" w14:textId="77777777" w:rsidR="00031D0D" w:rsidRDefault="00031D0D" w:rsidP="00680DF5">
            <w:pPr>
              <w:jc w:val="center"/>
              <w:rPr>
                <w:ins w:id="1163" w:author="Chan Fernando" w:date="2022-01-26T13:52:00Z"/>
                <w:rFonts w:ascii="Calibri" w:hAnsi="Calibri" w:cs="Calibri"/>
                <w:color w:val="000000"/>
                <w:sz w:val="22"/>
                <w:szCs w:val="22"/>
              </w:rPr>
            </w:pPr>
            <w:ins w:id="1164" w:author="Chan Fernando" w:date="2022-01-26T13:52:00Z">
              <w:r>
                <w:rPr>
                  <w:rFonts w:ascii="Calibri" w:hAnsi="Calibri" w:cs="Calibri"/>
                  <w:color w:val="000000"/>
                  <w:sz w:val="22"/>
                  <w:szCs w:val="22"/>
                </w:rPr>
                <w:t>0.2</w:t>
              </w:r>
            </w:ins>
          </w:p>
        </w:tc>
        <w:tc>
          <w:tcPr>
            <w:tcW w:w="990" w:type="dxa"/>
            <w:tcBorders>
              <w:top w:val="nil"/>
              <w:left w:val="nil"/>
              <w:bottom w:val="single" w:sz="4" w:space="0" w:color="auto"/>
              <w:right w:val="single" w:sz="4" w:space="0" w:color="auto"/>
            </w:tcBorders>
            <w:noWrap/>
            <w:vAlign w:val="bottom"/>
            <w:hideMark/>
          </w:tcPr>
          <w:p w14:paraId="0D5FB71B" w14:textId="77777777" w:rsidR="00031D0D" w:rsidRDefault="00031D0D" w:rsidP="00680DF5">
            <w:pPr>
              <w:jc w:val="center"/>
              <w:rPr>
                <w:ins w:id="1165" w:author="Chan Fernando" w:date="2022-01-26T13:52:00Z"/>
                <w:rFonts w:ascii="Calibri" w:hAnsi="Calibri" w:cs="Calibri"/>
                <w:color w:val="000000"/>
                <w:sz w:val="22"/>
                <w:szCs w:val="22"/>
              </w:rPr>
            </w:pPr>
            <w:ins w:id="1166" w:author="Chan Fernando" w:date="2022-01-26T13:52:00Z">
              <w:r>
                <w:rPr>
                  <w:rFonts w:ascii="Calibri" w:hAnsi="Calibri" w:cs="Calibri"/>
                  <w:color w:val="000000"/>
                  <w:sz w:val="22"/>
                  <w:szCs w:val="22"/>
                </w:rPr>
                <w:t>0.1</w:t>
              </w:r>
            </w:ins>
          </w:p>
        </w:tc>
        <w:tc>
          <w:tcPr>
            <w:tcW w:w="900" w:type="dxa"/>
            <w:tcBorders>
              <w:top w:val="nil"/>
              <w:left w:val="nil"/>
              <w:bottom w:val="single" w:sz="4" w:space="0" w:color="auto"/>
              <w:right w:val="single" w:sz="4" w:space="0" w:color="auto"/>
            </w:tcBorders>
            <w:noWrap/>
            <w:vAlign w:val="bottom"/>
            <w:hideMark/>
          </w:tcPr>
          <w:p w14:paraId="2C002D9F" w14:textId="77777777" w:rsidR="00031D0D" w:rsidRDefault="00031D0D" w:rsidP="00680DF5">
            <w:pPr>
              <w:jc w:val="center"/>
              <w:rPr>
                <w:ins w:id="1167" w:author="Chan Fernando" w:date="2022-01-26T13:52:00Z"/>
                <w:rFonts w:ascii="Calibri" w:hAnsi="Calibri" w:cs="Calibri"/>
                <w:color w:val="000000"/>
                <w:sz w:val="22"/>
                <w:szCs w:val="22"/>
              </w:rPr>
            </w:pPr>
            <w:ins w:id="1168" w:author="Chan Fernando" w:date="2022-01-26T13:52:00Z">
              <w:r>
                <w:rPr>
                  <w:rFonts w:ascii="Calibri" w:hAnsi="Calibri" w:cs="Calibri"/>
                  <w:color w:val="000000"/>
                  <w:sz w:val="22"/>
                  <w:szCs w:val="22"/>
                </w:rPr>
                <w:t>0.2</w:t>
              </w:r>
            </w:ins>
          </w:p>
        </w:tc>
        <w:tc>
          <w:tcPr>
            <w:tcW w:w="1617" w:type="dxa"/>
            <w:tcBorders>
              <w:top w:val="nil"/>
              <w:left w:val="nil"/>
              <w:bottom w:val="single" w:sz="4" w:space="0" w:color="auto"/>
              <w:right w:val="single" w:sz="4" w:space="0" w:color="auto"/>
            </w:tcBorders>
            <w:noWrap/>
            <w:vAlign w:val="bottom"/>
            <w:hideMark/>
          </w:tcPr>
          <w:p w14:paraId="1DE30A0D" w14:textId="77777777" w:rsidR="00031D0D" w:rsidRDefault="00031D0D" w:rsidP="00680DF5">
            <w:pPr>
              <w:rPr>
                <w:ins w:id="1169"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2A054DAB" w14:textId="77777777" w:rsidR="00031D0D" w:rsidRDefault="00031D0D" w:rsidP="00680DF5">
            <w:pPr>
              <w:rPr>
                <w:ins w:id="1170" w:author="Chan Fernando" w:date="2022-01-26T13:52:00Z"/>
              </w:rPr>
            </w:pPr>
          </w:p>
        </w:tc>
        <w:tc>
          <w:tcPr>
            <w:tcW w:w="960" w:type="dxa"/>
            <w:tcBorders>
              <w:top w:val="nil"/>
              <w:left w:val="nil"/>
              <w:bottom w:val="single" w:sz="4" w:space="0" w:color="auto"/>
              <w:right w:val="single" w:sz="4" w:space="0" w:color="auto"/>
            </w:tcBorders>
            <w:noWrap/>
            <w:vAlign w:val="bottom"/>
            <w:hideMark/>
          </w:tcPr>
          <w:p w14:paraId="288174C3" w14:textId="77777777" w:rsidR="00031D0D" w:rsidRDefault="00031D0D" w:rsidP="00680DF5">
            <w:pPr>
              <w:rPr>
                <w:ins w:id="1171" w:author="Chan Fernando" w:date="2022-01-26T13:52:00Z"/>
              </w:rPr>
            </w:pPr>
          </w:p>
        </w:tc>
        <w:tc>
          <w:tcPr>
            <w:tcW w:w="960" w:type="dxa"/>
            <w:tcBorders>
              <w:top w:val="nil"/>
              <w:left w:val="nil"/>
              <w:bottom w:val="single" w:sz="4" w:space="0" w:color="auto"/>
              <w:right w:val="single" w:sz="4" w:space="0" w:color="auto"/>
            </w:tcBorders>
            <w:noWrap/>
            <w:vAlign w:val="bottom"/>
            <w:hideMark/>
          </w:tcPr>
          <w:p w14:paraId="096915F0" w14:textId="77777777" w:rsidR="00031D0D" w:rsidRDefault="00031D0D" w:rsidP="00680DF5">
            <w:pPr>
              <w:rPr>
                <w:ins w:id="1172" w:author="Chan Fernando" w:date="2022-01-26T13:52:00Z"/>
              </w:rPr>
            </w:pPr>
          </w:p>
        </w:tc>
      </w:tr>
      <w:tr w:rsidR="00031D0D" w14:paraId="065AF286" w14:textId="77777777" w:rsidTr="00680DF5">
        <w:trPr>
          <w:trHeight w:val="300"/>
          <w:ins w:id="1173" w:author="Chan Fernando" w:date="2022-01-26T13:52:00Z"/>
        </w:trPr>
        <w:tc>
          <w:tcPr>
            <w:tcW w:w="1975" w:type="dxa"/>
            <w:tcBorders>
              <w:top w:val="nil"/>
              <w:left w:val="single" w:sz="4" w:space="0" w:color="auto"/>
              <w:bottom w:val="single" w:sz="4" w:space="0" w:color="auto"/>
              <w:right w:val="single" w:sz="4" w:space="0" w:color="auto"/>
            </w:tcBorders>
            <w:hideMark/>
          </w:tcPr>
          <w:p w14:paraId="5A6E2F45" w14:textId="77777777" w:rsidR="00031D0D" w:rsidRDefault="00031D0D" w:rsidP="00680DF5">
            <w:pPr>
              <w:jc w:val="center"/>
              <w:rPr>
                <w:ins w:id="1174" w:author="Chan Fernando" w:date="2022-01-26T13:52:00Z"/>
                <w:rFonts w:ascii="Calibri" w:hAnsi="Calibri" w:cs="Calibri"/>
                <w:color w:val="000000"/>
                <w:sz w:val="22"/>
                <w:szCs w:val="22"/>
              </w:rPr>
            </w:pPr>
            <w:ins w:id="1175" w:author="Chan Fernando" w:date="2022-01-26T13:52:00Z">
              <w:r>
                <w:rPr>
                  <w:rFonts w:ascii="Calibri" w:hAnsi="Calibri" w:cs="Calibri"/>
                  <w:color w:val="000000"/>
                  <w:sz w:val="22"/>
                  <w:szCs w:val="22"/>
                </w:rPr>
                <w:t>0.1</w:t>
              </w:r>
            </w:ins>
          </w:p>
        </w:tc>
        <w:tc>
          <w:tcPr>
            <w:tcW w:w="1260" w:type="dxa"/>
            <w:tcBorders>
              <w:top w:val="nil"/>
              <w:left w:val="single" w:sz="4" w:space="0" w:color="auto"/>
              <w:bottom w:val="single" w:sz="4" w:space="0" w:color="auto"/>
              <w:right w:val="single" w:sz="4" w:space="0" w:color="auto"/>
            </w:tcBorders>
            <w:noWrap/>
            <w:vAlign w:val="bottom"/>
            <w:hideMark/>
          </w:tcPr>
          <w:p w14:paraId="50185464" w14:textId="77777777" w:rsidR="00031D0D" w:rsidRDefault="00031D0D" w:rsidP="00680DF5">
            <w:pPr>
              <w:jc w:val="center"/>
              <w:rPr>
                <w:ins w:id="1176" w:author="Chan Fernando" w:date="2022-01-26T13:52:00Z"/>
                <w:rFonts w:ascii="Calibri" w:hAnsi="Calibri" w:cs="Calibri"/>
                <w:color w:val="000000"/>
                <w:sz w:val="22"/>
                <w:szCs w:val="22"/>
              </w:rPr>
            </w:pPr>
            <w:ins w:id="1177" w:author="Chan Fernando" w:date="2022-01-26T13:52:00Z">
              <w:r>
                <w:rPr>
                  <w:rFonts w:ascii="Calibri" w:hAnsi="Calibri" w:cs="Calibri"/>
                  <w:color w:val="000000"/>
                  <w:sz w:val="22"/>
                  <w:szCs w:val="22"/>
                </w:rPr>
                <w:t>0.3</w:t>
              </w:r>
            </w:ins>
          </w:p>
        </w:tc>
        <w:tc>
          <w:tcPr>
            <w:tcW w:w="990" w:type="dxa"/>
            <w:tcBorders>
              <w:top w:val="nil"/>
              <w:left w:val="nil"/>
              <w:bottom w:val="single" w:sz="4" w:space="0" w:color="auto"/>
              <w:right w:val="single" w:sz="4" w:space="0" w:color="auto"/>
            </w:tcBorders>
            <w:noWrap/>
            <w:vAlign w:val="bottom"/>
            <w:hideMark/>
          </w:tcPr>
          <w:p w14:paraId="506A5080" w14:textId="77777777" w:rsidR="00031D0D" w:rsidRDefault="00031D0D" w:rsidP="00680DF5">
            <w:pPr>
              <w:jc w:val="center"/>
              <w:rPr>
                <w:ins w:id="1178" w:author="Chan Fernando" w:date="2022-01-26T13:52:00Z"/>
                <w:rFonts w:ascii="Calibri" w:hAnsi="Calibri" w:cs="Calibri"/>
                <w:color w:val="000000"/>
                <w:sz w:val="22"/>
                <w:szCs w:val="22"/>
              </w:rPr>
            </w:pPr>
            <w:ins w:id="1179" w:author="Chan Fernando" w:date="2022-01-26T13:52:00Z">
              <w:r>
                <w:rPr>
                  <w:rFonts w:ascii="Calibri" w:hAnsi="Calibri" w:cs="Calibri"/>
                  <w:color w:val="000000"/>
                  <w:sz w:val="22"/>
                  <w:szCs w:val="22"/>
                </w:rPr>
                <w:t>0.35</w:t>
              </w:r>
            </w:ins>
          </w:p>
        </w:tc>
        <w:tc>
          <w:tcPr>
            <w:tcW w:w="900" w:type="dxa"/>
            <w:tcBorders>
              <w:top w:val="nil"/>
              <w:left w:val="nil"/>
              <w:bottom w:val="single" w:sz="4" w:space="0" w:color="auto"/>
              <w:right w:val="single" w:sz="4" w:space="0" w:color="auto"/>
            </w:tcBorders>
            <w:noWrap/>
            <w:vAlign w:val="bottom"/>
            <w:hideMark/>
          </w:tcPr>
          <w:p w14:paraId="199F25FB" w14:textId="77777777" w:rsidR="00031D0D" w:rsidRDefault="00031D0D" w:rsidP="00680DF5">
            <w:pPr>
              <w:jc w:val="center"/>
              <w:rPr>
                <w:ins w:id="1180" w:author="Chan Fernando" w:date="2022-01-26T13:52:00Z"/>
                <w:rFonts w:ascii="Calibri" w:hAnsi="Calibri" w:cs="Calibri"/>
                <w:color w:val="000000"/>
                <w:sz w:val="22"/>
                <w:szCs w:val="22"/>
              </w:rPr>
            </w:pPr>
            <w:ins w:id="1181" w:author="Chan Fernando" w:date="2022-01-26T13:52:00Z">
              <w:r>
                <w:rPr>
                  <w:rFonts w:ascii="Calibri" w:hAnsi="Calibri" w:cs="Calibri"/>
                  <w:color w:val="000000"/>
                  <w:sz w:val="22"/>
                  <w:szCs w:val="22"/>
                </w:rPr>
                <w:t>0.3</w:t>
              </w:r>
            </w:ins>
          </w:p>
        </w:tc>
        <w:tc>
          <w:tcPr>
            <w:tcW w:w="1617" w:type="dxa"/>
            <w:tcBorders>
              <w:top w:val="nil"/>
              <w:left w:val="nil"/>
              <w:bottom w:val="single" w:sz="4" w:space="0" w:color="auto"/>
              <w:right w:val="single" w:sz="4" w:space="0" w:color="auto"/>
            </w:tcBorders>
            <w:noWrap/>
            <w:vAlign w:val="bottom"/>
            <w:hideMark/>
          </w:tcPr>
          <w:p w14:paraId="0980BBBE" w14:textId="77777777" w:rsidR="00031D0D" w:rsidRDefault="00031D0D" w:rsidP="00680DF5">
            <w:pPr>
              <w:rPr>
                <w:ins w:id="1182"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2AAF2C49" w14:textId="77777777" w:rsidR="00031D0D" w:rsidRDefault="00031D0D" w:rsidP="00680DF5">
            <w:pPr>
              <w:jc w:val="center"/>
              <w:rPr>
                <w:ins w:id="1183" w:author="Chan Fernando" w:date="2022-01-26T13:52:00Z"/>
                <w:rFonts w:ascii="Calibri" w:hAnsi="Calibri" w:cs="Calibri"/>
                <w:color w:val="000000"/>
                <w:sz w:val="22"/>
                <w:szCs w:val="22"/>
              </w:rPr>
            </w:pPr>
            <w:ins w:id="1184" w:author="Chan Fernando" w:date="2022-01-26T13:52:00Z">
              <w:r>
                <w:rPr>
                  <w:rFonts w:ascii="Calibri" w:hAnsi="Calibri" w:cs="Calibri"/>
                  <w:color w:val="000000"/>
                  <w:sz w:val="22"/>
                  <w:szCs w:val="22"/>
                </w:rPr>
                <w:t>0.1</w:t>
              </w:r>
            </w:ins>
          </w:p>
        </w:tc>
        <w:tc>
          <w:tcPr>
            <w:tcW w:w="960" w:type="dxa"/>
            <w:tcBorders>
              <w:top w:val="nil"/>
              <w:left w:val="nil"/>
              <w:bottom w:val="single" w:sz="4" w:space="0" w:color="auto"/>
              <w:right w:val="single" w:sz="4" w:space="0" w:color="auto"/>
            </w:tcBorders>
            <w:noWrap/>
            <w:vAlign w:val="bottom"/>
            <w:hideMark/>
          </w:tcPr>
          <w:p w14:paraId="1D42B235" w14:textId="77777777" w:rsidR="00031D0D" w:rsidRDefault="00031D0D" w:rsidP="00680DF5">
            <w:pPr>
              <w:jc w:val="center"/>
              <w:rPr>
                <w:ins w:id="1185" w:author="Chan Fernando" w:date="2022-01-26T13:52:00Z"/>
                <w:rFonts w:ascii="Calibri" w:hAnsi="Calibri" w:cs="Calibri"/>
                <w:color w:val="000000"/>
                <w:sz w:val="22"/>
                <w:szCs w:val="22"/>
              </w:rPr>
            </w:pPr>
            <w:ins w:id="1186" w:author="Chan Fernando" w:date="2022-01-26T13:52:00Z">
              <w:r>
                <w:rPr>
                  <w:rFonts w:ascii="Calibri" w:hAnsi="Calibri" w:cs="Calibri"/>
                  <w:color w:val="000000"/>
                  <w:sz w:val="22"/>
                  <w:szCs w:val="22"/>
                </w:rPr>
                <w:t>0.3</w:t>
              </w:r>
            </w:ins>
          </w:p>
        </w:tc>
        <w:tc>
          <w:tcPr>
            <w:tcW w:w="960" w:type="dxa"/>
            <w:tcBorders>
              <w:top w:val="nil"/>
              <w:left w:val="nil"/>
              <w:bottom w:val="single" w:sz="4" w:space="0" w:color="auto"/>
              <w:right w:val="single" w:sz="4" w:space="0" w:color="auto"/>
            </w:tcBorders>
            <w:noWrap/>
            <w:vAlign w:val="bottom"/>
            <w:hideMark/>
          </w:tcPr>
          <w:p w14:paraId="22BB4BE2" w14:textId="77777777" w:rsidR="00031D0D" w:rsidRDefault="00031D0D" w:rsidP="00680DF5">
            <w:pPr>
              <w:jc w:val="center"/>
              <w:rPr>
                <w:ins w:id="1187" w:author="Chan Fernando" w:date="2022-01-26T13:52:00Z"/>
                <w:rFonts w:ascii="Calibri" w:hAnsi="Calibri" w:cs="Calibri"/>
                <w:color w:val="000000"/>
                <w:sz w:val="22"/>
                <w:szCs w:val="22"/>
              </w:rPr>
            </w:pPr>
            <w:ins w:id="1188" w:author="Chan Fernando" w:date="2022-01-26T13:52:00Z">
              <w:r>
                <w:rPr>
                  <w:rFonts w:ascii="Calibri" w:hAnsi="Calibri" w:cs="Calibri"/>
                  <w:color w:val="000000"/>
                  <w:sz w:val="22"/>
                  <w:szCs w:val="22"/>
                </w:rPr>
                <w:t>0.1</w:t>
              </w:r>
            </w:ins>
          </w:p>
        </w:tc>
      </w:tr>
      <w:tr w:rsidR="00031D0D" w14:paraId="019AE04E" w14:textId="77777777" w:rsidTr="00680DF5">
        <w:trPr>
          <w:trHeight w:val="300"/>
          <w:ins w:id="1189" w:author="Chan Fernando" w:date="2022-01-26T13:52:00Z"/>
        </w:trPr>
        <w:tc>
          <w:tcPr>
            <w:tcW w:w="1975" w:type="dxa"/>
            <w:tcBorders>
              <w:top w:val="nil"/>
              <w:left w:val="single" w:sz="4" w:space="0" w:color="auto"/>
              <w:bottom w:val="single" w:sz="4" w:space="0" w:color="auto"/>
              <w:right w:val="single" w:sz="4" w:space="0" w:color="auto"/>
            </w:tcBorders>
            <w:hideMark/>
          </w:tcPr>
          <w:p w14:paraId="6A16B4DA" w14:textId="77777777" w:rsidR="00031D0D" w:rsidRDefault="00031D0D" w:rsidP="00680DF5">
            <w:pPr>
              <w:jc w:val="center"/>
              <w:rPr>
                <w:ins w:id="1190" w:author="Chan Fernando" w:date="2022-01-26T13:52:00Z"/>
                <w:rFonts w:ascii="Calibri" w:hAnsi="Calibri" w:cs="Calibri"/>
                <w:color w:val="000000"/>
                <w:sz w:val="22"/>
                <w:szCs w:val="22"/>
              </w:rPr>
            </w:pPr>
            <w:ins w:id="1191" w:author="Chan Fernando" w:date="2022-01-26T13:52:00Z">
              <w:r>
                <w:rPr>
                  <w:rFonts w:ascii="Calibri" w:hAnsi="Calibri" w:cs="Calibri"/>
                  <w:color w:val="000000"/>
                  <w:sz w:val="22"/>
                  <w:szCs w:val="22"/>
                </w:rPr>
                <w:t xml:space="preserve">0.2 </w:t>
              </w:r>
            </w:ins>
          </w:p>
        </w:tc>
        <w:tc>
          <w:tcPr>
            <w:tcW w:w="1260" w:type="dxa"/>
            <w:tcBorders>
              <w:top w:val="nil"/>
              <w:left w:val="single" w:sz="4" w:space="0" w:color="auto"/>
              <w:bottom w:val="single" w:sz="4" w:space="0" w:color="auto"/>
              <w:right w:val="single" w:sz="4" w:space="0" w:color="auto"/>
            </w:tcBorders>
            <w:noWrap/>
            <w:vAlign w:val="bottom"/>
            <w:hideMark/>
          </w:tcPr>
          <w:p w14:paraId="0424F58D" w14:textId="77777777" w:rsidR="00031D0D" w:rsidRDefault="00031D0D" w:rsidP="00680DF5">
            <w:pPr>
              <w:jc w:val="center"/>
              <w:rPr>
                <w:ins w:id="1192" w:author="Chan Fernando" w:date="2022-01-26T13:52:00Z"/>
                <w:rFonts w:ascii="Calibri" w:hAnsi="Calibri" w:cs="Calibri"/>
                <w:color w:val="000000"/>
                <w:sz w:val="22"/>
                <w:szCs w:val="22"/>
              </w:rPr>
            </w:pPr>
            <w:ins w:id="1193" w:author="Chan Fernando" w:date="2022-01-26T13:52:00Z">
              <w:r>
                <w:rPr>
                  <w:rFonts w:ascii="Calibri" w:hAnsi="Calibri" w:cs="Calibri"/>
                  <w:color w:val="000000"/>
                  <w:sz w:val="22"/>
                  <w:szCs w:val="22"/>
                </w:rPr>
                <w:t>0.35</w:t>
              </w:r>
            </w:ins>
          </w:p>
        </w:tc>
        <w:tc>
          <w:tcPr>
            <w:tcW w:w="990" w:type="dxa"/>
            <w:tcBorders>
              <w:top w:val="nil"/>
              <w:left w:val="nil"/>
              <w:bottom w:val="single" w:sz="4" w:space="0" w:color="auto"/>
              <w:right w:val="single" w:sz="4" w:space="0" w:color="auto"/>
            </w:tcBorders>
            <w:noWrap/>
            <w:vAlign w:val="bottom"/>
            <w:hideMark/>
          </w:tcPr>
          <w:p w14:paraId="18ECDA59" w14:textId="77777777" w:rsidR="00031D0D" w:rsidRDefault="00031D0D" w:rsidP="00680DF5">
            <w:pPr>
              <w:jc w:val="center"/>
              <w:rPr>
                <w:ins w:id="1194" w:author="Chan Fernando" w:date="2022-01-26T13:52:00Z"/>
                <w:rFonts w:ascii="Calibri" w:hAnsi="Calibri" w:cs="Calibri"/>
                <w:color w:val="000000"/>
                <w:sz w:val="22"/>
                <w:szCs w:val="22"/>
              </w:rPr>
            </w:pPr>
            <w:ins w:id="1195" w:author="Chan Fernando" w:date="2022-01-26T13:52:00Z">
              <w:r>
                <w:rPr>
                  <w:rFonts w:ascii="Calibri" w:hAnsi="Calibri" w:cs="Calibri"/>
                  <w:color w:val="000000"/>
                  <w:sz w:val="22"/>
                  <w:szCs w:val="22"/>
                </w:rPr>
                <w:t>0.42</w:t>
              </w:r>
            </w:ins>
          </w:p>
        </w:tc>
        <w:tc>
          <w:tcPr>
            <w:tcW w:w="900" w:type="dxa"/>
            <w:tcBorders>
              <w:top w:val="nil"/>
              <w:left w:val="nil"/>
              <w:bottom w:val="single" w:sz="4" w:space="0" w:color="auto"/>
              <w:right w:val="single" w:sz="4" w:space="0" w:color="auto"/>
            </w:tcBorders>
            <w:noWrap/>
            <w:vAlign w:val="bottom"/>
            <w:hideMark/>
          </w:tcPr>
          <w:p w14:paraId="51813DAE" w14:textId="77777777" w:rsidR="00031D0D" w:rsidRDefault="00031D0D" w:rsidP="00680DF5">
            <w:pPr>
              <w:jc w:val="center"/>
              <w:rPr>
                <w:ins w:id="1196" w:author="Chan Fernando" w:date="2022-01-26T13:52:00Z"/>
                <w:rFonts w:ascii="Calibri" w:hAnsi="Calibri" w:cs="Calibri"/>
                <w:color w:val="000000"/>
                <w:sz w:val="22"/>
                <w:szCs w:val="22"/>
              </w:rPr>
            </w:pPr>
            <w:ins w:id="1197" w:author="Chan Fernando" w:date="2022-01-26T13:52:00Z">
              <w:r>
                <w:rPr>
                  <w:rFonts w:ascii="Calibri" w:hAnsi="Calibri" w:cs="Calibri"/>
                  <w:color w:val="000000"/>
                  <w:sz w:val="22"/>
                  <w:szCs w:val="22"/>
                </w:rPr>
                <w:t>0.4</w:t>
              </w:r>
            </w:ins>
          </w:p>
        </w:tc>
        <w:tc>
          <w:tcPr>
            <w:tcW w:w="1617" w:type="dxa"/>
            <w:tcBorders>
              <w:top w:val="nil"/>
              <w:left w:val="nil"/>
              <w:bottom w:val="single" w:sz="4" w:space="0" w:color="auto"/>
              <w:right w:val="single" w:sz="4" w:space="0" w:color="auto"/>
            </w:tcBorders>
            <w:noWrap/>
            <w:vAlign w:val="bottom"/>
            <w:hideMark/>
          </w:tcPr>
          <w:p w14:paraId="662822A3" w14:textId="77777777" w:rsidR="00031D0D" w:rsidRDefault="00031D0D" w:rsidP="00680DF5">
            <w:pPr>
              <w:rPr>
                <w:ins w:id="1198"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2CC5ACAB" w14:textId="77777777" w:rsidR="00031D0D" w:rsidRDefault="00031D0D" w:rsidP="00680DF5">
            <w:pPr>
              <w:jc w:val="center"/>
              <w:rPr>
                <w:ins w:id="1199" w:author="Chan Fernando" w:date="2022-01-26T13:52:00Z"/>
                <w:rFonts w:ascii="Calibri" w:hAnsi="Calibri" w:cs="Calibri"/>
                <w:color w:val="000000"/>
                <w:sz w:val="22"/>
                <w:szCs w:val="22"/>
              </w:rPr>
            </w:pPr>
            <w:ins w:id="1200" w:author="Chan Fernando" w:date="2022-01-26T13:52:00Z">
              <w:r>
                <w:rPr>
                  <w:rFonts w:ascii="Calibri" w:hAnsi="Calibri" w:cs="Calibri"/>
                  <w:color w:val="000000"/>
                  <w:sz w:val="22"/>
                  <w:szCs w:val="22"/>
                </w:rPr>
                <w:t>0.2</w:t>
              </w:r>
            </w:ins>
          </w:p>
        </w:tc>
        <w:tc>
          <w:tcPr>
            <w:tcW w:w="960" w:type="dxa"/>
            <w:tcBorders>
              <w:top w:val="nil"/>
              <w:left w:val="nil"/>
              <w:bottom w:val="single" w:sz="4" w:space="0" w:color="auto"/>
              <w:right w:val="single" w:sz="4" w:space="0" w:color="auto"/>
            </w:tcBorders>
            <w:noWrap/>
            <w:vAlign w:val="bottom"/>
            <w:hideMark/>
          </w:tcPr>
          <w:p w14:paraId="367DF3B7" w14:textId="77777777" w:rsidR="00031D0D" w:rsidRDefault="00031D0D" w:rsidP="00680DF5">
            <w:pPr>
              <w:jc w:val="center"/>
              <w:rPr>
                <w:ins w:id="1201" w:author="Chan Fernando" w:date="2022-01-26T13:52:00Z"/>
                <w:rFonts w:ascii="Calibri" w:hAnsi="Calibri" w:cs="Calibri"/>
                <w:color w:val="000000"/>
                <w:sz w:val="22"/>
                <w:szCs w:val="22"/>
              </w:rPr>
            </w:pPr>
            <w:ins w:id="1202" w:author="Chan Fernando" w:date="2022-01-26T13:52:00Z">
              <w:r>
                <w:rPr>
                  <w:rFonts w:ascii="Calibri" w:hAnsi="Calibri" w:cs="Calibri"/>
                  <w:color w:val="000000"/>
                  <w:sz w:val="22"/>
                  <w:szCs w:val="22"/>
                </w:rPr>
                <w:t>0.3</w:t>
              </w:r>
            </w:ins>
          </w:p>
        </w:tc>
        <w:tc>
          <w:tcPr>
            <w:tcW w:w="960" w:type="dxa"/>
            <w:tcBorders>
              <w:top w:val="nil"/>
              <w:left w:val="nil"/>
              <w:bottom w:val="single" w:sz="4" w:space="0" w:color="auto"/>
              <w:right w:val="single" w:sz="4" w:space="0" w:color="auto"/>
            </w:tcBorders>
            <w:noWrap/>
            <w:vAlign w:val="bottom"/>
            <w:hideMark/>
          </w:tcPr>
          <w:p w14:paraId="18FB73EC" w14:textId="77777777" w:rsidR="00031D0D" w:rsidRDefault="00031D0D" w:rsidP="00680DF5">
            <w:pPr>
              <w:jc w:val="center"/>
              <w:rPr>
                <w:ins w:id="1203" w:author="Chan Fernando" w:date="2022-01-26T13:52:00Z"/>
                <w:rFonts w:ascii="Calibri" w:hAnsi="Calibri" w:cs="Calibri"/>
                <w:color w:val="000000"/>
                <w:sz w:val="22"/>
                <w:szCs w:val="22"/>
              </w:rPr>
            </w:pPr>
            <w:ins w:id="1204" w:author="Chan Fernando" w:date="2022-01-26T13:52:00Z">
              <w:r>
                <w:rPr>
                  <w:rFonts w:ascii="Calibri" w:hAnsi="Calibri" w:cs="Calibri"/>
                  <w:color w:val="000000"/>
                  <w:sz w:val="22"/>
                  <w:szCs w:val="22"/>
                </w:rPr>
                <w:t>0.2</w:t>
              </w:r>
            </w:ins>
          </w:p>
        </w:tc>
      </w:tr>
      <w:tr w:rsidR="00031D0D" w14:paraId="36A8DF41" w14:textId="77777777" w:rsidTr="00680DF5">
        <w:trPr>
          <w:trHeight w:val="300"/>
          <w:ins w:id="1205" w:author="Chan Fernando" w:date="2022-01-26T13:52:00Z"/>
        </w:trPr>
        <w:tc>
          <w:tcPr>
            <w:tcW w:w="1975" w:type="dxa"/>
            <w:tcBorders>
              <w:top w:val="nil"/>
              <w:left w:val="single" w:sz="4" w:space="0" w:color="auto"/>
              <w:bottom w:val="single" w:sz="4" w:space="0" w:color="auto"/>
              <w:right w:val="single" w:sz="4" w:space="0" w:color="auto"/>
            </w:tcBorders>
            <w:hideMark/>
          </w:tcPr>
          <w:p w14:paraId="2D9BD353" w14:textId="77777777" w:rsidR="00031D0D" w:rsidRDefault="00031D0D" w:rsidP="00680DF5">
            <w:pPr>
              <w:jc w:val="center"/>
              <w:rPr>
                <w:ins w:id="1206" w:author="Chan Fernando" w:date="2022-01-26T13:52:00Z"/>
                <w:rFonts w:ascii="Calibri" w:hAnsi="Calibri" w:cs="Calibri"/>
                <w:color w:val="000000"/>
                <w:sz w:val="22"/>
                <w:szCs w:val="22"/>
              </w:rPr>
            </w:pPr>
            <w:ins w:id="1207" w:author="Chan Fernando" w:date="2022-01-26T13:52:00Z">
              <w:r>
                <w:rPr>
                  <w:rFonts w:ascii="Calibri" w:hAnsi="Calibri" w:cs="Calibri"/>
                  <w:color w:val="000000"/>
                  <w:sz w:val="22"/>
                  <w:szCs w:val="22"/>
                </w:rPr>
                <w:t>0.3</w:t>
              </w:r>
            </w:ins>
          </w:p>
        </w:tc>
        <w:tc>
          <w:tcPr>
            <w:tcW w:w="1260" w:type="dxa"/>
            <w:tcBorders>
              <w:top w:val="nil"/>
              <w:left w:val="single" w:sz="4" w:space="0" w:color="auto"/>
              <w:bottom w:val="single" w:sz="4" w:space="0" w:color="auto"/>
              <w:right w:val="single" w:sz="4" w:space="0" w:color="auto"/>
            </w:tcBorders>
            <w:noWrap/>
            <w:vAlign w:val="bottom"/>
            <w:hideMark/>
          </w:tcPr>
          <w:p w14:paraId="4E06D977" w14:textId="77777777" w:rsidR="00031D0D" w:rsidRDefault="00031D0D" w:rsidP="00680DF5">
            <w:pPr>
              <w:jc w:val="center"/>
              <w:rPr>
                <w:ins w:id="1208" w:author="Chan Fernando" w:date="2022-01-26T13:52:00Z"/>
                <w:rFonts w:ascii="Calibri" w:hAnsi="Calibri" w:cs="Calibri"/>
                <w:color w:val="000000"/>
                <w:sz w:val="22"/>
                <w:szCs w:val="22"/>
              </w:rPr>
            </w:pPr>
            <w:ins w:id="1209" w:author="Chan Fernando" w:date="2022-01-26T13:52:00Z">
              <w:r>
                <w:rPr>
                  <w:rFonts w:ascii="Calibri" w:hAnsi="Calibri" w:cs="Calibri"/>
                  <w:color w:val="000000"/>
                  <w:sz w:val="22"/>
                  <w:szCs w:val="22"/>
                </w:rPr>
                <w:t>0.37</w:t>
              </w:r>
            </w:ins>
          </w:p>
        </w:tc>
        <w:tc>
          <w:tcPr>
            <w:tcW w:w="990" w:type="dxa"/>
            <w:tcBorders>
              <w:top w:val="nil"/>
              <w:left w:val="nil"/>
              <w:bottom w:val="single" w:sz="4" w:space="0" w:color="auto"/>
              <w:right w:val="single" w:sz="4" w:space="0" w:color="auto"/>
            </w:tcBorders>
            <w:noWrap/>
            <w:vAlign w:val="bottom"/>
            <w:hideMark/>
          </w:tcPr>
          <w:p w14:paraId="77D1860D" w14:textId="77777777" w:rsidR="00031D0D" w:rsidRDefault="00031D0D" w:rsidP="00680DF5">
            <w:pPr>
              <w:jc w:val="center"/>
              <w:rPr>
                <w:ins w:id="1210" w:author="Chan Fernando" w:date="2022-01-26T13:52:00Z"/>
                <w:rFonts w:ascii="Calibri" w:hAnsi="Calibri" w:cs="Calibri"/>
                <w:color w:val="000000"/>
                <w:sz w:val="22"/>
                <w:szCs w:val="22"/>
              </w:rPr>
            </w:pPr>
            <w:ins w:id="1211" w:author="Chan Fernando" w:date="2022-01-26T13:52:00Z">
              <w:r>
                <w:rPr>
                  <w:rFonts w:ascii="Calibri" w:hAnsi="Calibri" w:cs="Calibri"/>
                  <w:color w:val="000000"/>
                  <w:sz w:val="22"/>
                  <w:szCs w:val="22"/>
                </w:rPr>
                <w:t>0.45</w:t>
              </w:r>
            </w:ins>
          </w:p>
        </w:tc>
        <w:tc>
          <w:tcPr>
            <w:tcW w:w="900" w:type="dxa"/>
            <w:tcBorders>
              <w:top w:val="nil"/>
              <w:left w:val="nil"/>
              <w:bottom w:val="single" w:sz="4" w:space="0" w:color="auto"/>
              <w:right w:val="single" w:sz="4" w:space="0" w:color="auto"/>
            </w:tcBorders>
            <w:noWrap/>
            <w:vAlign w:val="bottom"/>
            <w:hideMark/>
          </w:tcPr>
          <w:p w14:paraId="3C10A4BF" w14:textId="77777777" w:rsidR="00031D0D" w:rsidRDefault="00031D0D" w:rsidP="00680DF5">
            <w:pPr>
              <w:jc w:val="center"/>
              <w:rPr>
                <w:ins w:id="1212" w:author="Chan Fernando" w:date="2022-01-26T13:52:00Z"/>
                <w:rFonts w:ascii="Calibri" w:hAnsi="Calibri" w:cs="Calibri"/>
                <w:color w:val="000000"/>
                <w:sz w:val="22"/>
                <w:szCs w:val="22"/>
              </w:rPr>
            </w:pPr>
            <w:ins w:id="1213" w:author="Chan Fernando" w:date="2022-01-26T13:52:00Z">
              <w:r>
                <w:rPr>
                  <w:rFonts w:ascii="Calibri" w:hAnsi="Calibri" w:cs="Calibri"/>
                  <w:color w:val="000000"/>
                  <w:sz w:val="22"/>
                  <w:szCs w:val="22"/>
                </w:rPr>
                <w:t>0.45</w:t>
              </w:r>
            </w:ins>
          </w:p>
        </w:tc>
        <w:tc>
          <w:tcPr>
            <w:tcW w:w="1617" w:type="dxa"/>
            <w:tcBorders>
              <w:top w:val="nil"/>
              <w:left w:val="nil"/>
              <w:bottom w:val="single" w:sz="4" w:space="0" w:color="auto"/>
              <w:right w:val="single" w:sz="4" w:space="0" w:color="auto"/>
            </w:tcBorders>
            <w:noWrap/>
            <w:vAlign w:val="bottom"/>
            <w:hideMark/>
          </w:tcPr>
          <w:p w14:paraId="658D0F52" w14:textId="77777777" w:rsidR="00031D0D" w:rsidRDefault="00031D0D" w:rsidP="00680DF5">
            <w:pPr>
              <w:rPr>
                <w:ins w:id="1214"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6F91B81E" w14:textId="77777777" w:rsidR="00031D0D" w:rsidRDefault="00031D0D" w:rsidP="00680DF5">
            <w:pPr>
              <w:jc w:val="center"/>
              <w:rPr>
                <w:ins w:id="1215" w:author="Chan Fernando" w:date="2022-01-26T13:52:00Z"/>
                <w:rFonts w:ascii="Calibri" w:hAnsi="Calibri" w:cs="Calibri"/>
                <w:color w:val="000000"/>
                <w:sz w:val="22"/>
                <w:szCs w:val="22"/>
              </w:rPr>
            </w:pPr>
            <w:ins w:id="1216" w:author="Chan Fernando" w:date="2022-01-26T13:52:00Z">
              <w:r>
                <w:rPr>
                  <w:rFonts w:ascii="Calibri" w:hAnsi="Calibri" w:cs="Calibri"/>
                  <w:color w:val="000000"/>
                  <w:sz w:val="22"/>
                  <w:szCs w:val="22"/>
                </w:rPr>
                <w:t>0.2</w:t>
              </w:r>
            </w:ins>
          </w:p>
        </w:tc>
        <w:tc>
          <w:tcPr>
            <w:tcW w:w="960" w:type="dxa"/>
            <w:tcBorders>
              <w:top w:val="nil"/>
              <w:left w:val="nil"/>
              <w:bottom w:val="single" w:sz="4" w:space="0" w:color="auto"/>
              <w:right w:val="single" w:sz="4" w:space="0" w:color="auto"/>
            </w:tcBorders>
            <w:noWrap/>
            <w:vAlign w:val="bottom"/>
            <w:hideMark/>
          </w:tcPr>
          <w:p w14:paraId="4451565A" w14:textId="77777777" w:rsidR="00031D0D" w:rsidRDefault="00031D0D" w:rsidP="00680DF5">
            <w:pPr>
              <w:jc w:val="center"/>
              <w:rPr>
                <w:ins w:id="1217" w:author="Chan Fernando" w:date="2022-01-26T13:52:00Z"/>
                <w:rFonts w:ascii="Calibri" w:hAnsi="Calibri" w:cs="Calibri"/>
                <w:color w:val="000000"/>
                <w:sz w:val="22"/>
                <w:szCs w:val="22"/>
              </w:rPr>
            </w:pPr>
            <w:ins w:id="1218" w:author="Chan Fernando" w:date="2022-01-26T13:52:00Z">
              <w:r>
                <w:rPr>
                  <w:rFonts w:ascii="Calibri" w:hAnsi="Calibri" w:cs="Calibri"/>
                  <w:color w:val="000000"/>
                  <w:sz w:val="22"/>
                  <w:szCs w:val="22"/>
                </w:rPr>
                <w:t>0.4</w:t>
              </w:r>
            </w:ins>
          </w:p>
        </w:tc>
        <w:tc>
          <w:tcPr>
            <w:tcW w:w="960" w:type="dxa"/>
            <w:tcBorders>
              <w:top w:val="nil"/>
              <w:left w:val="nil"/>
              <w:bottom w:val="single" w:sz="4" w:space="0" w:color="auto"/>
              <w:right w:val="single" w:sz="4" w:space="0" w:color="auto"/>
            </w:tcBorders>
            <w:noWrap/>
            <w:vAlign w:val="bottom"/>
            <w:hideMark/>
          </w:tcPr>
          <w:p w14:paraId="7F6A937B" w14:textId="77777777" w:rsidR="00031D0D" w:rsidRDefault="00031D0D" w:rsidP="00680DF5">
            <w:pPr>
              <w:jc w:val="center"/>
              <w:rPr>
                <w:ins w:id="1219" w:author="Chan Fernando" w:date="2022-01-26T13:52:00Z"/>
                <w:rFonts w:ascii="Calibri" w:hAnsi="Calibri" w:cs="Calibri"/>
                <w:color w:val="000000"/>
                <w:sz w:val="22"/>
                <w:szCs w:val="22"/>
              </w:rPr>
            </w:pPr>
            <w:ins w:id="1220" w:author="Chan Fernando" w:date="2022-01-26T13:52:00Z">
              <w:r>
                <w:rPr>
                  <w:rFonts w:ascii="Calibri" w:hAnsi="Calibri" w:cs="Calibri"/>
                  <w:color w:val="000000"/>
                  <w:sz w:val="22"/>
                  <w:szCs w:val="22"/>
                </w:rPr>
                <w:t>0.3</w:t>
              </w:r>
            </w:ins>
          </w:p>
        </w:tc>
      </w:tr>
    </w:tbl>
    <w:p w14:paraId="078986FA" w14:textId="77777777" w:rsidR="00031D0D" w:rsidRDefault="00031D0D" w:rsidP="00031D0D">
      <w:pPr>
        <w:jc w:val="center"/>
        <w:rPr>
          <w:ins w:id="1221" w:author="Chan Fernando" w:date="2022-01-26T13:52:00Z"/>
          <w:sz w:val="24"/>
          <w:szCs w:val="24"/>
        </w:rPr>
      </w:pPr>
      <w:ins w:id="1222" w:author="Chan Fernando" w:date="2022-01-26T13:52:00Z">
        <w:r>
          <w:t xml:space="preserve">Table </w:t>
        </w:r>
      </w:ins>
      <w:ins w:id="1223" w:author="Chan Fernando" w:date="2022-01-26T13:53:00Z">
        <w:r>
          <w:t>6.2.4.</w:t>
        </w:r>
      </w:ins>
      <w:ins w:id="1224" w:author="Chan Fernando" w:date="2022-01-26T13:52:00Z">
        <w:r>
          <w:t xml:space="preserve">1 – Output power increase above MPR0 and output power increase from [0 1 0] </w:t>
        </w:r>
        <w:r>
          <w:sym w:font="Wingdings" w:char="F0E0"/>
        </w:r>
        <w:r>
          <w:t xml:space="preserve"> [X 1 X]</w:t>
        </w:r>
      </w:ins>
    </w:p>
    <w:p w14:paraId="420BC770" w14:textId="77777777" w:rsidR="00031D0D" w:rsidRDefault="00031D0D" w:rsidP="00031D0D">
      <w:pPr>
        <w:rPr>
          <w:ins w:id="1225" w:author="Chan Fernando" w:date="2022-01-26T13:52:00Z"/>
        </w:rPr>
      </w:pPr>
    </w:p>
    <w:p w14:paraId="58EEEA61" w14:textId="77777777" w:rsidR="00031D0D" w:rsidRPr="00BF5358" w:rsidRDefault="00031D0D" w:rsidP="00031D0D">
      <w:pPr>
        <w:rPr>
          <w:ins w:id="1226" w:author="Chan Fernando" w:date="2022-01-26T13:52:00Z"/>
        </w:rPr>
      </w:pPr>
      <w:ins w:id="1227" w:author="Chan Fernando" w:date="2022-01-26T13:52:00Z">
        <w:r w:rsidRPr="00BF5358">
          <w:t xml:space="preserve">Observation1: The output power above MPR0 increases with the aggressiveness of the shaping filter </w:t>
        </w:r>
      </w:ins>
    </w:p>
    <w:p w14:paraId="60A26B25" w14:textId="77777777" w:rsidR="00031D0D" w:rsidRDefault="00031D0D" w:rsidP="00031D0D">
      <w:pPr>
        <w:rPr>
          <w:ins w:id="1228" w:author="Chan Fernando" w:date="2022-01-26T13:52:00Z"/>
        </w:rPr>
      </w:pPr>
    </w:p>
    <w:p w14:paraId="51F55776" w14:textId="77777777" w:rsidR="00031D0D" w:rsidRDefault="00031D0D" w:rsidP="00031D0D">
      <w:pPr>
        <w:rPr>
          <w:ins w:id="1229" w:author="Chan Fernando" w:date="2022-01-26T13:52:00Z"/>
        </w:rPr>
      </w:pPr>
      <w:ins w:id="1230" w:author="Chan Fernando" w:date="2022-01-26T13:52:00Z">
        <w:r>
          <w:lastRenderedPageBreak/>
          <w:t>The table below shows the SNR @0.1 BLER as a function of the #PRBs and the filter coefficient X for TDLA 30ns. Results indicate that for a given #PRB the SNR @0.1BLER changes at most by 0.2 dB as the aggressiveness of the shaping filter is increased. Results do not show any significant benefit with less aggressive shaping filter profiles for narrow RBs.</w:t>
        </w:r>
      </w:ins>
    </w:p>
    <w:p w14:paraId="4C292EB8" w14:textId="77777777" w:rsidR="00031D0D" w:rsidRDefault="00031D0D" w:rsidP="00031D0D">
      <w:pPr>
        <w:rPr>
          <w:ins w:id="1231" w:author="Chan Fernando" w:date="2022-01-26T13:52:00Z"/>
        </w:rPr>
      </w:pPr>
    </w:p>
    <w:tbl>
      <w:tblPr>
        <w:tblW w:w="9805" w:type="dxa"/>
        <w:tblLook w:val="04A0" w:firstRow="1" w:lastRow="0" w:firstColumn="1" w:lastColumn="0" w:noHBand="0" w:noVBand="1"/>
      </w:tblPr>
      <w:tblGrid>
        <w:gridCol w:w="960"/>
        <w:gridCol w:w="960"/>
        <w:gridCol w:w="960"/>
        <w:gridCol w:w="1480"/>
        <w:gridCol w:w="960"/>
        <w:gridCol w:w="795"/>
        <w:gridCol w:w="1260"/>
        <w:gridCol w:w="1170"/>
        <w:gridCol w:w="1260"/>
      </w:tblGrid>
      <w:tr w:rsidR="00031D0D" w14:paraId="0085B7FE" w14:textId="77777777" w:rsidTr="00680DF5">
        <w:trPr>
          <w:trHeight w:val="300"/>
          <w:ins w:id="1232" w:author="Chan Fernando" w:date="2022-01-26T13:52:00Z"/>
        </w:trPr>
        <w:tc>
          <w:tcPr>
            <w:tcW w:w="960" w:type="dxa"/>
            <w:tcBorders>
              <w:top w:val="single" w:sz="4" w:space="0" w:color="auto"/>
              <w:left w:val="single" w:sz="4" w:space="0" w:color="auto"/>
              <w:bottom w:val="single" w:sz="4" w:space="0" w:color="auto"/>
              <w:right w:val="single" w:sz="4" w:space="0" w:color="auto"/>
            </w:tcBorders>
            <w:noWrap/>
            <w:vAlign w:val="bottom"/>
          </w:tcPr>
          <w:p w14:paraId="62F2356A" w14:textId="77777777" w:rsidR="00031D0D" w:rsidRDefault="00031D0D" w:rsidP="00680DF5">
            <w:pPr>
              <w:jc w:val="center"/>
              <w:rPr>
                <w:ins w:id="1233" w:author="Chan Fernando" w:date="2022-01-26T13:52:00Z"/>
                <w:rFonts w:ascii="Calibri" w:hAnsi="Calibri" w:cs="Calibri"/>
                <w:color w:val="000000"/>
                <w:sz w:val="22"/>
                <w:szCs w:val="22"/>
              </w:rPr>
            </w:pPr>
          </w:p>
        </w:tc>
        <w:tc>
          <w:tcPr>
            <w:tcW w:w="3400" w:type="dxa"/>
            <w:gridSpan w:val="3"/>
            <w:tcBorders>
              <w:top w:val="single" w:sz="4" w:space="0" w:color="auto"/>
              <w:left w:val="nil"/>
              <w:bottom w:val="single" w:sz="4" w:space="0" w:color="auto"/>
              <w:right w:val="single" w:sz="4" w:space="0" w:color="auto"/>
            </w:tcBorders>
            <w:noWrap/>
            <w:vAlign w:val="bottom"/>
            <w:hideMark/>
          </w:tcPr>
          <w:p w14:paraId="00F804EB" w14:textId="77777777" w:rsidR="00031D0D" w:rsidRDefault="00031D0D" w:rsidP="00680DF5">
            <w:pPr>
              <w:jc w:val="center"/>
              <w:rPr>
                <w:ins w:id="1234" w:author="Chan Fernando" w:date="2022-01-26T13:52:00Z"/>
                <w:rFonts w:ascii="Calibri" w:hAnsi="Calibri" w:cs="Calibri"/>
                <w:color w:val="000000"/>
                <w:sz w:val="22"/>
                <w:szCs w:val="22"/>
              </w:rPr>
            </w:pPr>
            <w:ins w:id="1235" w:author="Chan Fernando" w:date="2022-01-26T13:52:00Z">
              <w:r>
                <w:rPr>
                  <w:rFonts w:ascii="Calibri" w:hAnsi="Calibri" w:cs="Calibri"/>
                  <w:color w:val="000000"/>
                  <w:sz w:val="22"/>
                  <w:szCs w:val="22"/>
                </w:rPr>
                <w:t>SNR @0.1 BLER</w:t>
              </w:r>
            </w:ins>
          </w:p>
        </w:tc>
        <w:tc>
          <w:tcPr>
            <w:tcW w:w="960" w:type="dxa"/>
            <w:tcBorders>
              <w:top w:val="single" w:sz="4" w:space="0" w:color="auto"/>
              <w:left w:val="nil"/>
              <w:bottom w:val="single" w:sz="4" w:space="0" w:color="auto"/>
              <w:right w:val="single" w:sz="4" w:space="0" w:color="auto"/>
            </w:tcBorders>
            <w:noWrap/>
            <w:vAlign w:val="bottom"/>
          </w:tcPr>
          <w:p w14:paraId="45E163F1" w14:textId="77777777" w:rsidR="00031D0D" w:rsidRDefault="00031D0D" w:rsidP="00680DF5">
            <w:pPr>
              <w:jc w:val="center"/>
              <w:rPr>
                <w:ins w:id="1236" w:author="Chan Fernando" w:date="2022-01-26T13:52:00Z"/>
                <w:rFonts w:ascii="Calibri" w:hAnsi="Calibri" w:cs="Calibri"/>
                <w:color w:val="000000"/>
                <w:sz w:val="22"/>
                <w:szCs w:val="22"/>
              </w:rPr>
            </w:pPr>
          </w:p>
        </w:tc>
        <w:tc>
          <w:tcPr>
            <w:tcW w:w="795" w:type="dxa"/>
            <w:tcBorders>
              <w:top w:val="single" w:sz="4" w:space="0" w:color="auto"/>
              <w:left w:val="nil"/>
              <w:bottom w:val="single" w:sz="4" w:space="0" w:color="auto"/>
              <w:right w:val="single" w:sz="4" w:space="0" w:color="auto"/>
            </w:tcBorders>
            <w:noWrap/>
            <w:vAlign w:val="bottom"/>
          </w:tcPr>
          <w:p w14:paraId="72C3F3B5" w14:textId="77777777" w:rsidR="00031D0D" w:rsidRDefault="00031D0D" w:rsidP="00680DF5">
            <w:pPr>
              <w:jc w:val="center"/>
              <w:rPr>
                <w:ins w:id="1237" w:author="Chan Fernando" w:date="2022-01-26T13:52:00Z"/>
                <w:rFonts w:ascii="Calibri" w:hAnsi="Calibri" w:cs="Calibri"/>
                <w:color w:val="000000"/>
                <w:sz w:val="22"/>
                <w:szCs w:val="22"/>
              </w:rPr>
            </w:pPr>
          </w:p>
        </w:tc>
        <w:tc>
          <w:tcPr>
            <w:tcW w:w="3690" w:type="dxa"/>
            <w:gridSpan w:val="3"/>
            <w:tcBorders>
              <w:top w:val="single" w:sz="4" w:space="0" w:color="auto"/>
              <w:left w:val="nil"/>
              <w:bottom w:val="single" w:sz="4" w:space="0" w:color="auto"/>
              <w:right w:val="single" w:sz="4" w:space="0" w:color="auto"/>
            </w:tcBorders>
            <w:noWrap/>
            <w:vAlign w:val="bottom"/>
            <w:hideMark/>
          </w:tcPr>
          <w:p w14:paraId="62696648" w14:textId="77777777" w:rsidR="00031D0D" w:rsidRDefault="00031D0D" w:rsidP="00680DF5">
            <w:pPr>
              <w:jc w:val="center"/>
              <w:rPr>
                <w:ins w:id="1238" w:author="Chan Fernando" w:date="2022-01-26T13:52:00Z"/>
                <w:rFonts w:ascii="Calibri" w:hAnsi="Calibri" w:cs="Calibri"/>
                <w:color w:val="000000"/>
                <w:sz w:val="22"/>
                <w:szCs w:val="22"/>
              </w:rPr>
            </w:pPr>
            <w:ins w:id="1239" w:author="Chan Fernando" w:date="2022-01-26T13:52:00Z">
              <w:r>
                <w:rPr>
                  <w:rFonts w:ascii="Calibri" w:hAnsi="Calibri" w:cs="Calibri"/>
                  <w:b/>
                  <w:bCs/>
                  <w:color w:val="000000"/>
                  <w:sz w:val="22"/>
                  <w:szCs w:val="22"/>
                </w:rPr>
                <w:t xml:space="preserve">[0 1 0] </w:t>
              </w:r>
              <w:r>
                <w:rPr>
                  <w:rFonts w:ascii="Calibri" w:hAnsi="Calibri" w:cs="Calibri"/>
                  <w:b/>
                  <w:bCs/>
                  <w:color w:val="000000"/>
                  <w:sz w:val="22"/>
                  <w:szCs w:val="22"/>
                </w:rPr>
                <w:sym w:font="Wingdings" w:char="F0E0"/>
              </w:r>
              <w:r>
                <w:rPr>
                  <w:rFonts w:ascii="Calibri" w:hAnsi="Calibri" w:cs="Calibri"/>
                  <w:b/>
                  <w:bCs/>
                  <w:color w:val="000000"/>
                  <w:sz w:val="22"/>
                  <w:szCs w:val="22"/>
                </w:rPr>
                <w:t xml:space="preserve"> [X 1 X]  Delta SNR</w:t>
              </w:r>
            </w:ins>
          </w:p>
        </w:tc>
      </w:tr>
      <w:tr w:rsidR="00031D0D" w14:paraId="4A77073F" w14:textId="77777777" w:rsidTr="00680DF5">
        <w:trPr>
          <w:trHeight w:val="300"/>
          <w:ins w:id="1240" w:author="Chan Fernando" w:date="2022-01-26T13:52:00Z"/>
        </w:trPr>
        <w:tc>
          <w:tcPr>
            <w:tcW w:w="960" w:type="dxa"/>
            <w:tcBorders>
              <w:top w:val="nil"/>
              <w:left w:val="single" w:sz="4" w:space="0" w:color="auto"/>
              <w:bottom w:val="single" w:sz="4" w:space="0" w:color="auto"/>
              <w:right w:val="single" w:sz="4" w:space="0" w:color="auto"/>
            </w:tcBorders>
            <w:noWrap/>
            <w:vAlign w:val="bottom"/>
          </w:tcPr>
          <w:p w14:paraId="24F04AF7" w14:textId="77777777" w:rsidR="00031D0D" w:rsidRDefault="00031D0D" w:rsidP="00680DF5">
            <w:pPr>
              <w:jc w:val="center"/>
              <w:rPr>
                <w:ins w:id="1241"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3178A858" w14:textId="77777777" w:rsidR="00031D0D" w:rsidRDefault="00031D0D" w:rsidP="00680DF5">
            <w:pPr>
              <w:jc w:val="center"/>
              <w:rPr>
                <w:ins w:id="1242" w:author="Chan Fernando" w:date="2022-01-26T13:52:00Z"/>
                <w:rFonts w:ascii="Calibri" w:hAnsi="Calibri" w:cs="Calibri"/>
                <w:color w:val="000000"/>
                <w:sz w:val="22"/>
                <w:szCs w:val="22"/>
              </w:rPr>
            </w:pPr>
            <w:ins w:id="1243" w:author="Chan Fernando" w:date="2022-01-26T13:52:00Z">
              <w:r>
                <w:rPr>
                  <w:rFonts w:ascii="Calibri" w:hAnsi="Calibri" w:cs="Calibri"/>
                  <w:color w:val="000000"/>
                  <w:sz w:val="22"/>
                  <w:szCs w:val="22"/>
                </w:rPr>
                <w:t>X=0</w:t>
              </w:r>
            </w:ins>
          </w:p>
        </w:tc>
        <w:tc>
          <w:tcPr>
            <w:tcW w:w="960" w:type="dxa"/>
            <w:tcBorders>
              <w:top w:val="nil"/>
              <w:left w:val="nil"/>
              <w:bottom w:val="single" w:sz="4" w:space="0" w:color="auto"/>
              <w:right w:val="single" w:sz="4" w:space="0" w:color="auto"/>
            </w:tcBorders>
            <w:noWrap/>
            <w:vAlign w:val="bottom"/>
            <w:hideMark/>
          </w:tcPr>
          <w:p w14:paraId="7CDF094D" w14:textId="77777777" w:rsidR="00031D0D" w:rsidRDefault="00031D0D" w:rsidP="00680DF5">
            <w:pPr>
              <w:jc w:val="center"/>
              <w:rPr>
                <w:ins w:id="1244" w:author="Chan Fernando" w:date="2022-01-26T13:52:00Z"/>
                <w:rFonts w:ascii="Calibri" w:hAnsi="Calibri" w:cs="Calibri"/>
                <w:color w:val="000000"/>
                <w:sz w:val="22"/>
                <w:szCs w:val="22"/>
              </w:rPr>
            </w:pPr>
            <w:ins w:id="1245" w:author="Chan Fernando" w:date="2022-01-26T13:52:00Z">
              <w:r>
                <w:rPr>
                  <w:rFonts w:ascii="Calibri" w:hAnsi="Calibri" w:cs="Calibri"/>
                  <w:color w:val="000000"/>
                  <w:sz w:val="22"/>
                  <w:szCs w:val="22"/>
                </w:rPr>
                <w:t>X=0.1</w:t>
              </w:r>
            </w:ins>
          </w:p>
        </w:tc>
        <w:tc>
          <w:tcPr>
            <w:tcW w:w="1480" w:type="dxa"/>
            <w:tcBorders>
              <w:top w:val="nil"/>
              <w:left w:val="nil"/>
              <w:bottom w:val="single" w:sz="4" w:space="0" w:color="auto"/>
              <w:right w:val="single" w:sz="4" w:space="0" w:color="auto"/>
            </w:tcBorders>
            <w:noWrap/>
            <w:vAlign w:val="bottom"/>
            <w:hideMark/>
          </w:tcPr>
          <w:p w14:paraId="1374C28D" w14:textId="77777777" w:rsidR="00031D0D" w:rsidRDefault="00031D0D" w:rsidP="00680DF5">
            <w:pPr>
              <w:jc w:val="center"/>
              <w:rPr>
                <w:ins w:id="1246" w:author="Chan Fernando" w:date="2022-01-26T13:52:00Z"/>
                <w:rFonts w:ascii="Calibri" w:hAnsi="Calibri" w:cs="Calibri"/>
                <w:color w:val="000000"/>
                <w:sz w:val="22"/>
                <w:szCs w:val="22"/>
              </w:rPr>
            </w:pPr>
            <w:ins w:id="1247" w:author="Chan Fernando" w:date="2022-01-26T13:52:00Z">
              <w:r>
                <w:rPr>
                  <w:rFonts w:ascii="Calibri" w:hAnsi="Calibri" w:cs="Calibri"/>
                  <w:color w:val="000000"/>
                  <w:sz w:val="22"/>
                  <w:szCs w:val="22"/>
                </w:rPr>
                <w:t>X=0.2</w:t>
              </w:r>
            </w:ins>
          </w:p>
        </w:tc>
        <w:tc>
          <w:tcPr>
            <w:tcW w:w="960" w:type="dxa"/>
            <w:tcBorders>
              <w:top w:val="nil"/>
              <w:left w:val="nil"/>
              <w:bottom w:val="single" w:sz="4" w:space="0" w:color="auto"/>
              <w:right w:val="single" w:sz="4" w:space="0" w:color="auto"/>
            </w:tcBorders>
            <w:noWrap/>
            <w:vAlign w:val="bottom"/>
            <w:hideMark/>
          </w:tcPr>
          <w:p w14:paraId="015868ED" w14:textId="77777777" w:rsidR="00031D0D" w:rsidRDefault="00031D0D" w:rsidP="00680DF5">
            <w:pPr>
              <w:jc w:val="center"/>
              <w:rPr>
                <w:ins w:id="1248" w:author="Chan Fernando" w:date="2022-01-26T13:52:00Z"/>
                <w:rFonts w:ascii="Calibri" w:hAnsi="Calibri" w:cs="Calibri"/>
                <w:color w:val="000000"/>
                <w:sz w:val="22"/>
                <w:szCs w:val="22"/>
              </w:rPr>
            </w:pPr>
            <w:ins w:id="1249" w:author="Chan Fernando" w:date="2022-01-26T13:52:00Z">
              <w:r>
                <w:rPr>
                  <w:rFonts w:ascii="Calibri" w:hAnsi="Calibri" w:cs="Calibri"/>
                  <w:color w:val="000000"/>
                  <w:sz w:val="22"/>
                  <w:szCs w:val="22"/>
                </w:rPr>
                <w:t>X=0.3</w:t>
              </w:r>
            </w:ins>
          </w:p>
        </w:tc>
        <w:tc>
          <w:tcPr>
            <w:tcW w:w="795" w:type="dxa"/>
            <w:tcBorders>
              <w:top w:val="nil"/>
              <w:left w:val="nil"/>
              <w:bottom w:val="single" w:sz="4" w:space="0" w:color="auto"/>
              <w:right w:val="single" w:sz="4" w:space="0" w:color="auto"/>
            </w:tcBorders>
            <w:noWrap/>
            <w:vAlign w:val="bottom"/>
          </w:tcPr>
          <w:p w14:paraId="37BE0D70" w14:textId="77777777" w:rsidR="00031D0D" w:rsidRDefault="00031D0D" w:rsidP="00680DF5">
            <w:pPr>
              <w:jc w:val="center"/>
              <w:rPr>
                <w:ins w:id="1250" w:author="Chan Fernando" w:date="2022-01-26T13:52:00Z"/>
                <w:rFonts w:ascii="Calibri" w:hAnsi="Calibri" w:cs="Calibri"/>
                <w:color w:val="000000"/>
                <w:sz w:val="22"/>
                <w:szCs w:val="22"/>
              </w:rPr>
            </w:pPr>
          </w:p>
        </w:tc>
        <w:tc>
          <w:tcPr>
            <w:tcW w:w="1260" w:type="dxa"/>
            <w:tcBorders>
              <w:top w:val="nil"/>
              <w:left w:val="nil"/>
              <w:bottom w:val="single" w:sz="4" w:space="0" w:color="auto"/>
              <w:right w:val="single" w:sz="4" w:space="0" w:color="auto"/>
            </w:tcBorders>
            <w:noWrap/>
            <w:vAlign w:val="bottom"/>
            <w:hideMark/>
          </w:tcPr>
          <w:p w14:paraId="11164427" w14:textId="77777777" w:rsidR="00031D0D" w:rsidRDefault="00031D0D" w:rsidP="00680DF5">
            <w:pPr>
              <w:jc w:val="center"/>
              <w:rPr>
                <w:ins w:id="1251" w:author="Chan Fernando" w:date="2022-01-26T13:52:00Z"/>
                <w:rFonts w:ascii="Calibri" w:hAnsi="Calibri" w:cs="Calibri"/>
                <w:color w:val="000000"/>
                <w:sz w:val="22"/>
                <w:szCs w:val="22"/>
              </w:rPr>
            </w:pPr>
            <w:ins w:id="1252" w:author="Chan Fernando" w:date="2022-01-26T13:52:00Z">
              <w:r>
                <w:rPr>
                  <w:rFonts w:ascii="Calibri" w:hAnsi="Calibri" w:cs="Calibri"/>
                  <w:color w:val="000000"/>
                  <w:sz w:val="22"/>
                  <w:szCs w:val="22"/>
                </w:rPr>
                <w:t xml:space="preserve">X=0 </w:t>
              </w:r>
              <w:r>
                <w:rPr>
                  <w:rFonts w:ascii="Calibri" w:hAnsi="Calibri" w:cs="Calibri"/>
                  <w:color w:val="000000"/>
                  <w:sz w:val="22"/>
                  <w:szCs w:val="22"/>
                </w:rPr>
                <w:sym w:font="Wingdings" w:char="F0E0"/>
              </w:r>
              <w:r>
                <w:rPr>
                  <w:rFonts w:ascii="Calibri" w:hAnsi="Calibri" w:cs="Calibri"/>
                  <w:color w:val="000000"/>
                  <w:sz w:val="22"/>
                  <w:szCs w:val="22"/>
                </w:rPr>
                <w:t>0.1</w:t>
              </w:r>
            </w:ins>
          </w:p>
        </w:tc>
        <w:tc>
          <w:tcPr>
            <w:tcW w:w="1170" w:type="dxa"/>
            <w:tcBorders>
              <w:top w:val="nil"/>
              <w:left w:val="nil"/>
              <w:bottom w:val="single" w:sz="4" w:space="0" w:color="auto"/>
              <w:right w:val="single" w:sz="4" w:space="0" w:color="auto"/>
            </w:tcBorders>
            <w:noWrap/>
            <w:vAlign w:val="bottom"/>
            <w:hideMark/>
          </w:tcPr>
          <w:p w14:paraId="1E414F88" w14:textId="77777777" w:rsidR="00031D0D" w:rsidRDefault="00031D0D" w:rsidP="00680DF5">
            <w:pPr>
              <w:jc w:val="center"/>
              <w:rPr>
                <w:ins w:id="1253" w:author="Chan Fernando" w:date="2022-01-26T13:52:00Z"/>
                <w:rFonts w:ascii="Calibri" w:hAnsi="Calibri" w:cs="Calibri"/>
                <w:color w:val="000000"/>
                <w:sz w:val="22"/>
                <w:szCs w:val="22"/>
              </w:rPr>
            </w:pPr>
            <w:ins w:id="1254" w:author="Chan Fernando" w:date="2022-01-26T13:52:00Z">
              <w:r>
                <w:rPr>
                  <w:rFonts w:ascii="Calibri" w:hAnsi="Calibri" w:cs="Calibri"/>
                  <w:color w:val="000000"/>
                  <w:sz w:val="22"/>
                  <w:szCs w:val="22"/>
                </w:rPr>
                <w:t xml:space="preserve">X=0 </w:t>
              </w:r>
              <w:r>
                <w:rPr>
                  <w:rFonts w:ascii="Calibri" w:hAnsi="Calibri" w:cs="Calibri"/>
                  <w:color w:val="000000"/>
                  <w:sz w:val="22"/>
                  <w:szCs w:val="22"/>
                </w:rPr>
                <w:sym w:font="Wingdings" w:char="F0E0"/>
              </w:r>
              <w:r>
                <w:rPr>
                  <w:rFonts w:ascii="Calibri" w:hAnsi="Calibri" w:cs="Calibri"/>
                  <w:color w:val="000000"/>
                  <w:sz w:val="22"/>
                  <w:szCs w:val="22"/>
                </w:rPr>
                <w:t>0.2</w:t>
              </w:r>
            </w:ins>
          </w:p>
        </w:tc>
        <w:tc>
          <w:tcPr>
            <w:tcW w:w="1260" w:type="dxa"/>
            <w:tcBorders>
              <w:top w:val="nil"/>
              <w:left w:val="nil"/>
              <w:bottom w:val="single" w:sz="4" w:space="0" w:color="auto"/>
              <w:right w:val="single" w:sz="4" w:space="0" w:color="auto"/>
            </w:tcBorders>
            <w:noWrap/>
            <w:vAlign w:val="bottom"/>
            <w:hideMark/>
          </w:tcPr>
          <w:p w14:paraId="4A94D332" w14:textId="77777777" w:rsidR="00031D0D" w:rsidRDefault="00031D0D" w:rsidP="00680DF5">
            <w:pPr>
              <w:jc w:val="center"/>
              <w:rPr>
                <w:ins w:id="1255" w:author="Chan Fernando" w:date="2022-01-26T13:52:00Z"/>
                <w:rFonts w:ascii="Calibri" w:hAnsi="Calibri" w:cs="Calibri"/>
                <w:color w:val="000000"/>
                <w:sz w:val="22"/>
                <w:szCs w:val="22"/>
              </w:rPr>
            </w:pPr>
            <w:ins w:id="1256" w:author="Chan Fernando" w:date="2022-01-26T13:52:00Z">
              <w:r>
                <w:rPr>
                  <w:rFonts w:ascii="Calibri" w:hAnsi="Calibri" w:cs="Calibri"/>
                  <w:color w:val="000000"/>
                  <w:sz w:val="22"/>
                  <w:szCs w:val="22"/>
                </w:rPr>
                <w:t xml:space="preserve">X=0 </w:t>
              </w:r>
              <w:r>
                <w:rPr>
                  <w:rFonts w:ascii="Calibri" w:hAnsi="Calibri" w:cs="Calibri"/>
                  <w:color w:val="000000"/>
                  <w:sz w:val="22"/>
                  <w:szCs w:val="22"/>
                </w:rPr>
                <w:sym w:font="Wingdings" w:char="F0E0"/>
              </w:r>
              <w:r>
                <w:rPr>
                  <w:rFonts w:ascii="Calibri" w:hAnsi="Calibri" w:cs="Calibri"/>
                  <w:color w:val="000000"/>
                  <w:sz w:val="22"/>
                  <w:szCs w:val="22"/>
                </w:rPr>
                <w:t>0.3</w:t>
              </w:r>
            </w:ins>
          </w:p>
        </w:tc>
      </w:tr>
      <w:tr w:rsidR="00031D0D" w14:paraId="532813EC" w14:textId="77777777" w:rsidTr="00680DF5">
        <w:trPr>
          <w:trHeight w:val="300"/>
          <w:ins w:id="1257"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535DCCCF" w14:textId="77777777" w:rsidR="00031D0D" w:rsidRDefault="00031D0D" w:rsidP="00680DF5">
            <w:pPr>
              <w:jc w:val="center"/>
              <w:rPr>
                <w:ins w:id="1258" w:author="Chan Fernando" w:date="2022-01-26T13:52:00Z"/>
                <w:rFonts w:ascii="Calibri" w:hAnsi="Calibri" w:cs="Calibri"/>
                <w:color w:val="000000"/>
                <w:sz w:val="22"/>
                <w:szCs w:val="22"/>
              </w:rPr>
            </w:pPr>
            <w:ins w:id="1259" w:author="Chan Fernando" w:date="2022-01-26T13:52:00Z">
              <w:r>
                <w:rPr>
                  <w:rFonts w:ascii="Calibri" w:hAnsi="Calibri" w:cs="Calibri"/>
                  <w:color w:val="000000"/>
                  <w:sz w:val="22"/>
                  <w:szCs w:val="22"/>
                </w:rPr>
                <w:t>RB#</w:t>
              </w:r>
            </w:ins>
          </w:p>
        </w:tc>
        <w:tc>
          <w:tcPr>
            <w:tcW w:w="960" w:type="dxa"/>
            <w:tcBorders>
              <w:top w:val="nil"/>
              <w:left w:val="nil"/>
              <w:bottom w:val="single" w:sz="4" w:space="0" w:color="auto"/>
              <w:right w:val="single" w:sz="4" w:space="0" w:color="auto"/>
            </w:tcBorders>
            <w:noWrap/>
            <w:vAlign w:val="bottom"/>
            <w:hideMark/>
          </w:tcPr>
          <w:p w14:paraId="508701A2" w14:textId="77777777" w:rsidR="00031D0D" w:rsidRDefault="00031D0D" w:rsidP="00680DF5">
            <w:pPr>
              <w:jc w:val="center"/>
              <w:rPr>
                <w:ins w:id="1260" w:author="Chan Fernando" w:date="2022-01-26T13:52:00Z"/>
                <w:rFonts w:ascii="Calibri" w:hAnsi="Calibri" w:cs="Calibri"/>
                <w:color w:val="000000"/>
                <w:sz w:val="22"/>
                <w:szCs w:val="22"/>
              </w:rPr>
            </w:pPr>
            <w:ins w:id="1261" w:author="Chan Fernando" w:date="2022-01-26T13:52:00Z">
              <w:r>
                <w:rPr>
                  <w:rFonts w:ascii="Calibri" w:hAnsi="Calibri" w:cs="Calibri"/>
                  <w:color w:val="000000"/>
                  <w:sz w:val="22"/>
                  <w:szCs w:val="22"/>
                </w:rPr>
                <w:t>(dB)</w:t>
              </w:r>
            </w:ins>
          </w:p>
        </w:tc>
        <w:tc>
          <w:tcPr>
            <w:tcW w:w="960" w:type="dxa"/>
            <w:tcBorders>
              <w:top w:val="nil"/>
              <w:left w:val="nil"/>
              <w:bottom w:val="single" w:sz="4" w:space="0" w:color="auto"/>
              <w:right w:val="single" w:sz="4" w:space="0" w:color="auto"/>
            </w:tcBorders>
            <w:noWrap/>
            <w:vAlign w:val="bottom"/>
            <w:hideMark/>
          </w:tcPr>
          <w:p w14:paraId="665674EC" w14:textId="77777777" w:rsidR="00031D0D" w:rsidRDefault="00031D0D" w:rsidP="00680DF5">
            <w:pPr>
              <w:jc w:val="center"/>
              <w:rPr>
                <w:ins w:id="1262" w:author="Chan Fernando" w:date="2022-01-26T13:52:00Z"/>
                <w:rFonts w:ascii="Calibri" w:hAnsi="Calibri" w:cs="Calibri"/>
                <w:color w:val="000000"/>
                <w:sz w:val="22"/>
                <w:szCs w:val="22"/>
              </w:rPr>
            </w:pPr>
            <w:ins w:id="1263" w:author="Chan Fernando" w:date="2022-01-26T13:52:00Z">
              <w:r>
                <w:rPr>
                  <w:rFonts w:ascii="Calibri" w:hAnsi="Calibri" w:cs="Calibri"/>
                  <w:color w:val="000000"/>
                  <w:sz w:val="22"/>
                  <w:szCs w:val="22"/>
                </w:rPr>
                <w:t>(dB)</w:t>
              </w:r>
            </w:ins>
          </w:p>
        </w:tc>
        <w:tc>
          <w:tcPr>
            <w:tcW w:w="1480" w:type="dxa"/>
            <w:tcBorders>
              <w:top w:val="nil"/>
              <w:left w:val="nil"/>
              <w:bottom w:val="single" w:sz="4" w:space="0" w:color="auto"/>
              <w:right w:val="single" w:sz="4" w:space="0" w:color="auto"/>
            </w:tcBorders>
            <w:noWrap/>
            <w:vAlign w:val="bottom"/>
            <w:hideMark/>
          </w:tcPr>
          <w:p w14:paraId="1DD0701B" w14:textId="77777777" w:rsidR="00031D0D" w:rsidRDefault="00031D0D" w:rsidP="00680DF5">
            <w:pPr>
              <w:jc w:val="center"/>
              <w:rPr>
                <w:ins w:id="1264" w:author="Chan Fernando" w:date="2022-01-26T13:52:00Z"/>
                <w:rFonts w:ascii="Calibri" w:hAnsi="Calibri" w:cs="Calibri"/>
                <w:color w:val="000000"/>
                <w:sz w:val="22"/>
                <w:szCs w:val="22"/>
              </w:rPr>
            </w:pPr>
            <w:ins w:id="1265" w:author="Chan Fernando" w:date="2022-01-26T13:52:00Z">
              <w:r>
                <w:rPr>
                  <w:rFonts w:ascii="Calibri" w:hAnsi="Calibri" w:cs="Calibri"/>
                  <w:color w:val="000000"/>
                  <w:sz w:val="22"/>
                  <w:szCs w:val="22"/>
                </w:rPr>
                <w:t>(dB)</w:t>
              </w:r>
            </w:ins>
          </w:p>
        </w:tc>
        <w:tc>
          <w:tcPr>
            <w:tcW w:w="960" w:type="dxa"/>
            <w:tcBorders>
              <w:top w:val="nil"/>
              <w:left w:val="nil"/>
              <w:bottom w:val="single" w:sz="4" w:space="0" w:color="auto"/>
              <w:right w:val="single" w:sz="4" w:space="0" w:color="auto"/>
            </w:tcBorders>
            <w:noWrap/>
            <w:vAlign w:val="bottom"/>
            <w:hideMark/>
          </w:tcPr>
          <w:p w14:paraId="606984A3" w14:textId="77777777" w:rsidR="00031D0D" w:rsidRDefault="00031D0D" w:rsidP="00680DF5">
            <w:pPr>
              <w:jc w:val="center"/>
              <w:rPr>
                <w:ins w:id="1266" w:author="Chan Fernando" w:date="2022-01-26T13:52:00Z"/>
                <w:rFonts w:ascii="Calibri" w:hAnsi="Calibri" w:cs="Calibri"/>
                <w:color w:val="000000"/>
                <w:sz w:val="22"/>
                <w:szCs w:val="22"/>
              </w:rPr>
            </w:pPr>
            <w:ins w:id="1267" w:author="Chan Fernando" w:date="2022-01-26T13:52:00Z">
              <w:r>
                <w:rPr>
                  <w:rFonts w:ascii="Calibri" w:hAnsi="Calibri" w:cs="Calibri"/>
                  <w:color w:val="000000"/>
                  <w:sz w:val="22"/>
                  <w:szCs w:val="22"/>
                </w:rPr>
                <w:t>(dB)</w:t>
              </w:r>
            </w:ins>
          </w:p>
        </w:tc>
        <w:tc>
          <w:tcPr>
            <w:tcW w:w="795" w:type="dxa"/>
            <w:tcBorders>
              <w:top w:val="nil"/>
              <w:left w:val="nil"/>
              <w:bottom w:val="single" w:sz="4" w:space="0" w:color="auto"/>
              <w:right w:val="single" w:sz="4" w:space="0" w:color="auto"/>
            </w:tcBorders>
            <w:noWrap/>
            <w:vAlign w:val="bottom"/>
            <w:hideMark/>
          </w:tcPr>
          <w:p w14:paraId="4B125055" w14:textId="77777777" w:rsidR="00031D0D" w:rsidRDefault="00031D0D" w:rsidP="00680DF5">
            <w:pPr>
              <w:jc w:val="center"/>
              <w:rPr>
                <w:ins w:id="1268" w:author="Chan Fernando" w:date="2022-01-26T13:52:00Z"/>
                <w:rFonts w:ascii="Calibri" w:hAnsi="Calibri" w:cs="Calibri"/>
                <w:color w:val="000000"/>
                <w:sz w:val="22"/>
                <w:szCs w:val="22"/>
              </w:rPr>
            </w:pPr>
            <w:ins w:id="1269" w:author="Chan Fernando" w:date="2022-01-26T13:52:00Z">
              <w:r>
                <w:rPr>
                  <w:rFonts w:ascii="Calibri" w:hAnsi="Calibri" w:cs="Calibri"/>
                  <w:color w:val="000000"/>
                  <w:sz w:val="22"/>
                  <w:szCs w:val="22"/>
                </w:rPr>
                <w:t>RB#</w:t>
              </w:r>
            </w:ins>
          </w:p>
        </w:tc>
        <w:tc>
          <w:tcPr>
            <w:tcW w:w="1260" w:type="dxa"/>
            <w:tcBorders>
              <w:top w:val="nil"/>
              <w:left w:val="nil"/>
              <w:bottom w:val="single" w:sz="4" w:space="0" w:color="auto"/>
              <w:right w:val="single" w:sz="4" w:space="0" w:color="auto"/>
            </w:tcBorders>
            <w:noWrap/>
            <w:vAlign w:val="bottom"/>
            <w:hideMark/>
          </w:tcPr>
          <w:p w14:paraId="18A0B508" w14:textId="77777777" w:rsidR="00031D0D" w:rsidRDefault="00031D0D" w:rsidP="00680DF5">
            <w:pPr>
              <w:jc w:val="center"/>
              <w:rPr>
                <w:ins w:id="1270" w:author="Chan Fernando" w:date="2022-01-26T13:52:00Z"/>
                <w:rFonts w:ascii="Calibri" w:hAnsi="Calibri" w:cs="Calibri"/>
                <w:color w:val="000000"/>
                <w:sz w:val="22"/>
                <w:szCs w:val="22"/>
              </w:rPr>
            </w:pPr>
            <w:ins w:id="1271" w:author="Chan Fernando" w:date="2022-01-26T13:52:00Z">
              <w:r>
                <w:rPr>
                  <w:rFonts w:ascii="Calibri" w:hAnsi="Calibri" w:cs="Calibri"/>
                  <w:color w:val="000000"/>
                  <w:sz w:val="22"/>
                  <w:szCs w:val="22"/>
                </w:rPr>
                <w:t>(dB)</w:t>
              </w:r>
            </w:ins>
          </w:p>
        </w:tc>
        <w:tc>
          <w:tcPr>
            <w:tcW w:w="1170" w:type="dxa"/>
            <w:tcBorders>
              <w:top w:val="nil"/>
              <w:left w:val="nil"/>
              <w:bottom w:val="single" w:sz="4" w:space="0" w:color="auto"/>
              <w:right w:val="single" w:sz="4" w:space="0" w:color="auto"/>
            </w:tcBorders>
            <w:noWrap/>
            <w:vAlign w:val="bottom"/>
            <w:hideMark/>
          </w:tcPr>
          <w:p w14:paraId="684DB9D0" w14:textId="77777777" w:rsidR="00031D0D" w:rsidRDefault="00031D0D" w:rsidP="00680DF5">
            <w:pPr>
              <w:jc w:val="center"/>
              <w:rPr>
                <w:ins w:id="1272" w:author="Chan Fernando" w:date="2022-01-26T13:52:00Z"/>
                <w:rFonts w:ascii="Calibri" w:hAnsi="Calibri" w:cs="Calibri"/>
                <w:color w:val="000000"/>
                <w:sz w:val="22"/>
                <w:szCs w:val="22"/>
              </w:rPr>
            </w:pPr>
            <w:ins w:id="1273" w:author="Chan Fernando" w:date="2022-01-26T13:52:00Z">
              <w:r>
                <w:rPr>
                  <w:rFonts w:ascii="Calibri" w:hAnsi="Calibri" w:cs="Calibri"/>
                  <w:color w:val="000000"/>
                  <w:sz w:val="22"/>
                  <w:szCs w:val="22"/>
                </w:rPr>
                <w:t>(dB)</w:t>
              </w:r>
            </w:ins>
          </w:p>
        </w:tc>
        <w:tc>
          <w:tcPr>
            <w:tcW w:w="1260" w:type="dxa"/>
            <w:tcBorders>
              <w:top w:val="nil"/>
              <w:left w:val="nil"/>
              <w:bottom w:val="single" w:sz="4" w:space="0" w:color="auto"/>
              <w:right w:val="single" w:sz="4" w:space="0" w:color="auto"/>
            </w:tcBorders>
            <w:noWrap/>
            <w:vAlign w:val="bottom"/>
            <w:hideMark/>
          </w:tcPr>
          <w:p w14:paraId="08DE4C77" w14:textId="77777777" w:rsidR="00031D0D" w:rsidRDefault="00031D0D" w:rsidP="00680DF5">
            <w:pPr>
              <w:jc w:val="center"/>
              <w:rPr>
                <w:ins w:id="1274" w:author="Chan Fernando" w:date="2022-01-26T13:52:00Z"/>
                <w:rFonts w:ascii="Calibri" w:hAnsi="Calibri" w:cs="Calibri"/>
                <w:color w:val="000000"/>
                <w:sz w:val="22"/>
                <w:szCs w:val="22"/>
              </w:rPr>
            </w:pPr>
            <w:ins w:id="1275" w:author="Chan Fernando" w:date="2022-01-26T13:52:00Z">
              <w:r>
                <w:rPr>
                  <w:rFonts w:ascii="Calibri" w:hAnsi="Calibri" w:cs="Calibri"/>
                  <w:color w:val="000000"/>
                  <w:sz w:val="22"/>
                  <w:szCs w:val="22"/>
                </w:rPr>
                <w:t>(dB)</w:t>
              </w:r>
            </w:ins>
          </w:p>
        </w:tc>
      </w:tr>
      <w:tr w:rsidR="00031D0D" w14:paraId="747C46D9" w14:textId="77777777" w:rsidTr="00680DF5">
        <w:trPr>
          <w:trHeight w:val="300"/>
          <w:ins w:id="1276"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43912265" w14:textId="77777777" w:rsidR="00031D0D" w:rsidRDefault="00031D0D" w:rsidP="00680DF5">
            <w:pPr>
              <w:jc w:val="center"/>
              <w:rPr>
                <w:ins w:id="1277" w:author="Chan Fernando" w:date="2022-01-26T13:52:00Z"/>
                <w:rFonts w:ascii="Calibri" w:hAnsi="Calibri" w:cs="Calibri"/>
                <w:color w:val="000000"/>
                <w:sz w:val="22"/>
                <w:szCs w:val="22"/>
              </w:rPr>
            </w:pPr>
            <w:ins w:id="1278" w:author="Chan Fernando" w:date="2022-01-26T13:52:00Z">
              <w:r>
                <w:rPr>
                  <w:rFonts w:ascii="Calibri" w:hAnsi="Calibri" w:cs="Calibri"/>
                  <w:color w:val="000000"/>
                  <w:sz w:val="22"/>
                  <w:szCs w:val="22"/>
                </w:rPr>
                <w:t>2</w:t>
              </w:r>
            </w:ins>
          </w:p>
        </w:tc>
        <w:tc>
          <w:tcPr>
            <w:tcW w:w="960" w:type="dxa"/>
            <w:tcBorders>
              <w:top w:val="nil"/>
              <w:left w:val="nil"/>
              <w:bottom w:val="single" w:sz="4" w:space="0" w:color="auto"/>
              <w:right w:val="single" w:sz="4" w:space="0" w:color="auto"/>
            </w:tcBorders>
            <w:noWrap/>
            <w:vAlign w:val="bottom"/>
            <w:hideMark/>
          </w:tcPr>
          <w:p w14:paraId="31E1587B" w14:textId="77777777" w:rsidR="00031D0D" w:rsidRDefault="00031D0D" w:rsidP="00680DF5">
            <w:pPr>
              <w:jc w:val="center"/>
              <w:rPr>
                <w:ins w:id="1279" w:author="Chan Fernando" w:date="2022-01-26T13:52:00Z"/>
                <w:rFonts w:ascii="Calibri" w:hAnsi="Calibri" w:cs="Calibri"/>
                <w:color w:val="000000"/>
                <w:sz w:val="22"/>
                <w:szCs w:val="22"/>
              </w:rPr>
            </w:pPr>
            <w:ins w:id="1280" w:author="Chan Fernando" w:date="2022-01-26T13:52:00Z">
              <w:r>
                <w:rPr>
                  <w:rFonts w:ascii="Calibri" w:hAnsi="Calibri" w:cs="Calibri"/>
                  <w:color w:val="000000"/>
                  <w:sz w:val="22"/>
                  <w:szCs w:val="22"/>
                </w:rPr>
                <w:t>-6.8</w:t>
              </w:r>
            </w:ins>
          </w:p>
        </w:tc>
        <w:tc>
          <w:tcPr>
            <w:tcW w:w="960" w:type="dxa"/>
            <w:tcBorders>
              <w:top w:val="nil"/>
              <w:left w:val="nil"/>
              <w:bottom w:val="single" w:sz="4" w:space="0" w:color="auto"/>
              <w:right w:val="single" w:sz="4" w:space="0" w:color="auto"/>
            </w:tcBorders>
            <w:noWrap/>
            <w:vAlign w:val="bottom"/>
            <w:hideMark/>
          </w:tcPr>
          <w:p w14:paraId="2D0C2DB8" w14:textId="77777777" w:rsidR="00031D0D" w:rsidRDefault="00031D0D" w:rsidP="00680DF5">
            <w:pPr>
              <w:jc w:val="center"/>
              <w:rPr>
                <w:ins w:id="1281" w:author="Chan Fernando" w:date="2022-01-26T13:52:00Z"/>
                <w:rFonts w:ascii="Calibri" w:hAnsi="Calibri" w:cs="Calibri"/>
                <w:color w:val="000000"/>
                <w:sz w:val="22"/>
                <w:szCs w:val="22"/>
              </w:rPr>
            </w:pPr>
            <w:ins w:id="1282" w:author="Chan Fernando" w:date="2022-01-26T13:52:00Z">
              <w:r>
                <w:rPr>
                  <w:rFonts w:ascii="Calibri" w:hAnsi="Calibri" w:cs="Calibri"/>
                  <w:color w:val="000000"/>
                  <w:sz w:val="22"/>
                  <w:szCs w:val="22"/>
                </w:rPr>
                <w:t>-6.75</w:t>
              </w:r>
            </w:ins>
          </w:p>
        </w:tc>
        <w:tc>
          <w:tcPr>
            <w:tcW w:w="1480" w:type="dxa"/>
            <w:tcBorders>
              <w:top w:val="nil"/>
              <w:left w:val="nil"/>
              <w:bottom w:val="single" w:sz="4" w:space="0" w:color="auto"/>
              <w:right w:val="single" w:sz="4" w:space="0" w:color="auto"/>
            </w:tcBorders>
            <w:noWrap/>
            <w:vAlign w:val="bottom"/>
            <w:hideMark/>
          </w:tcPr>
          <w:p w14:paraId="4742A6D0" w14:textId="77777777" w:rsidR="00031D0D" w:rsidRDefault="00031D0D" w:rsidP="00680DF5">
            <w:pPr>
              <w:jc w:val="center"/>
              <w:rPr>
                <w:ins w:id="1283" w:author="Chan Fernando" w:date="2022-01-26T13:52:00Z"/>
                <w:rFonts w:ascii="Calibri" w:hAnsi="Calibri" w:cs="Calibri"/>
                <w:color w:val="000000"/>
                <w:sz w:val="22"/>
                <w:szCs w:val="22"/>
              </w:rPr>
            </w:pPr>
            <w:ins w:id="1284" w:author="Chan Fernando" w:date="2022-01-26T13:52:00Z">
              <w:r>
                <w:rPr>
                  <w:rFonts w:ascii="Calibri" w:hAnsi="Calibri" w:cs="Calibri"/>
                  <w:color w:val="000000"/>
                  <w:sz w:val="22"/>
                  <w:szCs w:val="22"/>
                </w:rPr>
                <w:t>-6.7</w:t>
              </w:r>
            </w:ins>
          </w:p>
        </w:tc>
        <w:tc>
          <w:tcPr>
            <w:tcW w:w="960" w:type="dxa"/>
            <w:tcBorders>
              <w:top w:val="nil"/>
              <w:left w:val="nil"/>
              <w:bottom w:val="single" w:sz="4" w:space="0" w:color="auto"/>
              <w:right w:val="single" w:sz="4" w:space="0" w:color="auto"/>
            </w:tcBorders>
            <w:noWrap/>
            <w:vAlign w:val="bottom"/>
            <w:hideMark/>
          </w:tcPr>
          <w:p w14:paraId="63065187" w14:textId="77777777" w:rsidR="00031D0D" w:rsidRDefault="00031D0D" w:rsidP="00680DF5">
            <w:pPr>
              <w:jc w:val="center"/>
              <w:rPr>
                <w:ins w:id="1285" w:author="Chan Fernando" w:date="2022-01-26T13:52:00Z"/>
                <w:rFonts w:ascii="Calibri" w:hAnsi="Calibri" w:cs="Calibri"/>
                <w:color w:val="000000"/>
                <w:sz w:val="22"/>
                <w:szCs w:val="22"/>
              </w:rPr>
            </w:pPr>
            <w:ins w:id="1286" w:author="Chan Fernando" w:date="2022-01-26T13:52:00Z">
              <w:r>
                <w:rPr>
                  <w:rFonts w:ascii="Calibri" w:hAnsi="Calibri" w:cs="Calibri"/>
                  <w:color w:val="000000"/>
                  <w:sz w:val="22"/>
                  <w:szCs w:val="22"/>
                </w:rPr>
                <w:t>-6.6</w:t>
              </w:r>
            </w:ins>
          </w:p>
        </w:tc>
        <w:tc>
          <w:tcPr>
            <w:tcW w:w="795" w:type="dxa"/>
            <w:tcBorders>
              <w:top w:val="nil"/>
              <w:left w:val="nil"/>
              <w:bottom w:val="single" w:sz="4" w:space="0" w:color="auto"/>
              <w:right w:val="single" w:sz="4" w:space="0" w:color="auto"/>
            </w:tcBorders>
            <w:noWrap/>
            <w:vAlign w:val="bottom"/>
            <w:hideMark/>
          </w:tcPr>
          <w:p w14:paraId="04728B54" w14:textId="77777777" w:rsidR="00031D0D" w:rsidRDefault="00031D0D" w:rsidP="00680DF5">
            <w:pPr>
              <w:jc w:val="center"/>
              <w:rPr>
                <w:ins w:id="1287" w:author="Chan Fernando" w:date="2022-01-26T13:52:00Z"/>
                <w:rFonts w:ascii="Calibri" w:hAnsi="Calibri" w:cs="Calibri"/>
                <w:color w:val="000000"/>
                <w:sz w:val="22"/>
                <w:szCs w:val="22"/>
              </w:rPr>
            </w:pPr>
            <w:ins w:id="1288" w:author="Chan Fernando" w:date="2022-01-26T13:52:00Z">
              <w:r>
                <w:rPr>
                  <w:rFonts w:ascii="Calibri" w:hAnsi="Calibri" w:cs="Calibri"/>
                  <w:color w:val="000000"/>
                  <w:sz w:val="22"/>
                  <w:szCs w:val="22"/>
                </w:rPr>
                <w:t>2</w:t>
              </w:r>
            </w:ins>
          </w:p>
        </w:tc>
        <w:tc>
          <w:tcPr>
            <w:tcW w:w="1260" w:type="dxa"/>
            <w:tcBorders>
              <w:top w:val="nil"/>
              <w:left w:val="nil"/>
              <w:bottom w:val="single" w:sz="4" w:space="0" w:color="auto"/>
              <w:right w:val="single" w:sz="4" w:space="0" w:color="auto"/>
            </w:tcBorders>
            <w:noWrap/>
            <w:vAlign w:val="bottom"/>
            <w:hideMark/>
          </w:tcPr>
          <w:p w14:paraId="3957BC7B" w14:textId="77777777" w:rsidR="00031D0D" w:rsidRDefault="00031D0D" w:rsidP="00680DF5">
            <w:pPr>
              <w:jc w:val="center"/>
              <w:rPr>
                <w:ins w:id="1289" w:author="Chan Fernando" w:date="2022-01-26T13:52:00Z"/>
                <w:rFonts w:ascii="Calibri" w:hAnsi="Calibri" w:cs="Calibri"/>
                <w:color w:val="000000"/>
                <w:sz w:val="22"/>
                <w:szCs w:val="22"/>
              </w:rPr>
            </w:pPr>
            <w:ins w:id="1290" w:author="Chan Fernando" w:date="2022-01-26T13:52:00Z">
              <w:r>
                <w:rPr>
                  <w:rFonts w:ascii="Calibri" w:hAnsi="Calibri" w:cs="Calibri"/>
                  <w:color w:val="000000"/>
                  <w:sz w:val="22"/>
                  <w:szCs w:val="22"/>
                </w:rPr>
                <w:t>0.0</w:t>
              </w:r>
            </w:ins>
          </w:p>
        </w:tc>
        <w:tc>
          <w:tcPr>
            <w:tcW w:w="1170" w:type="dxa"/>
            <w:tcBorders>
              <w:top w:val="nil"/>
              <w:left w:val="nil"/>
              <w:bottom w:val="single" w:sz="4" w:space="0" w:color="auto"/>
              <w:right w:val="single" w:sz="4" w:space="0" w:color="auto"/>
            </w:tcBorders>
            <w:noWrap/>
            <w:vAlign w:val="bottom"/>
            <w:hideMark/>
          </w:tcPr>
          <w:p w14:paraId="75E67F8A" w14:textId="77777777" w:rsidR="00031D0D" w:rsidRDefault="00031D0D" w:rsidP="00680DF5">
            <w:pPr>
              <w:jc w:val="center"/>
              <w:rPr>
                <w:ins w:id="1291" w:author="Chan Fernando" w:date="2022-01-26T13:52:00Z"/>
                <w:rFonts w:ascii="Calibri" w:hAnsi="Calibri" w:cs="Calibri"/>
                <w:color w:val="000000"/>
                <w:sz w:val="22"/>
                <w:szCs w:val="22"/>
              </w:rPr>
            </w:pPr>
            <w:ins w:id="1292" w:author="Chan Fernando" w:date="2022-01-26T13:52:00Z">
              <w:r>
                <w:rPr>
                  <w:rFonts w:ascii="Calibri" w:hAnsi="Calibri" w:cs="Calibri"/>
                  <w:color w:val="000000"/>
                  <w:sz w:val="22"/>
                  <w:szCs w:val="22"/>
                </w:rPr>
                <w:t>-0.1</w:t>
              </w:r>
            </w:ins>
          </w:p>
        </w:tc>
        <w:tc>
          <w:tcPr>
            <w:tcW w:w="1260" w:type="dxa"/>
            <w:tcBorders>
              <w:top w:val="nil"/>
              <w:left w:val="nil"/>
              <w:bottom w:val="single" w:sz="4" w:space="0" w:color="auto"/>
              <w:right w:val="single" w:sz="4" w:space="0" w:color="auto"/>
            </w:tcBorders>
            <w:noWrap/>
            <w:vAlign w:val="bottom"/>
            <w:hideMark/>
          </w:tcPr>
          <w:p w14:paraId="26B7CE91" w14:textId="77777777" w:rsidR="00031D0D" w:rsidRDefault="00031D0D" w:rsidP="00680DF5">
            <w:pPr>
              <w:jc w:val="center"/>
              <w:rPr>
                <w:ins w:id="1293" w:author="Chan Fernando" w:date="2022-01-26T13:52:00Z"/>
                <w:rFonts w:ascii="Calibri" w:hAnsi="Calibri" w:cs="Calibri"/>
                <w:color w:val="000000"/>
                <w:sz w:val="22"/>
                <w:szCs w:val="22"/>
              </w:rPr>
            </w:pPr>
            <w:ins w:id="1294" w:author="Chan Fernando" w:date="2022-01-26T13:52:00Z">
              <w:r>
                <w:rPr>
                  <w:rFonts w:ascii="Calibri" w:hAnsi="Calibri" w:cs="Calibri"/>
                  <w:color w:val="000000"/>
                  <w:sz w:val="22"/>
                  <w:szCs w:val="22"/>
                </w:rPr>
                <w:t>-0.2</w:t>
              </w:r>
            </w:ins>
          </w:p>
        </w:tc>
      </w:tr>
      <w:tr w:rsidR="00031D0D" w14:paraId="246693A7" w14:textId="77777777" w:rsidTr="00680DF5">
        <w:trPr>
          <w:trHeight w:val="300"/>
          <w:ins w:id="1295"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5EB6D92F" w14:textId="77777777" w:rsidR="00031D0D" w:rsidRDefault="00031D0D" w:rsidP="00680DF5">
            <w:pPr>
              <w:jc w:val="center"/>
              <w:rPr>
                <w:ins w:id="1296" w:author="Chan Fernando" w:date="2022-01-26T13:52:00Z"/>
                <w:rFonts w:ascii="Calibri" w:hAnsi="Calibri" w:cs="Calibri"/>
                <w:color w:val="000000"/>
                <w:sz w:val="22"/>
                <w:szCs w:val="22"/>
              </w:rPr>
            </w:pPr>
            <w:ins w:id="1297" w:author="Chan Fernando" w:date="2022-01-26T13:52:00Z">
              <w:r>
                <w:rPr>
                  <w:rFonts w:ascii="Calibri" w:hAnsi="Calibri" w:cs="Calibri"/>
                  <w:color w:val="000000"/>
                  <w:sz w:val="22"/>
                  <w:szCs w:val="22"/>
                </w:rPr>
                <w:t>4</w:t>
              </w:r>
            </w:ins>
          </w:p>
        </w:tc>
        <w:tc>
          <w:tcPr>
            <w:tcW w:w="960" w:type="dxa"/>
            <w:tcBorders>
              <w:top w:val="nil"/>
              <w:left w:val="nil"/>
              <w:bottom w:val="single" w:sz="4" w:space="0" w:color="auto"/>
              <w:right w:val="single" w:sz="4" w:space="0" w:color="auto"/>
            </w:tcBorders>
            <w:noWrap/>
            <w:vAlign w:val="bottom"/>
            <w:hideMark/>
          </w:tcPr>
          <w:p w14:paraId="27B6BEB6" w14:textId="77777777" w:rsidR="00031D0D" w:rsidRDefault="00031D0D" w:rsidP="00680DF5">
            <w:pPr>
              <w:jc w:val="center"/>
              <w:rPr>
                <w:ins w:id="1298" w:author="Chan Fernando" w:date="2022-01-26T13:52:00Z"/>
                <w:rFonts w:ascii="Calibri" w:hAnsi="Calibri" w:cs="Calibri"/>
                <w:color w:val="000000"/>
                <w:sz w:val="22"/>
                <w:szCs w:val="22"/>
              </w:rPr>
            </w:pPr>
            <w:ins w:id="1299" w:author="Chan Fernando" w:date="2022-01-26T13:52:00Z">
              <w:r>
                <w:rPr>
                  <w:rFonts w:ascii="Calibri" w:hAnsi="Calibri" w:cs="Calibri"/>
                  <w:color w:val="000000"/>
                  <w:sz w:val="22"/>
                  <w:szCs w:val="22"/>
                </w:rPr>
                <w:t>-8.75</w:t>
              </w:r>
            </w:ins>
          </w:p>
        </w:tc>
        <w:tc>
          <w:tcPr>
            <w:tcW w:w="960" w:type="dxa"/>
            <w:tcBorders>
              <w:top w:val="nil"/>
              <w:left w:val="nil"/>
              <w:bottom w:val="single" w:sz="4" w:space="0" w:color="auto"/>
              <w:right w:val="single" w:sz="4" w:space="0" w:color="auto"/>
            </w:tcBorders>
            <w:noWrap/>
            <w:vAlign w:val="bottom"/>
            <w:hideMark/>
          </w:tcPr>
          <w:p w14:paraId="28BF0F68" w14:textId="77777777" w:rsidR="00031D0D" w:rsidRDefault="00031D0D" w:rsidP="00680DF5">
            <w:pPr>
              <w:jc w:val="center"/>
              <w:rPr>
                <w:ins w:id="1300" w:author="Chan Fernando" w:date="2022-01-26T13:52:00Z"/>
                <w:rFonts w:ascii="Calibri" w:hAnsi="Calibri" w:cs="Calibri"/>
                <w:color w:val="000000"/>
                <w:sz w:val="22"/>
                <w:szCs w:val="22"/>
              </w:rPr>
            </w:pPr>
            <w:ins w:id="1301" w:author="Chan Fernando" w:date="2022-01-26T13:52:00Z">
              <w:r>
                <w:rPr>
                  <w:rFonts w:ascii="Calibri" w:hAnsi="Calibri" w:cs="Calibri"/>
                  <w:color w:val="000000"/>
                  <w:sz w:val="22"/>
                  <w:szCs w:val="22"/>
                </w:rPr>
                <w:t>-8.7</w:t>
              </w:r>
            </w:ins>
          </w:p>
        </w:tc>
        <w:tc>
          <w:tcPr>
            <w:tcW w:w="1480" w:type="dxa"/>
            <w:tcBorders>
              <w:top w:val="nil"/>
              <w:left w:val="nil"/>
              <w:bottom w:val="single" w:sz="4" w:space="0" w:color="auto"/>
              <w:right w:val="single" w:sz="4" w:space="0" w:color="auto"/>
            </w:tcBorders>
            <w:noWrap/>
            <w:vAlign w:val="bottom"/>
            <w:hideMark/>
          </w:tcPr>
          <w:p w14:paraId="44BEC09A" w14:textId="77777777" w:rsidR="00031D0D" w:rsidRDefault="00031D0D" w:rsidP="00680DF5">
            <w:pPr>
              <w:jc w:val="center"/>
              <w:rPr>
                <w:ins w:id="1302" w:author="Chan Fernando" w:date="2022-01-26T13:52:00Z"/>
                <w:rFonts w:ascii="Calibri" w:hAnsi="Calibri" w:cs="Calibri"/>
                <w:color w:val="000000"/>
                <w:sz w:val="22"/>
                <w:szCs w:val="22"/>
              </w:rPr>
            </w:pPr>
            <w:ins w:id="1303" w:author="Chan Fernando" w:date="2022-01-26T13:52:00Z">
              <w:r>
                <w:rPr>
                  <w:rFonts w:ascii="Calibri" w:hAnsi="Calibri" w:cs="Calibri"/>
                  <w:color w:val="000000"/>
                  <w:sz w:val="22"/>
                  <w:szCs w:val="22"/>
                </w:rPr>
                <w:t>-8.6</w:t>
              </w:r>
            </w:ins>
          </w:p>
        </w:tc>
        <w:tc>
          <w:tcPr>
            <w:tcW w:w="960" w:type="dxa"/>
            <w:tcBorders>
              <w:top w:val="nil"/>
              <w:left w:val="nil"/>
              <w:bottom w:val="single" w:sz="4" w:space="0" w:color="auto"/>
              <w:right w:val="single" w:sz="4" w:space="0" w:color="auto"/>
            </w:tcBorders>
            <w:noWrap/>
            <w:vAlign w:val="bottom"/>
            <w:hideMark/>
          </w:tcPr>
          <w:p w14:paraId="64EFBA25" w14:textId="77777777" w:rsidR="00031D0D" w:rsidRDefault="00031D0D" w:rsidP="00680DF5">
            <w:pPr>
              <w:jc w:val="center"/>
              <w:rPr>
                <w:ins w:id="1304" w:author="Chan Fernando" w:date="2022-01-26T13:52:00Z"/>
                <w:rFonts w:ascii="Calibri" w:hAnsi="Calibri" w:cs="Calibri"/>
                <w:color w:val="000000"/>
                <w:sz w:val="22"/>
                <w:szCs w:val="22"/>
              </w:rPr>
            </w:pPr>
            <w:ins w:id="1305" w:author="Chan Fernando" w:date="2022-01-26T13:52:00Z">
              <w:r>
                <w:rPr>
                  <w:rFonts w:ascii="Calibri" w:hAnsi="Calibri" w:cs="Calibri"/>
                  <w:color w:val="000000"/>
                  <w:sz w:val="22"/>
                  <w:szCs w:val="22"/>
                </w:rPr>
                <w:t>-8.8</w:t>
              </w:r>
            </w:ins>
          </w:p>
        </w:tc>
        <w:tc>
          <w:tcPr>
            <w:tcW w:w="795" w:type="dxa"/>
            <w:tcBorders>
              <w:top w:val="nil"/>
              <w:left w:val="nil"/>
              <w:bottom w:val="single" w:sz="4" w:space="0" w:color="auto"/>
              <w:right w:val="single" w:sz="4" w:space="0" w:color="auto"/>
            </w:tcBorders>
            <w:noWrap/>
            <w:vAlign w:val="bottom"/>
            <w:hideMark/>
          </w:tcPr>
          <w:p w14:paraId="5BC5145A" w14:textId="77777777" w:rsidR="00031D0D" w:rsidRDefault="00031D0D" w:rsidP="00680DF5">
            <w:pPr>
              <w:jc w:val="center"/>
              <w:rPr>
                <w:ins w:id="1306" w:author="Chan Fernando" w:date="2022-01-26T13:52:00Z"/>
                <w:rFonts w:ascii="Calibri" w:hAnsi="Calibri" w:cs="Calibri"/>
                <w:color w:val="000000"/>
                <w:sz w:val="22"/>
                <w:szCs w:val="22"/>
              </w:rPr>
            </w:pPr>
            <w:ins w:id="1307" w:author="Chan Fernando" w:date="2022-01-26T13:52:00Z">
              <w:r>
                <w:rPr>
                  <w:rFonts w:ascii="Calibri" w:hAnsi="Calibri" w:cs="Calibri"/>
                  <w:color w:val="000000"/>
                  <w:sz w:val="22"/>
                  <w:szCs w:val="22"/>
                </w:rPr>
                <w:t>4</w:t>
              </w:r>
            </w:ins>
          </w:p>
        </w:tc>
        <w:tc>
          <w:tcPr>
            <w:tcW w:w="1260" w:type="dxa"/>
            <w:tcBorders>
              <w:top w:val="nil"/>
              <w:left w:val="nil"/>
              <w:bottom w:val="single" w:sz="4" w:space="0" w:color="auto"/>
              <w:right w:val="single" w:sz="4" w:space="0" w:color="auto"/>
            </w:tcBorders>
            <w:noWrap/>
            <w:vAlign w:val="bottom"/>
            <w:hideMark/>
          </w:tcPr>
          <w:p w14:paraId="32AAA4A7" w14:textId="77777777" w:rsidR="00031D0D" w:rsidRDefault="00031D0D" w:rsidP="00680DF5">
            <w:pPr>
              <w:jc w:val="center"/>
              <w:rPr>
                <w:ins w:id="1308" w:author="Chan Fernando" w:date="2022-01-26T13:52:00Z"/>
                <w:rFonts w:ascii="Calibri" w:hAnsi="Calibri" w:cs="Calibri"/>
                <w:color w:val="000000"/>
                <w:sz w:val="22"/>
                <w:szCs w:val="22"/>
              </w:rPr>
            </w:pPr>
            <w:ins w:id="1309" w:author="Chan Fernando" w:date="2022-01-26T13:52:00Z">
              <w:r>
                <w:rPr>
                  <w:rFonts w:ascii="Calibri" w:hAnsi="Calibri" w:cs="Calibri"/>
                  <w:color w:val="000000"/>
                  <w:sz w:val="22"/>
                  <w:szCs w:val="22"/>
                </w:rPr>
                <w:t>-0.1</w:t>
              </w:r>
            </w:ins>
          </w:p>
        </w:tc>
        <w:tc>
          <w:tcPr>
            <w:tcW w:w="1170" w:type="dxa"/>
            <w:tcBorders>
              <w:top w:val="nil"/>
              <w:left w:val="nil"/>
              <w:bottom w:val="single" w:sz="4" w:space="0" w:color="auto"/>
              <w:right w:val="single" w:sz="4" w:space="0" w:color="auto"/>
            </w:tcBorders>
            <w:noWrap/>
            <w:vAlign w:val="bottom"/>
            <w:hideMark/>
          </w:tcPr>
          <w:p w14:paraId="577B59FB" w14:textId="77777777" w:rsidR="00031D0D" w:rsidRDefault="00031D0D" w:rsidP="00680DF5">
            <w:pPr>
              <w:jc w:val="center"/>
              <w:rPr>
                <w:ins w:id="1310" w:author="Chan Fernando" w:date="2022-01-26T13:52:00Z"/>
                <w:rFonts w:ascii="Calibri" w:hAnsi="Calibri" w:cs="Calibri"/>
                <w:color w:val="000000"/>
                <w:sz w:val="22"/>
                <w:szCs w:val="22"/>
              </w:rPr>
            </w:pPr>
            <w:ins w:id="1311" w:author="Chan Fernando" w:date="2022-01-26T13:52:00Z">
              <w:r>
                <w:rPr>
                  <w:rFonts w:ascii="Calibri" w:hAnsi="Calibri" w:cs="Calibri"/>
                  <w:color w:val="000000"/>
                  <w:sz w:val="22"/>
                  <w:szCs w:val="22"/>
                </w:rPr>
                <w:t>-0.2</w:t>
              </w:r>
            </w:ins>
          </w:p>
        </w:tc>
        <w:tc>
          <w:tcPr>
            <w:tcW w:w="1260" w:type="dxa"/>
            <w:tcBorders>
              <w:top w:val="nil"/>
              <w:left w:val="nil"/>
              <w:bottom w:val="single" w:sz="4" w:space="0" w:color="auto"/>
              <w:right w:val="single" w:sz="4" w:space="0" w:color="auto"/>
            </w:tcBorders>
            <w:noWrap/>
            <w:vAlign w:val="bottom"/>
            <w:hideMark/>
          </w:tcPr>
          <w:p w14:paraId="3237DEAE" w14:textId="77777777" w:rsidR="00031D0D" w:rsidRDefault="00031D0D" w:rsidP="00680DF5">
            <w:pPr>
              <w:jc w:val="center"/>
              <w:rPr>
                <w:ins w:id="1312" w:author="Chan Fernando" w:date="2022-01-26T13:52:00Z"/>
                <w:rFonts w:ascii="Calibri" w:hAnsi="Calibri" w:cs="Calibri"/>
                <w:color w:val="000000"/>
                <w:sz w:val="22"/>
                <w:szCs w:val="22"/>
              </w:rPr>
            </w:pPr>
            <w:ins w:id="1313" w:author="Chan Fernando" w:date="2022-01-26T13:52:00Z">
              <w:r>
                <w:rPr>
                  <w:rFonts w:ascii="Calibri" w:hAnsi="Calibri" w:cs="Calibri"/>
                  <w:color w:val="000000"/>
                  <w:sz w:val="22"/>
                  <w:szCs w:val="22"/>
                </w:rPr>
                <w:t>0.1</w:t>
              </w:r>
            </w:ins>
          </w:p>
        </w:tc>
      </w:tr>
      <w:tr w:rsidR="00031D0D" w14:paraId="09E248D4" w14:textId="77777777" w:rsidTr="00680DF5">
        <w:trPr>
          <w:trHeight w:val="300"/>
          <w:ins w:id="1314"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0E3B2A5D" w14:textId="77777777" w:rsidR="00031D0D" w:rsidRDefault="00031D0D" w:rsidP="00680DF5">
            <w:pPr>
              <w:jc w:val="center"/>
              <w:rPr>
                <w:ins w:id="1315" w:author="Chan Fernando" w:date="2022-01-26T13:52:00Z"/>
                <w:rFonts w:ascii="Calibri" w:hAnsi="Calibri" w:cs="Calibri"/>
                <w:color w:val="000000"/>
                <w:sz w:val="22"/>
                <w:szCs w:val="22"/>
              </w:rPr>
            </w:pPr>
            <w:ins w:id="1316" w:author="Chan Fernando" w:date="2022-01-26T13:52:00Z">
              <w:r>
                <w:rPr>
                  <w:rFonts w:ascii="Calibri" w:hAnsi="Calibri" w:cs="Calibri"/>
                  <w:color w:val="000000"/>
                  <w:sz w:val="22"/>
                  <w:szCs w:val="22"/>
                </w:rPr>
                <w:t>8</w:t>
              </w:r>
            </w:ins>
          </w:p>
        </w:tc>
        <w:tc>
          <w:tcPr>
            <w:tcW w:w="960" w:type="dxa"/>
            <w:tcBorders>
              <w:top w:val="nil"/>
              <w:left w:val="nil"/>
              <w:bottom w:val="single" w:sz="4" w:space="0" w:color="auto"/>
              <w:right w:val="single" w:sz="4" w:space="0" w:color="auto"/>
            </w:tcBorders>
            <w:noWrap/>
            <w:vAlign w:val="bottom"/>
            <w:hideMark/>
          </w:tcPr>
          <w:p w14:paraId="0ED4EA36" w14:textId="77777777" w:rsidR="00031D0D" w:rsidRDefault="00031D0D" w:rsidP="00680DF5">
            <w:pPr>
              <w:jc w:val="center"/>
              <w:rPr>
                <w:ins w:id="1317" w:author="Chan Fernando" w:date="2022-01-26T13:52:00Z"/>
                <w:rFonts w:ascii="Calibri" w:hAnsi="Calibri" w:cs="Calibri"/>
                <w:color w:val="000000"/>
                <w:sz w:val="22"/>
                <w:szCs w:val="22"/>
              </w:rPr>
            </w:pPr>
            <w:ins w:id="1318" w:author="Chan Fernando" w:date="2022-01-26T13:52:00Z">
              <w:r>
                <w:rPr>
                  <w:rFonts w:ascii="Calibri" w:hAnsi="Calibri" w:cs="Calibri"/>
                  <w:color w:val="000000"/>
                  <w:sz w:val="22"/>
                  <w:szCs w:val="22"/>
                </w:rPr>
                <w:t>-9.85</w:t>
              </w:r>
            </w:ins>
          </w:p>
        </w:tc>
        <w:tc>
          <w:tcPr>
            <w:tcW w:w="960" w:type="dxa"/>
            <w:tcBorders>
              <w:top w:val="nil"/>
              <w:left w:val="nil"/>
              <w:bottom w:val="single" w:sz="4" w:space="0" w:color="auto"/>
              <w:right w:val="single" w:sz="4" w:space="0" w:color="auto"/>
            </w:tcBorders>
            <w:noWrap/>
            <w:vAlign w:val="bottom"/>
            <w:hideMark/>
          </w:tcPr>
          <w:p w14:paraId="1929C47B" w14:textId="77777777" w:rsidR="00031D0D" w:rsidRDefault="00031D0D" w:rsidP="00680DF5">
            <w:pPr>
              <w:jc w:val="center"/>
              <w:rPr>
                <w:ins w:id="1319" w:author="Chan Fernando" w:date="2022-01-26T13:52:00Z"/>
                <w:rFonts w:ascii="Calibri" w:hAnsi="Calibri" w:cs="Calibri"/>
                <w:color w:val="000000"/>
                <w:sz w:val="22"/>
                <w:szCs w:val="22"/>
              </w:rPr>
            </w:pPr>
            <w:ins w:id="1320" w:author="Chan Fernando" w:date="2022-01-26T13:52:00Z">
              <w:r>
                <w:rPr>
                  <w:rFonts w:ascii="Calibri" w:hAnsi="Calibri" w:cs="Calibri"/>
                  <w:color w:val="000000"/>
                  <w:sz w:val="22"/>
                  <w:szCs w:val="22"/>
                </w:rPr>
                <w:t>-9.85</w:t>
              </w:r>
            </w:ins>
          </w:p>
        </w:tc>
        <w:tc>
          <w:tcPr>
            <w:tcW w:w="1480" w:type="dxa"/>
            <w:tcBorders>
              <w:top w:val="nil"/>
              <w:left w:val="nil"/>
              <w:bottom w:val="single" w:sz="4" w:space="0" w:color="auto"/>
              <w:right w:val="single" w:sz="4" w:space="0" w:color="auto"/>
            </w:tcBorders>
            <w:noWrap/>
            <w:vAlign w:val="bottom"/>
            <w:hideMark/>
          </w:tcPr>
          <w:p w14:paraId="72635243" w14:textId="77777777" w:rsidR="00031D0D" w:rsidRDefault="00031D0D" w:rsidP="00680DF5">
            <w:pPr>
              <w:jc w:val="center"/>
              <w:rPr>
                <w:ins w:id="1321" w:author="Chan Fernando" w:date="2022-01-26T13:52:00Z"/>
                <w:rFonts w:ascii="Calibri" w:hAnsi="Calibri" w:cs="Calibri"/>
                <w:color w:val="000000"/>
                <w:sz w:val="22"/>
                <w:szCs w:val="22"/>
              </w:rPr>
            </w:pPr>
            <w:ins w:id="1322" w:author="Chan Fernando" w:date="2022-01-26T13:52:00Z">
              <w:r>
                <w:rPr>
                  <w:rFonts w:ascii="Calibri" w:hAnsi="Calibri" w:cs="Calibri"/>
                  <w:color w:val="000000"/>
                  <w:sz w:val="22"/>
                  <w:szCs w:val="22"/>
                </w:rPr>
                <w:t>-9.8</w:t>
              </w:r>
            </w:ins>
          </w:p>
        </w:tc>
        <w:tc>
          <w:tcPr>
            <w:tcW w:w="960" w:type="dxa"/>
            <w:tcBorders>
              <w:top w:val="nil"/>
              <w:left w:val="nil"/>
              <w:bottom w:val="single" w:sz="4" w:space="0" w:color="auto"/>
              <w:right w:val="single" w:sz="4" w:space="0" w:color="auto"/>
            </w:tcBorders>
            <w:noWrap/>
            <w:vAlign w:val="bottom"/>
            <w:hideMark/>
          </w:tcPr>
          <w:p w14:paraId="6757BB4A" w14:textId="77777777" w:rsidR="00031D0D" w:rsidRDefault="00031D0D" w:rsidP="00680DF5">
            <w:pPr>
              <w:jc w:val="center"/>
              <w:rPr>
                <w:ins w:id="1323" w:author="Chan Fernando" w:date="2022-01-26T13:52:00Z"/>
                <w:rFonts w:ascii="Calibri" w:hAnsi="Calibri" w:cs="Calibri"/>
                <w:color w:val="000000"/>
                <w:sz w:val="22"/>
                <w:szCs w:val="22"/>
              </w:rPr>
            </w:pPr>
            <w:ins w:id="1324" w:author="Chan Fernando" w:date="2022-01-26T13:52:00Z">
              <w:r>
                <w:rPr>
                  <w:rFonts w:ascii="Calibri" w:hAnsi="Calibri" w:cs="Calibri"/>
                  <w:color w:val="000000"/>
                  <w:sz w:val="22"/>
                  <w:szCs w:val="22"/>
                </w:rPr>
                <w:t>-9.75</w:t>
              </w:r>
            </w:ins>
          </w:p>
        </w:tc>
        <w:tc>
          <w:tcPr>
            <w:tcW w:w="795" w:type="dxa"/>
            <w:tcBorders>
              <w:top w:val="nil"/>
              <w:left w:val="nil"/>
              <w:bottom w:val="single" w:sz="4" w:space="0" w:color="auto"/>
              <w:right w:val="single" w:sz="4" w:space="0" w:color="auto"/>
            </w:tcBorders>
            <w:noWrap/>
            <w:vAlign w:val="bottom"/>
            <w:hideMark/>
          </w:tcPr>
          <w:p w14:paraId="2BB8F5E7" w14:textId="77777777" w:rsidR="00031D0D" w:rsidRDefault="00031D0D" w:rsidP="00680DF5">
            <w:pPr>
              <w:jc w:val="center"/>
              <w:rPr>
                <w:ins w:id="1325" w:author="Chan Fernando" w:date="2022-01-26T13:52:00Z"/>
                <w:rFonts w:ascii="Calibri" w:hAnsi="Calibri" w:cs="Calibri"/>
                <w:color w:val="000000"/>
                <w:sz w:val="22"/>
                <w:szCs w:val="22"/>
              </w:rPr>
            </w:pPr>
            <w:ins w:id="1326" w:author="Chan Fernando" w:date="2022-01-26T13:52:00Z">
              <w:r>
                <w:rPr>
                  <w:rFonts w:ascii="Calibri" w:hAnsi="Calibri" w:cs="Calibri"/>
                  <w:color w:val="000000"/>
                  <w:sz w:val="22"/>
                  <w:szCs w:val="22"/>
                </w:rPr>
                <w:t>8</w:t>
              </w:r>
            </w:ins>
          </w:p>
        </w:tc>
        <w:tc>
          <w:tcPr>
            <w:tcW w:w="1260" w:type="dxa"/>
            <w:tcBorders>
              <w:top w:val="nil"/>
              <w:left w:val="nil"/>
              <w:bottom w:val="single" w:sz="4" w:space="0" w:color="auto"/>
              <w:right w:val="single" w:sz="4" w:space="0" w:color="auto"/>
            </w:tcBorders>
            <w:noWrap/>
            <w:vAlign w:val="bottom"/>
            <w:hideMark/>
          </w:tcPr>
          <w:p w14:paraId="71BE6799" w14:textId="77777777" w:rsidR="00031D0D" w:rsidRDefault="00031D0D" w:rsidP="00680DF5">
            <w:pPr>
              <w:jc w:val="center"/>
              <w:rPr>
                <w:ins w:id="1327" w:author="Chan Fernando" w:date="2022-01-26T13:52:00Z"/>
                <w:rFonts w:ascii="Calibri" w:hAnsi="Calibri" w:cs="Calibri"/>
                <w:color w:val="000000"/>
                <w:sz w:val="22"/>
                <w:szCs w:val="22"/>
              </w:rPr>
            </w:pPr>
            <w:ins w:id="1328" w:author="Chan Fernando" w:date="2022-01-26T13:52:00Z">
              <w:r>
                <w:rPr>
                  <w:rFonts w:ascii="Calibri" w:hAnsi="Calibri" w:cs="Calibri"/>
                  <w:color w:val="000000"/>
                  <w:sz w:val="22"/>
                  <w:szCs w:val="22"/>
                </w:rPr>
                <w:t>0.0</w:t>
              </w:r>
            </w:ins>
          </w:p>
        </w:tc>
        <w:tc>
          <w:tcPr>
            <w:tcW w:w="1170" w:type="dxa"/>
            <w:tcBorders>
              <w:top w:val="nil"/>
              <w:left w:val="nil"/>
              <w:bottom w:val="single" w:sz="4" w:space="0" w:color="auto"/>
              <w:right w:val="single" w:sz="4" w:space="0" w:color="auto"/>
            </w:tcBorders>
            <w:noWrap/>
            <w:vAlign w:val="bottom"/>
            <w:hideMark/>
          </w:tcPr>
          <w:p w14:paraId="309939C4" w14:textId="77777777" w:rsidR="00031D0D" w:rsidRDefault="00031D0D" w:rsidP="00680DF5">
            <w:pPr>
              <w:jc w:val="center"/>
              <w:rPr>
                <w:ins w:id="1329" w:author="Chan Fernando" w:date="2022-01-26T13:52:00Z"/>
                <w:rFonts w:ascii="Calibri" w:hAnsi="Calibri" w:cs="Calibri"/>
                <w:color w:val="000000"/>
                <w:sz w:val="22"/>
                <w:szCs w:val="22"/>
              </w:rPr>
            </w:pPr>
            <w:ins w:id="1330" w:author="Chan Fernando" w:date="2022-01-26T13:52:00Z">
              <w:r>
                <w:rPr>
                  <w:rFonts w:ascii="Calibri" w:hAnsi="Calibri" w:cs="Calibri"/>
                  <w:color w:val="000000"/>
                  <w:sz w:val="22"/>
                  <w:szCs w:val="22"/>
                </w:rPr>
                <w:t>0.0</w:t>
              </w:r>
            </w:ins>
          </w:p>
        </w:tc>
        <w:tc>
          <w:tcPr>
            <w:tcW w:w="1260" w:type="dxa"/>
            <w:tcBorders>
              <w:top w:val="nil"/>
              <w:left w:val="nil"/>
              <w:bottom w:val="single" w:sz="4" w:space="0" w:color="auto"/>
              <w:right w:val="single" w:sz="4" w:space="0" w:color="auto"/>
            </w:tcBorders>
            <w:noWrap/>
            <w:vAlign w:val="bottom"/>
            <w:hideMark/>
          </w:tcPr>
          <w:p w14:paraId="0149DE50" w14:textId="77777777" w:rsidR="00031D0D" w:rsidRDefault="00031D0D" w:rsidP="00680DF5">
            <w:pPr>
              <w:jc w:val="center"/>
              <w:rPr>
                <w:ins w:id="1331" w:author="Chan Fernando" w:date="2022-01-26T13:52:00Z"/>
                <w:rFonts w:ascii="Calibri" w:hAnsi="Calibri" w:cs="Calibri"/>
                <w:color w:val="000000"/>
                <w:sz w:val="22"/>
                <w:szCs w:val="22"/>
              </w:rPr>
            </w:pPr>
            <w:ins w:id="1332" w:author="Chan Fernando" w:date="2022-01-26T13:52:00Z">
              <w:r>
                <w:rPr>
                  <w:rFonts w:ascii="Calibri" w:hAnsi="Calibri" w:cs="Calibri"/>
                  <w:color w:val="000000"/>
                  <w:sz w:val="22"/>
                  <w:szCs w:val="22"/>
                </w:rPr>
                <w:t>-0.1</w:t>
              </w:r>
            </w:ins>
          </w:p>
        </w:tc>
      </w:tr>
      <w:tr w:rsidR="00031D0D" w14:paraId="7B051AD1" w14:textId="77777777" w:rsidTr="00680DF5">
        <w:trPr>
          <w:trHeight w:val="300"/>
          <w:ins w:id="1333"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4910B579" w14:textId="77777777" w:rsidR="00031D0D" w:rsidRDefault="00031D0D" w:rsidP="00680DF5">
            <w:pPr>
              <w:jc w:val="center"/>
              <w:rPr>
                <w:ins w:id="1334" w:author="Chan Fernando" w:date="2022-01-26T13:52:00Z"/>
                <w:rFonts w:ascii="Calibri" w:hAnsi="Calibri" w:cs="Calibri"/>
                <w:color w:val="000000"/>
                <w:sz w:val="22"/>
                <w:szCs w:val="22"/>
              </w:rPr>
            </w:pPr>
            <w:ins w:id="1335" w:author="Chan Fernando" w:date="2022-01-26T13:52:00Z">
              <w:r>
                <w:rPr>
                  <w:rFonts w:ascii="Calibri" w:hAnsi="Calibri" w:cs="Calibri"/>
                  <w:color w:val="000000"/>
                  <w:sz w:val="22"/>
                  <w:szCs w:val="22"/>
                </w:rPr>
                <w:t>16</w:t>
              </w:r>
            </w:ins>
          </w:p>
        </w:tc>
        <w:tc>
          <w:tcPr>
            <w:tcW w:w="960" w:type="dxa"/>
            <w:tcBorders>
              <w:top w:val="nil"/>
              <w:left w:val="nil"/>
              <w:bottom w:val="single" w:sz="4" w:space="0" w:color="auto"/>
              <w:right w:val="single" w:sz="4" w:space="0" w:color="auto"/>
            </w:tcBorders>
            <w:noWrap/>
            <w:vAlign w:val="bottom"/>
            <w:hideMark/>
          </w:tcPr>
          <w:p w14:paraId="210EBABD" w14:textId="77777777" w:rsidR="00031D0D" w:rsidRDefault="00031D0D" w:rsidP="00680DF5">
            <w:pPr>
              <w:jc w:val="center"/>
              <w:rPr>
                <w:ins w:id="1336" w:author="Chan Fernando" w:date="2022-01-26T13:52:00Z"/>
                <w:rFonts w:ascii="Calibri" w:hAnsi="Calibri" w:cs="Calibri"/>
                <w:color w:val="000000"/>
                <w:sz w:val="22"/>
                <w:szCs w:val="22"/>
              </w:rPr>
            </w:pPr>
            <w:ins w:id="1337" w:author="Chan Fernando" w:date="2022-01-26T13:52:00Z">
              <w:r>
                <w:rPr>
                  <w:rFonts w:ascii="Calibri" w:hAnsi="Calibri" w:cs="Calibri"/>
                  <w:color w:val="000000"/>
                  <w:sz w:val="22"/>
                  <w:szCs w:val="22"/>
                </w:rPr>
                <w:t>-10.85</w:t>
              </w:r>
            </w:ins>
          </w:p>
        </w:tc>
        <w:tc>
          <w:tcPr>
            <w:tcW w:w="960" w:type="dxa"/>
            <w:tcBorders>
              <w:top w:val="nil"/>
              <w:left w:val="nil"/>
              <w:bottom w:val="single" w:sz="4" w:space="0" w:color="auto"/>
              <w:right w:val="single" w:sz="4" w:space="0" w:color="auto"/>
            </w:tcBorders>
            <w:noWrap/>
            <w:vAlign w:val="bottom"/>
            <w:hideMark/>
          </w:tcPr>
          <w:p w14:paraId="4D1EA34D" w14:textId="77777777" w:rsidR="00031D0D" w:rsidRDefault="00031D0D" w:rsidP="00680DF5">
            <w:pPr>
              <w:jc w:val="center"/>
              <w:rPr>
                <w:ins w:id="1338" w:author="Chan Fernando" w:date="2022-01-26T13:52:00Z"/>
                <w:rFonts w:ascii="Calibri" w:hAnsi="Calibri" w:cs="Calibri"/>
                <w:color w:val="000000"/>
                <w:sz w:val="22"/>
                <w:szCs w:val="22"/>
              </w:rPr>
            </w:pPr>
            <w:ins w:id="1339" w:author="Chan Fernando" w:date="2022-01-26T13:52:00Z">
              <w:r>
                <w:rPr>
                  <w:rFonts w:ascii="Calibri" w:hAnsi="Calibri" w:cs="Calibri"/>
                  <w:color w:val="000000"/>
                  <w:sz w:val="22"/>
                  <w:szCs w:val="22"/>
                </w:rPr>
                <w:t>-10.85</w:t>
              </w:r>
            </w:ins>
          </w:p>
        </w:tc>
        <w:tc>
          <w:tcPr>
            <w:tcW w:w="1480" w:type="dxa"/>
            <w:tcBorders>
              <w:top w:val="nil"/>
              <w:left w:val="nil"/>
              <w:bottom w:val="single" w:sz="4" w:space="0" w:color="auto"/>
              <w:right w:val="single" w:sz="4" w:space="0" w:color="auto"/>
            </w:tcBorders>
            <w:noWrap/>
            <w:vAlign w:val="bottom"/>
            <w:hideMark/>
          </w:tcPr>
          <w:p w14:paraId="2B6B951E" w14:textId="77777777" w:rsidR="00031D0D" w:rsidRDefault="00031D0D" w:rsidP="00680DF5">
            <w:pPr>
              <w:jc w:val="center"/>
              <w:rPr>
                <w:ins w:id="1340" w:author="Chan Fernando" w:date="2022-01-26T13:52:00Z"/>
                <w:rFonts w:ascii="Calibri" w:hAnsi="Calibri" w:cs="Calibri"/>
                <w:color w:val="000000"/>
                <w:sz w:val="22"/>
                <w:szCs w:val="22"/>
              </w:rPr>
            </w:pPr>
            <w:ins w:id="1341" w:author="Chan Fernando" w:date="2022-01-26T13:52:00Z">
              <w:r>
                <w:rPr>
                  <w:rFonts w:ascii="Calibri" w:hAnsi="Calibri" w:cs="Calibri"/>
                  <w:color w:val="000000"/>
                  <w:sz w:val="22"/>
                  <w:szCs w:val="22"/>
                </w:rPr>
                <w:t>-10.85</w:t>
              </w:r>
            </w:ins>
          </w:p>
        </w:tc>
        <w:tc>
          <w:tcPr>
            <w:tcW w:w="960" w:type="dxa"/>
            <w:tcBorders>
              <w:top w:val="nil"/>
              <w:left w:val="nil"/>
              <w:bottom w:val="single" w:sz="4" w:space="0" w:color="auto"/>
              <w:right w:val="single" w:sz="4" w:space="0" w:color="auto"/>
            </w:tcBorders>
            <w:noWrap/>
            <w:vAlign w:val="bottom"/>
            <w:hideMark/>
          </w:tcPr>
          <w:p w14:paraId="59447910" w14:textId="77777777" w:rsidR="00031D0D" w:rsidRDefault="00031D0D" w:rsidP="00680DF5">
            <w:pPr>
              <w:jc w:val="center"/>
              <w:rPr>
                <w:ins w:id="1342" w:author="Chan Fernando" w:date="2022-01-26T13:52:00Z"/>
                <w:rFonts w:ascii="Calibri" w:hAnsi="Calibri" w:cs="Calibri"/>
                <w:color w:val="000000"/>
                <w:sz w:val="22"/>
                <w:szCs w:val="22"/>
              </w:rPr>
            </w:pPr>
            <w:ins w:id="1343" w:author="Chan Fernando" w:date="2022-01-26T13:52:00Z">
              <w:r>
                <w:rPr>
                  <w:rFonts w:ascii="Calibri" w:hAnsi="Calibri" w:cs="Calibri"/>
                  <w:color w:val="000000"/>
                  <w:sz w:val="22"/>
                  <w:szCs w:val="22"/>
                </w:rPr>
                <w:t>-10.8</w:t>
              </w:r>
            </w:ins>
          </w:p>
        </w:tc>
        <w:tc>
          <w:tcPr>
            <w:tcW w:w="795" w:type="dxa"/>
            <w:tcBorders>
              <w:top w:val="nil"/>
              <w:left w:val="nil"/>
              <w:bottom w:val="single" w:sz="4" w:space="0" w:color="auto"/>
              <w:right w:val="single" w:sz="4" w:space="0" w:color="auto"/>
            </w:tcBorders>
            <w:noWrap/>
            <w:vAlign w:val="bottom"/>
            <w:hideMark/>
          </w:tcPr>
          <w:p w14:paraId="32E53A7F" w14:textId="77777777" w:rsidR="00031D0D" w:rsidRDefault="00031D0D" w:rsidP="00680DF5">
            <w:pPr>
              <w:jc w:val="center"/>
              <w:rPr>
                <w:ins w:id="1344" w:author="Chan Fernando" w:date="2022-01-26T13:52:00Z"/>
                <w:rFonts w:ascii="Calibri" w:hAnsi="Calibri" w:cs="Calibri"/>
                <w:color w:val="000000"/>
                <w:sz w:val="22"/>
                <w:szCs w:val="22"/>
              </w:rPr>
            </w:pPr>
            <w:ins w:id="1345" w:author="Chan Fernando" w:date="2022-01-26T13:52:00Z">
              <w:r>
                <w:rPr>
                  <w:rFonts w:ascii="Calibri" w:hAnsi="Calibri" w:cs="Calibri"/>
                  <w:color w:val="000000"/>
                  <w:sz w:val="22"/>
                  <w:szCs w:val="22"/>
                </w:rPr>
                <w:t>16</w:t>
              </w:r>
            </w:ins>
          </w:p>
        </w:tc>
        <w:tc>
          <w:tcPr>
            <w:tcW w:w="1260" w:type="dxa"/>
            <w:tcBorders>
              <w:top w:val="nil"/>
              <w:left w:val="nil"/>
              <w:bottom w:val="single" w:sz="4" w:space="0" w:color="auto"/>
              <w:right w:val="single" w:sz="4" w:space="0" w:color="auto"/>
            </w:tcBorders>
            <w:noWrap/>
            <w:vAlign w:val="bottom"/>
            <w:hideMark/>
          </w:tcPr>
          <w:p w14:paraId="1F01F241" w14:textId="77777777" w:rsidR="00031D0D" w:rsidRDefault="00031D0D" w:rsidP="00680DF5">
            <w:pPr>
              <w:jc w:val="center"/>
              <w:rPr>
                <w:ins w:id="1346" w:author="Chan Fernando" w:date="2022-01-26T13:52:00Z"/>
                <w:rFonts w:ascii="Calibri" w:hAnsi="Calibri" w:cs="Calibri"/>
                <w:color w:val="000000"/>
                <w:sz w:val="22"/>
                <w:szCs w:val="22"/>
              </w:rPr>
            </w:pPr>
            <w:ins w:id="1347" w:author="Chan Fernando" w:date="2022-01-26T13:52:00Z">
              <w:r>
                <w:rPr>
                  <w:rFonts w:ascii="Calibri" w:hAnsi="Calibri" w:cs="Calibri"/>
                  <w:color w:val="000000"/>
                  <w:sz w:val="22"/>
                  <w:szCs w:val="22"/>
                </w:rPr>
                <w:t>0.0</w:t>
              </w:r>
            </w:ins>
          </w:p>
        </w:tc>
        <w:tc>
          <w:tcPr>
            <w:tcW w:w="1170" w:type="dxa"/>
            <w:tcBorders>
              <w:top w:val="nil"/>
              <w:left w:val="nil"/>
              <w:bottom w:val="single" w:sz="4" w:space="0" w:color="auto"/>
              <w:right w:val="single" w:sz="4" w:space="0" w:color="auto"/>
            </w:tcBorders>
            <w:noWrap/>
            <w:vAlign w:val="bottom"/>
            <w:hideMark/>
          </w:tcPr>
          <w:p w14:paraId="28B77278" w14:textId="77777777" w:rsidR="00031D0D" w:rsidRDefault="00031D0D" w:rsidP="00680DF5">
            <w:pPr>
              <w:jc w:val="center"/>
              <w:rPr>
                <w:ins w:id="1348" w:author="Chan Fernando" w:date="2022-01-26T13:52:00Z"/>
                <w:rFonts w:ascii="Calibri" w:hAnsi="Calibri" w:cs="Calibri"/>
                <w:color w:val="000000"/>
                <w:sz w:val="22"/>
                <w:szCs w:val="22"/>
              </w:rPr>
            </w:pPr>
            <w:ins w:id="1349" w:author="Chan Fernando" w:date="2022-01-26T13:52:00Z">
              <w:r>
                <w:rPr>
                  <w:rFonts w:ascii="Calibri" w:hAnsi="Calibri" w:cs="Calibri"/>
                  <w:color w:val="000000"/>
                  <w:sz w:val="22"/>
                  <w:szCs w:val="22"/>
                </w:rPr>
                <w:t>0.0</w:t>
              </w:r>
            </w:ins>
          </w:p>
        </w:tc>
        <w:tc>
          <w:tcPr>
            <w:tcW w:w="1260" w:type="dxa"/>
            <w:tcBorders>
              <w:top w:val="nil"/>
              <w:left w:val="nil"/>
              <w:bottom w:val="single" w:sz="4" w:space="0" w:color="auto"/>
              <w:right w:val="single" w:sz="4" w:space="0" w:color="auto"/>
            </w:tcBorders>
            <w:noWrap/>
            <w:vAlign w:val="bottom"/>
            <w:hideMark/>
          </w:tcPr>
          <w:p w14:paraId="20AF2AAE" w14:textId="77777777" w:rsidR="00031D0D" w:rsidRDefault="00031D0D" w:rsidP="00680DF5">
            <w:pPr>
              <w:jc w:val="center"/>
              <w:rPr>
                <w:ins w:id="1350" w:author="Chan Fernando" w:date="2022-01-26T13:52:00Z"/>
                <w:rFonts w:ascii="Calibri" w:hAnsi="Calibri" w:cs="Calibri"/>
                <w:color w:val="000000"/>
                <w:sz w:val="22"/>
                <w:szCs w:val="22"/>
              </w:rPr>
            </w:pPr>
            <w:ins w:id="1351" w:author="Chan Fernando" w:date="2022-01-26T13:52:00Z">
              <w:r>
                <w:rPr>
                  <w:rFonts w:ascii="Calibri" w:hAnsi="Calibri" w:cs="Calibri"/>
                  <w:color w:val="000000"/>
                  <w:sz w:val="22"/>
                  <w:szCs w:val="22"/>
                </w:rPr>
                <w:t>0.0</w:t>
              </w:r>
            </w:ins>
          </w:p>
        </w:tc>
      </w:tr>
      <w:tr w:rsidR="00031D0D" w14:paraId="234F1E75" w14:textId="77777777" w:rsidTr="00680DF5">
        <w:trPr>
          <w:trHeight w:val="300"/>
          <w:ins w:id="1352"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0DE2BA51" w14:textId="77777777" w:rsidR="00031D0D" w:rsidRDefault="00031D0D" w:rsidP="00680DF5">
            <w:pPr>
              <w:jc w:val="center"/>
              <w:rPr>
                <w:ins w:id="1353" w:author="Chan Fernando" w:date="2022-01-26T13:52:00Z"/>
                <w:rFonts w:ascii="Calibri" w:hAnsi="Calibri" w:cs="Calibri"/>
                <w:color w:val="000000"/>
                <w:sz w:val="22"/>
                <w:szCs w:val="22"/>
              </w:rPr>
            </w:pPr>
            <w:ins w:id="1354" w:author="Chan Fernando" w:date="2022-01-26T13:52:00Z">
              <w:r>
                <w:rPr>
                  <w:rFonts w:ascii="Calibri" w:hAnsi="Calibri" w:cs="Calibri"/>
                  <w:color w:val="000000"/>
                  <w:sz w:val="22"/>
                  <w:szCs w:val="22"/>
                </w:rPr>
                <w:t>64</w:t>
              </w:r>
            </w:ins>
          </w:p>
        </w:tc>
        <w:tc>
          <w:tcPr>
            <w:tcW w:w="960" w:type="dxa"/>
            <w:tcBorders>
              <w:top w:val="nil"/>
              <w:left w:val="nil"/>
              <w:bottom w:val="single" w:sz="4" w:space="0" w:color="auto"/>
              <w:right w:val="single" w:sz="4" w:space="0" w:color="auto"/>
            </w:tcBorders>
            <w:noWrap/>
            <w:vAlign w:val="bottom"/>
            <w:hideMark/>
          </w:tcPr>
          <w:p w14:paraId="4E12689A" w14:textId="77777777" w:rsidR="00031D0D" w:rsidRDefault="00031D0D" w:rsidP="00680DF5">
            <w:pPr>
              <w:jc w:val="center"/>
              <w:rPr>
                <w:ins w:id="1355" w:author="Chan Fernando" w:date="2022-01-26T13:52:00Z"/>
                <w:rFonts w:ascii="Calibri" w:hAnsi="Calibri" w:cs="Calibri"/>
                <w:color w:val="000000"/>
                <w:sz w:val="22"/>
                <w:szCs w:val="22"/>
              </w:rPr>
            </w:pPr>
            <w:ins w:id="1356" w:author="Chan Fernando" w:date="2022-01-26T13:52:00Z">
              <w:r>
                <w:rPr>
                  <w:rFonts w:ascii="Calibri" w:hAnsi="Calibri" w:cs="Calibri"/>
                  <w:color w:val="000000"/>
                  <w:sz w:val="22"/>
                  <w:szCs w:val="22"/>
                </w:rPr>
                <w:t>-11.95</w:t>
              </w:r>
            </w:ins>
          </w:p>
        </w:tc>
        <w:tc>
          <w:tcPr>
            <w:tcW w:w="960" w:type="dxa"/>
            <w:tcBorders>
              <w:top w:val="nil"/>
              <w:left w:val="nil"/>
              <w:bottom w:val="single" w:sz="4" w:space="0" w:color="auto"/>
              <w:right w:val="single" w:sz="4" w:space="0" w:color="auto"/>
            </w:tcBorders>
            <w:noWrap/>
            <w:vAlign w:val="bottom"/>
            <w:hideMark/>
          </w:tcPr>
          <w:p w14:paraId="3343B81C" w14:textId="77777777" w:rsidR="00031D0D" w:rsidRDefault="00031D0D" w:rsidP="00680DF5">
            <w:pPr>
              <w:jc w:val="center"/>
              <w:rPr>
                <w:ins w:id="1357" w:author="Chan Fernando" w:date="2022-01-26T13:52:00Z"/>
                <w:rFonts w:ascii="Calibri" w:hAnsi="Calibri" w:cs="Calibri"/>
                <w:color w:val="000000"/>
                <w:sz w:val="22"/>
                <w:szCs w:val="22"/>
              </w:rPr>
            </w:pPr>
            <w:ins w:id="1358" w:author="Chan Fernando" w:date="2022-01-26T13:52:00Z">
              <w:r>
                <w:rPr>
                  <w:rFonts w:ascii="Calibri" w:hAnsi="Calibri" w:cs="Calibri"/>
                  <w:color w:val="000000"/>
                  <w:sz w:val="22"/>
                  <w:szCs w:val="22"/>
                </w:rPr>
                <w:t>-12</w:t>
              </w:r>
            </w:ins>
          </w:p>
        </w:tc>
        <w:tc>
          <w:tcPr>
            <w:tcW w:w="1480" w:type="dxa"/>
            <w:tcBorders>
              <w:top w:val="nil"/>
              <w:left w:val="nil"/>
              <w:bottom w:val="single" w:sz="4" w:space="0" w:color="auto"/>
              <w:right w:val="single" w:sz="4" w:space="0" w:color="auto"/>
            </w:tcBorders>
            <w:noWrap/>
            <w:vAlign w:val="bottom"/>
            <w:hideMark/>
          </w:tcPr>
          <w:p w14:paraId="47FACDAF" w14:textId="77777777" w:rsidR="00031D0D" w:rsidRDefault="00031D0D" w:rsidP="00680DF5">
            <w:pPr>
              <w:jc w:val="center"/>
              <w:rPr>
                <w:ins w:id="1359" w:author="Chan Fernando" w:date="2022-01-26T13:52:00Z"/>
                <w:rFonts w:ascii="Calibri" w:hAnsi="Calibri" w:cs="Calibri"/>
                <w:color w:val="000000"/>
                <w:sz w:val="22"/>
                <w:szCs w:val="22"/>
              </w:rPr>
            </w:pPr>
            <w:ins w:id="1360" w:author="Chan Fernando" w:date="2022-01-26T13:52:00Z">
              <w:r>
                <w:rPr>
                  <w:rFonts w:ascii="Calibri" w:hAnsi="Calibri" w:cs="Calibri"/>
                  <w:color w:val="000000"/>
                  <w:sz w:val="22"/>
                  <w:szCs w:val="22"/>
                </w:rPr>
                <w:t>-12</w:t>
              </w:r>
            </w:ins>
          </w:p>
        </w:tc>
        <w:tc>
          <w:tcPr>
            <w:tcW w:w="960" w:type="dxa"/>
            <w:tcBorders>
              <w:top w:val="nil"/>
              <w:left w:val="nil"/>
              <w:bottom w:val="single" w:sz="4" w:space="0" w:color="auto"/>
              <w:right w:val="single" w:sz="4" w:space="0" w:color="auto"/>
            </w:tcBorders>
            <w:noWrap/>
            <w:vAlign w:val="bottom"/>
            <w:hideMark/>
          </w:tcPr>
          <w:p w14:paraId="7BB17F4C" w14:textId="77777777" w:rsidR="00031D0D" w:rsidRDefault="00031D0D" w:rsidP="00680DF5">
            <w:pPr>
              <w:jc w:val="center"/>
              <w:rPr>
                <w:ins w:id="1361" w:author="Chan Fernando" w:date="2022-01-26T13:52:00Z"/>
                <w:rFonts w:ascii="Calibri" w:hAnsi="Calibri" w:cs="Calibri"/>
                <w:color w:val="000000"/>
                <w:sz w:val="22"/>
                <w:szCs w:val="22"/>
              </w:rPr>
            </w:pPr>
            <w:ins w:id="1362" w:author="Chan Fernando" w:date="2022-01-26T13:52:00Z">
              <w:r>
                <w:rPr>
                  <w:rFonts w:ascii="Calibri" w:hAnsi="Calibri" w:cs="Calibri"/>
                  <w:color w:val="000000"/>
                  <w:sz w:val="22"/>
                  <w:szCs w:val="22"/>
                </w:rPr>
                <w:t>-12</w:t>
              </w:r>
            </w:ins>
          </w:p>
        </w:tc>
        <w:tc>
          <w:tcPr>
            <w:tcW w:w="795" w:type="dxa"/>
            <w:tcBorders>
              <w:top w:val="nil"/>
              <w:left w:val="nil"/>
              <w:bottom w:val="single" w:sz="4" w:space="0" w:color="auto"/>
              <w:right w:val="single" w:sz="4" w:space="0" w:color="auto"/>
            </w:tcBorders>
            <w:noWrap/>
            <w:vAlign w:val="bottom"/>
            <w:hideMark/>
          </w:tcPr>
          <w:p w14:paraId="636D86CF" w14:textId="77777777" w:rsidR="00031D0D" w:rsidRDefault="00031D0D" w:rsidP="00680DF5">
            <w:pPr>
              <w:jc w:val="center"/>
              <w:rPr>
                <w:ins w:id="1363" w:author="Chan Fernando" w:date="2022-01-26T13:52:00Z"/>
                <w:rFonts w:ascii="Calibri" w:hAnsi="Calibri" w:cs="Calibri"/>
                <w:color w:val="000000"/>
                <w:sz w:val="22"/>
                <w:szCs w:val="22"/>
              </w:rPr>
            </w:pPr>
            <w:ins w:id="1364" w:author="Chan Fernando" w:date="2022-01-26T13:52:00Z">
              <w:r>
                <w:rPr>
                  <w:rFonts w:ascii="Calibri" w:hAnsi="Calibri" w:cs="Calibri"/>
                  <w:color w:val="000000"/>
                  <w:sz w:val="22"/>
                  <w:szCs w:val="22"/>
                </w:rPr>
                <w:t>64</w:t>
              </w:r>
            </w:ins>
          </w:p>
        </w:tc>
        <w:tc>
          <w:tcPr>
            <w:tcW w:w="1260" w:type="dxa"/>
            <w:tcBorders>
              <w:top w:val="nil"/>
              <w:left w:val="nil"/>
              <w:bottom w:val="single" w:sz="4" w:space="0" w:color="auto"/>
              <w:right w:val="single" w:sz="4" w:space="0" w:color="auto"/>
            </w:tcBorders>
            <w:noWrap/>
            <w:vAlign w:val="bottom"/>
            <w:hideMark/>
          </w:tcPr>
          <w:p w14:paraId="7BD9AB4E" w14:textId="77777777" w:rsidR="00031D0D" w:rsidRDefault="00031D0D" w:rsidP="00680DF5">
            <w:pPr>
              <w:jc w:val="center"/>
              <w:rPr>
                <w:ins w:id="1365" w:author="Chan Fernando" w:date="2022-01-26T13:52:00Z"/>
                <w:rFonts w:ascii="Calibri" w:hAnsi="Calibri" w:cs="Calibri"/>
                <w:color w:val="000000"/>
                <w:sz w:val="22"/>
                <w:szCs w:val="22"/>
              </w:rPr>
            </w:pPr>
            <w:ins w:id="1366" w:author="Chan Fernando" w:date="2022-01-26T13:52:00Z">
              <w:r>
                <w:rPr>
                  <w:rFonts w:ascii="Calibri" w:hAnsi="Calibri" w:cs="Calibri"/>
                  <w:color w:val="000000"/>
                  <w:sz w:val="22"/>
                  <w:szCs w:val="22"/>
                </w:rPr>
                <w:t>0.1</w:t>
              </w:r>
            </w:ins>
          </w:p>
        </w:tc>
        <w:tc>
          <w:tcPr>
            <w:tcW w:w="1170" w:type="dxa"/>
            <w:tcBorders>
              <w:top w:val="nil"/>
              <w:left w:val="nil"/>
              <w:bottom w:val="single" w:sz="4" w:space="0" w:color="auto"/>
              <w:right w:val="single" w:sz="4" w:space="0" w:color="auto"/>
            </w:tcBorders>
            <w:noWrap/>
            <w:vAlign w:val="bottom"/>
            <w:hideMark/>
          </w:tcPr>
          <w:p w14:paraId="688DD60E" w14:textId="77777777" w:rsidR="00031D0D" w:rsidRDefault="00031D0D" w:rsidP="00680DF5">
            <w:pPr>
              <w:jc w:val="center"/>
              <w:rPr>
                <w:ins w:id="1367" w:author="Chan Fernando" w:date="2022-01-26T13:52:00Z"/>
                <w:rFonts w:ascii="Calibri" w:hAnsi="Calibri" w:cs="Calibri"/>
                <w:color w:val="000000"/>
                <w:sz w:val="22"/>
                <w:szCs w:val="22"/>
              </w:rPr>
            </w:pPr>
            <w:ins w:id="1368" w:author="Chan Fernando" w:date="2022-01-26T13:52:00Z">
              <w:r>
                <w:rPr>
                  <w:rFonts w:ascii="Calibri" w:hAnsi="Calibri" w:cs="Calibri"/>
                  <w:color w:val="000000"/>
                  <w:sz w:val="22"/>
                  <w:szCs w:val="22"/>
                </w:rPr>
                <w:t>0.1</w:t>
              </w:r>
            </w:ins>
          </w:p>
        </w:tc>
        <w:tc>
          <w:tcPr>
            <w:tcW w:w="1260" w:type="dxa"/>
            <w:tcBorders>
              <w:top w:val="nil"/>
              <w:left w:val="nil"/>
              <w:bottom w:val="single" w:sz="4" w:space="0" w:color="auto"/>
              <w:right w:val="single" w:sz="4" w:space="0" w:color="auto"/>
            </w:tcBorders>
            <w:noWrap/>
            <w:vAlign w:val="bottom"/>
            <w:hideMark/>
          </w:tcPr>
          <w:p w14:paraId="2459C7B5" w14:textId="77777777" w:rsidR="00031D0D" w:rsidRDefault="00031D0D" w:rsidP="00680DF5">
            <w:pPr>
              <w:jc w:val="center"/>
              <w:rPr>
                <w:ins w:id="1369" w:author="Chan Fernando" w:date="2022-01-26T13:52:00Z"/>
                <w:rFonts w:ascii="Calibri" w:hAnsi="Calibri" w:cs="Calibri"/>
                <w:color w:val="000000"/>
                <w:sz w:val="22"/>
                <w:szCs w:val="22"/>
              </w:rPr>
            </w:pPr>
            <w:ins w:id="1370" w:author="Chan Fernando" w:date="2022-01-26T13:52:00Z">
              <w:r>
                <w:rPr>
                  <w:rFonts w:ascii="Calibri" w:hAnsi="Calibri" w:cs="Calibri"/>
                  <w:color w:val="000000"/>
                  <w:sz w:val="22"/>
                  <w:szCs w:val="22"/>
                </w:rPr>
                <w:t>0.1</w:t>
              </w:r>
            </w:ins>
          </w:p>
        </w:tc>
      </w:tr>
    </w:tbl>
    <w:p w14:paraId="2D502EB8" w14:textId="77777777" w:rsidR="00031D0D" w:rsidRDefault="00031D0D" w:rsidP="00031D0D">
      <w:pPr>
        <w:jc w:val="center"/>
        <w:rPr>
          <w:ins w:id="1371" w:author="Chan Fernando" w:date="2022-01-26T13:52:00Z"/>
          <w:sz w:val="24"/>
          <w:szCs w:val="24"/>
        </w:rPr>
      </w:pPr>
      <w:ins w:id="1372" w:author="Chan Fernando" w:date="2022-01-26T13:52:00Z">
        <w:r>
          <w:t xml:space="preserve">Table </w:t>
        </w:r>
      </w:ins>
      <w:ins w:id="1373" w:author="Chan Fernando" w:date="2022-01-26T13:53:00Z">
        <w:r>
          <w:t>6.4.2.</w:t>
        </w:r>
      </w:ins>
      <w:ins w:id="1374" w:author="Chan Fernando" w:date="2022-01-26T13:52:00Z">
        <w:r>
          <w:t>2 – SNR @0.1 BLER for various filter coefficients and SNR change when comparing [0 1 0] to [X 1 X]</w:t>
        </w:r>
      </w:ins>
    </w:p>
    <w:p w14:paraId="781D15DE" w14:textId="77777777" w:rsidR="00031D0D" w:rsidRDefault="00031D0D" w:rsidP="00031D0D">
      <w:pPr>
        <w:rPr>
          <w:ins w:id="1375" w:author="Chan Fernando" w:date="2022-01-26T13:52:00Z"/>
        </w:rPr>
      </w:pPr>
    </w:p>
    <w:p w14:paraId="0EDCDB5D" w14:textId="77777777" w:rsidR="00031D0D" w:rsidRPr="00BF5358" w:rsidRDefault="00031D0D" w:rsidP="00031D0D">
      <w:pPr>
        <w:rPr>
          <w:ins w:id="1376" w:author="Chan Fernando" w:date="2022-01-26T13:52:00Z"/>
        </w:rPr>
      </w:pPr>
      <w:ins w:id="1377" w:author="Chan Fernando" w:date="2022-01-26T13:52:00Z">
        <w:r w:rsidRPr="00BF5358">
          <w:t>Observation2: Simulation results indicate that for a given #PRB the SNR @ 0.1BLER changes very little with the aggressiveness of the shaping filter profile</w:t>
        </w:r>
      </w:ins>
    </w:p>
    <w:p w14:paraId="49D8400C" w14:textId="77777777" w:rsidR="00031D0D" w:rsidRPr="00BF5358" w:rsidRDefault="00031D0D" w:rsidP="00031D0D">
      <w:pPr>
        <w:rPr>
          <w:ins w:id="1378" w:author="Chan Fernando" w:date="2022-01-26T13:52:00Z"/>
        </w:rPr>
      </w:pPr>
    </w:p>
    <w:p w14:paraId="081DEE38" w14:textId="77777777" w:rsidR="00031D0D" w:rsidRPr="00BF5358" w:rsidRDefault="00031D0D" w:rsidP="00031D0D">
      <w:pPr>
        <w:rPr>
          <w:ins w:id="1379" w:author="Chan Fernando" w:date="2022-01-26T13:52:00Z"/>
        </w:rPr>
      </w:pPr>
      <w:ins w:id="1380" w:author="Chan Fernando" w:date="2022-01-26T13:52:00Z">
        <w:r w:rsidRPr="00BF5358">
          <w:t>Observation3: Our results do not show any significant benefit with less aggressive shaping filter profiles for narrow RBs</w:t>
        </w:r>
      </w:ins>
    </w:p>
    <w:p w14:paraId="7F48965C" w14:textId="77777777" w:rsidR="00031D0D" w:rsidRDefault="00031D0D" w:rsidP="00031D0D">
      <w:pPr>
        <w:rPr>
          <w:ins w:id="1381" w:author="Chan Fernando" w:date="2022-01-26T13:52:00Z"/>
          <w:sz w:val="24"/>
          <w:szCs w:val="24"/>
        </w:rPr>
      </w:pPr>
      <w:ins w:id="1382" w:author="Chan Fernando" w:date="2022-01-26T13:52:00Z">
        <w:r>
          <w:t>Net gain is defined as:</w:t>
        </w:r>
      </w:ins>
    </w:p>
    <w:p w14:paraId="1EBD3438" w14:textId="77777777" w:rsidR="00031D0D" w:rsidRDefault="00031D0D" w:rsidP="00031D0D">
      <w:pPr>
        <w:rPr>
          <w:ins w:id="1383" w:author="Chan Fernando" w:date="2022-01-26T13:52:00Z"/>
        </w:rPr>
      </w:pPr>
    </w:p>
    <w:p w14:paraId="5B89184A" w14:textId="77777777" w:rsidR="00031D0D" w:rsidRDefault="00031D0D" w:rsidP="00031D0D">
      <w:pPr>
        <w:rPr>
          <w:ins w:id="1384" w:author="Chan Fernando" w:date="2022-01-26T13:52:00Z"/>
          <w:iCs/>
        </w:rPr>
      </w:pPr>
      <m:oMathPara>
        <m:oMath>
          <m:r>
            <w:ins w:id="1385" w:author="Chan Fernando" w:date="2022-01-26T13:52:00Z">
              <w:rPr>
                <w:rFonts w:ascii="Cambria Math" w:hAnsi="Cambria Math"/>
              </w:rPr>
              <m:t>Net Gain </m:t>
            </w:ins>
          </m:r>
          <m:d>
            <m:dPr>
              <m:begChr m:val="["/>
              <m:endChr m:val="]"/>
              <m:ctrlPr>
                <w:ins w:id="1386" w:author="Chan Fernando" w:date="2022-01-26T13:52:00Z">
                  <w:rPr>
                    <w:rFonts w:ascii="Cambria Math" w:hAnsi="Cambria Math"/>
                    <w:i/>
                    <w:iCs/>
                    <w:sz w:val="24"/>
                    <w:szCs w:val="24"/>
                  </w:rPr>
                </w:ins>
              </m:ctrlPr>
            </m:dPr>
            <m:e>
              <m:r>
                <w:ins w:id="1387" w:author="Chan Fernando" w:date="2022-01-26T13:52:00Z">
                  <w:rPr>
                    <w:rFonts w:ascii="Cambria Math" w:hAnsi="Cambria Math"/>
                  </w:rPr>
                  <m:t>dB</m:t>
                </w:ins>
              </m:r>
            </m:e>
          </m:d>
          <m:r>
            <w:ins w:id="1388" w:author="Chan Fernando" w:date="2022-01-26T13:52:00Z">
              <w:rPr>
                <w:rFonts w:ascii="Cambria Math" w:hAnsi="Cambria Math"/>
              </w:rPr>
              <m:t>=</m:t>
            </w:ins>
          </m:r>
          <m:d>
            <m:dPr>
              <m:ctrlPr>
                <w:ins w:id="1389" w:author="Chan Fernando" w:date="2022-01-26T13:52:00Z">
                  <w:rPr>
                    <w:rFonts w:ascii="Cambria Math" w:hAnsi="Cambria Math"/>
                    <w:i/>
                    <w:iCs/>
                    <w:sz w:val="24"/>
                    <w:szCs w:val="24"/>
                  </w:rPr>
                </w:ins>
              </m:ctrlPr>
            </m:dPr>
            <m:e>
              <m:r>
                <w:ins w:id="1390" w:author="Chan Fernando" w:date="2022-01-26T13:52:00Z">
                  <w:rPr>
                    <w:rFonts w:ascii="Cambria Math" w:hAnsi="Cambria Math"/>
                  </w:rPr>
                  <m:t>Pou</m:t>
                </w:ins>
              </m:r>
              <m:sSub>
                <m:sSubPr>
                  <m:ctrlPr>
                    <w:ins w:id="1391" w:author="Chan Fernando" w:date="2022-01-26T13:52:00Z">
                      <w:rPr>
                        <w:rFonts w:ascii="Cambria Math" w:hAnsi="Cambria Math"/>
                        <w:i/>
                        <w:iCs/>
                        <w:sz w:val="24"/>
                        <w:szCs w:val="24"/>
                      </w:rPr>
                    </w:ins>
                  </m:ctrlPr>
                </m:sSubPr>
                <m:e>
                  <m:r>
                    <w:ins w:id="1392" w:author="Chan Fernando" w:date="2022-01-26T13:52:00Z">
                      <w:rPr>
                        <w:rFonts w:ascii="Cambria Math" w:hAnsi="Cambria Math"/>
                      </w:rPr>
                      <m:t>t</m:t>
                    </w:ins>
                  </m:r>
                </m:e>
                <m:sub>
                  <m:r>
                    <w:ins w:id="1393" w:author="Chan Fernando" w:date="2022-01-26T13:52:00Z">
                      <w:rPr>
                        <w:rFonts w:ascii="Cambria Math" w:hAnsi="Cambria Math"/>
                      </w:rPr>
                      <m:t>Filter i</m:t>
                    </w:ins>
                  </m:r>
                </m:sub>
              </m:sSub>
              <m:r>
                <w:ins w:id="1394" w:author="Chan Fernando" w:date="2022-01-26T13:52:00Z">
                  <w:rPr>
                    <w:rFonts w:ascii="Cambria Math" w:hAnsi="Cambria Math"/>
                  </w:rPr>
                  <m:t>-Pou</m:t>
                </w:ins>
              </m:r>
              <m:sSub>
                <m:sSubPr>
                  <m:ctrlPr>
                    <w:ins w:id="1395" w:author="Chan Fernando" w:date="2022-01-26T13:52:00Z">
                      <w:rPr>
                        <w:rFonts w:ascii="Cambria Math" w:hAnsi="Cambria Math"/>
                        <w:i/>
                        <w:iCs/>
                        <w:sz w:val="24"/>
                        <w:szCs w:val="24"/>
                      </w:rPr>
                    </w:ins>
                  </m:ctrlPr>
                </m:sSubPr>
                <m:e>
                  <m:r>
                    <w:ins w:id="1396" w:author="Chan Fernando" w:date="2022-01-26T13:52:00Z">
                      <w:rPr>
                        <w:rFonts w:ascii="Cambria Math" w:hAnsi="Cambria Math"/>
                      </w:rPr>
                      <m:t>t</m:t>
                    </w:ins>
                  </m:r>
                </m:e>
                <m:sub>
                  <m:r>
                    <w:ins w:id="1397" w:author="Chan Fernando" w:date="2022-01-26T13:52:00Z">
                      <w:rPr>
                        <w:rFonts w:ascii="Cambria Math" w:hAnsi="Cambria Math"/>
                      </w:rPr>
                      <m:t>Ref. filter</m:t>
                    </w:ins>
                  </m:r>
                </m:sub>
              </m:sSub>
            </m:e>
          </m:d>
          <m:r>
            <w:ins w:id="1398" w:author="Chan Fernando" w:date="2022-01-26T13:52:00Z">
              <w:rPr>
                <w:rFonts w:ascii="Cambria Math" w:hAnsi="Cambria Math"/>
              </w:rPr>
              <m:t>+</m:t>
            </w:ins>
          </m:r>
          <m:d>
            <m:dPr>
              <m:ctrlPr>
                <w:ins w:id="1399" w:author="Chan Fernando" w:date="2022-01-26T13:52:00Z">
                  <w:rPr>
                    <w:rFonts w:ascii="Cambria Math" w:hAnsi="Cambria Math"/>
                    <w:i/>
                    <w:iCs/>
                    <w:sz w:val="24"/>
                    <w:szCs w:val="24"/>
                  </w:rPr>
                </w:ins>
              </m:ctrlPr>
            </m:dPr>
            <m:e>
              <m:r>
                <w:ins w:id="1400" w:author="Chan Fernando" w:date="2022-01-26T13:52:00Z">
                  <w:rPr>
                    <w:rFonts w:ascii="Cambria Math" w:hAnsi="Cambria Math"/>
                  </w:rPr>
                  <m:t>SNR10</m:t>
                </w:ins>
              </m:r>
              <m:sSub>
                <m:sSubPr>
                  <m:ctrlPr>
                    <w:ins w:id="1401" w:author="Chan Fernando" w:date="2022-01-26T13:52:00Z">
                      <w:rPr>
                        <w:rFonts w:ascii="Cambria Math" w:hAnsi="Cambria Math"/>
                        <w:i/>
                        <w:iCs/>
                        <w:sz w:val="24"/>
                        <w:szCs w:val="24"/>
                      </w:rPr>
                    </w:ins>
                  </m:ctrlPr>
                </m:sSubPr>
                <m:e>
                  <m:r>
                    <w:ins w:id="1402" w:author="Chan Fernando" w:date="2022-01-26T13:52:00Z">
                      <w:rPr>
                        <w:rFonts w:ascii="Cambria Math" w:hAnsi="Cambria Math"/>
                      </w:rPr>
                      <m:t>%</m:t>
                    </w:ins>
                  </m:r>
                </m:e>
                <m:sub>
                  <m:r>
                    <w:ins w:id="1403" w:author="Chan Fernando" w:date="2022-01-26T13:52:00Z">
                      <w:rPr>
                        <w:rFonts w:ascii="Cambria Math" w:hAnsi="Cambria Math"/>
                      </w:rPr>
                      <m:t>Ref. filter</m:t>
                    </w:ins>
                  </m:r>
                </m:sub>
              </m:sSub>
              <m:r>
                <w:ins w:id="1404" w:author="Chan Fernando" w:date="2022-01-26T13:52:00Z">
                  <w:rPr>
                    <w:rFonts w:ascii="Cambria Math" w:hAnsi="Cambria Math"/>
                  </w:rPr>
                  <m:t>-SNR10</m:t>
                </w:ins>
              </m:r>
              <m:sSub>
                <m:sSubPr>
                  <m:ctrlPr>
                    <w:ins w:id="1405" w:author="Chan Fernando" w:date="2022-01-26T13:52:00Z">
                      <w:rPr>
                        <w:rFonts w:ascii="Cambria Math" w:hAnsi="Cambria Math"/>
                        <w:i/>
                        <w:iCs/>
                        <w:sz w:val="24"/>
                        <w:szCs w:val="24"/>
                      </w:rPr>
                    </w:ins>
                  </m:ctrlPr>
                </m:sSubPr>
                <m:e>
                  <m:r>
                    <w:ins w:id="1406" w:author="Chan Fernando" w:date="2022-01-26T13:52:00Z">
                      <w:rPr>
                        <w:rFonts w:ascii="Cambria Math" w:hAnsi="Cambria Math"/>
                      </w:rPr>
                      <m:t>%</m:t>
                    </w:ins>
                  </m:r>
                </m:e>
                <m:sub>
                  <m:r>
                    <w:ins w:id="1407" w:author="Chan Fernando" w:date="2022-01-26T13:52:00Z">
                      <w:rPr>
                        <w:rFonts w:ascii="Cambria Math" w:hAnsi="Cambria Math"/>
                      </w:rPr>
                      <m:t>Filter i</m:t>
                    </w:ins>
                  </m:r>
                </m:sub>
              </m:sSub>
            </m:e>
          </m:d>
        </m:oMath>
      </m:oMathPara>
    </w:p>
    <w:p w14:paraId="3575C7D1" w14:textId="77777777" w:rsidR="00031D0D" w:rsidRDefault="00031D0D" w:rsidP="00031D0D">
      <w:pPr>
        <w:rPr>
          <w:ins w:id="1408" w:author="Chan Fernando" w:date="2022-01-26T13:52:00Z"/>
          <w:iCs/>
        </w:rPr>
      </w:pPr>
    </w:p>
    <w:p w14:paraId="027F7D36" w14:textId="77777777" w:rsidR="00031D0D" w:rsidRDefault="00031D0D" w:rsidP="00031D0D">
      <w:pPr>
        <w:rPr>
          <w:ins w:id="1409" w:author="Chan Fernando" w:date="2022-01-26T13:52:00Z"/>
        </w:rPr>
      </w:pPr>
      <w:ins w:id="1410" w:author="Chan Fernando" w:date="2022-01-26T13:52:00Z">
        <w:r>
          <w:t>Taking the reference filter as the no filtering case of [0 1 0] the net gain can be calculated for all other filter coefficients in comparison to this reference. The results of this comparison is given below:</w:t>
        </w:r>
      </w:ins>
    </w:p>
    <w:p w14:paraId="6FF343C0" w14:textId="77777777" w:rsidR="00031D0D" w:rsidRDefault="00031D0D" w:rsidP="00031D0D">
      <w:pPr>
        <w:rPr>
          <w:ins w:id="1411" w:author="Chan Fernando" w:date="2022-01-26T13:52:00Z"/>
        </w:rPr>
      </w:pPr>
    </w:p>
    <w:tbl>
      <w:tblPr>
        <w:tblW w:w="4721" w:type="dxa"/>
        <w:jc w:val="center"/>
        <w:tblLook w:val="04A0" w:firstRow="1" w:lastRow="0" w:firstColumn="1" w:lastColumn="0" w:noHBand="0" w:noVBand="1"/>
      </w:tblPr>
      <w:tblGrid>
        <w:gridCol w:w="948"/>
        <w:gridCol w:w="1221"/>
        <w:gridCol w:w="1306"/>
        <w:gridCol w:w="1246"/>
      </w:tblGrid>
      <w:tr w:rsidR="00031D0D" w14:paraId="26A2B5DF" w14:textId="77777777" w:rsidTr="00680DF5">
        <w:trPr>
          <w:trHeight w:val="300"/>
          <w:jc w:val="center"/>
          <w:ins w:id="1412" w:author="Chan Fernando" w:date="2022-01-26T13:52:00Z"/>
        </w:trPr>
        <w:tc>
          <w:tcPr>
            <w:tcW w:w="4721" w:type="dxa"/>
            <w:gridSpan w:val="4"/>
            <w:tcBorders>
              <w:top w:val="single" w:sz="4" w:space="0" w:color="auto"/>
              <w:left w:val="single" w:sz="4" w:space="0" w:color="auto"/>
              <w:bottom w:val="single" w:sz="4" w:space="0" w:color="auto"/>
              <w:right w:val="single" w:sz="4" w:space="0" w:color="000000"/>
            </w:tcBorders>
            <w:noWrap/>
            <w:vAlign w:val="bottom"/>
            <w:hideMark/>
          </w:tcPr>
          <w:p w14:paraId="627B135D" w14:textId="77777777" w:rsidR="00031D0D" w:rsidRDefault="00031D0D" w:rsidP="00680DF5">
            <w:pPr>
              <w:jc w:val="center"/>
              <w:rPr>
                <w:ins w:id="1413" w:author="Chan Fernando" w:date="2022-01-26T13:52:00Z"/>
                <w:rFonts w:ascii="Calibri" w:hAnsi="Calibri" w:cs="Calibri"/>
                <w:color w:val="000000"/>
                <w:sz w:val="22"/>
                <w:szCs w:val="22"/>
              </w:rPr>
            </w:pPr>
            <w:ins w:id="1414" w:author="Chan Fernando" w:date="2022-01-26T13:52:00Z">
              <w:r>
                <w:rPr>
                  <w:rFonts w:ascii="Calibri" w:hAnsi="Calibri" w:cs="Calibri"/>
                  <w:color w:val="000000"/>
                  <w:sz w:val="22"/>
                  <w:szCs w:val="22"/>
                </w:rPr>
                <w:t>Net gain comparing [0 1 0] to [0.1 1 0.1]</w:t>
              </w:r>
            </w:ins>
          </w:p>
        </w:tc>
      </w:tr>
      <w:tr w:rsidR="00031D0D" w14:paraId="14654495" w14:textId="77777777" w:rsidTr="00680DF5">
        <w:trPr>
          <w:trHeight w:val="300"/>
          <w:jc w:val="center"/>
          <w:ins w:id="1415"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4B27F2BE" w14:textId="77777777" w:rsidR="00031D0D" w:rsidRDefault="00031D0D" w:rsidP="00680DF5">
            <w:pPr>
              <w:rPr>
                <w:ins w:id="1416" w:author="Chan Fernando" w:date="2022-01-26T13:52:00Z"/>
                <w:rFonts w:ascii="Calibri" w:hAnsi="Calibri" w:cs="Calibri"/>
                <w:color w:val="000000"/>
                <w:sz w:val="22"/>
                <w:szCs w:val="22"/>
              </w:rPr>
            </w:pPr>
            <w:ins w:id="1417" w:author="Chan Fernando" w:date="2022-01-26T13:52:00Z">
              <w:r>
                <w:rPr>
                  <w:rFonts w:ascii="Calibri" w:hAnsi="Calibri" w:cs="Calibri"/>
                  <w:color w:val="000000"/>
                  <w:sz w:val="22"/>
                  <w:szCs w:val="22"/>
                </w:rPr>
                <w:t>RB#</w:t>
              </w:r>
            </w:ins>
          </w:p>
        </w:tc>
        <w:tc>
          <w:tcPr>
            <w:tcW w:w="1221" w:type="dxa"/>
            <w:tcBorders>
              <w:top w:val="nil"/>
              <w:left w:val="nil"/>
              <w:bottom w:val="single" w:sz="4" w:space="0" w:color="auto"/>
              <w:right w:val="single" w:sz="4" w:space="0" w:color="auto"/>
            </w:tcBorders>
            <w:noWrap/>
            <w:vAlign w:val="bottom"/>
            <w:hideMark/>
          </w:tcPr>
          <w:p w14:paraId="56984ED8" w14:textId="77777777" w:rsidR="00031D0D" w:rsidRDefault="00031D0D" w:rsidP="00680DF5">
            <w:pPr>
              <w:rPr>
                <w:ins w:id="1418" w:author="Chan Fernando" w:date="2022-01-26T13:52:00Z"/>
                <w:rFonts w:ascii="Calibri" w:hAnsi="Calibri" w:cs="Calibri"/>
                <w:color w:val="000000"/>
                <w:sz w:val="22"/>
                <w:szCs w:val="22"/>
              </w:rPr>
            </w:pPr>
            <w:ins w:id="1419" w:author="Chan Fernando" w:date="2022-01-26T13:52:00Z">
              <w:r>
                <w:rPr>
                  <w:rFonts w:ascii="Calibri" w:hAnsi="Calibri" w:cs="Calibri"/>
                  <w:color w:val="000000"/>
                  <w:sz w:val="22"/>
                  <w:szCs w:val="22"/>
                </w:rPr>
                <w:t>edge</w:t>
              </w:r>
            </w:ins>
          </w:p>
        </w:tc>
        <w:tc>
          <w:tcPr>
            <w:tcW w:w="1306" w:type="dxa"/>
            <w:tcBorders>
              <w:top w:val="nil"/>
              <w:left w:val="nil"/>
              <w:bottom w:val="single" w:sz="4" w:space="0" w:color="auto"/>
              <w:right w:val="single" w:sz="4" w:space="0" w:color="auto"/>
            </w:tcBorders>
            <w:noWrap/>
            <w:vAlign w:val="bottom"/>
            <w:hideMark/>
          </w:tcPr>
          <w:p w14:paraId="2C159CEC" w14:textId="77777777" w:rsidR="00031D0D" w:rsidRDefault="00031D0D" w:rsidP="00680DF5">
            <w:pPr>
              <w:rPr>
                <w:ins w:id="1420" w:author="Chan Fernando" w:date="2022-01-26T13:52:00Z"/>
                <w:rFonts w:ascii="Calibri" w:hAnsi="Calibri" w:cs="Calibri"/>
                <w:color w:val="000000"/>
                <w:sz w:val="22"/>
                <w:szCs w:val="22"/>
              </w:rPr>
            </w:pPr>
            <w:ins w:id="1421" w:author="Chan Fernando" w:date="2022-01-26T13:52:00Z">
              <w:r>
                <w:rPr>
                  <w:rFonts w:ascii="Calibri" w:hAnsi="Calibri" w:cs="Calibri"/>
                  <w:color w:val="000000"/>
                  <w:sz w:val="22"/>
                  <w:szCs w:val="22"/>
                </w:rPr>
                <w:t xml:space="preserve">outer </w:t>
              </w:r>
            </w:ins>
          </w:p>
        </w:tc>
        <w:tc>
          <w:tcPr>
            <w:tcW w:w="1246" w:type="dxa"/>
            <w:tcBorders>
              <w:top w:val="nil"/>
              <w:left w:val="nil"/>
              <w:bottom w:val="single" w:sz="4" w:space="0" w:color="auto"/>
              <w:right w:val="single" w:sz="4" w:space="0" w:color="auto"/>
            </w:tcBorders>
            <w:noWrap/>
            <w:vAlign w:val="bottom"/>
            <w:hideMark/>
          </w:tcPr>
          <w:p w14:paraId="5431C527" w14:textId="77777777" w:rsidR="00031D0D" w:rsidRDefault="00031D0D" w:rsidP="00680DF5">
            <w:pPr>
              <w:rPr>
                <w:ins w:id="1422" w:author="Chan Fernando" w:date="2022-01-26T13:52:00Z"/>
                <w:rFonts w:ascii="Calibri" w:hAnsi="Calibri" w:cs="Calibri"/>
                <w:color w:val="000000"/>
                <w:sz w:val="22"/>
                <w:szCs w:val="22"/>
              </w:rPr>
            </w:pPr>
            <w:ins w:id="1423" w:author="Chan Fernando" w:date="2022-01-26T13:52:00Z">
              <w:r>
                <w:rPr>
                  <w:rFonts w:ascii="Calibri" w:hAnsi="Calibri" w:cs="Calibri"/>
                  <w:color w:val="000000"/>
                  <w:sz w:val="22"/>
                  <w:szCs w:val="22"/>
                </w:rPr>
                <w:t>inner</w:t>
              </w:r>
            </w:ins>
          </w:p>
        </w:tc>
      </w:tr>
      <w:tr w:rsidR="00031D0D" w14:paraId="1A0FF2E5" w14:textId="77777777" w:rsidTr="00680DF5">
        <w:trPr>
          <w:trHeight w:val="300"/>
          <w:jc w:val="center"/>
          <w:ins w:id="1424"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0C04D2B0" w14:textId="77777777" w:rsidR="00031D0D" w:rsidRDefault="00031D0D" w:rsidP="00680DF5">
            <w:pPr>
              <w:jc w:val="right"/>
              <w:rPr>
                <w:ins w:id="1425" w:author="Chan Fernando" w:date="2022-01-26T13:52:00Z"/>
                <w:rFonts w:ascii="Calibri" w:hAnsi="Calibri" w:cs="Calibri"/>
                <w:color w:val="000000"/>
                <w:sz w:val="22"/>
                <w:szCs w:val="22"/>
              </w:rPr>
            </w:pPr>
            <w:ins w:id="1426" w:author="Chan Fernando" w:date="2022-01-26T13:52:00Z">
              <w:r>
                <w:rPr>
                  <w:rFonts w:ascii="Calibri" w:hAnsi="Calibri" w:cs="Calibri"/>
                  <w:color w:val="000000"/>
                  <w:sz w:val="22"/>
                  <w:szCs w:val="22"/>
                </w:rPr>
                <w:t>2</w:t>
              </w:r>
            </w:ins>
          </w:p>
        </w:tc>
        <w:tc>
          <w:tcPr>
            <w:tcW w:w="1221" w:type="dxa"/>
            <w:tcBorders>
              <w:top w:val="nil"/>
              <w:left w:val="nil"/>
              <w:bottom w:val="single" w:sz="4" w:space="0" w:color="auto"/>
              <w:right w:val="single" w:sz="4" w:space="0" w:color="auto"/>
            </w:tcBorders>
            <w:noWrap/>
            <w:vAlign w:val="bottom"/>
            <w:hideMark/>
          </w:tcPr>
          <w:p w14:paraId="30135326" w14:textId="77777777" w:rsidR="00031D0D" w:rsidRDefault="00031D0D" w:rsidP="00680DF5">
            <w:pPr>
              <w:jc w:val="right"/>
              <w:rPr>
                <w:ins w:id="1427" w:author="Chan Fernando" w:date="2022-01-26T13:52:00Z"/>
                <w:rFonts w:ascii="Calibri" w:hAnsi="Calibri" w:cs="Calibri"/>
                <w:color w:val="000000"/>
                <w:sz w:val="22"/>
                <w:szCs w:val="22"/>
              </w:rPr>
            </w:pPr>
            <w:ins w:id="1428" w:author="Chan Fernando" w:date="2022-01-26T13:52:00Z">
              <w:r>
                <w:rPr>
                  <w:rFonts w:ascii="Calibri" w:hAnsi="Calibri" w:cs="Calibri"/>
                  <w:color w:val="000000"/>
                  <w:sz w:val="22"/>
                  <w:szCs w:val="22"/>
                </w:rPr>
                <w:t>0.05</w:t>
              </w:r>
            </w:ins>
          </w:p>
        </w:tc>
        <w:tc>
          <w:tcPr>
            <w:tcW w:w="1306" w:type="dxa"/>
            <w:tcBorders>
              <w:top w:val="nil"/>
              <w:left w:val="nil"/>
              <w:bottom w:val="single" w:sz="4" w:space="0" w:color="auto"/>
              <w:right w:val="single" w:sz="4" w:space="0" w:color="auto"/>
            </w:tcBorders>
            <w:noWrap/>
            <w:vAlign w:val="bottom"/>
            <w:hideMark/>
          </w:tcPr>
          <w:p w14:paraId="7069AEE5" w14:textId="77777777" w:rsidR="00031D0D" w:rsidRDefault="00031D0D" w:rsidP="00680DF5">
            <w:pPr>
              <w:jc w:val="right"/>
              <w:rPr>
                <w:ins w:id="1429" w:author="Chan Fernando" w:date="2022-01-26T13:52:00Z"/>
                <w:rFonts w:ascii="Calibri" w:hAnsi="Calibri" w:cs="Calibri"/>
                <w:color w:val="000000"/>
                <w:sz w:val="22"/>
                <w:szCs w:val="22"/>
              </w:rPr>
            </w:pPr>
            <w:ins w:id="1430" w:author="Chan Fernando" w:date="2022-01-26T13:52:00Z">
              <w:r>
                <w:rPr>
                  <w:rFonts w:ascii="Calibri" w:hAnsi="Calibri" w:cs="Calibri"/>
                  <w:color w:val="000000"/>
                  <w:sz w:val="22"/>
                  <w:szCs w:val="22"/>
                </w:rPr>
                <w:t>0.2</w:t>
              </w:r>
            </w:ins>
          </w:p>
        </w:tc>
        <w:tc>
          <w:tcPr>
            <w:tcW w:w="1246" w:type="dxa"/>
            <w:tcBorders>
              <w:top w:val="nil"/>
              <w:left w:val="nil"/>
              <w:bottom w:val="single" w:sz="4" w:space="0" w:color="auto"/>
              <w:right w:val="single" w:sz="4" w:space="0" w:color="auto"/>
            </w:tcBorders>
            <w:noWrap/>
            <w:vAlign w:val="bottom"/>
            <w:hideMark/>
          </w:tcPr>
          <w:p w14:paraId="21677C15" w14:textId="77777777" w:rsidR="00031D0D" w:rsidRDefault="00031D0D" w:rsidP="00680DF5">
            <w:pPr>
              <w:jc w:val="right"/>
              <w:rPr>
                <w:ins w:id="1431" w:author="Chan Fernando" w:date="2022-01-26T13:52:00Z"/>
                <w:rFonts w:ascii="Calibri" w:hAnsi="Calibri" w:cs="Calibri"/>
                <w:color w:val="000000"/>
                <w:sz w:val="22"/>
                <w:szCs w:val="22"/>
              </w:rPr>
            </w:pPr>
            <w:ins w:id="1432" w:author="Chan Fernando" w:date="2022-01-26T13:52:00Z">
              <w:r>
                <w:rPr>
                  <w:rFonts w:ascii="Calibri" w:hAnsi="Calibri" w:cs="Calibri"/>
                  <w:color w:val="000000"/>
                  <w:sz w:val="22"/>
                  <w:szCs w:val="22"/>
                </w:rPr>
                <w:t>0.05</w:t>
              </w:r>
            </w:ins>
          </w:p>
        </w:tc>
      </w:tr>
      <w:tr w:rsidR="00031D0D" w14:paraId="357363AD" w14:textId="77777777" w:rsidTr="00680DF5">
        <w:trPr>
          <w:trHeight w:val="300"/>
          <w:jc w:val="center"/>
          <w:ins w:id="1433"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0E5F6AF" w14:textId="77777777" w:rsidR="00031D0D" w:rsidRDefault="00031D0D" w:rsidP="00680DF5">
            <w:pPr>
              <w:jc w:val="right"/>
              <w:rPr>
                <w:ins w:id="1434" w:author="Chan Fernando" w:date="2022-01-26T13:52:00Z"/>
                <w:rFonts w:ascii="Calibri" w:hAnsi="Calibri" w:cs="Calibri"/>
                <w:color w:val="000000"/>
                <w:sz w:val="22"/>
                <w:szCs w:val="22"/>
              </w:rPr>
            </w:pPr>
            <w:ins w:id="1435" w:author="Chan Fernando" w:date="2022-01-26T13:52:00Z">
              <w:r>
                <w:rPr>
                  <w:rFonts w:ascii="Calibri" w:hAnsi="Calibri" w:cs="Calibri"/>
                  <w:color w:val="000000"/>
                  <w:sz w:val="22"/>
                  <w:szCs w:val="22"/>
                </w:rPr>
                <w:t>4</w:t>
              </w:r>
            </w:ins>
          </w:p>
        </w:tc>
        <w:tc>
          <w:tcPr>
            <w:tcW w:w="1221" w:type="dxa"/>
            <w:tcBorders>
              <w:top w:val="nil"/>
              <w:left w:val="nil"/>
              <w:bottom w:val="single" w:sz="4" w:space="0" w:color="auto"/>
              <w:right w:val="single" w:sz="4" w:space="0" w:color="auto"/>
            </w:tcBorders>
            <w:noWrap/>
            <w:vAlign w:val="bottom"/>
            <w:hideMark/>
          </w:tcPr>
          <w:p w14:paraId="413579F5" w14:textId="77777777" w:rsidR="00031D0D" w:rsidRDefault="00031D0D" w:rsidP="00680DF5">
            <w:pPr>
              <w:jc w:val="right"/>
              <w:rPr>
                <w:ins w:id="1436" w:author="Chan Fernando" w:date="2022-01-26T13:52:00Z"/>
                <w:rFonts w:ascii="Calibri" w:hAnsi="Calibri" w:cs="Calibri"/>
                <w:color w:val="000000"/>
                <w:sz w:val="22"/>
                <w:szCs w:val="22"/>
              </w:rPr>
            </w:pPr>
            <w:ins w:id="1437" w:author="Chan Fernando" w:date="2022-01-26T13:52:00Z">
              <w:r>
                <w:rPr>
                  <w:rFonts w:ascii="Calibri" w:hAnsi="Calibri" w:cs="Calibri"/>
                  <w:color w:val="000000"/>
                  <w:sz w:val="22"/>
                  <w:szCs w:val="22"/>
                </w:rPr>
                <w:t>0.05</w:t>
              </w:r>
            </w:ins>
          </w:p>
        </w:tc>
        <w:tc>
          <w:tcPr>
            <w:tcW w:w="1306" w:type="dxa"/>
            <w:tcBorders>
              <w:top w:val="nil"/>
              <w:left w:val="nil"/>
              <w:bottom w:val="single" w:sz="4" w:space="0" w:color="auto"/>
              <w:right w:val="single" w:sz="4" w:space="0" w:color="auto"/>
            </w:tcBorders>
            <w:noWrap/>
            <w:vAlign w:val="bottom"/>
            <w:hideMark/>
          </w:tcPr>
          <w:p w14:paraId="3B947283" w14:textId="77777777" w:rsidR="00031D0D" w:rsidRDefault="00031D0D" w:rsidP="00680DF5">
            <w:pPr>
              <w:jc w:val="right"/>
              <w:rPr>
                <w:ins w:id="1438" w:author="Chan Fernando" w:date="2022-01-26T13:52:00Z"/>
                <w:rFonts w:ascii="Calibri" w:hAnsi="Calibri" w:cs="Calibri"/>
                <w:color w:val="000000"/>
                <w:sz w:val="22"/>
                <w:szCs w:val="22"/>
              </w:rPr>
            </w:pPr>
            <w:ins w:id="1439" w:author="Chan Fernando" w:date="2022-01-26T13:52:00Z">
              <w:r>
                <w:rPr>
                  <w:rFonts w:ascii="Calibri" w:hAnsi="Calibri" w:cs="Calibri"/>
                  <w:color w:val="000000"/>
                  <w:sz w:val="22"/>
                  <w:szCs w:val="22"/>
                </w:rPr>
                <w:t>0.2</w:t>
              </w:r>
            </w:ins>
          </w:p>
        </w:tc>
        <w:tc>
          <w:tcPr>
            <w:tcW w:w="1246" w:type="dxa"/>
            <w:tcBorders>
              <w:top w:val="nil"/>
              <w:left w:val="nil"/>
              <w:bottom w:val="single" w:sz="4" w:space="0" w:color="auto"/>
              <w:right w:val="single" w:sz="4" w:space="0" w:color="auto"/>
            </w:tcBorders>
            <w:noWrap/>
            <w:vAlign w:val="bottom"/>
            <w:hideMark/>
          </w:tcPr>
          <w:p w14:paraId="48F9E282" w14:textId="77777777" w:rsidR="00031D0D" w:rsidRDefault="00031D0D" w:rsidP="00680DF5">
            <w:pPr>
              <w:jc w:val="right"/>
              <w:rPr>
                <w:ins w:id="1440" w:author="Chan Fernando" w:date="2022-01-26T13:52:00Z"/>
                <w:rFonts w:ascii="Calibri" w:hAnsi="Calibri" w:cs="Calibri"/>
                <w:color w:val="000000"/>
                <w:sz w:val="22"/>
                <w:szCs w:val="22"/>
              </w:rPr>
            </w:pPr>
            <w:ins w:id="1441" w:author="Chan Fernando" w:date="2022-01-26T13:52:00Z">
              <w:r>
                <w:rPr>
                  <w:rFonts w:ascii="Calibri" w:hAnsi="Calibri" w:cs="Calibri"/>
                  <w:color w:val="000000"/>
                  <w:sz w:val="22"/>
                  <w:szCs w:val="22"/>
                </w:rPr>
                <w:t>0.05</w:t>
              </w:r>
            </w:ins>
          </w:p>
        </w:tc>
      </w:tr>
      <w:tr w:rsidR="00031D0D" w14:paraId="70A08A09" w14:textId="77777777" w:rsidTr="00680DF5">
        <w:trPr>
          <w:trHeight w:val="300"/>
          <w:jc w:val="center"/>
          <w:ins w:id="1442"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26C3C482" w14:textId="77777777" w:rsidR="00031D0D" w:rsidRDefault="00031D0D" w:rsidP="00680DF5">
            <w:pPr>
              <w:jc w:val="right"/>
              <w:rPr>
                <w:ins w:id="1443" w:author="Chan Fernando" w:date="2022-01-26T13:52:00Z"/>
                <w:rFonts w:ascii="Calibri" w:hAnsi="Calibri" w:cs="Calibri"/>
                <w:color w:val="000000"/>
                <w:sz w:val="22"/>
                <w:szCs w:val="22"/>
              </w:rPr>
            </w:pPr>
            <w:ins w:id="1444" w:author="Chan Fernando" w:date="2022-01-26T13:52:00Z">
              <w:r>
                <w:rPr>
                  <w:rFonts w:ascii="Calibri" w:hAnsi="Calibri" w:cs="Calibri"/>
                  <w:color w:val="000000"/>
                  <w:sz w:val="22"/>
                  <w:szCs w:val="22"/>
                </w:rPr>
                <w:t>8</w:t>
              </w:r>
            </w:ins>
          </w:p>
        </w:tc>
        <w:tc>
          <w:tcPr>
            <w:tcW w:w="1221" w:type="dxa"/>
            <w:tcBorders>
              <w:top w:val="nil"/>
              <w:left w:val="nil"/>
              <w:bottom w:val="single" w:sz="4" w:space="0" w:color="auto"/>
              <w:right w:val="single" w:sz="4" w:space="0" w:color="auto"/>
            </w:tcBorders>
            <w:noWrap/>
            <w:vAlign w:val="bottom"/>
            <w:hideMark/>
          </w:tcPr>
          <w:p w14:paraId="3F566ED7" w14:textId="77777777" w:rsidR="00031D0D" w:rsidRDefault="00031D0D" w:rsidP="00680DF5">
            <w:pPr>
              <w:jc w:val="right"/>
              <w:rPr>
                <w:ins w:id="1445" w:author="Chan Fernando" w:date="2022-01-26T13:52:00Z"/>
                <w:rFonts w:ascii="Calibri" w:hAnsi="Calibri" w:cs="Calibri"/>
                <w:color w:val="000000"/>
                <w:sz w:val="22"/>
                <w:szCs w:val="22"/>
              </w:rPr>
            </w:pPr>
            <w:ins w:id="1446" w:author="Chan Fernando" w:date="2022-01-26T13:52:00Z">
              <w:r>
                <w:rPr>
                  <w:rFonts w:ascii="Calibri" w:hAnsi="Calibri" w:cs="Calibri"/>
                  <w:color w:val="000000"/>
                  <w:sz w:val="22"/>
                  <w:szCs w:val="22"/>
                </w:rPr>
                <w:t>0.1</w:t>
              </w:r>
            </w:ins>
          </w:p>
        </w:tc>
        <w:tc>
          <w:tcPr>
            <w:tcW w:w="1306" w:type="dxa"/>
            <w:tcBorders>
              <w:top w:val="nil"/>
              <w:left w:val="nil"/>
              <w:bottom w:val="single" w:sz="4" w:space="0" w:color="auto"/>
              <w:right w:val="single" w:sz="4" w:space="0" w:color="auto"/>
            </w:tcBorders>
            <w:noWrap/>
            <w:vAlign w:val="bottom"/>
            <w:hideMark/>
          </w:tcPr>
          <w:p w14:paraId="71E7101C" w14:textId="77777777" w:rsidR="00031D0D" w:rsidRDefault="00031D0D" w:rsidP="00680DF5">
            <w:pPr>
              <w:jc w:val="right"/>
              <w:rPr>
                <w:ins w:id="1447" w:author="Chan Fernando" w:date="2022-01-26T13:52:00Z"/>
                <w:rFonts w:ascii="Calibri" w:hAnsi="Calibri" w:cs="Calibri"/>
                <w:color w:val="000000"/>
                <w:sz w:val="22"/>
                <w:szCs w:val="22"/>
              </w:rPr>
            </w:pPr>
            <w:ins w:id="1448" w:author="Chan Fernando" w:date="2022-01-26T13:52:00Z">
              <w:r>
                <w:rPr>
                  <w:rFonts w:ascii="Calibri" w:hAnsi="Calibri" w:cs="Calibri"/>
                  <w:color w:val="000000"/>
                  <w:sz w:val="22"/>
                  <w:szCs w:val="22"/>
                </w:rPr>
                <w:t>0.25</w:t>
              </w:r>
            </w:ins>
          </w:p>
        </w:tc>
        <w:tc>
          <w:tcPr>
            <w:tcW w:w="1246" w:type="dxa"/>
            <w:tcBorders>
              <w:top w:val="nil"/>
              <w:left w:val="nil"/>
              <w:bottom w:val="single" w:sz="4" w:space="0" w:color="auto"/>
              <w:right w:val="single" w:sz="4" w:space="0" w:color="auto"/>
            </w:tcBorders>
            <w:noWrap/>
            <w:vAlign w:val="bottom"/>
            <w:hideMark/>
          </w:tcPr>
          <w:p w14:paraId="4861F27D" w14:textId="77777777" w:rsidR="00031D0D" w:rsidRDefault="00031D0D" w:rsidP="00680DF5">
            <w:pPr>
              <w:jc w:val="right"/>
              <w:rPr>
                <w:ins w:id="1449" w:author="Chan Fernando" w:date="2022-01-26T13:52:00Z"/>
                <w:rFonts w:ascii="Calibri" w:hAnsi="Calibri" w:cs="Calibri"/>
                <w:color w:val="000000"/>
                <w:sz w:val="22"/>
                <w:szCs w:val="22"/>
              </w:rPr>
            </w:pPr>
            <w:ins w:id="1450" w:author="Chan Fernando" w:date="2022-01-26T13:52:00Z">
              <w:r>
                <w:rPr>
                  <w:rFonts w:ascii="Calibri" w:hAnsi="Calibri" w:cs="Calibri"/>
                  <w:color w:val="000000"/>
                  <w:sz w:val="22"/>
                  <w:szCs w:val="22"/>
                </w:rPr>
                <w:t>0.1</w:t>
              </w:r>
            </w:ins>
          </w:p>
        </w:tc>
      </w:tr>
      <w:tr w:rsidR="00031D0D" w14:paraId="7D08C5ED" w14:textId="77777777" w:rsidTr="00680DF5">
        <w:trPr>
          <w:trHeight w:val="300"/>
          <w:jc w:val="center"/>
          <w:ins w:id="1451"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59DC794C" w14:textId="77777777" w:rsidR="00031D0D" w:rsidRDefault="00031D0D" w:rsidP="00680DF5">
            <w:pPr>
              <w:jc w:val="right"/>
              <w:rPr>
                <w:ins w:id="1452" w:author="Chan Fernando" w:date="2022-01-26T13:52:00Z"/>
                <w:rFonts w:ascii="Calibri" w:hAnsi="Calibri" w:cs="Calibri"/>
                <w:color w:val="000000"/>
                <w:sz w:val="22"/>
                <w:szCs w:val="22"/>
              </w:rPr>
            </w:pPr>
            <w:ins w:id="1453" w:author="Chan Fernando" w:date="2022-01-26T13:52:00Z">
              <w:r>
                <w:rPr>
                  <w:rFonts w:ascii="Calibri" w:hAnsi="Calibri" w:cs="Calibri"/>
                  <w:color w:val="000000"/>
                  <w:sz w:val="22"/>
                  <w:szCs w:val="22"/>
                </w:rPr>
                <w:t>16</w:t>
              </w:r>
            </w:ins>
          </w:p>
        </w:tc>
        <w:tc>
          <w:tcPr>
            <w:tcW w:w="1221" w:type="dxa"/>
            <w:tcBorders>
              <w:top w:val="nil"/>
              <w:left w:val="nil"/>
              <w:bottom w:val="single" w:sz="4" w:space="0" w:color="auto"/>
              <w:right w:val="single" w:sz="4" w:space="0" w:color="auto"/>
            </w:tcBorders>
            <w:noWrap/>
            <w:vAlign w:val="bottom"/>
            <w:hideMark/>
          </w:tcPr>
          <w:p w14:paraId="7A264687" w14:textId="77777777" w:rsidR="00031D0D" w:rsidRDefault="00031D0D" w:rsidP="00680DF5">
            <w:pPr>
              <w:jc w:val="right"/>
              <w:rPr>
                <w:ins w:id="1454" w:author="Chan Fernando" w:date="2022-01-26T13:52:00Z"/>
                <w:rFonts w:ascii="Calibri" w:hAnsi="Calibri" w:cs="Calibri"/>
                <w:color w:val="000000"/>
                <w:sz w:val="22"/>
                <w:szCs w:val="22"/>
              </w:rPr>
            </w:pPr>
            <w:ins w:id="1455" w:author="Chan Fernando" w:date="2022-01-26T13:52:00Z">
              <w:r>
                <w:rPr>
                  <w:rFonts w:ascii="Calibri" w:hAnsi="Calibri" w:cs="Calibri"/>
                  <w:color w:val="000000"/>
                  <w:sz w:val="22"/>
                  <w:szCs w:val="22"/>
                </w:rPr>
                <w:t>0.1</w:t>
              </w:r>
            </w:ins>
          </w:p>
        </w:tc>
        <w:tc>
          <w:tcPr>
            <w:tcW w:w="1306" w:type="dxa"/>
            <w:tcBorders>
              <w:top w:val="nil"/>
              <w:left w:val="nil"/>
              <w:bottom w:val="single" w:sz="4" w:space="0" w:color="auto"/>
              <w:right w:val="single" w:sz="4" w:space="0" w:color="auto"/>
            </w:tcBorders>
            <w:noWrap/>
            <w:vAlign w:val="bottom"/>
            <w:hideMark/>
          </w:tcPr>
          <w:p w14:paraId="296C94CB" w14:textId="77777777" w:rsidR="00031D0D" w:rsidRDefault="00031D0D" w:rsidP="00680DF5">
            <w:pPr>
              <w:jc w:val="right"/>
              <w:rPr>
                <w:ins w:id="1456" w:author="Chan Fernando" w:date="2022-01-26T13:52:00Z"/>
                <w:rFonts w:ascii="Calibri" w:hAnsi="Calibri" w:cs="Calibri"/>
                <w:color w:val="000000"/>
                <w:sz w:val="22"/>
                <w:szCs w:val="22"/>
              </w:rPr>
            </w:pPr>
            <w:ins w:id="1457" w:author="Chan Fernando" w:date="2022-01-26T13:52:00Z">
              <w:r>
                <w:rPr>
                  <w:rFonts w:ascii="Calibri" w:hAnsi="Calibri" w:cs="Calibri"/>
                  <w:color w:val="000000"/>
                  <w:sz w:val="22"/>
                  <w:szCs w:val="22"/>
                </w:rPr>
                <w:t>0.25</w:t>
              </w:r>
            </w:ins>
          </w:p>
        </w:tc>
        <w:tc>
          <w:tcPr>
            <w:tcW w:w="1246" w:type="dxa"/>
            <w:tcBorders>
              <w:top w:val="nil"/>
              <w:left w:val="nil"/>
              <w:bottom w:val="single" w:sz="4" w:space="0" w:color="auto"/>
              <w:right w:val="single" w:sz="4" w:space="0" w:color="auto"/>
            </w:tcBorders>
            <w:noWrap/>
            <w:vAlign w:val="bottom"/>
            <w:hideMark/>
          </w:tcPr>
          <w:p w14:paraId="4594EB04" w14:textId="77777777" w:rsidR="00031D0D" w:rsidRDefault="00031D0D" w:rsidP="00680DF5">
            <w:pPr>
              <w:jc w:val="right"/>
              <w:rPr>
                <w:ins w:id="1458" w:author="Chan Fernando" w:date="2022-01-26T13:52:00Z"/>
                <w:rFonts w:ascii="Calibri" w:hAnsi="Calibri" w:cs="Calibri"/>
                <w:color w:val="000000"/>
                <w:sz w:val="22"/>
                <w:szCs w:val="22"/>
              </w:rPr>
            </w:pPr>
            <w:ins w:id="1459" w:author="Chan Fernando" w:date="2022-01-26T13:52:00Z">
              <w:r>
                <w:rPr>
                  <w:rFonts w:ascii="Calibri" w:hAnsi="Calibri" w:cs="Calibri"/>
                  <w:color w:val="000000"/>
                  <w:sz w:val="22"/>
                  <w:szCs w:val="22"/>
                </w:rPr>
                <w:t>0.1</w:t>
              </w:r>
            </w:ins>
          </w:p>
        </w:tc>
      </w:tr>
      <w:tr w:rsidR="00031D0D" w14:paraId="6C52E913" w14:textId="77777777" w:rsidTr="00680DF5">
        <w:trPr>
          <w:trHeight w:val="300"/>
          <w:jc w:val="center"/>
          <w:ins w:id="1460"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549E0E41" w14:textId="77777777" w:rsidR="00031D0D" w:rsidRDefault="00031D0D" w:rsidP="00680DF5">
            <w:pPr>
              <w:rPr>
                <w:ins w:id="1461" w:author="Chan Fernando" w:date="2022-01-26T13:52:00Z"/>
                <w:rFonts w:ascii="Calibri" w:hAnsi="Calibri" w:cs="Calibri"/>
                <w:color w:val="000000"/>
                <w:sz w:val="22"/>
                <w:szCs w:val="22"/>
              </w:rPr>
            </w:pPr>
            <w:ins w:id="1462" w:author="Chan Fernando" w:date="2022-01-26T13:52:00Z">
              <w:r>
                <w:rPr>
                  <w:rFonts w:ascii="Calibri" w:hAnsi="Calibri" w:cs="Calibri"/>
                  <w:color w:val="000000"/>
                  <w:sz w:val="22"/>
                  <w:szCs w:val="22"/>
                </w:rPr>
                <w:t> </w:t>
              </w:r>
            </w:ins>
          </w:p>
        </w:tc>
        <w:tc>
          <w:tcPr>
            <w:tcW w:w="1221" w:type="dxa"/>
            <w:tcBorders>
              <w:top w:val="nil"/>
              <w:left w:val="nil"/>
              <w:bottom w:val="single" w:sz="4" w:space="0" w:color="auto"/>
              <w:right w:val="single" w:sz="4" w:space="0" w:color="auto"/>
            </w:tcBorders>
            <w:noWrap/>
            <w:vAlign w:val="bottom"/>
            <w:hideMark/>
          </w:tcPr>
          <w:p w14:paraId="4E95C8E0" w14:textId="77777777" w:rsidR="00031D0D" w:rsidRDefault="00031D0D" w:rsidP="00680DF5">
            <w:pPr>
              <w:rPr>
                <w:ins w:id="1463" w:author="Chan Fernando" w:date="2022-01-26T13:52:00Z"/>
                <w:rFonts w:ascii="Calibri" w:hAnsi="Calibri" w:cs="Calibri"/>
                <w:color w:val="000000"/>
                <w:sz w:val="22"/>
                <w:szCs w:val="22"/>
              </w:rPr>
            </w:pPr>
            <w:ins w:id="1464" w:author="Chan Fernando" w:date="2022-01-26T13:52:00Z">
              <w:r>
                <w:rPr>
                  <w:rFonts w:ascii="Calibri" w:hAnsi="Calibri" w:cs="Calibri"/>
                  <w:color w:val="000000"/>
                  <w:sz w:val="22"/>
                  <w:szCs w:val="22"/>
                </w:rPr>
                <w:t> </w:t>
              </w:r>
            </w:ins>
          </w:p>
        </w:tc>
        <w:tc>
          <w:tcPr>
            <w:tcW w:w="1306" w:type="dxa"/>
            <w:tcBorders>
              <w:top w:val="nil"/>
              <w:left w:val="nil"/>
              <w:bottom w:val="single" w:sz="4" w:space="0" w:color="auto"/>
              <w:right w:val="single" w:sz="4" w:space="0" w:color="auto"/>
            </w:tcBorders>
            <w:noWrap/>
            <w:vAlign w:val="bottom"/>
            <w:hideMark/>
          </w:tcPr>
          <w:p w14:paraId="63481D7A" w14:textId="77777777" w:rsidR="00031D0D" w:rsidRDefault="00031D0D" w:rsidP="00680DF5">
            <w:pPr>
              <w:rPr>
                <w:ins w:id="1465" w:author="Chan Fernando" w:date="2022-01-26T13:52:00Z"/>
                <w:rFonts w:ascii="Calibri" w:hAnsi="Calibri" w:cs="Calibri"/>
                <w:color w:val="000000"/>
                <w:sz w:val="22"/>
                <w:szCs w:val="22"/>
              </w:rPr>
            </w:pPr>
            <w:ins w:id="1466" w:author="Chan Fernando" w:date="2022-01-26T13:52:00Z">
              <w:r>
                <w:rPr>
                  <w:rFonts w:ascii="Calibri" w:hAnsi="Calibri" w:cs="Calibri"/>
                  <w:color w:val="000000"/>
                  <w:sz w:val="22"/>
                  <w:szCs w:val="22"/>
                </w:rPr>
                <w:t> </w:t>
              </w:r>
            </w:ins>
          </w:p>
        </w:tc>
        <w:tc>
          <w:tcPr>
            <w:tcW w:w="1246" w:type="dxa"/>
            <w:tcBorders>
              <w:top w:val="nil"/>
              <w:left w:val="nil"/>
              <w:bottom w:val="single" w:sz="4" w:space="0" w:color="auto"/>
              <w:right w:val="single" w:sz="4" w:space="0" w:color="auto"/>
            </w:tcBorders>
            <w:noWrap/>
            <w:vAlign w:val="bottom"/>
            <w:hideMark/>
          </w:tcPr>
          <w:p w14:paraId="609FC4EF" w14:textId="77777777" w:rsidR="00031D0D" w:rsidRDefault="00031D0D" w:rsidP="00680DF5">
            <w:pPr>
              <w:rPr>
                <w:ins w:id="1467" w:author="Chan Fernando" w:date="2022-01-26T13:52:00Z"/>
                <w:rFonts w:ascii="Calibri" w:hAnsi="Calibri" w:cs="Calibri"/>
                <w:color w:val="000000"/>
                <w:sz w:val="22"/>
                <w:szCs w:val="22"/>
              </w:rPr>
            </w:pPr>
            <w:ins w:id="1468" w:author="Chan Fernando" w:date="2022-01-26T13:52:00Z">
              <w:r>
                <w:rPr>
                  <w:rFonts w:ascii="Calibri" w:hAnsi="Calibri" w:cs="Calibri"/>
                  <w:color w:val="000000"/>
                  <w:sz w:val="22"/>
                  <w:szCs w:val="22"/>
                </w:rPr>
                <w:t> </w:t>
              </w:r>
            </w:ins>
          </w:p>
        </w:tc>
      </w:tr>
      <w:tr w:rsidR="00031D0D" w14:paraId="645A613A" w14:textId="77777777" w:rsidTr="00680DF5">
        <w:trPr>
          <w:trHeight w:val="300"/>
          <w:jc w:val="center"/>
          <w:ins w:id="1469" w:author="Chan Fernando" w:date="2022-01-26T13:52:00Z"/>
        </w:trPr>
        <w:tc>
          <w:tcPr>
            <w:tcW w:w="4721" w:type="dxa"/>
            <w:gridSpan w:val="4"/>
            <w:tcBorders>
              <w:top w:val="single" w:sz="4" w:space="0" w:color="auto"/>
              <w:left w:val="single" w:sz="4" w:space="0" w:color="auto"/>
              <w:bottom w:val="single" w:sz="4" w:space="0" w:color="auto"/>
              <w:right w:val="single" w:sz="4" w:space="0" w:color="000000"/>
            </w:tcBorders>
            <w:noWrap/>
            <w:vAlign w:val="bottom"/>
            <w:hideMark/>
          </w:tcPr>
          <w:p w14:paraId="43C47F74" w14:textId="77777777" w:rsidR="00031D0D" w:rsidRDefault="00031D0D" w:rsidP="00680DF5">
            <w:pPr>
              <w:jc w:val="center"/>
              <w:rPr>
                <w:ins w:id="1470" w:author="Chan Fernando" w:date="2022-01-26T13:52:00Z"/>
                <w:rFonts w:ascii="Calibri" w:hAnsi="Calibri" w:cs="Calibri"/>
                <w:color w:val="000000"/>
                <w:sz w:val="22"/>
                <w:szCs w:val="22"/>
              </w:rPr>
            </w:pPr>
            <w:ins w:id="1471" w:author="Chan Fernando" w:date="2022-01-26T13:52:00Z">
              <w:r>
                <w:rPr>
                  <w:rFonts w:ascii="Calibri" w:hAnsi="Calibri" w:cs="Calibri"/>
                  <w:color w:val="000000"/>
                  <w:sz w:val="22"/>
                  <w:szCs w:val="22"/>
                </w:rPr>
                <w:t>Net gain comparing [0 1 0] to [0.2 1 0.2]</w:t>
              </w:r>
            </w:ins>
          </w:p>
        </w:tc>
      </w:tr>
      <w:tr w:rsidR="00031D0D" w14:paraId="56A27875" w14:textId="77777777" w:rsidTr="00680DF5">
        <w:trPr>
          <w:trHeight w:val="300"/>
          <w:jc w:val="center"/>
          <w:ins w:id="1472"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A50D0F9" w14:textId="77777777" w:rsidR="00031D0D" w:rsidRDefault="00031D0D" w:rsidP="00680DF5">
            <w:pPr>
              <w:rPr>
                <w:ins w:id="1473" w:author="Chan Fernando" w:date="2022-01-26T13:52:00Z"/>
                <w:rFonts w:ascii="Calibri" w:hAnsi="Calibri" w:cs="Calibri"/>
                <w:color w:val="000000"/>
                <w:sz w:val="22"/>
                <w:szCs w:val="22"/>
              </w:rPr>
            </w:pPr>
            <w:ins w:id="1474" w:author="Chan Fernando" w:date="2022-01-26T13:52:00Z">
              <w:r>
                <w:rPr>
                  <w:rFonts w:ascii="Calibri" w:hAnsi="Calibri" w:cs="Calibri"/>
                  <w:color w:val="000000"/>
                  <w:sz w:val="22"/>
                  <w:szCs w:val="22"/>
                </w:rPr>
                <w:lastRenderedPageBreak/>
                <w:t>RB#</w:t>
              </w:r>
            </w:ins>
          </w:p>
        </w:tc>
        <w:tc>
          <w:tcPr>
            <w:tcW w:w="1221" w:type="dxa"/>
            <w:tcBorders>
              <w:top w:val="nil"/>
              <w:left w:val="nil"/>
              <w:bottom w:val="single" w:sz="4" w:space="0" w:color="auto"/>
              <w:right w:val="single" w:sz="4" w:space="0" w:color="auto"/>
            </w:tcBorders>
            <w:noWrap/>
            <w:vAlign w:val="bottom"/>
            <w:hideMark/>
          </w:tcPr>
          <w:p w14:paraId="096DD7AC" w14:textId="77777777" w:rsidR="00031D0D" w:rsidRDefault="00031D0D" w:rsidP="00680DF5">
            <w:pPr>
              <w:rPr>
                <w:ins w:id="1475" w:author="Chan Fernando" w:date="2022-01-26T13:52:00Z"/>
                <w:rFonts w:ascii="Calibri" w:hAnsi="Calibri" w:cs="Calibri"/>
                <w:color w:val="000000"/>
                <w:sz w:val="22"/>
                <w:szCs w:val="22"/>
              </w:rPr>
            </w:pPr>
            <w:ins w:id="1476" w:author="Chan Fernando" w:date="2022-01-26T13:52:00Z">
              <w:r>
                <w:rPr>
                  <w:rFonts w:ascii="Calibri" w:hAnsi="Calibri" w:cs="Calibri"/>
                  <w:color w:val="000000"/>
                  <w:sz w:val="22"/>
                  <w:szCs w:val="22"/>
                </w:rPr>
                <w:t>edge</w:t>
              </w:r>
            </w:ins>
          </w:p>
        </w:tc>
        <w:tc>
          <w:tcPr>
            <w:tcW w:w="1306" w:type="dxa"/>
            <w:tcBorders>
              <w:top w:val="nil"/>
              <w:left w:val="nil"/>
              <w:bottom w:val="single" w:sz="4" w:space="0" w:color="auto"/>
              <w:right w:val="single" w:sz="4" w:space="0" w:color="auto"/>
            </w:tcBorders>
            <w:noWrap/>
            <w:vAlign w:val="bottom"/>
            <w:hideMark/>
          </w:tcPr>
          <w:p w14:paraId="55F794A9" w14:textId="77777777" w:rsidR="00031D0D" w:rsidRDefault="00031D0D" w:rsidP="00680DF5">
            <w:pPr>
              <w:rPr>
                <w:ins w:id="1477" w:author="Chan Fernando" w:date="2022-01-26T13:52:00Z"/>
                <w:rFonts w:ascii="Calibri" w:hAnsi="Calibri" w:cs="Calibri"/>
                <w:color w:val="000000"/>
                <w:sz w:val="22"/>
                <w:szCs w:val="22"/>
              </w:rPr>
            </w:pPr>
            <w:ins w:id="1478" w:author="Chan Fernando" w:date="2022-01-26T13:52:00Z">
              <w:r>
                <w:rPr>
                  <w:rFonts w:ascii="Calibri" w:hAnsi="Calibri" w:cs="Calibri"/>
                  <w:color w:val="000000"/>
                  <w:sz w:val="22"/>
                  <w:szCs w:val="22"/>
                </w:rPr>
                <w:t xml:space="preserve">outer </w:t>
              </w:r>
            </w:ins>
          </w:p>
        </w:tc>
        <w:tc>
          <w:tcPr>
            <w:tcW w:w="1246" w:type="dxa"/>
            <w:tcBorders>
              <w:top w:val="nil"/>
              <w:left w:val="nil"/>
              <w:bottom w:val="single" w:sz="4" w:space="0" w:color="auto"/>
              <w:right w:val="single" w:sz="4" w:space="0" w:color="auto"/>
            </w:tcBorders>
            <w:noWrap/>
            <w:vAlign w:val="bottom"/>
            <w:hideMark/>
          </w:tcPr>
          <w:p w14:paraId="160EF38F" w14:textId="77777777" w:rsidR="00031D0D" w:rsidRDefault="00031D0D" w:rsidP="00680DF5">
            <w:pPr>
              <w:rPr>
                <w:ins w:id="1479" w:author="Chan Fernando" w:date="2022-01-26T13:52:00Z"/>
                <w:rFonts w:ascii="Calibri" w:hAnsi="Calibri" w:cs="Calibri"/>
                <w:color w:val="000000"/>
                <w:sz w:val="22"/>
                <w:szCs w:val="22"/>
              </w:rPr>
            </w:pPr>
            <w:ins w:id="1480" w:author="Chan Fernando" w:date="2022-01-26T13:52:00Z">
              <w:r>
                <w:rPr>
                  <w:rFonts w:ascii="Calibri" w:hAnsi="Calibri" w:cs="Calibri"/>
                  <w:color w:val="000000"/>
                  <w:sz w:val="22"/>
                  <w:szCs w:val="22"/>
                </w:rPr>
                <w:t>inner</w:t>
              </w:r>
            </w:ins>
          </w:p>
        </w:tc>
      </w:tr>
      <w:tr w:rsidR="00031D0D" w14:paraId="02FE5BA3" w14:textId="77777777" w:rsidTr="00680DF5">
        <w:trPr>
          <w:trHeight w:val="300"/>
          <w:jc w:val="center"/>
          <w:ins w:id="1481"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31F41398" w14:textId="77777777" w:rsidR="00031D0D" w:rsidRDefault="00031D0D" w:rsidP="00680DF5">
            <w:pPr>
              <w:jc w:val="right"/>
              <w:rPr>
                <w:ins w:id="1482" w:author="Chan Fernando" w:date="2022-01-26T13:52:00Z"/>
                <w:rFonts w:ascii="Calibri" w:hAnsi="Calibri" w:cs="Calibri"/>
                <w:color w:val="000000"/>
                <w:sz w:val="22"/>
                <w:szCs w:val="22"/>
              </w:rPr>
            </w:pPr>
            <w:ins w:id="1483" w:author="Chan Fernando" w:date="2022-01-26T13:52:00Z">
              <w:r>
                <w:rPr>
                  <w:rFonts w:ascii="Calibri" w:hAnsi="Calibri" w:cs="Calibri"/>
                  <w:color w:val="000000"/>
                  <w:sz w:val="22"/>
                  <w:szCs w:val="22"/>
                </w:rPr>
                <w:t>2</w:t>
              </w:r>
            </w:ins>
          </w:p>
        </w:tc>
        <w:tc>
          <w:tcPr>
            <w:tcW w:w="1221" w:type="dxa"/>
            <w:tcBorders>
              <w:top w:val="nil"/>
              <w:left w:val="nil"/>
              <w:bottom w:val="single" w:sz="4" w:space="0" w:color="auto"/>
              <w:right w:val="single" w:sz="4" w:space="0" w:color="auto"/>
            </w:tcBorders>
            <w:noWrap/>
            <w:vAlign w:val="bottom"/>
            <w:hideMark/>
          </w:tcPr>
          <w:p w14:paraId="7BA0880E" w14:textId="77777777" w:rsidR="00031D0D" w:rsidRDefault="00031D0D" w:rsidP="00680DF5">
            <w:pPr>
              <w:jc w:val="right"/>
              <w:rPr>
                <w:ins w:id="1484" w:author="Chan Fernando" w:date="2022-01-26T13:52:00Z"/>
                <w:rFonts w:ascii="Calibri" w:hAnsi="Calibri" w:cs="Calibri"/>
                <w:color w:val="000000"/>
                <w:sz w:val="22"/>
                <w:szCs w:val="22"/>
              </w:rPr>
            </w:pPr>
            <w:ins w:id="1485" w:author="Chan Fernando" w:date="2022-01-26T13:52:00Z">
              <w:r>
                <w:rPr>
                  <w:rFonts w:ascii="Calibri" w:hAnsi="Calibri" w:cs="Calibri"/>
                  <w:color w:val="000000"/>
                  <w:sz w:val="22"/>
                  <w:szCs w:val="22"/>
                </w:rPr>
                <w:t>0.05</w:t>
              </w:r>
            </w:ins>
          </w:p>
        </w:tc>
        <w:tc>
          <w:tcPr>
            <w:tcW w:w="1306" w:type="dxa"/>
            <w:tcBorders>
              <w:top w:val="nil"/>
              <w:left w:val="nil"/>
              <w:bottom w:val="single" w:sz="4" w:space="0" w:color="auto"/>
              <w:right w:val="single" w:sz="4" w:space="0" w:color="auto"/>
            </w:tcBorders>
            <w:noWrap/>
            <w:vAlign w:val="bottom"/>
            <w:hideMark/>
          </w:tcPr>
          <w:p w14:paraId="5890791F" w14:textId="77777777" w:rsidR="00031D0D" w:rsidRDefault="00031D0D" w:rsidP="00680DF5">
            <w:pPr>
              <w:jc w:val="right"/>
              <w:rPr>
                <w:ins w:id="1486" w:author="Chan Fernando" w:date="2022-01-26T13:52:00Z"/>
                <w:rFonts w:ascii="Calibri" w:hAnsi="Calibri" w:cs="Calibri"/>
                <w:color w:val="000000"/>
                <w:sz w:val="22"/>
                <w:szCs w:val="22"/>
              </w:rPr>
            </w:pPr>
            <w:ins w:id="1487" w:author="Chan Fernando" w:date="2022-01-26T13:52:00Z">
              <w:r>
                <w:rPr>
                  <w:rFonts w:ascii="Calibri" w:hAnsi="Calibri" w:cs="Calibri"/>
                  <w:color w:val="000000"/>
                  <w:sz w:val="22"/>
                  <w:szCs w:val="22"/>
                </w:rPr>
                <w:t>0.22</w:t>
              </w:r>
            </w:ins>
          </w:p>
        </w:tc>
        <w:tc>
          <w:tcPr>
            <w:tcW w:w="1246" w:type="dxa"/>
            <w:tcBorders>
              <w:top w:val="nil"/>
              <w:left w:val="nil"/>
              <w:bottom w:val="single" w:sz="4" w:space="0" w:color="auto"/>
              <w:right w:val="single" w:sz="4" w:space="0" w:color="auto"/>
            </w:tcBorders>
            <w:noWrap/>
            <w:vAlign w:val="bottom"/>
            <w:hideMark/>
          </w:tcPr>
          <w:p w14:paraId="398373CD" w14:textId="77777777" w:rsidR="00031D0D" w:rsidRDefault="00031D0D" w:rsidP="00680DF5">
            <w:pPr>
              <w:jc w:val="right"/>
              <w:rPr>
                <w:ins w:id="1488" w:author="Chan Fernando" w:date="2022-01-26T13:52:00Z"/>
                <w:rFonts w:ascii="Calibri" w:hAnsi="Calibri" w:cs="Calibri"/>
                <w:color w:val="000000"/>
                <w:sz w:val="22"/>
                <w:szCs w:val="22"/>
              </w:rPr>
            </w:pPr>
            <w:ins w:id="1489" w:author="Chan Fernando" w:date="2022-01-26T13:52:00Z">
              <w:r>
                <w:rPr>
                  <w:rFonts w:ascii="Calibri" w:hAnsi="Calibri" w:cs="Calibri"/>
                  <w:color w:val="000000"/>
                  <w:sz w:val="22"/>
                  <w:szCs w:val="22"/>
                </w:rPr>
                <w:t>0.1</w:t>
              </w:r>
            </w:ins>
          </w:p>
        </w:tc>
      </w:tr>
      <w:tr w:rsidR="00031D0D" w14:paraId="61E4E47D" w14:textId="77777777" w:rsidTr="00680DF5">
        <w:trPr>
          <w:trHeight w:val="300"/>
          <w:jc w:val="center"/>
          <w:ins w:id="1490"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30E3FB9" w14:textId="77777777" w:rsidR="00031D0D" w:rsidRDefault="00031D0D" w:rsidP="00680DF5">
            <w:pPr>
              <w:jc w:val="right"/>
              <w:rPr>
                <w:ins w:id="1491" w:author="Chan Fernando" w:date="2022-01-26T13:52:00Z"/>
                <w:rFonts w:ascii="Calibri" w:hAnsi="Calibri" w:cs="Calibri"/>
                <w:color w:val="000000"/>
                <w:sz w:val="22"/>
                <w:szCs w:val="22"/>
              </w:rPr>
            </w:pPr>
            <w:ins w:id="1492" w:author="Chan Fernando" w:date="2022-01-26T13:52:00Z">
              <w:r>
                <w:rPr>
                  <w:rFonts w:ascii="Calibri" w:hAnsi="Calibri" w:cs="Calibri"/>
                  <w:color w:val="000000"/>
                  <w:sz w:val="22"/>
                  <w:szCs w:val="22"/>
                </w:rPr>
                <w:t>4</w:t>
              </w:r>
            </w:ins>
          </w:p>
        </w:tc>
        <w:tc>
          <w:tcPr>
            <w:tcW w:w="1221" w:type="dxa"/>
            <w:tcBorders>
              <w:top w:val="nil"/>
              <w:left w:val="nil"/>
              <w:bottom w:val="single" w:sz="4" w:space="0" w:color="auto"/>
              <w:right w:val="single" w:sz="4" w:space="0" w:color="auto"/>
            </w:tcBorders>
            <w:noWrap/>
            <w:vAlign w:val="bottom"/>
            <w:hideMark/>
          </w:tcPr>
          <w:p w14:paraId="04AF8F4E" w14:textId="77777777" w:rsidR="00031D0D" w:rsidRDefault="00031D0D" w:rsidP="00680DF5">
            <w:pPr>
              <w:jc w:val="right"/>
              <w:rPr>
                <w:ins w:id="1493" w:author="Chan Fernando" w:date="2022-01-26T13:52:00Z"/>
                <w:rFonts w:ascii="Calibri" w:hAnsi="Calibri" w:cs="Calibri"/>
                <w:color w:val="000000"/>
                <w:sz w:val="22"/>
                <w:szCs w:val="22"/>
              </w:rPr>
            </w:pPr>
            <w:ins w:id="1494" w:author="Chan Fernando" w:date="2022-01-26T13:52:00Z">
              <w:r>
                <w:rPr>
                  <w:rFonts w:ascii="Calibri" w:hAnsi="Calibri" w:cs="Calibri"/>
                  <w:color w:val="000000"/>
                  <w:sz w:val="22"/>
                  <w:szCs w:val="22"/>
                </w:rPr>
                <w:t>0.00</w:t>
              </w:r>
            </w:ins>
          </w:p>
        </w:tc>
        <w:tc>
          <w:tcPr>
            <w:tcW w:w="1306" w:type="dxa"/>
            <w:tcBorders>
              <w:top w:val="nil"/>
              <w:left w:val="nil"/>
              <w:bottom w:val="single" w:sz="4" w:space="0" w:color="auto"/>
              <w:right w:val="single" w:sz="4" w:space="0" w:color="auto"/>
            </w:tcBorders>
            <w:noWrap/>
            <w:vAlign w:val="bottom"/>
            <w:hideMark/>
          </w:tcPr>
          <w:p w14:paraId="5E194786" w14:textId="77777777" w:rsidR="00031D0D" w:rsidRDefault="00031D0D" w:rsidP="00680DF5">
            <w:pPr>
              <w:jc w:val="right"/>
              <w:rPr>
                <w:ins w:id="1495" w:author="Chan Fernando" w:date="2022-01-26T13:52:00Z"/>
                <w:rFonts w:ascii="Calibri" w:hAnsi="Calibri" w:cs="Calibri"/>
                <w:color w:val="000000"/>
                <w:sz w:val="22"/>
                <w:szCs w:val="22"/>
              </w:rPr>
            </w:pPr>
            <w:ins w:id="1496" w:author="Chan Fernando" w:date="2022-01-26T13:52:00Z">
              <w:r>
                <w:rPr>
                  <w:rFonts w:ascii="Calibri" w:hAnsi="Calibri" w:cs="Calibri"/>
                  <w:color w:val="000000"/>
                  <w:sz w:val="22"/>
                  <w:szCs w:val="22"/>
                </w:rPr>
                <w:t>0.17</w:t>
              </w:r>
            </w:ins>
          </w:p>
        </w:tc>
        <w:tc>
          <w:tcPr>
            <w:tcW w:w="1246" w:type="dxa"/>
            <w:tcBorders>
              <w:top w:val="nil"/>
              <w:left w:val="nil"/>
              <w:bottom w:val="single" w:sz="4" w:space="0" w:color="auto"/>
              <w:right w:val="single" w:sz="4" w:space="0" w:color="auto"/>
            </w:tcBorders>
            <w:noWrap/>
            <w:vAlign w:val="bottom"/>
            <w:hideMark/>
          </w:tcPr>
          <w:p w14:paraId="0AD9D59F" w14:textId="77777777" w:rsidR="00031D0D" w:rsidRDefault="00031D0D" w:rsidP="00680DF5">
            <w:pPr>
              <w:jc w:val="right"/>
              <w:rPr>
                <w:ins w:id="1497" w:author="Chan Fernando" w:date="2022-01-26T13:52:00Z"/>
                <w:rFonts w:ascii="Calibri" w:hAnsi="Calibri" w:cs="Calibri"/>
                <w:color w:val="000000"/>
                <w:sz w:val="22"/>
                <w:szCs w:val="22"/>
              </w:rPr>
            </w:pPr>
            <w:ins w:id="1498" w:author="Chan Fernando" w:date="2022-01-26T13:52:00Z">
              <w:r>
                <w:rPr>
                  <w:rFonts w:ascii="Calibri" w:hAnsi="Calibri" w:cs="Calibri"/>
                  <w:color w:val="000000"/>
                  <w:sz w:val="22"/>
                  <w:szCs w:val="22"/>
                </w:rPr>
                <w:t>0.05</w:t>
              </w:r>
            </w:ins>
          </w:p>
        </w:tc>
      </w:tr>
      <w:tr w:rsidR="00031D0D" w14:paraId="4B50B028" w14:textId="77777777" w:rsidTr="00680DF5">
        <w:trPr>
          <w:trHeight w:val="300"/>
          <w:jc w:val="center"/>
          <w:ins w:id="1499"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251E844D" w14:textId="77777777" w:rsidR="00031D0D" w:rsidRDefault="00031D0D" w:rsidP="00680DF5">
            <w:pPr>
              <w:jc w:val="right"/>
              <w:rPr>
                <w:ins w:id="1500" w:author="Chan Fernando" w:date="2022-01-26T13:52:00Z"/>
                <w:rFonts w:ascii="Calibri" w:hAnsi="Calibri" w:cs="Calibri"/>
                <w:color w:val="000000"/>
                <w:sz w:val="22"/>
                <w:szCs w:val="22"/>
              </w:rPr>
            </w:pPr>
            <w:ins w:id="1501" w:author="Chan Fernando" w:date="2022-01-26T13:52:00Z">
              <w:r>
                <w:rPr>
                  <w:rFonts w:ascii="Calibri" w:hAnsi="Calibri" w:cs="Calibri"/>
                  <w:color w:val="000000"/>
                  <w:sz w:val="22"/>
                  <w:szCs w:val="22"/>
                </w:rPr>
                <w:t>8</w:t>
              </w:r>
            </w:ins>
          </w:p>
        </w:tc>
        <w:tc>
          <w:tcPr>
            <w:tcW w:w="1221" w:type="dxa"/>
            <w:tcBorders>
              <w:top w:val="nil"/>
              <w:left w:val="nil"/>
              <w:bottom w:val="single" w:sz="4" w:space="0" w:color="auto"/>
              <w:right w:val="single" w:sz="4" w:space="0" w:color="auto"/>
            </w:tcBorders>
            <w:noWrap/>
            <w:vAlign w:val="bottom"/>
            <w:hideMark/>
          </w:tcPr>
          <w:p w14:paraId="1EC63F3D" w14:textId="77777777" w:rsidR="00031D0D" w:rsidRDefault="00031D0D" w:rsidP="00680DF5">
            <w:pPr>
              <w:jc w:val="right"/>
              <w:rPr>
                <w:ins w:id="1502" w:author="Chan Fernando" w:date="2022-01-26T13:52:00Z"/>
                <w:rFonts w:ascii="Calibri" w:hAnsi="Calibri" w:cs="Calibri"/>
                <w:color w:val="000000"/>
                <w:sz w:val="22"/>
                <w:szCs w:val="22"/>
              </w:rPr>
            </w:pPr>
            <w:ins w:id="1503" w:author="Chan Fernando" w:date="2022-01-26T13:52:00Z">
              <w:r>
                <w:rPr>
                  <w:rFonts w:ascii="Calibri" w:hAnsi="Calibri" w:cs="Calibri"/>
                  <w:color w:val="000000"/>
                  <w:sz w:val="22"/>
                  <w:szCs w:val="22"/>
                </w:rPr>
                <w:t>0.1</w:t>
              </w:r>
            </w:ins>
          </w:p>
        </w:tc>
        <w:tc>
          <w:tcPr>
            <w:tcW w:w="1306" w:type="dxa"/>
            <w:tcBorders>
              <w:top w:val="nil"/>
              <w:left w:val="nil"/>
              <w:bottom w:val="single" w:sz="4" w:space="0" w:color="auto"/>
              <w:right w:val="single" w:sz="4" w:space="0" w:color="auto"/>
            </w:tcBorders>
            <w:noWrap/>
            <w:vAlign w:val="bottom"/>
            <w:hideMark/>
          </w:tcPr>
          <w:p w14:paraId="3674C2A7" w14:textId="77777777" w:rsidR="00031D0D" w:rsidRDefault="00031D0D" w:rsidP="00680DF5">
            <w:pPr>
              <w:jc w:val="right"/>
              <w:rPr>
                <w:ins w:id="1504" w:author="Chan Fernando" w:date="2022-01-26T13:52:00Z"/>
                <w:rFonts w:ascii="Calibri" w:hAnsi="Calibri" w:cs="Calibri"/>
                <w:color w:val="000000"/>
                <w:sz w:val="22"/>
                <w:szCs w:val="22"/>
              </w:rPr>
            </w:pPr>
            <w:ins w:id="1505" w:author="Chan Fernando" w:date="2022-01-26T13:52:00Z">
              <w:r>
                <w:rPr>
                  <w:rFonts w:ascii="Calibri" w:hAnsi="Calibri" w:cs="Calibri"/>
                  <w:color w:val="000000"/>
                  <w:sz w:val="22"/>
                  <w:szCs w:val="22"/>
                </w:rPr>
                <w:t>0.27</w:t>
              </w:r>
            </w:ins>
          </w:p>
        </w:tc>
        <w:tc>
          <w:tcPr>
            <w:tcW w:w="1246" w:type="dxa"/>
            <w:tcBorders>
              <w:top w:val="nil"/>
              <w:left w:val="nil"/>
              <w:bottom w:val="single" w:sz="4" w:space="0" w:color="auto"/>
              <w:right w:val="single" w:sz="4" w:space="0" w:color="auto"/>
            </w:tcBorders>
            <w:noWrap/>
            <w:vAlign w:val="bottom"/>
            <w:hideMark/>
          </w:tcPr>
          <w:p w14:paraId="385C630D" w14:textId="77777777" w:rsidR="00031D0D" w:rsidRDefault="00031D0D" w:rsidP="00680DF5">
            <w:pPr>
              <w:jc w:val="right"/>
              <w:rPr>
                <w:ins w:id="1506" w:author="Chan Fernando" w:date="2022-01-26T13:52:00Z"/>
                <w:rFonts w:ascii="Calibri" w:hAnsi="Calibri" w:cs="Calibri"/>
                <w:color w:val="000000"/>
                <w:sz w:val="22"/>
                <w:szCs w:val="22"/>
              </w:rPr>
            </w:pPr>
            <w:ins w:id="1507" w:author="Chan Fernando" w:date="2022-01-26T13:52:00Z">
              <w:r>
                <w:rPr>
                  <w:rFonts w:ascii="Calibri" w:hAnsi="Calibri" w:cs="Calibri"/>
                  <w:color w:val="000000"/>
                  <w:sz w:val="22"/>
                  <w:szCs w:val="22"/>
                </w:rPr>
                <w:t>0.15</w:t>
              </w:r>
            </w:ins>
          </w:p>
        </w:tc>
      </w:tr>
      <w:tr w:rsidR="00031D0D" w14:paraId="7FB5E454" w14:textId="77777777" w:rsidTr="00680DF5">
        <w:trPr>
          <w:trHeight w:val="300"/>
          <w:jc w:val="center"/>
          <w:ins w:id="1508"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182BE7A" w14:textId="77777777" w:rsidR="00031D0D" w:rsidRDefault="00031D0D" w:rsidP="00680DF5">
            <w:pPr>
              <w:jc w:val="right"/>
              <w:rPr>
                <w:ins w:id="1509" w:author="Chan Fernando" w:date="2022-01-26T13:52:00Z"/>
                <w:rFonts w:ascii="Calibri" w:hAnsi="Calibri" w:cs="Calibri"/>
                <w:color w:val="000000"/>
                <w:sz w:val="22"/>
                <w:szCs w:val="22"/>
              </w:rPr>
            </w:pPr>
            <w:ins w:id="1510" w:author="Chan Fernando" w:date="2022-01-26T13:52:00Z">
              <w:r>
                <w:rPr>
                  <w:rFonts w:ascii="Calibri" w:hAnsi="Calibri" w:cs="Calibri"/>
                  <w:color w:val="000000"/>
                  <w:sz w:val="22"/>
                  <w:szCs w:val="22"/>
                </w:rPr>
                <w:t>16</w:t>
              </w:r>
            </w:ins>
          </w:p>
        </w:tc>
        <w:tc>
          <w:tcPr>
            <w:tcW w:w="1221" w:type="dxa"/>
            <w:tcBorders>
              <w:top w:val="nil"/>
              <w:left w:val="nil"/>
              <w:bottom w:val="single" w:sz="4" w:space="0" w:color="auto"/>
              <w:right w:val="single" w:sz="4" w:space="0" w:color="auto"/>
            </w:tcBorders>
            <w:noWrap/>
            <w:vAlign w:val="bottom"/>
            <w:hideMark/>
          </w:tcPr>
          <w:p w14:paraId="3FD24741" w14:textId="77777777" w:rsidR="00031D0D" w:rsidRDefault="00031D0D" w:rsidP="00680DF5">
            <w:pPr>
              <w:jc w:val="right"/>
              <w:rPr>
                <w:ins w:id="1511" w:author="Chan Fernando" w:date="2022-01-26T13:52:00Z"/>
                <w:rFonts w:ascii="Calibri" w:hAnsi="Calibri" w:cs="Calibri"/>
                <w:color w:val="000000"/>
                <w:sz w:val="22"/>
                <w:szCs w:val="22"/>
              </w:rPr>
            </w:pPr>
            <w:ins w:id="1512" w:author="Chan Fernando" w:date="2022-01-26T13:52:00Z">
              <w:r>
                <w:rPr>
                  <w:rFonts w:ascii="Calibri" w:hAnsi="Calibri" w:cs="Calibri"/>
                  <w:color w:val="000000"/>
                  <w:sz w:val="22"/>
                  <w:szCs w:val="22"/>
                </w:rPr>
                <w:t>0.15</w:t>
              </w:r>
            </w:ins>
          </w:p>
        </w:tc>
        <w:tc>
          <w:tcPr>
            <w:tcW w:w="1306" w:type="dxa"/>
            <w:tcBorders>
              <w:top w:val="nil"/>
              <w:left w:val="nil"/>
              <w:bottom w:val="single" w:sz="4" w:space="0" w:color="auto"/>
              <w:right w:val="single" w:sz="4" w:space="0" w:color="auto"/>
            </w:tcBorders>
            <w:noWrap/>
            <w:vAlign w:val="bottom"/>
            <w:hideMark/>
          </w:tcPr>
          <w:p w14:paraId="0104690D" w14:textId="77777777" w:rsidR="00031D0D" w:rsidRDefault="00031D0D" w:rsidP="00680DF5">
            <w:pPr>
              <w:jc w:val="right"/>
              <w:rPr>
                <w:ins w:id="1513" w:author="Chan Fernando" w:date="2022-01-26T13:52:00Z"/>
                <w:rFonts w:ascii="Calibri" w:hAnsi="Calibri" w:cs="Calibri"/>
                <w:color w:val="000000"/>
                <w:sz w:val="22"/>
                <w:szCs w:val="22"/>
              </w:rPr>
            </w:pPr>
            <w:ins w:id="1514" w:author="Chan Fernando" w:date="2022-01-26T13:52:00Z">
              <w:r>
                <w:rPr>
                  <w:rFonts w:ascii="Calibri" w:hAnsi="Calibri" w:cs="Calibri"/>
                  <w:color w:val="000000"/>
                  <w:sz w:val="22"/>
                  <w:szCs w:val="22"/>
                </w:rPr>
                <w:t>0.32</w:t>
              </w:r>
            </w:ins>
          </w:p>
        </w:tc>
        <w:tc>
          <w:tcPr>
            <w:tcW w:w="1246" w:type="dxa"/>
            <w:tcBorders>
              <w:top w:val="nil"/>
              <w:left w:val="nil"/>
              <w:bottom w:val="single" w:sz="4" w:space="0" w:color="auto"/>
              <w:right w:val="single" w:sz="4" w:space="0" w:color="auto"/>
            </w:tcBorders>
            <w:noWrap/>
            <w:vAlign w:val="bottom"/>
            <w:hideMark/>
          </w:tcPr>
          <w:p w14:paraId="213EC26F" w14:textId="77777777" w:rsidR="00031D0D" w:rsidRDefault="00031D0D" w:rsidP="00680DF5">
            <w:pPr>
              <w:jc w:val="right"/>
              <w:rPr>
                <w:ins w:id="1515" w:author="Chan Fernando" w:date="2022-01-26T13:52:00Z"/>
                <w:rFonts w:ascii="Calibri" w:hAnsi="Calibri" w:cs="Calibri"/>
                <w:color w:val="000000"/>
                <w:sz w:val="22"/>
                <w:szCs w:val="22"/>
              </w:rPr>
            </w:pPr>
            <w:ins w:id="1516" w:author="Chan Fernando" w:date="2022-01-26T13:52:00Z">
              <w:r>
                <w:rPr>
                  <w:rFonts w:ascii="Calibri" w:hAnsi="Calibri" w:cs="Calibri"/>
                  <w:color w:val="000000"/>
                  <w:sz w:val="22"/>
                  <w:szCs w:val="22"/>
                </w:rPr>
                <w:t>0.2</w:t>
              </w:r>
            </w:ins>
          </w:p>
        </w:tc>
      </w:tr>
      <w:tr w:rsidR="00031D0D" w14:paraId="223C9179" w14:textId="77777777" w:rsidTr="00680DF5">
        <w:trPr>
          <w:trHeight w:val="300"/>
          <w:jc w:val="center"/>
          <w:ins w:id="1517"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00056537" w14:textId="77777777" w:rsidR="00031D0D" w:rsidRDefault="00031D0D" w:rsidP="00680DF5">
            <w:pPr>
              <w:rPr>
                <w:ins w:id="1518" w:author="Chan Fernando" w:date="2022-01-26T13:52:00Z"/>
                <w:rFonts w:ascii="Calibri" w:hAnsi="Calibri" w:cs="Calibri"/>
                <w:color w:val="000000"/>
                <w:sz w:val="22"/>
                <w:szCs w:val="22"/>
              </w:rPr>
            </w:pPr>
            <w:ins w:id="1519" w:author="Chan Fernando" w:date="2022-01-26T13:52:00Z">
              <w:r>
                <w:rPr>
                  <w:rFonts w:ascii="Calibri" w:hAnsi="Calibri" w:cs="Calibri"/>
                  <w:color w:val="000000"/>
                  <w:sz w:val="22"/>
                  <w:szCs w:val="22"/>
                </w:rPr>
                <w:t> </w:t>
              </w:r>
            </w:ins>
          </w:p>
        </w:tc>
        <w:tc>
          <w:tcPr>
            <w:tcW w:w="1221" w:type="dxa"/>
            <w:tcBorders>
              <w:top w:val="nil"/>
              <w:left w:val="nil"/>
              <w:bottom w:val="single" w:sz="4" w:space="0" w:color="auto"/>
              <w:right w:val="single" w:sz="4" w:space="0" w:color="auto"/>
            </w:tcBorders>
            <w:noWrap/>
            <w:vAlign w:val="bottom"/>
            <w:hideMark/>
          </w:tcPr>
          <w:p w14:paraId="6A08A00E" w14:textId="77777777" w:rsidR="00031D0D" w:rsidRDefault="00031D0D" w:rsidP="00680DF5">
            <w:pPr>
              <w:rPr>
                <w:ins w:id="1520" w:author="Chan Fernando" w:date="2022-01-26T13:52:00Z"/>
                <w:rFonts w:ascii="Calibri" w:hAnsi="Calibri" w:cs="Calibri"/>
                <w:color w:val="000000"/>
                <w:sz w:val="22"/>
                <w:szCs w:val="22"/>
              </w:rPr>
            </w:pPr>
            <w:ins w:id="1521" w:author="Chan Fernando" w:date="2022-01-26T13:52:00Z">
              <w:r>
                <w:rPr>
                  <w:rFonts w:ascii="Calibri" w:hAnsi="Calibri" w:cs="Calibri"/>
                  <w:color w:val="000000"/>
                  <w:sz w:val="22"/>
                  <w:szCs w:val="22"/>
                </w:rPr>
                <w:t> </w:t>
              </w:r>
            </w:ins>
          </w:p>
        </w:tc>
        <w:tc>
          <w:tcPr>
            <w:tcW w:w="1306" w:type="dxa"/>
            <w:tcBorders>
              <w:top w:val="nil"/>
              <w:left w:val="nil"/>
              <w:bottom w:val="single" w:sz="4" w:space="0" w:color="auto"/>
              <w:right w:val="single" w:sz="4" w:space="0" w:color="auto"/>
            </w:tcBorders>
            <w:noWrap/>
            <w:vAlign w:val="bottom"/>
            <w:hideMark/>
          </w:tcPr>
          <w:p w14:paraId="67F13850" w14:textId="77777777" w:rsidR="00031D0D" w:rsidRDefault="00031D0D" w:rsidP="00680DF5">
            <w:pPr>
              <w:rPr>
                <w:ins w:id="1522" w:author="Chan Fernando" w:date="2022-01-26T13:52:00Z"/>
                <w:rFonts w:ascii="Calibri" w:hAnsi="Calibri" w:cs="Calibri"/>
                <w:color w:val="000000"/>
                <w:sz w:val="22"/>
                <w:szCs w:val="22"/>
              </w:rPr>
            </w:pPr>
            <w:ins w:id="1523" w:author="Chan Fernando" w:date="2022-01-26T13:52:00Z">
              <w:r>
                <w:rPr>
                  <w:rFonts w:ascii="Calibri" w:hAnsi="Calibri" w:cs="Calibri"/>
                  <w:color w:val="000000"/>
                  <w:sz w:val="22"/>
                  <w:szCs w:val="22"/>
                </w:rPr>
                <w:t> </w:t>
              </w:r>
            </w:ins>
          </w:p>
        </w:tc>
        <w:tc>
          <w:tcPr>
            <w:tcW w:w="1246" w:type="dxa"/>
            <w:tcBorders>
              <w:top w:val="nil"/>
              <w:left w:val="nil"/>
              <w:bottom w:val="single" w:sz="4" w:space="0" w:color="auto"/>
              <w:right w:val="single" w:sz="4" w:space="0" w:color="auto"/>
            </w:tcBorders>
            <w:noWrap/>
            <w:vAlign w:val="bottom"/>
            <w:hideMark/>
          </w:tcPr>
          <w:p w14:paraId="2C0A4D19" w14:textId="77777777" w:rsidR="00031D0D" w:rsidRDefault="00031D0D" w:rsidP="00680DF5">
            <w:pPr>
              <w:rPr>
                <w:ins w:id="1524" w:author="Chan Fernando" w:date="2022-01-26T13:52:00Z"/>
                <w:rFonts w:ascii="Calibri" w:hAnsi="Calibri" w:cs="Calibri"/>
                <w:color w:val="000000"/>
                <w:sz w:val="22"/>
                <w:szCs w:val="22"/>
              </w:rPr>
            </w:pPr>
            <w:ins w:id="1525" w:author="Chan Fernando" w:date="2022-01-26T13:52:00Z">
              <w:r>
                <w:rPr>
                  <w:rFonts w:ascii="Calibri" w:hAnsi="Calibri" w:cs="Calibri"/>
                  <w:color w:val="000000"/>
                  <w:sz w:val="22"/>
                  <w:szCs w:val="22"/>
                </w:rPr>
                <w:t> </w:t>
              </w:r>
            </w:ins>
          </w:p>
        </w:tc>
      </w:tr>
      <w:tr w:rsidR="00031D0D" w14:paraId="548BDFD3" w14:textId="77777777" w:rsidTr="00680DF5">
        <w:trPr>
          <w:trHeight w:val="300"/>
          <w:jc w:val="center"/>
          <w:ins w:id="1526" w:author="Chan Fernando" w:date="2022-01-26T13:52:00Z"/>
        </w:trPr>
        <w:tc>
          <w:tcPr>
            <w:tcW w:w="4721" w:type="dxa"/>
            <w:gridSpan w:val="4"/>
            <w:tcBorders>
              <w:top w:val="single" w:sz="4" w:space="0" w:color="auto"/>
              <w:left w:val="single" w:sz="4" w:space="0" w:color="auto"/>
              <w:bottom w:val="single" w:sz="4" w:space="0" w:color="auto"/>
              <w:right w:val="single" w:sz="4" w:space="0" w:color="000000"/>
            </w:tcBorders>
            <w:noWrap/>
            <w:vAlign w:val="bottom"/>
            <w:hideMark/>
          </w:tcPr>
          <w:p w14:paraId="08A59D30" w14:textId="77777777" w:rsidR="00031D0D" w:rsidRDefault="00031D0D" w:rsidP="00680DF5">
            <w:pPr>
              <w:jc w:val="center"/>
              <w:rPr>
                <w:ins w:id="1527" w:author="Chan Fernando" w:date="2022-01-26T13:52:00Z"/>
                <w:rFonts w:ascii="Calibri" w:hAnsi="Calibri" w:cs="Calibri"/>
                <w:color w:val="000000"/>
                <w:sz w:val="22"/>
                <w:szCs w:val="22"/>
              </w:rPr>
            </w:pPr>
            <w:ins w:id="1528" w:author="Chan Fernando" w:date="2022-01-26T13:52:00Z">
              <w:r>
                <w:rPr>
                  <w:rFonts w:ascii="Calibri" w:hAnsi="Calibri" w:cs="Calibri"/>
                  <w:color w:val="000000"/>
                  <w:sz w:val="22"/>
                  <w:szCs w:val="22"/>
                </w:rPr>
                <w:t>Net gain comparing [0 1 0] to [0.3 1 0.3]</w:t>
              </w:r>
            </w:ins>
          </w:p>
        </w:tc>
      </w:tr>
      <w:tr w:rsidR="00031D0D" w14:paraId="5991EC4D" w14:textId="77777777" w:rsidTr="00680DF5">
        <w:trPr>
          <w:trHeight w:val="300"/>
          <w:jc w:val="center"/>
          <w:ins w:id="1529"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151693FF" w14:textId="77777777" w:rsidR="00031D0D" w:rsidRDefault="00031D0D" w:rsidP="00680DF5">
            <w:pPr>
              <w:rPr>
                <w:ins w:id="1530" w:author="Chan Fernando" w:date="2022-01-26T13:52:00Z"/>
                <w:rFonts w:ascii="Calibri" w:hAnsi="Calibri" w:cs="Calibri"/>
                <w:color w:val="000000"/>
                <w:sz w:val="22"/>
                <w:szCs w:val="22"/>
              </w:rPr>
            </w:pPr>
            <w:ins w:id="1531" w:author="Chan Fernando" w:date="2022-01-26T13:52:00Z">
              <w:r>
                <w:rPr>
                  <w:rFonts w:ascii="Calibri" w:hAnsi="Calibri" w:cs="Calibri"/>
                  <w:color w:val="000000"/>
                  <w:sz w:val="22"/>
                  <w:szCs w:val="22"/>
                </w:rPr>
                <w:t>RB#</w:t>
              </w:r>
            </w:ins>
          </w:p>
        </w:tc>
        <w:tc>
          <w:tcPr>
            <w:tcW w:w="1221" w:type="dxa"/>
            <w:tcBorders>
              <w:top w:val="nil"/>
              <w:left w:val="nil"/>
              <w:bottom w:val="single" w:sz="4" w:space="0" w:color="auto"/>
              <w:right w:val="single" w:sz="4" w:space="0" w:color="auto"/>
            </w:tcBorders>
            <w:noWrap/>
            <w:vAlign w:val="bottom"/>
            <w:hideMark/>
          </w:tcPr>
          <w:p w14:paraId="1E385828" w14:textId="77777777" w:rsidR="00031D0D" w:rsidRDefault="00031D0D" w:rsidP="00680DF5">
            <w:pPr>
              <w:rPr>
                <w:ins w:id="1532" w:author="Chan Fernando" w:date="2022-01-26T13:52:00Z"/>
                <w:rFonts w:ascii="Calibri" w:hAnsi="Calibri" w:cs="Calibri"/>
                <w:color w:val="000000"/>
                <w:sz w:val="22"/>
                <w:szCs w:val="22"/>
              </w:rPr>
            </w:pPr>
            <w:ins w:id="1533" w:author="Chan Fernando" w:date="2022-01-26T13:52:00Z">
              <w:r>
                <w:rPr>
                  <w:rFonts w:ascii="Calibri" w:hAnsi="Calibri" w:cs="Calibri"/>
                  <w:color w:val="000000"/>
                  <w:sz w:val="22"/>
                  <w:szCs w:val="22"/>
                </w:rPr>
                <w:t>edge</w:t>
              </w:r>
            </w:ins>
          </w:p>
        </w:tc>
        <w:tc>
          <w:tcPr>
            <w:tcW w:w="1306" w:type="dxa"/>
            <w:tcBorders>
              <w:top w:val="nil"/>
              <w:left w:val="nil"/>
              <w:bottom w:val="single" w:sz="4" w:space="0" w:color="auto"/>
              <w:right w:val="single" w:sz="4" w:space="0" w:color="auto"/>
            </w:tcBorders>
            <w:noWrap/>
            <w:vAlign w:val="bottom"/>
            <w:hideMark/>
          </w:tcPr>
          <w:p w14:paraId="729ACB0C" w14:textId="77777777" w:rsidR="00031D0D" w:rsidRDefault="00031D0D" w:rsidP="00680DF5">
            <w:pPr>
              <w:rPr>
                <w:ins w:id="1534" w:author="Chan Fernando" w:date="2022-01-26T13:52:00Z"/>
                <w:rFonts w:ascii="Calibri" w:hAnsi="Calibri" w:cs="Calibri"/>
                <w:color w:val="000000"/>
                <w:sz w:val="22"/>
                <w:szCs w:val="22"/>
              </w:rPr>
            </w:pPr>
            <w:ins w:id="1535" w:author="Chan Fernando" w:date="2022-01-26T13:52:00Z">
              <w:r>
                <w:rPr>
                  <w:rFonts w:ascii="Calibri" w:hAnsi="Calibri" w:cs="Calibri"/>
                  <w:color w:val="000000"/>
                  <w:sz w:val="22"/>
                  <w:szCs w:val="22"/>
                </w:rPr>
                <w:t xml:space="preserve">outer </w:t>
              </w:r>
            </w:ins>
          </w:p>
        </w:tc>
        <w:tc>
          <w:tcPr>
            <w:tcW w:w="1246" w:type="dxa"/>
            <w:tcBorders>
              <w:top w:val="nil"/>
              <w:left w:val="nil"/>
              <w:bottom w:val="single" w:sz="4" w:space="0" w:color="auto"/>
              <w:right w:val="single" w:sz="4" w:space="0" w:color="auto"/>
            </w:tcBorders>
            <w:noWrap/>
            <w:vAlign w:val="bottom"/>
            <w:hideMark/>
          </w:tcPr>
          <w:p w14:paraId="376C875E" w14:textId="77777777" w:rsidR="00031D0D" w:rsidRDefault="00031D0D" w:rsidP="00680DF5">
            <w:pPr>
              <w:rPr>
                <w:ins w:id="1536" w:author="Chan Fernando" w:date="2022-01-26T13:52:00Z"/>
                <w:rFonts w:ascii="Calibri" w:hAnsi="Calibri" w:cs="Calibri"/>
                <w:color w:val="000000"/>
                <w:sz w:val="22"/>
                <w:szCs w:val="22"/>
              </w:rPr>
            </w:pPr>
            <w:ins w:id="1537" w:author="Chan Fernando" w:date="2022-01-26T13:52:00Z">
              <w:r>
                <w:rPr>
                  <w:rFonts w:ascii="Calibri" w:hAnsi="Calibri" w:cs="Calibri"/>
                  <w:color w:val="000000"/>
                  <w:sz w:val="22"/>
                  <w:szCs w:val="22"/>
                </w:rPr>
                <w:t>inner</w:t>
              </w:r>
            </w:ins>
          </w:p>
        </w:tc>
      </w:tr>
      <w:tr w:rsidR="00031D0D" w14:paraId="647DE390" w14:textId="77777777" w:rsidTr="00680DF5">
        <w:trPr>
          <w:trHeight w:val="300"/>
          <w:jc w:val="center"/>
          <w:ins w:id="1538"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4E2326EE" w14:textId="77777777" w:rsidR="00031D0D" w:rsidRDefault="00031D0D" w:rsidP="00680DF5">
            <w:pPr>
              <w:jc w:val="right"/>
              <w:rPr>
                <w:ins w:id="1539" w:author="Chan Fernando" w:date="2022-01-26T13:52:00Z"/>
                <w:rFonts w:ascii="Calibri" w:hAnsi="Calibri" w:cs="Calibri"/>
                <w:color w:val="000000"/>
                <w:sz w:val="22"/>
                <w:szCs w:val="22"/>
              </w:rPr>
            </w:pPr>
            <w:ins w:id="1540" w:author="Chan Fernando" w:date="2022-01-26T13:52:00Z">
              <w:r>
                <w:rPr>
                  <w:rFonts w:ascii="Calibri" w:hAnsi="Calibri" w:cs="Calibri"/>
                  <w:color w:val="000000"/>
                  <w:sz w:val="22"/>
                  <w:szCs w:val="22"/>
                </w:rPr>
                <w:t>2</w:t>
              </w:r>
            </w:ins>
          </w:p>
        </w:tc>
        <w:tc>
          <w:tcPr>
            <w:tcW w:w="1221" w:type="dxa"/>
            <w:tcBorders>
              <w:top w:val="nil"/>
              <w:left w:val="nil"/>
              <w:bottom w:val="single" w:sz="4" w:space="0" w:color="auto"/>
              <w:right w:val="single" w:sz="4" w:space="0" w:color="auto"/>
            </w:tcBorders>
            <w:noWrap/>
            <w:vAlign w:val="bottom"/>
            <w:hideMark/>
          </w:tcPr>
          <w:p w14:paraId="359953F3" w14:textId="77777777" w:rsidR="00031D0D" w:rsidRDefault="00031D0D" w:rsidP="00680DF5">
            <w:pPr>
              <w:jc w:val="right"/>
              <w:rPr>
                <w:ins w:id="1541" w:author="Chan Fernando" w:date="2022-01-26T13:52:00Z"/>
                <w:rFonts w:ascii="Calibri" w:hAnsi="Calibri" w:cs="Calibri"/>
                <w:color w:val="000000"/>
                <w:sz w:val="22"/>
                <w:szCs w:val="22"/>
              </w:rPr>
            </w:pPr>
            <w:ins w:id="1542" w:author="Chan Fernando" w:date="2022-01-26T13:52:00Z">
              <w:r>
                <w:rPr>
                  <w:rFonts w:ascii="Calibri" w:hAnsi="Calibri" w:cs="Calibri"/>
                  <w:color w:val="000000"/>
                  <w:sz w:val="22"/>
                  <w:szCs w:val="22"/>
                </w:rPr>
                <w:t>-0.03</w:t>
              </w:r>
            </w:ins>
          </w:p>
        </w:tc>
        <w:tc>
          <w:tcPr>
            <w:tcW w:w="1306" w:type="dxa"/>
            <w:tcBorders>
              <w:top w:val="nil"/>
              <w:left w:val="nil"/>
              <w:bottom w:val="single" w:sz="4" w:space="0" w:color="auto"/>
              <w:right w:val="single" w:sz="4" w:space="0" w:color="auto"/>
            </w:tcBorders>
            <w:noWrap/>
            <w:vAlign w:val="bottom"/>
            <w:hideMark/>
          </w:tcPr>
          <w:p w14:paraId="563662CC" w14:textId="77777777" w:rsidR="00031D0D" w:rsidRDefault="00031D0D" w:rsidP="00680DF5">
            <w:pPr>
              <w:jc w:val="right"/>
              <w:rPr>
                <w:ins w:id="1543" w:author="Chan Fernando" w:date="2022-01-26T13:52:00Z"/>
                <w:rFonts w:ascii="Calibri" w:hAnsi="Calibri" w:cs="Calibri"/>
                <w:color w:val="000000"/>
                <w:sz w:val="22"/>
                <w:szCs w:val="22"/>
              </w:rPr>
            </w:pPr>
            <w:ins w:id="1544" w:author="Chan Fernando" w:date="2022-01-26T13:52:00Z">
              <w:r>
                <w:rPr>
                  <w:rFonts w:ascii="Calibri" w:hAnsi="Calibri" w:cs="Calibri"/>
                  <w:color w:val="000000"/>
                  <w:sz w:val="22"/>
                  <w:szCs w:val="22"/>
                </w:rPr>
                <w:t>0.15</w:t>
              </w:r>
            </w:ins>
          </w:p>
        </w:tc>
        <w:tc>
          <w:tcPr>
            <w:tcW w:w="1246" w:type="dxa"/>
            <w:tcBorders>
              <w:top w:val="nil"/>
              <w:left w:val="nil"/>
              <w:bottom w:val="single" w:sz="4" w:space="0" w:color="auto"/>
              <w:right w:val="single" w:sz="4" w:space="0" w:color="auto"/>
            </w:tcBorders>
            <w:noWrap/>
            <w:vAlign w:val="bottom"/>
            <w:hideMark/>
          </w:tcPr>
          <w:p w14:paraId="7F791DEC" w14:textId="77777777" w:rsidR="00031D0D" w:rsidRDefault="00031D0D" w:rsidP="00680DF5">
            <w:pPr>
              <w:jc w:val="right"/>
              <w:rPr>
                <w:ins w:id="1545" w:author="Chan Fernando" w:date="2022-01-26T13:52:00Z"/>
                <w:rFonts w:ascii="Calibri" w:hAnsi="Calibri" w:cs="Calibri"/>
                <w:color w:val="000000"/>
                <w:sz w:val="22"/>
                <w:szCs w:val="22"/>
              </w:rPr>
            </w:pPr>
            <w:ins w:id="1546" w:author="Chan Fernando" w:date="2022-01-26T13:52:00Z">
              <w:r>
                <w:rPr>
                  <w:rFonts w:ascii="Calibri" w:hAnsi="Calibri" w:cs="Calibri"/>
                  <w:color w:val="000000"/>
                  <w:sz w:val="22"/>
                  <w:szCs w:val="22"/>
                </w:rPr>
                <w:t>0.05</w:t>
              </w:r>
            </w:ins>
          </w:p>
        </w:tc>
      </w:tr>
      <w:tr w:rsidR="00031D0D" w14:paraId="15EAED25" w14:textId="77777777" w:rsidTr="00680DF5">
        <w:trPr>
          <w:trHeight w:val="300"/>
          <w:jc w:val="center"/>
          <w:ins w:id="1547"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4C8FFCD4" w14:textId="77777777" w:rsidR="00031D0D" w:rsidRDefault="00031D0D" w:rsidP="00680DF5">
            <w:pPr>
              <w:jc w:val="right"/>
              <w:rPr>
                <w:ins w:id="1548" w:author="Chan Fernando" w:date="2022-01-26T13:52:00Z"/>
                <w:rFonts w:ascii="Calibri" w:hAnsi="Calibri" w:cs="Calibri"/>
                <w:color w:val="000000"/>
                <w:sz w:val="22"/>
                <w:szCs w:val="22"/>
              </w:rPr>
            </w:pPr>
            <w:ins w:id="1549" w:author="Chan Fernando" w:date="2022-01-26T13:52:00Z">
              <w:r>
                <w:rPr>
                  <w:rFonts w:ascii="Calibri" w:hAnsi="Calibri" w:cs="Calibri"/>
                  <w:color w:val="000000"/>
                  <w:sz w:val="22"/>
                  <w:szCs w:val="22"/>
                </w:rPr>
                <w:t>4</w:t>
              </w:r>
            </w:ins>
          </w:p>
        </w:tc>
        <w:tc>
          <w:tcPr>
            <w:tcW w:w="1221" w:type="dxa"/>
            <w:tcBorders>
              <w:top w:val="nil"/>
              <w:left w:val="nil"/>
              <w:bottom w:val="single" w:sz="4" w:space="0" w:color="auto"/>
              <w:right w:val="single" w:sz="4" w:space="0" w:color="auto"/>
            </w:tcBorders>
            <w:noWrap/>
            <w:vAlign w:val="bottom"/>
            <w:hideMark/>
          </w:tcPr>
          <w:p w14:paraId="4AE331F9" w14:textId="77777777" w:rsidR="00031D0D" w:rsidRDefault="00031D0D" w:rsidP="00680DF5">
            <w:pPr>
              <w:jc w:val="right"/>
              <w:rPr>
                <w:ins w:id="1550" w:author="Chan Fernando" w:date="2022-01-26T13:52:00Z"/>
                <w:rFonts w:ascii="Calibri" w:hAnsi="Calibri" w:cs="Calibri"/>
                <w:color w:val="000000"/>
                <w:sz w:val="22"/>
                <w:szCs w:val="22"/>
              </w:rPr>
            </w:pPr>
            <w:ins w:id="1551" w:author="Chan Fernando" w:date="2022-01-26T13:52:00Z">
              <w:r>
                <w:rPr>
                  <w:rFonts w:ascii="Calibri" w:hAnsi="Calibri" w:cs="Calibri"/>
                  <w:color w:val="000000"/>
                  <w:sz w:val="22"/>
                  <w:szCs w:val="22"/>
                </w:rPr>
                <w:t>0.22</w:t>
              </w:r>
            </w:ins>
          </w:p>
        </w:tc>
        <w:tc>
          <w:tcPr>
            <w:tcW w:w="1306" w:type="dxa"/>
            <w:tcBorders>
              <w:top w:val="nil"/>
              <w:left w:val="nil"/>
              <w:bottom w:val="single" w:sz="4" w:space="0" w:color="auto"/>
              <w:right w:val="single" w:sz="4" w:space="0" w:color="auto"/>
            </w:tcBorders>
            <w:noWrap/>
            <w:vAlign w:val="bottom"/>
            <w:hideMark/>
          </w:tcPr>
          <w:p w14:paraId="0900F8F3" w14:textId="77777777" w:rsidR="00031D0D" w:rsidRDefault="00031D0D" w:rsidP="00680DF5">
            <w:pPr>
              <w:jc w:val="right"/>
              <w:rPr>
                <w:ins w:id="1552" w:author="Chan Fernando" w:date="2022-01-26T13:52:00Z"/>
                <w:rFonts w:ascii="Calibri" w:hAnsi="Calibri" w:cs="Calibri"/>
                <w:color w:val="000000"/>
                <w:sz w:val="22"/>
                <w:szCs w:val="22"/>
              </w:rPr>
            </w:pPr>
            <w:ins w:id="1553" w:author="Chan Fernando" w:date="2022-01-26T13:52:00Z">
              <w:r>
                <w:rPr>
                  <w:rFonts w:ascii="Calibri" w:hAnsi="Calibri" w:cs="Calibri"/>
                  <w:color w:val="000000"/>
                  <w:sz w:val="22"/>
                  <w:szCs w:val="22"/>
                </w:rPr>
                <w:t>0.4</w:t>
              </w:r>
            </w:ins>
          </w:p>
        </w:tc>
        <w:tc>
          <w:tcPr>
            <w:tcW w:w="1246" w:type="dxa"/>
            <w:tcBorders>
              <w:top w:val="nil"/>
              <w:left w:val="nil"/>
              <w:bottom w:val="single" w:sz="4" w:space="0" w:color="auto"/>
              <w:right w:val="single" w:sz="4" w:space="0" w:color="auto"/>
            </w:tcBorders>
            <w:noWrap/>
            <w:vAlign w:val="bottom"/>
            <w:hideMark/>
          </w:tcPr>
          <w:p w14:paraId="055B2D71" w14:textId="77777777" w:rsidR="00031D0D" w:rsidRDefault="00031D0D" w:rsidP="00680DF5">
            <w:pPr>
              <w:jc w:val="right"/>
              <w:rPr>
                <w:ins w:id="1554" w:author="Chan Fernando" w:date="2022-01-26T13:52:00Z"/>
                <w:rFonts w:ascii="Calibri" w:hAnsi="Calibri" w:cs="Calibri"/>
                <w:color w:val="000000"/>
                <w:sz w:val="22"/>
                <w:szCs w:val="22"/>
              </w:rPr>
            </w:pPr>
            <w:ins w:id="1555" w:author="Chan Fernando" w:date="2022-01-26T13:52:00Z">
              <w:r>
                <w:rPr>
                  <w:rFonts w:ascii="Calibri" w:hAnsi="Calibri" w:cs="Calibri"/>
                  <w:color w:val="000000"/>
                  <w:sz w:val="22"/>
                  <w:szCs w:val="22"/>
                </w:rPr>
                <w:t>0.3</w:t>
              </w:r>
            </w:ins>
          </w:p>
        </w:tc>
      </w:tr>
      <w:tr w:rsidR="00031D0D" w14:paraId="16F430D8" w14:textId="77777777" w:rsidTr="00680DF5">
        <w:trPr>
          <w:trHeight w:val="300"/>
          <w:jc w:val="center"/>
          <w:ins w:id="1556"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098548B" w14:textId="77777777" w:rsidR="00031D0D" w:rsidRDefault="00031D0D" w:rsidP="00680DF5">
            <w:pPr>
              <w:jc w:val="right"/>
              <w:rPr>
                <w:ins w:id="1557" w:author="Chan Fernando" w:date="2022-01-26T13:52:00Z"/>
                <w:rFonts w:ascii="Calibri" w:hAnsi="Calibri" w:cs="Calibri"/>
                <w:color w:val="000000"/>
                <w:sz w:val="22"/>
                <w:szCs w:val="22"/>
              </w:rPr>
            </w:pPr>
            <w:ins w:id="1558" w:author="Chan Fernando" w:date="2022-01-26T13:52:00Z">
              <w:r>
                <w:rPr>
                  <w:rFonts w:ascii="Calibri" w:hAnsi="Calibri" w:cs="Calibri"/>
                  <w:color w:val="000000"/>
                  <w:sz w:val="22"/>
                  <w:szCs w:val="22"/>
                </w:rPr>
                <w:t>8</w:t>
              </w:r>
            </w:ins>
          </w:p>
        </w:tc>
        <w:tc>
          <w:tcPr>
            <w:tcW w:w="1221" w:type="dxa"/>
            <w:tcBorders>
              <w:top w:val="nil"/>
              <w:left w:val="nil"/>
              <w:bottom w:val="single" w:sz="4" w:space="0" w:color="auto"/>
              <w:right w:val="single" w:sz="4" w:space="0" w:color="auto"/>
            </w:tcBorders>
            <w:noWrap/>
            <w:vAlign w:val="bottom"/>
            <w:hideMark/>
          </w:tcPr>
          <w:p w14:paraId="1EF049DD" w14:textId="77777777" w:rsidR="00031D0D" w:rsidRDefault="00031D0D" w:rsidP="00680DF5">
            <w:pPr>
              <w:jc w:val="right"/>
              <w:rPr>
                <w:ins w:id="1559" w:author="Chan Fernando" w:date="2022-01-26T13:52:00Z"/>
                <w:rFonts w:ascii="Calibri" w:hAnsi="Calibri" w:cs="Calibri"/>
                <w:color w:val="000000"/>
                <w:sz w:val="22"/>
                <w:szCs w:val="22"/>
              </w:rPr>
            </w:pPr>
            <w:ins w:id="1560" w:author="Chan Fernando" w:date="2022-01-26T13:52:00Z">
              <w:r>
                <w:rPr>
                  <w:rFonts w:ascii="Calibri" w:hAnsi="Calibri" w:cs="Calibri"/>
                  <w:color w:val="000000"/>
                  <w:sz w:val="22"/>
                  <w:szCs w:val="22"/>
                </w:rPr>
                <w:t>0.07</w:t>
              </w:r>
            </w:ins>
          </w:p>
        </w:tc>
        <w:tc>
          <w:tcPr>
            <w:tcW w:w="1306" w:type="dxa"/>
            <w:tcBorders>
              <w:top w:val="nil"/>
              <w:left w:val="nil"/>
              <w:bottom w:val="single" w:sz="4" w:space="0" w:color="auto"/>
              <w:right w:val="single" w:sz="4" w:space="0" w:color="auto"/>
            </w:tcBorders>
            <w:noWrap/>
            <w:vAlign w:val="bottom"/>
            <w:hideMark/>
          </w:tcPr>
          <w:p w14:paraId="034E7662" w14:textId="77777777" w:rsidR="00031D0D" w:rsidRDefault="00031D0D" w:rsidP="00680DF5">
            <w:pPr>
              <w:jc w:val="right"/>
              <w:rPr>
                <w:ins w:id="1561" w:author="Chan Fernando" w:date="2022-01-26T13:52:00Z"/>
                <w:rFonts w:ascii="Calibri" w:hAnsi="Calibri" w:cs="Calibri"/>
                <w:color w:val="000000"/>
                <w:sz w:val="22"/>
                <w:szCs w:val="22"/>
              </w:rPr>
            </w:pPr>
            <w:ins w:id="1562" w:author="Chan Fernando" w:date="2022-01-26T13:52:00Z">
              <w:r>
                <w:rPr>
                  <w:rFonts w:ascii="Calibri" w:hAnsi="Calibri" w:cs="Calibri"/>
                  <w:color w:val="000000"/>
                  <w:sz w:val="22"/>
                  <w:szCs w:val="22"/>
                </w:rPr>
                <w:t>0.25</w:t>
              </w:r>
            </w:ins>
          </w:p>
        </w:tc>
        <w:tc>
          <w:tcPr>
            <w:tcW w:w="1246" w:type="dxa"/>
            <w:tcBorders>
              <w:top w:val="nil"/>
              <w:left w:val="nil"/>
              <w:bottom w:val="single" w:sz="4" w:space="0" w:color="auto"/>
              <w:right w:val="single" w:sz="4" w:space="0" w:color="auto"/>
            </w:tcBorders>
            <w:noWrap/>
            <w:vAlign w:val="bottom"/>
            <w:hideMark/>
          </w:tcPr>
          <w:p w14:paraId="742051EF" w14:textId="77777777" w:rsidR="00031D0D" w:rsidRDefault="00031D0D" w:rsidP="00680DF5">
            <w:pPr>
              <w:jc w:val="right"/>
              <w:rPr>
                <w:ins w:id="1563" w:author="Chan Fernando" w:date="2022-01-26T13:52:00Z"/>
                <w:rFonts w:ascii="Calibri" w:hAnsi="Calibri" w:cs="Calibri"/>
                <w:color w:val="000000"/>
                <w:sz w:val="22"/>
                <w:szCs w:val="22"/>
              </w:rPr>
            </w:pPr>
            <w:ins w:id="1564" w:author="Chan Fernando" w:date="2022-01-26T13:52:00Z">
              <w:r>
                <w:rPr>
                  <w:rFonts w:ascii="Calibri" w:hAnsi="Calibri" w:cs="Calibri"/>
                  <w:color w:val="000000"/>
                  <w:sz w:val="22"/>
                  <w:szCs w:val="22"/>
                </w:rPr>
                <w:t>0.15</w:t>
              </w:r>
            </w:ins>
          </w:p>
        </w:tc>
      </w:tr>
      <w:tr w:rsidR="00031D0D" w14:paraId="175CCC3C" w14:textId="77777777" w:rsidTr="00680DF5">
        <w:trPr>
          <w:trHeight w:val="300"/>
          <w:jc w:val="center"/>
          <w:ins w:id="1565"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310291FB" w14:textId="77777777" w:rsidR="00031D0D" w:rsidRDefault="00031D0D" w:rsidP="00680DF5">
            <w:pPr>
              <w:jc w:val="right"/>
              <w:rPr>
                <w:ins w:id="1566" w:author="Chan Fernando" w:date="2022-01-26T13:52:00Z"/>
                <w:rFonts w:ascii="Calibri" w:hAnsi="Calibri" w:cs="Calibri"/>
                <w:color w:val="000000"/>
                <w:sz w:val="22"/>
                <w:szCs w:val="22"/>
              </w:rPr>
            </w:pPr>
            <w:ins w:id="1567" w:author="Chan Fernando" w:date="2022-01-26T13:52:00Z">
              <w:r>
                <w:rPr>
                  <w:rFonts w:ascii="Calibri" w:hAnsi="Calibri" w:cs="Calibri"/>
                  <w:color w:val="000000"/>
                  <w:sz w:val="22"/>
                  <w:szCs w:val="22"/>
                </w:rPr>
                <w:t>16</w:t>
              </w:r>
            </w:ins>
          </w:p>
        </w:tc>
        <w:tc>
          <w:tcPr>
            <w:tcW w:w="1221" w:type="dxa"/>
            <w:tcBorders>
              <w:top w:val="nil"/>
              <w:left w:val="nil"/>
              <w:bottom w:val="single" w:sz="4" w:space="0" w:color="auto"/>
              <w:right w:val="single" w:sz="4" w:space="0" w:color="auto"/>
            </w:tcBorders>
            <w:noWrap/>
            <w:vAlign w:val="bottom"/>
            <w:hideMark/>
          </w:tcPr>
          <w:p w14:paraId="4AA716E9" w14:textId="77777777" w:rsidR="00031D0D" w:rsidRDefault="00031D0D" w:rsidP="00680DF5">
            <w:pPr>
              <w:jc w:val="right"/>
              <w:rPr>
                <w:ins w:id="1568" w:author="Chan Fernando" w:date="2022-01-26T13:52:00Z"/>
                <w:rFonts w:ascii="Calibri" w:hAnsi="Calibri" w:cs="Calibri"/>
                <w:color w:val="000000"/>
                <w:sz w:val="22"/>
                <w:szCs w:val="22"/>
              </w:rPr>
            </w:pPr>
            <w:ins w:id="1569" w:author="Chan Fernando" w:date="2022-01-26T13:52:00Z">
              <w:r>
                <w:rPr>
                  <w:rFonts w:ascii="Calibri" w:hAnsi="Calibri" w:cs="Calibri"/>
                  <w:color w:val="000000"/>
                  <w:sz w:val="22"/>
                  <w:szCs w:val="22"/>
                </w:rPr>
                <w:t>0.12</w:t>
              </w:r>
            </w:ins>
          </w:p>
        </w:tc>
        <w:tc>
          <w:tcPr>
            <w:tcW w:w="1306" w:type="dxa"/>
            <w:tcBorders>
              <w:top w:val="nil"/>
              <w:left w:val="nil"/>
              <w:bottom w:val="single" w:sz="4" w:space="0" w:color="auto"/>
              <w:right w:val="single" w:sz="4" w:space="0" w:color="auto"/>
            </w:tcBorders>
            <w:noWrap/>
            <w:vAlign w:val="bottom"/>
            <w:hideMark/>
          </w:tcPr>
          <w:p w14:paraId="0726C27D" w14:textId="77777777" w:rsidR="00031D0D" w:rsidRDefault="00031D0D" w:rsidP="00680DF5">
            <w:pPr>
              <w:jc w:val="right"/>
              <w:rPr>
                <w:ins w:id="1570" w:author="Chan Fernando" w:date="2022-01-26T13:52:00Z"/>
                <w:rFonts w:ascii="Calibri" w:hAnsi="Calibri" w:cs="Calibri"/>
                <w:color w:val="000000"/>
                <w:sz w:val="22"/>
                <w:szCs w:val="22"/>
              </w:rPr>
            </w:pPr>
            <w:ins w:id="1571" w:author="Chan Fernando" w:date="2022-01-26T13:52:00Z">
              <w:r>
                <w:rPr>
                  <w:rFonts w:ascii="Calibri" w:hAnsi="Calibri" w:cs="Calibri"/>
                  <w:color w:val="000000"/>
                  <w:sz w:val="22"/>
                  <w:szCs w:val="22"/>
                </w:rPr>
                <w:t>0.3</w:t>
              </w:r>
            </w:ins>
          </w:p>
        </w:tc>
        <w:tc>
          <w:tcPr>
            <w:tcW w:w="1246" w:type="dxa"/>
            <w:tcBorders>
              <w:top w:val="nil"/>
              <w:left w:val="nil"/>
              <w:bottom w:val="single" w:sz="4" w:space="0" w:color="auto"/>
              <w:right w:val="single" w:sz="4" w:space="0" w:color="auto"/>
            </w:tcBorders>
            <w:noWrap/>
            <w:vAlign w:val="bottom"/>
            <w:hideMark/>
          </w:tcPr>
          <w:p w14:paraId="74FFE0B7" w14:textId="77777777" w:rsidR="00031D0D" w:rsidRDefault="00031D0D" w:rsidP="00680DF5">
            <w:pPr>
              <w:jc w:val="right"/>
              <w:rPr>
                <w:ins w:id="1572" w:author="Chan Fernando" w:date="2022-01-26T13:52:00Z"/>
                <w:rFonts w:ascii="Calibri" w:hAnsi="Calibri" w:cs="Calibri"/>
                <w:color w:val="000000"/>
                <w:sz w:val="22"/>
                <w:szCs w:val="22"/>
              </w:rPr>
            </w:pPr>
            <w:ins w:id="1573" w:author="Chan Fernando" w:date="2022-01-26T13:52:00Z">
              <w:r>
                <w:rPr>
                  <w:rFonts w:ascii="Calibri" w:hAnsi="Calibri" w:cs="Calibri"/>
                  <w:color w:val="000000"/>
                  <w:sz w:val="22"/>
                  <w:szCs w:val="22"/>
                </w:rPr>
                <w:t>0.2</w:t>
              </w:r>
            </w:ins>
          </w:p>
        </w:tc>
      </w:tr>
    </w:tbl>
    <w:p w14:paraId="5E13E818" w14:textId="77777777" w:rsidR="00031D0D" w:rsidRDefault="00031D0D" w:rsidP="00031D0D">
      <w:pPr>
        <w:rPr>
          <w:ins w:id="1574" w:author="Chan Fernando" w:date="2022-01-26T13:52:00Z"/>
          <w:sz w:val="24"/>
          <w:szCs w:val="24"/>
        </w:rPr>
      </w:pPr>
    </w:p>
    <w:p w14:paraId="3CBBD9CE" w14:textId="77777777" w:rsidR="00031D0D" w:rsidRDefault="00031D0D" w:rsidP="00031D0D">
      <w:pPr>
        <w:jc w:val="center"/>
        <w:rPr>
          <w:ins w:id="1575" w:author="Chan Fernando" w:date="2022-01-26T13:52:00Z"/>
        </w:rPr>
      </w:pPr>
      <w:ins w:id="1576" w:author="Chan Fernando" w:date="2022-01-26T13:52:00Z">
        <w:r>
          <w:t>Table</w:t>
        </w:r>
      </w:ins>
      <w:ins w:id="1577" w:author="Chan Fernando" w:date="2022-01-26T13:53:00Z">
        <w:r>
          <w:t xml:space="preserve"> 6.3.2.</w:t>
        </w:r>
      </w:ins>
      <w:ins w:id="1578" w:author="Chan Fernando" w:date="2022-01-26T13:52:00Z">
        <w:r>
          <w:t>3 – comparison of net gain using a reference filter of [0 1 0]</w:t>
        </w:r>
      </w:ins>
    </w:p>
    <w:p w14:paraId="0D9F7BB2" w14:textId="77777777" w:rsidR="00031D0D" w:rsidRPr="00A40E26" w:rsidRDefault="00031D0D" w:rsidP="00031D0D">
      <w:pPr>
        <w:rPr>
          <w:ins w:id="1579" w:author="Chan Fernando" w:date="2022-01-26T13:52:00Z"/>
          <w:sz w:val="24"/>
          <w:szCs w:val="24"/>
        </w:rPr>
      </w:pPr>
      <w:ins w:id="1580" w:author="Chan Fernando" w:date="2022-01-26T13:52:00Z">
        <w:r w:rsidRPr="00BF5358">
          <w:t>Observation 4: Results indicate that the net gain increase is not larger for less aggressive filters.</w:t>
        </w:r>
      </w:ins>
    </w:p>
    <w:p w14:paraId="3A59168F" w14:textId="77777777" w:rsidR="00031D0D" w:rsidRPr="00BF5358" w:rsidRDefault="00031D0D" w:rsidP="00031D0D">
      <w:pPr>
        <w:rPr>
          <w:ins w:id="1581" w:author="Chan Fernando" w:date="2022-01-26T13:52:00Z"/>
        </w:rPr>
      </w:pPr>
      <w:ins w:id="1582" w:author="Chan Fernando" w:date="2022-01-26T13:52:00Z">
        <w:r w:rsidRPr="00BF5358">
          <w:t xml:space="preserve">Observation 5: Based on results it is seen that the net gain increase is marginal for all filter shapes </w:t>
        </w:r>
      </w:ins>
    </w:p>
    <w:p w14:paraId="06C33CF3" w14:textId="77777777" w:rsidR="00031D0D" w:rsidRDefault="00031D0D" w:rsidP="00031D0D">
      <w:pPr>
        <w:rPr>
          <w:ins w:id="1583" w:author="Chan Fernando" w:date="2021-09-16T09:43:00Z"/>
        </w:rPr>
      </w:pPr>
      <w:ins w:id="1584" w:author="Chan Fernando" w:date="2022-01-26T13:52:00Z">
        <w:r w:rsidRPr="00BF5358">
          <w:t xml:space="preserve">Observation 6: Results indicate that there is no significant net gain increase for narrow RBs for less aggressive filters. </w:t>
        </w:r>
      </w:ins>
    </w:p>
    <w:p w14:paraId="76EFB1BB" w14:textId="77777777" w:rsidR="00844CAF" w:rsidRPr="001F0D4E" w:rsidRDefault="00844CAF" w:rsidP="004A266C"/>
    <w:p w14:paraId="31EB17B4" w14:textId="34AA483E" w:rsidR="001F0D4E" w:rsidRDefault="002710DC" w:rsidP="001F0D4E">
      <w:pPr>
        <w:pStyle w:val="Heading1"/>
      </w:pPr>
      <w:bookmarkStart w:id="1585" w:name="_Toc97023162"/>
      <w:r>
        <w:t>7</w:t>
      </w:r>
      <w:r w:rsidR="001F0D4E" w:rsidRPr="0087716F">
        <w:tab/>
      </w:r>
      <w:r w:rsidR="001F0D4E">
        <w:t xml:space="preserve"> SAR </w:t>
      </w:r>
      <w:r>
        <w:t>mitigation solutions</w:t>
      </w:r>
      <w:bookmarkEnd w:id="1585"/>
      <w:r w:rsidR="001F0D4E">
        <w:t xml:space="preserve"> </w:t>
      </w:r>
    </w:p>
    <w:p w14:paraId="07313E3C" w14:textId="5CB79E75" w:rsidR="009A60CE" w:rsidRDefault="003741E9" w:rsidP="009A60CE">
      <w:ins w:id="1586" w:author="Chan Fernando" w:date="2022-03-03T10:15:00Z">
        <w:r>
          <w:t>To guarantee SAR compliance and to reduce st</w:t>
        </w:r>
      </w:ins>
      <w:ins w:id="1587" w:author="Chan Fernando" w:date="2022-03-03T10:16:00Z">
        <w:r>
          <w:t>rain on the PA</w:t>
        </w:r>
      </w:ins>
      <w:ins w:id="1588" w:author="Chan Fernando" w:date="2022-03-03T07:44:00Z">
        <w:r w:rsidR="00616089">
          <w:t xml:space="preserve"> </w:t>
        </w:r>
      </w:ins>
      <w:ins w:id="1589" w:author="Chan Fernando" w:date="2022-03-03T07:40:00Z">
        <w:r w:rsidR="009B17D6">
          <w:t>it</w:t>
        </w:r>
      </w:ins>
      <w:ins w:id="1590" w:author="Chan Fernando" w:date="2022-03-03T07:37:00Z">
        <w:r w:rsidR="009B17D6">
          <w:t xml:space="preserve"> was agreed that </w:t>
        </w:r>
      </w:ins>
      <w:ins w:id="1591" w:author="Chan Fernando" w:date="2022-03-03T07:39:00Z">
        <w:r w:rsidR="009B17D6">
          <w:t xml:space="preserve">for a 1dB power boost </w:t>
        </w:r>
      </w:ins>
      <w:ins w:id="1592" w:author="Chan Fernando" w:date="2022-03-03T07:43:00Z">
        <w:r w:rsidR="009B17D6">
          <w:t xml:space="preserve">above PC2 </w:t>
        </w:r>
      </w:ins>
      <w:ins w:id="1593" w:author="Chan Fernando" w:date="2022-03-03T07:39:00Z">
        <w:r w:rsidR="009B17D6">
          <w:t xml:space="preserve">the </w:t>
        </w:r>
      </w:ins>
      <w:ins w:id="1594" w:author="Chan Fernando" w:date="2022-03-03T10:16:00Z">
        <w:r>
          <w:t xml:space="preserve">UL </w:t>
        </w:r>
      </w:ins>
      <w:ins w:id="1595" w:author="Chan Fernando" w:date="2022-03-03T07:39:00Z">
        <w:r w:rsidR="009B17D6">
          <w:t xml:space="preserve">duty cycle would be limited to a maximum value of 25%. </w:t>
        </w:r>
      </w:ins>
      <w:ins w:id="1596" w:author="Chan Fernando" w:date="2022-03-03T07:41:00Z">
        <w:r w:rsidR="009B17D6">
          <w:t xml:space="preserve">It is anticipated that for higher power boosts the maximum duty cycle would have to be reduced further. </w:t>
        </w:r>
      </w:ins>
    </w:p>
    <w:p w14:paraId="21BE11A6" w14:textId="248C888D" w:rsidR="004A266C" w:rsidRPr="00333EF1" w:rsidRDefault="006740E1" w:rsidP="00333EF1">
      <w:pPr>
        <w:pStyle w:val="Heading1"/>
      </w:pPr>
      <w:bookmarkStart w:id="1597" w:name="_Toc97023163"/>
      <w:r>
        <w:t>8</w:t>
      </w:r>
      <w:r w:rsidR="002F411C" w:rsidRPr="0087716F">
        <w:tab/>
      </w:r>
      <w:r w:rsidR="002F411C">
        <w:t xml:space="preserve"> </w:t>
      </w:r>
      <w:r w:rsidR="002710DC">
        <w:t>Feasibility analysis of power enhancement</w:t>
      </w:r>
      <w:bookmarkEnd w:id="1597"/>
      <w:r w:rsidR="002710DC">
        <w:t xml:space="preserve"> </w:t>
      </w:r>
    </w:p>
    <w:p w14:paraId="71FEA4D1" w14:textId="77777777" w:rsidR="00844CAF" w:rsidRDefault="00844CAF" w:rsidP="00844CAF">
      <w:pPr>
        <w:pStyle w:val="Heading4"/>
      </w:pPr>
      <w:bookmarkStart w:id="1598" w:name="_Toc97023164"/>
      <w:r>
        <w:t>8.1 Qualcomm results for power enhancement</w:t>
      </w:r>
      <w:bookmarkEnd w:id="1598"/>
    </w:p>
    <w:p w14:paraId="5105CFA6" w14:textId="77777777" w:rsidR="00844CAF" w:rsidRDefault="00844CAF" w:rsidP="00844CAF">
      <w:pPr>
        <w:rPr>
          <w:lang w:val="en-US"/>
        </w:rPr>
      </w:pPr>
      <w:r>
        <w:rPr>
          <w:lang w:val="en-US"/>
        </w:rPr>
        <w:t xml:space="preserve">Investigations were done at f=3450MHz using the parameters given in the following table. </w:t>
      </w:r>
    </w:p>
    <w:p w14:paraId="66FBF888" w14:textId="77777777" w:rsidR="00844CAF" w:rsidRDefault="00844CAF" w:rsidP="00844CAF">
      <w:pPr>
        <w:rPr>
          <w:lang w:val="en-US"/>
        </w:rPr>
      </w:pPr>
    </w:p>
    <w:tbl>
      <w:tblPr>
        <w:tblW w:w="5222" w:type="dxa"/>
        <w:jc w:val="center"/>
        <w:tblCellMar>
          <w:left w:w="0" w:type="dxa"/>
          <w:right w:w="0" w:type="dxa"/>
        </w:tblCellMar>
        <w:tblLook w:val="0420" w:firstRow="1" w:lastRow="0" w:firstColumn="0" w:lastColumn="0" w:noHBand="0" w:noVBand="1"/>
      </w:tblPr>
      <w:tblGrid>
        <w:gridCol w:w="2611"/>
        <w:gridCol w:w="2611"/>
      </w:tblGrid>
      <w:tr w:rsidR="00844CAF" w:rsidRPr="00157BEE" w14:paraId="512C6438" w14:textId="77777777" w:rsidTr="00136E29">
        <w:trPr>
          <w:trHeight w:val="492"/>
          <w:jc w:val="center"/>
        </w:trPr>
        <w:tc>
          <w:tcPr>
            <w:tcW w:w="261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B7A6274" w14:textId="77777777" w:rsidR="00844CAF" w:rsidRPr="00157BEE" w:rsidRDefault="00844CAF" w:rsidP="00136E29">
            <w:pPr>
              <w:rPr>
                <w:lang w:val="en-US"/>
              </w:rPr>
            </w:pPr>
            <w:r w:rsidRPr="00157BEE">
              <w:rPr>
                <w:b/>
                <w:bCs/>
                <w:lang w:val="en-US"/>
              </w:rPr>
              <w:t>Parameter</w:t>
            </w:r>
          </w:p>
        </w:tc>
        <w:tc>
          <w:tcPr>
            <w:tcW w:w="261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11FEF4E" w14:textId="77777777" w:rsidR="00844CAF" w:rsidRPr="00157BEE" w:rsidRDefault="00844CAF" w:rsidP="00136E29">
            <w:pPr>
              <w:rPr>
                <w:lang w:val="en-US"/>
              </w:rPr>
            </w:pPr>
            <w:r w:rsidRPr="00157BEE">
              <w:rPr>
                <w:b/>
                <w:bCs/>
                <w:lang w:val="en-US"/>
              </w:rPr>
              <w:t>Value</w:t>
            </w:r>
          </w:p>
        </w:tc>
      </w:tr>
      <w:tr w:rsidR="00844CAF" w:rsidRPr="00157BEE" w14:paraId="32F2A88A" w14:textId="77777777" w:rsidTr="00136E29">
        <w:trPr>
          <w:trHeight w:val="492"/>
          <w:jc w:val="center"/>
        </w:trPr>
        <w:tc>
          <w:tcPr>
            <w:tcW w:w="261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F0D8CDD" w14:textId="77777777" w:rsidR="00844CAF" w:rsidRPr="00157BEE" w:rsidRDefault="00844CAF" w:rsidP="00136E29">
            <w:pPr>
              <w:rPr>
                <w:lang w:val="en-US"/>
              </w:rPr>
            </w:pPr>
            <w:r w:rsidRPr="00157BEE">
              <w:rPr>
                <w:lang w:val="en-US"/>
              </w:rPr>
              <w:t>Pulse shaping filter</w:t>
            </w:r>
          </w:p>
        </w:tc>
        <w:tc>
          <w:tcPr>
            <w:tcW w:w="261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5E1CFEE" w14:textId="77777777" w:rsidR="00844CAF" w:rsidRPr="00157BEE" w:rsidRDefault="00844CAF" w:rsidP="00136E29">
            <w:pPr>
              <w:rPr>
                <w:lang w:val="en-US"/>
              </w:rPr>
            </w:pPr>
            <w:r>
              <w:rPr>
                <w:lang w:val="en-US"/>
              </w:rPr>
              <w:t>[0.28 0.91 0.28]</w:t>
            </w:r>
          </w:p>
        </w:tc>
      </w:tr>
      <w:tr w:rsidR="00844CAF" w:rsidRPr="00157BEE" w14:paraId="1ADC4029" w14:textId="77777777" w:rsidTr="00136E29">
        <w:trPr>
          <w:trHeight w:val="492"/>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2389020" w14:textId="77777777" w:rsidR="00844CAF" w:rsidRPr="00157BEE" w:rsidRDefault="00844CAF" w:rsidP="00136E29">
            <w:pPr>
              <w:rPr>
                <w:lang w:val="en-US"/>
              </w:rPr>
            </w:pPr>
            <w:r w:rsidRPr="00157BEE">
              <w:rPr>
                <w:lang w:val="en-US"/>
              </w:rPr>
              <w:lastRenderedPageBreak/>
              <w:t>Waveform</w:t>
            </w:r>
          </w:p>
        </w:tc>
        <w:tc>
          <w:tcPr>
            <w:tcW w:w="261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EFDD4DE" w14:textId="77777777" w:rsidR="00844CAF" w:rsidRPr="00157BEE" w:rsidRDefault="00844CAF" w:rsidP="00136E29">
            <w:pPr>
              <w:rPr>
                <w:lang w:val="en-US"/>
              </w:rPr>
            </w:pPr>
            <w:r w:rsidRPr="00157BEE">
              <w:rPr>
                <w:lang w:val="en-US"/>
              </w:rPr>
              <w:t>DFTS OFDM with pi/2 BPSK with Rel-16 DMRS</w:t>
            </w:r>
          </w:p>
        </w:tc>
      </w:tr>
      <w:tr w:rsidR="00844CAF" w:rsidRPr="00157BEE" w14:paraId="28C50A3B" w14:textId="77777777" w:rsidTr="00136E29">
        <w:trPr>
          <w:trHeight w:val="492"/>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E9633F2" w14:textId="77777777" w:rsidR="00844CAF" w:rsidRPr="00157BEE" w:rsidRDefault="00844CAF" w:rsidP="00136E29">
            <w:pPr>
              <w:rPr>
                <w:lang w:val="en-US"/>
              </w:rPr>
            </w:pPr>
            <w:r>
              <w:rPr>
                <w:lang w:val="en-US"/>
              </w:rPr>
              <w:t>Start RB</w:t>
            </w:r>
          </w:p>
        </w:tc>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3539698" w14:textId="77777777" w:rsidR="00844CAF" w:rsidRDefault="00844CAF" w:rsidP="00136E29">
            <w:r>
              <w:t>[10 30 50 70 90]</w:t>
            </w:r>
          </w:p>
        </w:tc>
      </w:tr>
      <w:tr w:rsidR="00844CAF" w:rsidRPr="00157BEE" w14:paraId="5AC87686" w14:textId="77777777" w:rsidTr="00136E29">
        <w:trPr>
          <w:trHeight w:val="492"/>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A263813" w14:textId="77777777" w:rsidR="00844CAF" w:rsidRPr="00157BEE" w:rsidRDefault="00844CAF" w:rsidP="00136E29">
            <w:pPr>
              <w:rPr>
                <w:lang w:val="en-US"/>
              </w:rPr>
            </w:pPr>
            <w:r w:rsidRPr="00157BEE">
              <w:rPr>
                <w:lang w:val="en-US"/>
              </w:rPr>
              <w:t>LCRB</w:t>
            </w:r>
          </w:p>
        </w:tc>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742050D" w14:textId="77777777" w:rsidR="00844CAF" w:rsidRPr="00157BEE" w:rsidRDefault="00844CAF" w:rsidP="00136E29">
            <w:pPr>
              <w:rPr>
                <w:lang w:val="en-US"/>
              </w:rPr>
            </w:pPr>
            <w:r>
              <w:t>[2 4 8 16 64]</w:t>
            </w:r>
          </w:p>
        </w:tc>
      </w:tr>
      <w:tr w:rsidR="00844CAF" w:rsidRPr="00157BEE" w14:paraId="3E9195C6" w14:textId="77777777" w:rsidTr="00136E29">
        <w:trPr>
          <w:trHeight w:val="225"/>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777D25D" w14:textId="77777777" w:rsidR="00844CAF" w:rsidRPr="00157BEE" w:rsidRDefault="00844CAF" w:rsidP="00136E29">
            <w:pPr>
              <w:rPr>
                <w:b/>
                <w:bCs/>
                <w:lang w:val="en-US"/>
              </w:rPr>
            </w:pPr>
            <w:r w:rsidRPr="00157BEE">
              <w:rPr>
                <w:b/>
                <w:bCs/>
                <w:lang w:val="en-US"/>
              </w:rPr>
              <w:t>BW</w:t>
            </w:r>
          </w:p>
        </w:tc>
        <w:tc>
          <w:tcPr>
            <w:tcW w:w="261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ACE11E7" w14:textId="77777777" w:rsidR="00844CAF" w:rsidRPr="00157BEE" w:rsidRDefault="00844CAF" w:rsidP="00136E29">
            <w:pPr>
              <w:rPr>
                <w:lang w:val="en-US"/>
              </w:rPr>
            </w:pPr>
            <w:r>
              <w:rPr>
                <w:lang w:val="en-US"/>
              </w:rPr>
              <w:t>40</w:t>
            </w:r>
            <w:r w:rsidRPr="00157BEE">
              <w:rPr>
                <w:lang w:val="en-US"/>
              </w:rPr>
              <w:t xml:space="preserve"> MHz</w:t>
            </w:r>
          </w:p>
        </w:tc>
      </w:tr>
      <w:tr w:rsidR="00844CAF" w:rsidRPr="00157BEE" w14:paraId="28045AEA" w14:textId="77777777" w:rsidTr="00136E29">
        <w:trPr>
          <w:trHeight w:val="492"/>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22B9203" w14:textId="77777777" w:rsidR="00844CAF" w:rsidRPr="00157BEE" w:rsidRDefault="00844CAF" w:rsidP="00136E29">
            <w:pPr>
              <w:rPr>
                <w:b/>
                <w:bCs/>
                <w:lang w:val="en-US"/>
              </w:rPr>
            </w:pPr>
            <w:r w:rsidRPr="00157BEE">
              <w:rPr>
                <w:b/>
                <w:bCs/>
                <w:lang w:val="en-US"/>
              </w:rPr>
              <w:t>SCS</w:t>
            </w:r>
          </w:p>
        </w:tc>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8D6911" w14:textId="77777777" w:rsidR="00844CAF" w:rsidRPr="00157BEE" w:rsidRDefault="00844CAF" w:rsidP="00136E29">
            <w:pPr>
              <w:rPr>
                <w:lang w:val="en-US"/>
              </w:rPr>
            </w:pPr>
            <w:r w:rsidRPr="00157BEE">
              <w:rPr>
                <w:lang w:val="en-US"/>
              </w:rPr>
              <w:t>30 kHz</w:t>
            </w:r>
          </w:p>
        </w:tc>
      </w:tr>
    </w:tbl>
    <w:p w14:paraId="4A207D27" w14:textId="77777777" w:rsidR="00844CAF" w:rsidRDefault="00844CAF" w:rsidP="00844CAF">
      <w:pPr>
        <w:rPr>
          <w:lang w:val="en-US"/>
        </w:rPr>
      </w:pPr>
    </w:p>
    <w:p w14:paraId="5B6E1935" w14:textId="77777777" w:rsidR="00844CAF" w:rsidRDefault="00844CAF" w:rsidP="00844CAF">
      <w:pPr>
        <w:jc w:val="center"/>
        <w:rPr>
          <w:lang w:val="en-US"/>
        </w:rPr>
      </w:pPr>
      <w:r>
        <w:rPr>
          <w:lang w:val="en-US"/>
        </w:rPr>
        <w:t>Table 8.1.1: Measurement parameters</w:t>
      </w:r>
    </w:p>
    <w:p w14:paraId="29C9F081" w14:textId="77777777" w:rsidR="00844CAF" w:rsidRDefault="00844CAF" w:rsidP="00844CAF">
      <w:pPr>
        <w:rPr>
          <w:lang w:val="en-US"/>
        </w:rPr>
      </w:pPr>
      <w:r>
        <w:rPr>
          <w:lang w:val="en-US"/>
        </w:rPr>
        <w:t>Each Pi/2 BPSK waveform was filtered using a 3-tap filter given in table 1. This filter was selected to give waveforms with PAPRs around 2dB which is was thought to be a good compromise between achieving higher output power and limiting excessive filtering of the signal. For each start RB/LCRB combination the PA output was analyzed for IBE, EVM, ACLR, SEM and output power. The table below gives the measured results based on one PA sample. The increase in output power for various pi/2 BPSK waveforms above the PC2 MPR0 power level is given along with the SEM and IBE margins. The pi/2 BPSK output power is constrained by practical implementation considerations.</w:t>
      </w:r>
    </w:p>
    <w:tbl>
      <w:tblPr>
        <w:tblW w:w="6222" w:type="dxa"/>
        <w:jc w:val="center"/>
        <w:tblLook w:val="04A0" w:firstRow="1" w:lastRow="0" w:firstColumn="1" w:lastColumn="0" w:noHBand="0" w:noVBand="1"/>
      </w:tblPr>
      <w:tblGrid>
        <w:gridCol w:w="1162"/>
        <w:gridCol w:w="2640"/>
        <w:gridCol w:w="1300"/>
        <w:gridCol w:w="1120"/>
      </w:tblGrid>
      <w:tr w:rsidR="00844CAF" w:rsidRPr="00E96DBB" w14:paraId="259D47BC" w14:textId="77777777" w:rsidTr="00136E29">
        <w:trPr>
          <w:trHeight w:val="300"/>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C4E1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Waveform</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14:paraId="2FEBCDC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 xml:space="preserve">Output Power above </w:t>
            </w:r>
            <w:r>
              <w:rPr>
                <w:rFonts w:ascii="Calibri" w:eastAsia="Times New Roman" w:hAnsi="Calibri" w:cs="Calibri"/>
                <w:color w:val="000000"/>
                <w:sz w:val="22"/>
                <w:szCs w:val="22"/>
                <w:lang w:val="en-US"/>
              </w:rPr>
              <w:t xml:space="preserve">PC2 </w:t>
            </w:r>
            <w:r w:rsidRPr="00E96DBB">
              <w:rPr>
                <w:rFonts w:ascii="Calibri" w:eastAsia="Times New Roman" w:hAnsi="Calibri" w:cs="Calibri"/>
                <w:color w:val="000000"/>
                <w:sz w:val="22"/>
                <w:szCs w:val="22"/>
                <w:lang w:val="en-US"/>
              </w:rPr>
              <w:t>MPR0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441F87B" w14:textId="77777777" w:rsidR="00844CAF" w:rsidRPr="00E96DBB" w:rsidRDefault="00844CAF" w:rsidP="00136E29">
            <w:pPr>
              <w:spacing w:after="0"/>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SEM margin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1E62819"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IBE margin</w:t>
            </w:r>
          </w:p>
        </w:tc>
      </w:tr>
      <w:tr w:rsidR="00844CAF" w:rsidRPr="00E96DBB" w14:paraId="65F4F864"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DD5CC7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 </w:t>
            </w:r>
          </w:p>
        </w:tc>
        <w:tc>
          <w:tcPr>
            <w:tcW w:w="2640" w:type="dxa"/>
            <w:tcBorders>
              <w:top w:val="nil"/>
              <w:left w:val="nil"/>
              <w:bottom w:val="single" w:sz="4" w:space="0" w:color="auto"/>
              <w:right w:val="single" w:sz="4" w:space="0" w:color="auto"/>
            </w:tcBorders>
            <w:shd w:val="clear" w:color="auto" w:fill="auto"/>
            <w:noWrap/>
            <w:vAlign w:val="bottom"/>
            <w:hideMark/>
          </w:tcPr>
          <w:p w14:paraId="2E12C56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(dBm)</w:t>
            </w:r>
          </w:p>
        </w:tc>
        <w:tc>
          <w:tcPr>
            <w:tcW w:w="1300" w:type="dxa"/>
            <w:tcBorders>
              <w:top w:val="nil"/>
              <w:left w:val="nil"/>
              <w:bottom w:val="single" w:sz="4" w:space="0" w:color="auto"/>
              <w:right w:val="single" w:sz="4" w:space="0" w:color="auto"/>
            </w:tcBorders>
            <w:shd w:val="clear" w:color="auto" w:fill="auto"/>
            <w:noWrap/>
            <w:vAlign w:val="bottom"/>
            <w:hideMark/>
          </w:tcPr>
          <w:p w14:paraId="212BF323"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(dB)</w:t>
            </w:r>
          </w:p>
        </w:tc>
        <w:tc>
          <w:tcPr>
            <w:tcW w:w="1120" w:type="dxa"/>
            <w:tcBorders>
              <w:top w:val="nil"/>
              <w:left w:val="nil"/>
              <w:bottom w:val="single" w:sz="4" w:space="0" w:color="auto"/>
              <w:right w:val="single" w:sz="4" w:space="0" w:color="auto"/>
            </w:tcBorders>
            <w:shd w:val="clear" w:color="auto" w:fill="auto"/>
            <w:noWrap/>
            <w:vAlign w:val="bottom"/>
            <w:hideMark/>
          </w:tcPr>
          <w:p w14:paraId="2E1B3CB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(dB)</w:t>
            </w:r>
          </w:p>
        </w:tc>
      </w:tr>
      <w:tr w:rsidR="00844CAF" w:rsidRPr="00E96DBB" w14:paraId="29A9D194"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01EA123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2RB10</w:t>
            </w:r>
          </w:p>
        </w:tc>
        <w:tc>
          <w:tcPr>
            <w:tcW w:w="2640" w:type="dxa"/>
            <w:tcBorders>
              <w:top w:val="nil"/>
              <w:left w:val="nil"/>
              <w:bottom w:val="single" w:sz="4" w:space="0" w:color="auto"/>
              <w:right w:val="single" w:sz="4" w:space="0" w:color="auto"/>
            </w:tcBorders>
            <w:shd w:val="clear" w:color="auto" w:fill="auto"/>
            <w:noWrap/>
            <w:vAlign w:val="bottom"/>
            <w:hideMark/>
          </w:tcPr>
          <w:p w14:paraId="0BC95B17"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1.4</w:t>
            </w:r>
          </w:p>
        </w:tc>
        <w:tc>
          <w:tcPr>
            <w:tcW w:w="1300" w:type="dxa"/>
            <w:tcBorders>
              <w:top w:val="nil"/>
              <w:left w:val="nil"/>
              <w:bottom w:val="single" w:sz="4" w:space="0" w:color="auto"/>
              <w:right w:val="single" w:sz="4" w:space="0" w:color="auto"/>
            </w:tcBorders>
            <w:shd w:val="clear" w:color="auto" w:fill="auto"/>
            <w:noWrap/>
            <w:vAlign w:val="bottom"/>
            <w:hideMark/>
          </w:tcPr>
          <w:p w14:paraId="46B8410C"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10.7</w:t>
            </w:r>
          </w:p>
        </w:tc>
        <w:tc>
          <w:tcPr>
            <w:tcW w:w="1120" w:type="dxa"/>
            <w:tcBorders>
              <w:top w:val="nil"/>
              <w:left w:val="nil"/>
              <w:bottom w:val="single" w:sz="4" w:space="0" w:color="auto"/>
              <w:right w:val="single" w:sz="4" w:space="0" w:color="auto"/>
            </w:tcBorders>
            <w:shd w:val="clear" w:color="auto" w:fill="auto"/>
            <w:noWrap/>
            <w:vAlign w:val="bottom"/>
            <w:hideMark/>
          </w:tcPr>
          <w:p w14:paraId="25A442F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16.4</w:t>
            </w:r>
          </w:p>
        </w:tc>
      </w:tr>
      <w:tr w:rsidR="00844CAF" w:rsidRPr="00E96DBB" w14:paraId="0F75408C"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72D9D80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2RB30</w:t>
            </w:r>
          </w:p>
        </w:tc>
        <w:tc>
          <w:tcPr>
            <w:tcW w:w="2640" w:type="dxa"/>
            <w:tcBorders>
              <w:top w:val="nil"/>
              <w:left w:val="nil"/>
              <w:bottom w:val="single" w:sz="4" w:space="0" w:color="auto"/>
              <w:right w:val="single" w:sz="4" w:space="0" w:color="auto"/>
            </w:tcBorders>
            <w:shd w:val="clear" w:color="auto" w:fill="auto"/>
            <w:noWrap/>
            <w:vAlign w:val="bottom"/>
            <w:hideMark/>
          </w:tcPr>
          <w:p w14:paraId="2A428141"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1.2</w:t>
            </w:r>
          </w:p>
        </w:tc>
        <w:tc>
          <w:tcPr>
            <w:tcW w:w="1300" w:type="dxa"/>
            <w:tcBorders>
              <w:top w:val="nil"/>
              <w:left w:val="nil"/>
              <w:bottom w:val="single" w:sz="4" w:space="0" w:color="auto"/>
              <w:right w:val="single" w:sz="4" w:space="0" w:color="auto"/>
            </w:tcBorders>
            <w:shd w:val="clear" w:color="auto" w:fill="auto"/>
            <w:noWrap/>
            <w:vAlign w:val="bottom"/>
            <w:hideMark/>
          </w:tcPr>
          <w:p w14:paraId="5465714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52B89D3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15.5</w:t>
            </w:r>
          </w:p>
        </w:tc>
      </w:tr>
      <w:tr w:rsidR="00844CAF" w:rsidRPr="00E96DBB" w14:paraId="12A02827"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2039F95A"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2RB50</w:t>
            </w:r>
          </w:p>
        </w:tc>
        <w:tc>
          <w:tcPr>
            <w:tcW w:w="2640" w:type="dxa"/>
            <w:tcBorders>
              <w:top w:val="nil"/>
              <w:left w:val="nil"/>
              <w:bottom w:val="single" w:sz="4" w:space="0" w:color="auto"/>
              <w:right w:val="single" w:sz="4" w:space="0" w:color="auto"/>
            </w:tcBorders>
            <w:shd w:val="clear" w:color="auto" w:fill="auto"/>
            <w:noWrap/>
            <w:vAlign w:val="bottom"/>
            <w:hideMark/>
          </w:tcPr>
          <w:p w14:paraId="6B1FB7E7"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1.3</w:t>
            </w:r>
          </w:p>
        </w:tc>
        <w:tc>
          <w:tcPr>
            <w:tcW w:w="1300" w:type="dxa"/>
            <w:tcBorders>
              <w:top w:val="nil"/>
              <w:left w:val="nil"/>
              <w:bottom w:val="single" w:sz="4" w:space="0" w:color="auto"/>
              <w:right w:val="single" w:sz="4" w:space="0" w:color="auto"/>
            </w:tcBorders>
            <w:shd w:val="clear" w:color="auto" w:fill="auto"/>
            <w:noWrap/>
            <w:vAlign w:val="bottom"/>
            <w:hideMark/>
          </w:tcPr>
          <w:p w14:paraId="3ADEFA53"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26.6</w:t>
            </w:r>
          </w:p>
        </w:tc>
        <w:tc>
          <w:tcPr>
            <w:tcW w:w="1120" w:type="dxa"/>
            <w:tcBorders>
              <w:top w:val="nil"/>
              <w:left w:val="nil"/>
              <w:bottom w:val="single" w:sz="4" w:space="0" w:color="auto"/>
              <w:right w:val="single" w:sz="4" w:space="0" w:color="auto"/>
            </w:tcBorders>
            <w:shd w:val="clear" w:color="auto" w:fill="auto"/>
            <w:noWrap/>
            <w:vAlign w:val="bottom"/>
            <w:hideMark/>
          </w:tcPr>
          <w:p w14:paraId="1736211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22.7</w:t>
            </w:r>
          </w:p>
        </w:tc>
      </w:tr>
      <w:tr w:rsidR="00844CAF" w:rsidRPr="00E96DBB" w14:paraId="0B532E8F"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25312DDF"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2RB70</w:t>
            </w:r>
          </w:p>
        </w:tc>
        <w:tc>
          <w:tcPr>
            <w:tcW w:w="2640" w:type="dxa"/>
            <w:tcBorders>
              <w:top w:val="nil"/>
              <w:left w:val="nil"/>
              <w:bottom w:val="single" w:sz="4" w:space="0" w:color="auto"/>
              <w:right w:val="single" w:sz="4" w:space="0" w:color="auto"/>
            </w:tcBorders>
            <w:shd w:val="clear" w:color="auto" w:fill="auto"/>
            <w:noWrap/>
            <w:vAlign w:val="bottom"/>
            <w:hideMark/>
          </w:tcPr>
          <w:p w14:paraId="6AB98559"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6A3D902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22.3</w:t>
            </w:r>
          </w:p>
        </w:tc>
        <w:tc>
          <w:tcPr>
            <w:tcW w:w="1120" w:type="dxa"/>
            <w:tcBorders>
              <w:top w:val="nil"/>
              <w:left w:val="nil"/>
              <w:bottom w:val="single" w:sz="4" w:space="0" w:color="auto"/>
              <w:right w:val="single" w:sz="4" w:space="0" w:color="auto"/>
            </w:tcBorders>
            <w:shd w:val="clear" w:color="auto" w:fill="auto"/>
            <w:noWrap/>
            <w:vAlign w:val="bottom"/>
            <w:hideMark/>
          </w:tcPr>
          <w:p w14:paraId="56D02CCA"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15.6</w:t>
            </w:r>
          </w:p>
        </w:tc>
      </w:tr>
      <w:tr w:rsidR="00844CAF" w:rsidRPr="00E96DBB" w14:paraId="521772B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12DCA04"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2RB90</w:t>
            </w:r>
          </w:p>
        </w:tc>
        <w:tc>
          <w:tcPr>
            <w:tcW w:w="2640" w:type="dxa"/>
            <w:tcBorders>
              <w:top w:val="nil"/>
              <w:left w:val="nil"/>
              <w:bottom w:val="single" w:sz="4" w:space="0" w:color="auto"/>
              <w:right w:val="single" w:sz="4" w:space="0" w:color="auto"/>
            </w:tcBorders>
            <w:shd w:val="clear" w:color="auto" w:fill="auto"/>
            <w:noWrap/>
            <w:vAlign w:val="bottom"/>
            <w:hideMark/>
          </w:tcPr>
          <w:p w14:paraId="24ABB96C"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6AF5200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11.9</w:t>
            </w:r>
          </w:p>
        </w:tc>
        <w:tc>
          <w:tcPr>
            <w:tcW w:w="1120" w:type="dxa"/>
            <w:tcBorders>
              <w:top w:val="nil"/>
              <w:left w:val="nil"/>
              <w:bottom w:val="single" w:sz="4" w:space="0" w:color="auto"/>
              <w:right w:val="single" w:sz="4" w:space="0" w:color="auto"/>
            </w:tcBorders>
            <w:shd w:val="clear" w:color="auto" w:fill="auto"/>
            <w:noWrap/>
            <w:vAlign w:val="bottom"/>
            <w:hideMark/>
          </w:tcPr>
          <w:p w14:paraId="58DA846F"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16.3</w:t>
            </w:r>
          </w:p>
        </w:tc>
      </w:tr>
      <w:tr w:rsidR="00844CAF" w:rsidRPr="00E96DBB" w14:paraId="178E86B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6898888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4RB10</w:t>
            </w:r>
          </w:p>
        </w:tc>
        <w:tc>
          <w:tcPr>
            <w:tcW w:w="2640" w:type="dxa"/>
            <w:tcBorders>
              <w:top w:val="nil"/>
              <w:left w:val="nil"/>
              <w:bottom w:val="single" w:sz="4" w:space="0" w:color="auto"/>
              <w:right w:val="single" w:sz="4" w:space="0" w:color="auto"/>
            </w:tcBorders>
            <w:shd w:val="clear" w:color="auto" w:fill="auto"/>
            <w:noWrap/>
            <w:vAlign w:val="bottom"/>
            <w:hideMark/>
          </w:tcPr>
          <w:p w14:paraId="3EBAB022"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B03E351"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7F34618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15.8</w:t>
            </w:r>
          </w:p>
        </w:tc>
      </w:tr>
      <w:tr w:rsidR="00844CAF" w:rsidRPr="00E96DBB" w14:paraId="1B79FC4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51D2A199"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4RB40</w:t>
            </w:r>
          </w:p>
        </w:tc>
        <w:tc>
          <w:tcPr>
            <w:tcW w:w="2640" w:type="dxa"/>
            <w:tcBorders>
              <w:top w:val="nil"/>
              <w:left w:val="nil"/>
              <w:bottom w:val="single" w:sz="4" w:space="0" w:color="auto"/>
              <w:right w:val="single" w:sz="4" w:space="0" w:color="auto"/>
            </w:tcBorders>
            <w:shd w:val="clear" w:color="auto" w:fill="auto"/>
            <w:noWrap/>
            <w:vAlign w:val="bottom"/>
            <w:hideMark/>
          </w:tcPr>
          <w:p w14:paraId="188E4E3D"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265C43F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16.7</w:t>
            </w:r>
          </w:p>
        </w:tc>
        <w:tc>
          <w:tcPr>
            <w:tcW w:w="1120" w:type="dxa"/>
            <w:tcBorders>
              <w:top w:val="nil"/>
              <w:left w:val="nil"/>
              <w:bottom w:val="single" w:sz="4" w:space="0" w:color="auto"/>
              <w:right w:val="single" w:sz="4" w:space="0" w:color="auto"/>
            </w:tcBorders>
            <w:shd w:val="clear" w:color="auto" w:fill="auto"/>
            <w:noWrap/>
            <w:vAlign w:val="bottom"/>
            <w:hideMark/>
          </w:tcPr>
          <w:p w14:paraId="3CA83159"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15.9</w:t>
            </w:r>
          </w:p>
        </w:tc>
      </w:tr>
      <w:tr w:rsidR="00844CAF" w:rsidRPr="00E96DBB" w14:paraId="3E5483DD"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31CFD43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4RB50</w:t>
            </w:r>
          </w:p>
        </w:tc>
        <w:tc>
          <w:tcPr>
            <w:tcW w:w="2640" w:type="dxa"/>
            <w:tcBorders>
              <w:top w:val="nil"/>
              <w:left w:val="nil"/>
              <w:bottom w:val="single" w:sz="4" w:space="0" w:color="auto"/>
              <w:right w:val="single" w:sz="4" w:space="0" w:color="auto"/>
            </w:tcBorders>
            <w:shd w:val="clear" w:color="auto" w:fill="auto"/>
            <w:noWrap/>
            <w:vAlign w:val="bottom"/>
            <w:hideMark/>
          </w:tcPr>
          <w:p w14:paraId="0D0CD9BC"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4109CB0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2FBE9B31"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22.2</w:t>
            </w:r>
          </w:p>
        </w:tc>
      </w:tr>
      <w:tr w:rsidR="00844CAF" w:rsidRPr="00E96DBB" w14:paraId="5CB4B9CF"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4B537FB0"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4RB70</w:t>
            </w:r>
          </w:p>
        </w:tc>
        <w:tc>
          <w:tcPr>
            <w:tcW w:w="2640" w:type="dxa"/>
            <w:tcBorders>
              <w:top w:val="nil"/>
              <w:left w:val="nil"/>
              <w:bottom w:val="single" w:sz="4" w:space="0" w:color="auto"/>
              <w:right w:val="single" w:sz="4" w:space="0" w:color="auto"/>
            </w:tcBorders>
            <w:shd w:val="clear" w:color="auto" w:fill="auto"/>
            <w:noWrap/>
            <w:vAlign w:val="bottom"/>
            <w:hideMark/>
          </w:tcPr>
          <w:p w14:paraId="5D566AF0"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57515785"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17.4</w:t>
            </w:r>
          </w:p>
        </w:tc>
        <w:tc>
          <w:tcPr>
            <w:tcW w:w="1120" w:type="dxa"/>
            <w:tcBorders>
              <w:top w:val="nil"/>
              <w:left w:val="nil"/>
              <w:bottom w:val="single" w:sz="4" w:space="0" w:color="auto"/>
              <w:right w:val="single" w:sz="4" w:space="0" w:color="auto"/>
            </w:tcBorders>
            <w:shd w:val="clear" w:color="auto" w:fill="auto"/>
            <w:noWrap/>
            <w:vAlign w:val="bottom"/>
            <w:hideMark/>
          </w:tcPr>
          <w:p w14:paraId="66977D74"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15.7</w:t>
            </w:r>
          </w:p>
        </w:tc>
      </w:tr>
      <w:tr w:rsidR="00844CAF" w:rsidRPr="00E96DBB" w14:paraId="5667AD5D"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C491EE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4RB90</w:t>
            </w:r>
          </w:p>
        </w:tc>
        <w:tc>
          <w:tcPr>
            <w:tcW w:w="2640" w:type="dxa"/>
            <w:tcBorders>
              <w:top w:val="nil"/>
              <w:left w:val="nil"/>
              <w:bottom w:val="single" w:sz="4" w:space="0" w:color="auto"/>
              <w:right w:val="single" w:sz="4" w:space="0" w:color="auto"/>
            </w:tcBorders>
            <w:shd w:val="clear" w:color="auto" w:fill="auto"/>
            <w:noWrap/>
            <w:vAlign w:val="bottom"/>
            <w:hideMark/>
          </w:tcPr>
          <w:p w14:paraId="3C33628E"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1A58A4E0"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13.9</w:t>
            </w:r>
          </w:p>
        </w:tc>
        <w:tc>
          <w:tcPr>
            <w:tcW w:w="1120" w:type="dxa"/>
            <w:tcBorders>
              <w:top w:val="nil"/>
              <w:left w:val="nil"/>
              <w:bottom w:val="single" w:sz="4" w:space="0" w:color="auto"/>
              <w:right w:val="single" w:sz="4" w:space="0" w:color="auto"/>
            </w:tcBorders>
            <w:shd w:val="clear" w:color="auto" w:fill="auto"/>
            <w:noWrap/>
            <w:vAlign w:val="bottom"/>
            <w:hideMark/>
          </w:tcPr>
          <w:p w14:paraId="55B9DD3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15.6</w:t>
            </w:r>
          </w:p>
        </w:tc>
      </w:tr>
      <w:tr w:rsidR="00844CAF" w:rsidRPr="00E96DBB" w14:paraId="4F1FDE7E"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6272BFB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8RB10</w:t>
            </w:r>
          </w:p>
        </w:tc>
        <w:tc>
          <w:tcPr>
            <w:tcW w:w="2640" w:type="dxa"/>
            <w:tcBorders>
              <w:top w:val="nil"/>
              <w:left w:val="nil"/>
              <w:bottom w:val="single" w:sz="4" w:space="0" w:color="auto"/>
              <w:right w:val="single" w:sz="4" w:space="0" w:color="auto"/>
            </w:tcBorders>
            <w:shd w:val="clear" w:color="auto" w:fill="auto"/>
            <w:noWrap/>
            <w:vAlign w:val="bottom"/>
            <w:hideMark/>
          </w:tcPr>
          <w:p w14:paraId="6730F39E"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5BFEDA13"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14.0</w:t>
            </w:r>
          </w:p>
        </w:tc>
        <w:tc>
          <w:tcPr>
            <w:tcW w:w="1120" w:type="dxa"/>
            <w:tcBorders>
              <w:top w:val="nil"/>
              <w:left w:val="nil"/>
              <w:bottom w:val="single" w:sz="4" w:space="0" w:color="auto"/>
              <w:right w:val="single" w:sz="4" w:space="0" w:color="auto"/>
            </w:tcBorders>
            <w:shd w:val="clear" w:color="auto" w:fill="auto"/>
            <w:noWrap/>
            <w:vAlign w:val="bottom"/>
            <w:hideMark/>
          </w:tcPr>
          <w:p w14:paraId="5B00F76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15.7</w:t>
            </w:r>
          </w:p>
        </w:tc>
      </w:tr>
      <w:tr w:rsidR="00844CAF" w:rsidRPr="00E96DBB" w14:paraId="3EA8A543"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4A76AD5"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8RB30</w:t>
            </w:r>
          </w:p>
        </w:tc>
        <w:tc>
          <w:tcPr>
            <w:tcW w:w="2640" w:type="dxa"/>
            <w:tcBorders>
              <w:top w:val="nil"/>
              <w:left w:val="nil"/>
              <w:bottom w:val="single" w:sz="4" w:space="0" w:color="auto"/>
              <w:right w:val="single" w:sz="4" w:space="0" w:color="auto"/>
            </w:tcBorders>
            <w:shd w:val="clear" w:color="auto" w:fill="auto"/>
            <w:noWrap/>
            <w:vAlign w:val="bottom"/>
            <w:hideMark/>
          </w:tcPr>
          <w:p w14:paraId="75BA25CC"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148FAB3"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18.0</w:t>
            </w:r>
          </w:p>
        </w:tc>
        <w:tc>
          <w:tcPr>
            <w:tcW w:w="1120" w:type="dxa"/>
            <w:tcBorders>
              <w:top w:val="nil"/>
              <w:left w:val="nil"/>
              <w:bottom w:val="single" w:sz="4" w:space="0" w:color="auto"/>
              <w:right w:val="single" w:sz="4" w:space="0" w:color="auto"/>
            </w:tcBorders>
            <w:shd w:val="clear" w:color="auto" w:fill="auto"/>
            <w:noWrap/>
            <w:vAlign w:val="bottom"/>
            <w:hideMark/>
          </w:tcPr>
          <w:p w14:paraId="67C6549B"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15.4</w:t>
            </w:r>
          </w:p>
        </w:tc>
      </w:tr>
      <w:tr w:rsidR="00844CAF" w:rsidRPr="00E96DBB" w14:paraId="33092C45"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66D8D04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8RB50</w:t>
            </w:r>
          </w:p>
        </w:tc>
        <w:tc>
          <w:tcPr>
            <w:tcW w:w="2640" w:type="dxa"/>
            <w:tcBorders>
              <w:top w:val="nil"/>
              <w:left w:val="nil"/>
              <w:bottom w:val="single" w:sz="4" w:space="0" w:color="auto"/>
              <w:right w:val="single" w:sz="4" w:space="0" w:color="auto"/>
            </w:tcBorders>
            <w:shd w:val="clear" w:color="auto" w:fill="auto"/>
            <w:noWrap/>
            <w:vAlign w:val="bottom"/>
            <w:hideMark/>
          </w:tcPr>
          <w:p w14:paraId="26BC3FCA"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1EE8011A"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28.3</w:t>
            </w:r>
          </w:p>
        </w:tc>
        <w:tc>
          <w:tcPr>
            <w:tcW w:w="1120" w:type="dxa"/>
            <w:tcBorders>
              <w:top w:val="nil"/>
              <w:left w:val="nil"/>
              <w:bottom w:val="single" w:sz="4" w:space="0" w:color="auto"/>
              <w:right w:val="single" w:sz="4" w:space="0" w:color="auto"/>
            </w:tcBorders>
            <w:shd w:val="clear" w:color="auto" w:fill="auto"/>
            <w:noWrap/>
            <w:vAlign w:val="bottom"/>
            <w:hideMark/>
          </w:tcPr>
          <w:p w14:paraId="457EF85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23.8</w:t>
            </w:r>
          </w:p>
        </w:tc>
      </w:tr>
      <w:tr w:rsidR="00844CAF" w:rsidRPr="00E96DBB" w14:paraId="56AEED8E"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01F41BAD"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8RB70</w:t>
            </w:r>
          </w:p>
        </w:tc>
        <w:tc>
          <w:tcPr>
            <w:tcW w:w="2640" w:type="dxa"/>
            <w:tcBorders>
              <w:top w:val="nil"/>
              <w:left w:val="nil"/>
              <w:bottom w:val="single" w:sz="4" w:space="0" w:color="auto"/>
              <w:right w:val="single" w:sz="4" w:space="0" w:color="auto"/>
            </w:tcBorders>
            <w:shd w:val="clear" w:color="auto" w:fill="auto"/>
            <w:noWrap/>
            <w:vAlign w:val="bottom"/>
            <w:hideMark/>
          </w:tcPr>
          <w:p w14:paraId="0CD66FB4"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0.9</w:t>
            </w:r>
          </w:p>
        </w:tc>
        <w:tc>
          <w:tcPr>
            <w:tcW w:w="1300" w:type="dxa"/>
            <w:tcBorders>
              <w:top w:val="nil"/>
              <w:left w:val="nil"/>
              <w:bottom w:val="single" w:sz="4" w:space="0" w:color="auto"/>
              <w:right w:val="single" w:sz="4" w:space="0" w:color="auto"/>
            </w:tcBorders>
            <w:shd w:val="clear" w:color="auto" w:fill="auto"/>
            <w:noWrap/>
            <w:vAlign w:val="bottom"/>
            <w:hideMark/>
          </w:tcPr>
          <w:p w14:paraId="1987F42F"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21.1</w:t>
            </w:r>
          </w:p>
        </w:tc>
        <w:tc>
          <w:tcPr>
            <w:tcW w:w="1120" w:type="dxa"/>
            <w:tcBorders>
              <w:top w:val="nil"/>
              <w:left w:val="nil"/>
              <w:bottom w:val="single" w:sz="4" w:space="0" w:color="auto"/>
              <w:right w:val="single" w:sz="4" w:space="0" w:color="auto"/>
            </w:tcBorders>
            <w:shd w:val="clear" w:color="auto" w:fill="auto"/>
            <w:noWrap/>
            <w:vAlign w:val="bottom"/>
            <w:hideMark/>
          </w:tcPr>
          <w:p w14:paraId="0FAF647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14.8</w:t>
            </w:r>
          </w:p>
        </w:tc>
      </w:tr>
      <w:tr w:rsidR="00844CAF" w:rsidRPr="00E96DBB" w14:paraId="5B66C44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0FDC567D"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16Rb10</w:t>
            </w:r>
          </w:p>
        </w:tc>
        <w:tc>
          <w:tcPr>
            <w:tcW w:w="2640" w:type="dxa"/>
            <w:tcBorders>
              <w:top w:val="nil"/>
              <w:left w:val="nil"/>
              <w:bottom w:val="single" w:sz="4" w:space="0" w:color="auto"/>
              <w:right w:val="single" w:sz="4" w:space="0" w:color="auto"/>
            </w:tcBorders>
            <w:shd w:val="clear" w:color="auto" w:fill="auto"/>
            <w:noWrap/>
            <w:vAlign w:val="bottom"/>
            <w:hideMark/>
          </w:tcPr>
          <w:p w14:paraId="12EEB8CD"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6B345D9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16.3</w:t>
            </w:r>
          </w:p>
        </w:tc>
        <w:tc>
          <w:tcPr>
            <w:tcW w:w="1120" w:type="dxa"/>
            <w:tcBorders>
              <w:top w:val="nil"/>
              <w:left w:val="nil"/>
              <w:bottom w:val="single" w:sz="4" w:space="0" w:color="auto"/>
              <w:right w:val="single" w:sz="4" w:space="0" w:color="auto"/>
            </w:tcBorders>
            <w:shd w:val="clear" w:color="auto" w:fill="auto"/>
            <w:noWrap/>
            <w:vAlign w:val="bottom"/>
            <w:hideMark/>
          </w:tcPr>
          <w:p w14:paraId="52F6A6B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16.6</w:t>
            </w:r>
          </w:p>
        </w:tc>
      </w:tr>
      <w:tr w:rsidR="00844CAF" w:rsidRPr="00E96DBB" w14:paraId="71A2C10A"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0848CB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16RB30</w:t>
            </w:r>
          </w:p>
        </w:tc>
        <w:tc>
          <w:tcPr>
            <w:tcW w:w="2640" w:type="dxa"/>
            <w:tcBorders>
              <w:top w:val="nil"/>
              <w:left w:val="nil"/>
              <w:bottom w:val="single" w:sz="4" w:space="0" w:color="auto"/>
              <w:right w:val="single" w:sz="4" w:space="0" w:color="auto"/>
            </w:tcBorders>
            <w:shd w:val="clear" w:color="auto" w:fill="auto"/>
            <w:noWrap/>
            <w:vAlign w:val="bottom"/>
            <w:hideMark/>
          </w:tcPr>
          <w:p w14:paraId="48164548"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96CB2FA"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26.9</w:t>
            </w:r>
          </w:p>
        </w:tc>
        <w:tc>
          <w:tcPr>
            <w:tcW w:w="1120" w:type="dxa"/>
            <w:tcBorders>
              <w:top w:val="nil"/>
              <w:left w:val="nil"/>
              <w:bottom w:val="single" w:sz="4" w:space="0" w:color="auto"/>
              <w:right w:val="single" w:sz="4" w:space="0" w:color="auto"/>
            </w:tcBorders>
            <w:shd w:val="clear" w:color="auto" w:fill="auto"/>
            <w:noWrap/>
            <w:vAlign w:val="bottom"/>
            <w:hideMark/>
          </w:tcPr>
          <w:p w14:paraId="7A1ACFCC"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22.4</w:t>
            </w:r>
          </w:p>
        </w:tc>
      </w:tr>
      <w:tr w:rsidR="00844CAF" w:rsidRPr="00E96DBB" w14:paraId="78223914"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0BD4874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16RB50</w:t>
            </w:r>
          </w:p>
        </w:tc>
        <w:tc>
          <w:tcPr>
            <w:tcW w:w="2640" w:type="dxa"/>
            <w:tcBorders>
              <w:top w:val="nil"/>
              <w:left w:val="nil"/>
              <w:bottom w:val="single" w:sz="4" w:space="0" w:color="auto"/>
              <w:right w:val="single" w:sz="4" w:space="0" w:color="auto"/>
            </w:tcBorders>
            <w:shd w:val="clear" w:color="auto" w:fill="auto"/>
            <w:noWrap/>
            <w:vAlign w:val="bottom"/>
            <w:hideMark/>
          </w:tcPr>
          <w:p w14:paraId="7355B4BB"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3A036E4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30A9AB6D"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22.9</w:t>
            </w:r>
          </w:p>
        </w:tc>
      </w:tr>
      <w:tr w:rsidR="00844CAF" w:rsidRPr="00E96DBB" w14:paraId="704CA68F"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53F4B53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16RB70</w:t>
            </w:r>
          </w:p>
        </w:tc>
        <w:tc>
          <w:tcPr>
            <w:tcW w:w="2640" w:type="dxa"/>
            <w:tcBorders>
              <w:top w:val="nil"/>
              <w:left w:val="nil"/>
              <w:bottom w:val="single" w:sz="4" w:space="0" w:color="auto"/>
              <w:right w:val="single" w:sz="4" w:space="0" w:color="auto"/>
            </w:tcBorders>
            <w:shd w:val="clear" w:color="auto" w:fill="auto"/>
            <w:noWrap/>
            <w:vAlign w:val="bottom"/>
            <w:hideMark/>
          </w:tcPr>
          <w:p w14:paraId="6DD8F00B"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67DD9DF"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19.2</w:t>
            </w:r>
          </w:p>
        </w:tc>
        <w:tc>
          <w:tcPr>
            <w:tcW w:w="1120" w:type="dxa"/>
            <w:tcBorders>
              <w:top w:val="nil"/>
              <w:left w:val="nil"/>
              <w:bottom w:val="single" w:sz="4" w:space="0" w:color="auto"/>
              <w:right w:val="single" w:sz="4" w:space="0" w:color="auto"/>
            </w:tcBorders>
            <w:shd w:val="clear" w:color="auto" w:fill="auto"/>
            <w:noWrap/>
            <w:vAlign w:val="bottom"/>
            <w:hideMark/>
          </w:tcPr>
          <w:p w14:paraId="151C0DDD"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16.4</w:t>
            </w:r>
          </w:p>
        </w:tc>
      </w:tr>
      <w:tr w:rsidR="00844CAF" w:rsidRPr="00E96DBB" w14:paraId="4D28E60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479E9C8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64RB10</w:t>
            </w:r>
          </w:p>
        </w:tc>
        <w:tc>
          <w:tcPr>
            <w:tcW w:w="2640" w:type="dxa"/>
            <w:tcBorders>
              <w:top w:val="nil"/>
              <w:left w:val="nil"/>
              <w:bottom w:val="single" w:sz="4" w:space="0" w:color="auto"/>
              <w:right w:val="single" w:sz="4" w:space="0" w:color="auto"/>
            </w:tcBorders>
            <w:shd w:val="clear" w:color="auto" w:fill="auto"/>
            <w:noWrap/>
            <w:vAlign w:val="bottom"/>
            <w:hideMark/>
          </w:tcPr>
          <w:p w14:paraId="2AE7EC7E"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1E68648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8.4</w:t>
            </w:r>
          </w:p>
        </w:tc>
        <w:tc>
          <w:tcPr>
            <w:tcW w:w="1120" w:type="dxa"/>
            <w:tcBorders>
              <w:top w:val="nil"/>
              <w:left w:val="nil"/>
              <w:bottom w:val="single" w:sz="4" w:space="0" w:color="auto"/>
              <w:right w:val="single" w:sz="4" w:space="0" w:color="auto"/>
            </w:tcBorders>
            <w:shd w:val="clear" w:color="auto" w:fill="auto"/>
            <w:noWrap/>
            <w:vAlign w:val="bottom"/>
            <w:hideMark/>
          </w:tcPr>
          <w:p w14:paraId="25E494B0"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20.1</w:t>
            </w:r>
          </w:p>
        </w:tc>
      </w:tr>
      <w:tr w:rsidR="00844CAF" w:rsidRPr="00E96DBB" w14:paraId="444E30E5"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350D55F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64RB30</w:t>
            </w:r>
          </w:p>
        </w:tc>
        <w:tc>
          <w:tcPr>
            <w:tcW w:w="2640" w:type="dxa"/>
            <w:tcBorders>
              <w:top w:val="nil"/>
              <w:left w:val="nil"/>
              <w:bottom w:val="single" w:sz="4" w:space="0" w:color="auto"/>
              <w:right w:val="single" w:sz="4" w:space="0" w:color="auto"/>
            </w:tcBorders>
            <w:shd w:val="clear" w:color="auto" w:fill="auto"/>
            <w:noWrap/>
            <w:vAlign w:val="bottom"/>
            <w:hideMark/>
          </w:tcPr>
          <w:p w14:paraId="5BA799C7"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1.3</w:t>
            </w:r>
          </w:p>
        </w:tc>
        <w:tc>
          <w:tcPr>
            <w:tcW w:w="1300" w:type="dxa"/>
            <w:tcBorders>
              <w:top w:val="nil"/>
              <w:left w:val="nil"/>
              <w:bottom w:val="single" w:sz="4" w:space="0" w:color="auto"/>
              <w:right w:val="single" w:sz="4" w:space="0" w:color="auto"/>
            </w:tcBorders>
            <w:shd w:val="clear" w:color="auto" w:fill="auto"/>
            <w:noWrap/>
            <w:vAlign w:val="bottom"/>
            <w:hideMark/>
          </w:tcPr>
          <w:p w14:paraId="47C3583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10.9</w:t>
            </w:r>
          </w:p>
        </w:tc>
        <w:tc>
          <w:tcPr>
            <w:tcW w:w="1120" w:type="dxa"/>
            <w:tcBorders>
              <w:top w:val="nil"/>
              <w:left w:val="nil"/>
              <w:bottom w:val="single" w:sz="4" w:space="0" w:color="auto"/>
              <w:right w:val="single" w:sz="4" w:space="0" w:color="auto"/>
            </w:tcBorders>
            <w:shd w:val="clear" w:color="auto" w:fill="auto"/>
            <w:noWrap/>
            <w:vAlign w:val="bottom"/>
            <w:hideMark/>
          </w:tcPr>
          <w:p w14:paraId="2C1BDF31"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20.9</w:t>
            </w:r>
          </w:p>
        </w:tc>
      </w:tr>
    </w:tbl>
    <w:p w14:paraId="06B68FB8" w14:textId="77777777" w:rsidR="00844CAF" w:rsidRDefault="00844CAF" w:rsidP="00844CAF">
      <w:pPr>
        <w:jc w:val="center"/>
        <w:rPr>
          <w:lang w:val="en-US"/>
        </w:rPr>
      </w:pPr>
      <w:r>
        <w:rPr>
          <w:lang w:val="en-US"/>
        </w:rPr>
        <w:t>Table 8.1.2: Measured PA results</w:t>
      </w:r>
    </w:p>
    <w:p w14:paraId="24B4471C" w14:textId="77777777" w:rsidR="00844CAF" w:rsidRDefault="00844CAF" w:rsidP="00844CAF">
      <w:pPr>
        <w:rPr>
          <w:lang w:val="en-US"/>
        </w:rPr>
      </w:pPr>
      <w:r>
        <w:rPr>
          <w:lang w:val="en-US"/>
        </w:rPr>
        <w:t>The IBE, EVM, ACLR and SEM were all seen to pass with sufficient margin for these waveforms.</w:t>
      </w:r>
    </w:p>
    <w:p w14:paraId="3318B8AB" w14:textId="77777777" w:rsidR="00844CAF" w:rsidRPr="008A283D" w:rsidRDefault="00844CAF" w:rsidP="00844CAF">
      <w:pPr>
        <w:rPr>
          <w:b/>
          <w:bCs/>
          <w:lang w:val="en-US"/>
        </w:rPr>
      </w:pPr>
      <w:r w:rsidRPr="008A283D">
        <w:rPr>
          <w:b/>
          <w:bCs/>
          <w:lang w:val="en-US"/>
        </w:rPr>
        <w:t>Observation</w:t>
      </w:r>
      <w:r>
        <w:rPr>
          <w:b/>
          <w:bCs/>
          <w:lang w:val="en-US"/>
        </w:rPr>
        <w:t xml:space="preserve"> 1</w:t>
      </w:r>
      <w:r w:rsidRPr="008A283D">
        <w:rPr>
          <w:b/>
          <w:bCs/>
          <w:lang w:val="en-US"/>
        </w:rPr>
        <w:t xml:space="preserve">: </w:t>
      </w:r>
      <w:r>
        <w:rPr>
          <w:b/>
          <w:bCs/>
          <w:lang w:val="en-US"/>
        </w:rPr>
        <w:t>M</w:t>
      </w:r>
      <w:r w:rsidRPr="008A283D">
        <w:rPr>
          <w:b/>
          <w:bCs/>
          <w:lang w:val="en-US"/>
        </w:rPr>
        <w:t xml:space="preserve">easurements on </w:t>
      </w:r>
      <w:r>
        <w:rPr>
          <w:b/>
          <w:bCs/>
          <w:lang w:val="en-US"/>
        </w:rPr>
        <w:t xml:space="preserve">a </w:t>
      </w:r>
      <w:r w:rsidRPr="008A283D">
        <w:rPr>
          <w:b/>
          <w:bCs/>
          <w:lang w:val="en-US"/>
        </w:rPr>
        <w:t xml:space="preserve">PC2 PA revealed that Pi/2 BPSK waveforms can deliver approximately 1 dB of extra power compared to </w:t>
      </w:r>
      <w:r>
        <w:rPr>
          <w:b/>
          <w:bCs/>
          <w:lang w:val="en-US"/>
        </w:rPr>
        <w:t xml:space="preserve">PC2 </w:t>
      </w:r>
      <w:r w:rsidRPr="008A283D">
        <w:rPr>
          <w:b/>
          <w:bCs/>
          <w:lang w:val="en-US"/>
        </w:rPr>
        <w:t>MPR0</w:t>
      </w:r>
      <w:r>
        <w:rPr>
          <w:b/>
          <w:bCs/>
          <w:lang w:val="en-US"/>
        </w:rPr>
        <w:t xml:space="preserve"> power</w:t>
      </w:r>
    </w:p>
    <w:p w14:paraId="4D9797B7" w14:textId="77777777" w:rsidR="00BF71C4" w:rsidRDefault="00BF71C4" w:rsidP="00BF71C4">
      <w:pPr>
        <w:pStyle w:val="Heading4"/>
        <w:rPr>
          <w:ins w:id="1599" w:author="Chan Fernando" w:date="2022-01-25T13:19:00Z"/>
          <w:lang w:val="en-US"/>
        </w:rPr>
      </w:pPr>
      <w:bookmarkStart w:id="1600" w:name="_Toc97023165"/>
      <w:ins w:id="1601" w:author="Chan Fernando" w:date="2022-01-25T13:19:00Z">
        <w:r w:rsidRPr="00304FB4">
          <w:rPr>
            <w:lang w:val="en-US"/>
          </w:rPr>
          <w:lastRenderedPageBreak/>
          <w:t>8.2 Nokia results for power enhancement</w:t>
        </w:r>
        <w:bookmarkEnd w:id="1600"/>
      </w:ins>
    </w:p>
    <w:p w14:paraId="4BA41F13" w14:textId="77777777" w:rsidR="00BF71C4" w:rsidRDefault="00BF71C4" w:rsidP="00BF71C4">
      <w:pPr>
        <w:rPr>
          <w:ins w:id="1602" w:author="Chan Fernando" w:date="2022-01-25T13:19:00Z"/>
          <w:lang w:val="en-US" w:eastAsia="ko-KR"/>
        </w:rPr>
      </w:pPr>
    </w:p>
    <w:p w14:paraId="7248E7CD" w14:textId="77777777" w:rsidR="00BF71C4" w:rsidRDefault="00BF71C4" w:rsidP="00BF71C4">
      <w:pPr>
        <w:rPr>
          <w:ins w:id="1603" w:author="Chan Fernando" w:date="2022-01-25T13:19:00Z"/>
          <w:lang w:val="en-US" w:eastAsia="ko-KR"/>
        </w:rPr>
      </w:pPr>
      <w:ins w:id="1604" w:author="Chan Fernando" w:date="2022-01-25T13:19:00Z">
        <w:r>
          <w:rPr>
            <w:lang w:val="en-US" w:eastAsia="ko-KR"/>
          </w:rPr>
          <w:t>The following figure shows the tested filters</w:t>
        </w:r>
      </w:ins>
    </w:p>
    <w:p w14:paraId="71F1A3BF" w14:textId="77777777" w:rsidR="00BF71C4" w:rsidRDefault="00BF71C4" w:rsidP="00BF71C4">
      <w:pPr>
        <w:rPr>
          <w:ins w:id="1605" w:author="Chan Fernando" w:date="2022-01-25T13:19:00Z"/>
          <w:lang w:val="en-US" w:eastAsia="ko-KR"/>
        </w:rPr>
      </w:pPr>
    </w:p>
    <w:p w14:paraId="5E23D563" w14:textId="77777777" w:rsidR="00BF71C4" w:rsidRDefault="00BF71C4" w:rsidP="00BF71C4">
      <w:pPr>
        <w:jc w:val="center"/>
        <w:rPr>
          <w:ins w:id="1606" w:author="Chan Fernando" w:date="2022-01-25T13:19:00Z"/>
          <w:lang w:val="en-US" w:eastAsia="ko-KR"/>
        </w:rPr>
      </w:pPr>
      <w:ins w:id="1607" w:author="Chan Fernando" w:date="2022-01-25T13:19:00Z">
        <w:r>
          <w:rPr>
            <w:noProof/>
            <w:lang w:eastAsia="zh-CN"/>
          </w:rPr>
          <w:drawing>
            <wp:inline distT="0" distB="0" distL="0" distR="0" wp14:anchorId="47F781F8" wp14:editId="7D41D072">
              <wp:extent cx="3281252" cy="2461847"/>
              <wp:effectExtent l="0" t="0" r="0" b="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85883" cy="2465322"/>
                      </a:xfrm>
                      <a:prstGeom prst="rect">
                        <a:avLst/>
                      </a:prstGeom>
                      <a:noFill/>
                    </pic:spPr>
                  </pic:pic>
                </a:graphicData>
              </a:graphic>
            </wp:inline>
          </w:drawing>
        </w:r>
      </w:ins>
    </w:p>
    <w:p w14:paraId="1FBE32AC" w14:textId="77777777" w:rsidR="00BF71C4" w:rsidRPr="007311E0" w:rsidRDefault="00BF71C4" w:rsidP="00304FB4">
      <w:pPr>
        <w:jc w:val="center"/>
        <w:rPr>
          <w:ins w:id="1608" w:author="Chan Fernando" w:date="2022-01-25T13:19:00Z"/>
          <w:lang w:val="en-US"/>
        </w:rPr>
      </w:pPr>
      <w:ins w:id="1609" w:author="Chan Fernando" w:date="2022-01-25T13:19:00Z">
        <w:r>
          <w:rPr>
            <w:lang w:val="en-US" w:eastAsia="ko-KR"/>
          </w:rPr>
          <w:t>Figure 8.2.1 – Tested filters</w:t>
        </w:r>
      </w:ins>
    </w:p>
    <w:p w14:paraId="5EAAC60D" w14:textId="77777777" w:rsidR="00BF71C4" w:rsidRPr="00C63968" w:rsidRDefault="00BF71C4" w:rsidP="00304FB4">
      <w:pPr>
        <w:pStyle w:val="Heading6"/>
        <w:rPr>
          <w:ins w:id="1610" w:author="Chan Fernando" w:date="2022-01-25T13:19:00Z"/>
          <w:lang w:val="en-US"/>
        </w:rPr>
      </w:pPr>
      <w:bookmarkStart w:id="1611" w:name="_Toc97023166"/>
      <w:ins w:id="1612" w:author="Chan Fernando" w:date="2022-01-25T13:19:00Z">
        <w:r>
          <w:rPr>
            <w:lang w:val="en-US"/>
          </w:rPr>
          <w:t>8.2.1 Power enhancement with respect to [1+D] filter with DMRS shaped</w:t>
        </w:r>
        <w:bookmarkEnd w:id="1611"/>
      </w:ins>
    </w:p>
    <w:p w14:paraId="587CCB32" w14:textId="77777777" w:rsidR="00BF71C4" w:rsidRPr="005B5602" w:rsidRDefault="00BF71C4" w:rsidP="00BF71C4">
      <w:pPr>
        <w:rPr>
          <w:ins w:id="1613" w:author="Chan Fernando" w:date="2022-01-25T13:19:00Z"/>
          <w:lang w:val="en-US" w:eastAsia="ko-KR"/>
        </w:rPr>
      </w:pPr>
      <w:ins w:id="1614" w:author="Chan Fernando" w:date="2022-01-25T13:19:00Z">
        <w:r w:rsidRPr="005B5602">
          <w:rPr>
            <w:lang w:val="en-US" w:eastAsia="ko-KR"/>
          </w:rPr>
          <w:t xml:space="preserve">The following slides show the delta in output power for all the filters, CBW and allocations with respect to the [1+D] filter with the DMRS shaped. </w:t>
        </w:r>
      </w:ins>
    </w:p>
    <w:p w14:paraId="468C1B46" w14:textId="77777777" w:rsidR="00BF71C4" w:rsidRPr="005B5602" w:rsidRDefault="00BF71C4" w:rsidP="00BF71C4">
      <w:pPr>
        <w:rPr>
          <w:ins w:id="1615" w:author="Chan Fernando" w:date="2022-01-25T13:19:00Z"/>
          <w:lang w:val="en-US" w:eastAsia="ko-KR"/>
        </w:rPr>
      </w:pPr>
      <w:ins w:id="1616" w:author="Chan Fernando" w:date="2022-01-25T13:19:00Z">
        <w:r w:rsidRPr="005B5602">
          <w:rPr>
            <w:lang w:val="en-US" w:eastAsia="ko-KR"/>
          </w:rPr>
          <w:t>Green colors mean more output power for the compared filter with respect to the [1+D], red colors mean less output power for the compared filter with respect to the [1+D].</w:t>
        </w:r>
      </w:ins>
    </w:p>
    <w:p w14:paraId="07FF2BAB" w14:textId="77777777" w:rsidR="00BF71C4" w:rsidRDefault="00BF71C4" w:rsidP="00BF71C4">
      <w:pPr>
        <w:rPr>
          <w:ins w:id="1617" w:author="Chan Fernando" w:date="2022-01-25T13:19:00Z"/>
          <w:lang w:val="en-US" w:eastAsia="ko-KR"/>
        </w:rPr>
      </w:pPr>
      <w:ins w:id="1618" w:author="Chan Fernando" w:date="2022-01-25T13:19:00Z">
        <w:r>
          <w:rPr>
            <w:noProof/>
            <w:lang w:eastAsia="zh-CN"/>
          </w:rPr>
          <w:drawing>
            <wp:inline distT="0" distB="0" distL="0" distR="0" wp14:anchorId="60E69EF2" wp14:editId="0A6C9BBC">
              <wp:extent cx="6116320" cy="2867025"/>
              <wp:effectExtent l="0" t="0" r="0" b="9525"/>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92"/>
                      <a:stretch>
                        <a:fillRect/>
                      </a:stretch>
                    </pic:blipFill>
                    <pic:spPr>
                      <a:xfrm>
                        <a:off x="0" y="0"/>
                        <a:ext cx="6116320" cy="2867025"/>
                      </a:xfrm>
                      <a:prstGeom prst="rect">
                        <a:avLst/>
                      </a:prstGeom>
                    </pic:spPr>
                  </pic:pic>
                </a:graphicData>
              </a:graphic>
            </wp:inline>
          </w:drawing>
        </w:r>
      </w:ins>
    </w:p>
    <w:p w14:paraId="633AED6D" w14:textId="77777777" w:rsidR="00BF71C4" w:rsidRDefault="00BF71C4" w:rsidP="00391299">
      <w:pPr>
        <w:jc w:val="center"/>
        <w:rPr>
          <w:ins w:id="1619" w:author="Chan Fernando" w:date="2022-01-25T13:19:00Z"/>
          <w:lang w:val="en-US" w:eastAsia="ko-KR"/>
        </w:rPr>
      </w:pPr>
      <w:ins w:id="1620" w:author="Chan Fernando" w:date="2022-01-25T13:19:00Z">
        <w:r>
          <w:rPr>
            <w:lang w:eastAsia="ko-KR"/>
          </w:rPr>
          <w:t>Figure 8.2.1.1 -</w:t>
        </w:r>
        <w:r w:rsidRPr="005B5602">
          <w:rPr>
            <w:lang w:eastAsia="ko-KR"/>
          </w:rPr>
          <w:t>10 MHz CBW. Delta w.r.t. [1+D]</w:t>
        </w:r>
      </w:ins>
    </w:p>
    <w:p w14:paraId="66B3522D" w14:textId="77777777" w:rsidR="00BF71C4" w:rsidRDefault="00BF71C4" w:rsidP="00BF71C4">
      <w:pPr>
        <w:jc w:val="center"/>
        <w:rPr>
          <w:ins w:id="1621" w:author="Chan Fernando" w:date="2022-01-25T13:19:00Z"/>
          <w:lang w:val="en-US" w:eastAsia="ko-KR"/>
        </w:rPr>
      </w:pPr>
      <w:ins w:id="1622" w:author="Chan Fernando" w:date="2022-01-25T13:19:00Z">
        <w:r>
          <w:rPr>
            <w:noProof/>
            <w:lang w:eastAsia="zh-CN"/>
          </w:rPr>
          <w:lastRenderedPageBreak/>
          <w:drawing>
            <wp:inline distT="0" distB="0" distL="0" distR="0" wp14:anchorId="039F2B68" wp14:editId="0C50D96D">
              <wp:extent cx="6116320" cy="2775585"/>
              <wp:effectExtent l="0" t="0" r="0" b="5715"/>
              <wp:docPr id="57" name="Picture 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93"/>
                      <a:stretch>
                        <a:fillRect/>
                      </a:stretch>
                    </pic:blipFill>
                    <pic:spPr>
                      <a:xfrm>
                        <a:off x="0" y="0"/>
                        <a:ext cx="6116320" cy="2775585"/>
                      </a:xfrm>
                      <a:prstGeom prst="rect">
                        <a:avLst/>
                      </a:prstGeom>
                    </pic:spPr>
                  </pic:pic>
                </a:graphicData>
              </a:graphic>
            </wp:inline>
          </w:drawing>
        </w:r>
      </w:ins>
    </w:p>
    <w:p w14:paraId="0864718D" w14:textId="77777777" w:rsidR="00BF71C4" w:rsidRDefault="00BF71C4" w:rsidP="00BF71C4">
      <w:pPr>
        <w:jc w:val="center"/>
        <w:rPr>
          <w:ins w:id="1623" w:author="Chan Fernando" w:date="2022-01-25T13:19:00Z"/>
          <w:lang w:eastAsia="ko-KR"/>
        </w:rPr>
      </w:pPr>
      <w:ins w:id="1624" w:author="Chan Fernando" w:date="2022-01-25T13:19:00Z">
        <w:r>
          <w:rPr>
            <w:lang w:eastAsia="ko-KR"/>
          </w:rPr>
          <w:t>Figure 8.2.1.2 -</w:t>
        </w:r>
        <w:r w:rsidRPr="005B5602">
          <w:rPr>
            <w:lang w:eastAsia="ko-KR"/>
          </w:rPr>
          <w:t>1</w:t>
        </w:r>
        <w:r>
          <w:rPr>
            <w:lang w:eastAsia="ko-KR"/>
          </w:rPr>
          <w:t>5</w:t>
        </w:r>
        <w:r w:rsidRPr="005B5602">
          <w:rPr>
            <w:lang w:eastAsia="ko-KR"/>
          </w:rPr>
          <w:t xml:space="preserve"> MHz CBW. Delta w.r.t. [1+D]</w:t>
        </w:r>
      </w:ins>
    </w:p>
    <w:p w14:paraId="1064E29A" w14:textId="77777777" w:rsidR="00BF71C4" w:rsidRDefault="00BF71C4" w:rsidP="00BF71C4">
      <w:pPr>
        <w:jc w:val="center"/>
        <w:rPr>
          <w:ins w:id="1625" w:author="Chan Fernando" w:date="2022-01-25T13:19:00Z"/>
          <w:lang w:val="en-US" w:eastAsia="ko-KR"/>
        </w:rPr>
      </w:pPr>
      <w:ins w:id="1626" w:author="Chan Fernando" w:date="2022-01-25T13:19:00Z">
        <w:r>
          <w:rPr>
            <w:noProof/>
            <w:lang w:eastAsia="zh-CN"/>
          </w:rPr>
          <w:drawing>
            <wp:inline distT="0" distB="0" distL="0" distR="0" wp14:anchorId="14B1D742" wp14:editId="059BBC59">
              <wp:extent cx="6116320" cy="2880995"/>
              <wp:effectExtent l="0" t="0" r="0" b="0"/>
              <wp:docPr id="72" name="Picture 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94"/>
                      <a:stretch>
                        <a:fillRect/>
                      </a:stretch>
                    </pic:blipFill>
                    <pic:spPr>
                      <a:xfrm>
                        <a:off x="0" y="0"/>
                        <a:ext cx="6116320" cy="2880995"/>
                      </a:xfrm>
                      <a:prstGeom prst="rect">
                        <a:avLst/>
                      </a:prstGeom>
                    </pic:spPr>
                  </pic:pic>
                </a:graphicData>
              </a:graphic>
            </wp:inline>
          </w:drawing>
        </w:r>
      </w:ins>
    </w:p>
    <w:p w14:paraId="0955E027" w14:textId="77777777" w:rsidR="00BF71C4" w:rsidRDefault="00BF71C4" w:rsidP="00BF71C4">
      <w:pPr>
        <w:jc w:val="center"/>
        <w:rPr>
          <w:ins w:id="1627" w:author="Chan Fernando" w:date="2022-01-25T13:19:00Z"/>
          <w:lang w:eastAsia="ko-KR"/>
        </w:rPr>
      </w:pPr>
      <w:ins w:id="1628" w:author="Chan Fernando" w:date="2022-01-25T13:19:00Z">
        <w:r>
          <w:rPr>
            <w:lang w:eastAsia="ko-KR"/>
          </w:rPr>
          <w:t>Figure 8.2.1.3 -20</w:t>
        </w:r>
        <w:r w:rsidRPr="005B5602">
          <w:rPr>
            <w:lang w:eastAsia="ko-KR"/>
          </w:rPr>
          <w:t xml:space="preserve"> MHz CBW. Delta w.r.t. [1+D]</w:t>
        </w:r>
      </w:ins>
    </w:p>
    <w:p w14:paraId="3E84E01B" w14:textId="77777777" w:rsidR="00BF71C4" w:rsidRDefault="00BF71C4" w:rsidP="00BF71C4">
      <w:pPr>
        <w:jc w:val="center"/>
        <w:rPr>
          <w:ins w:id="1629" w:author="Chan Fernando" w:date="2022-01-25T13:19:00Z"/>
          <w:lang w:eastAsia="ko-KR"/>
        </w:rPr>
      </w:pPr>
      <w:ins w:id="1630" w:author="Chan Fernando" w:date="2022-01-25T13:19:00Z">
        <w:r w:rsidRPr="00B41FD4">
          <w:rPr>
            <w:noProof/>
            <w:lang w:eastAsia="zh-CN"/>
          </w:rPr>
          <w:lastRenderedPageBreak/>
          <w:drawing>
            <wp:inline distT="0" distB="0" distL="0" distR="0" wp14:anchorId="42954CBE" wp14:editId="74ADE784">
              <wp:extent cx="6116320" cy="3113405"/>
              <wp:effectExtent l="0" t="0" r="0" b="0"/>
              <wp:docPr id="73" name="Picture 73" descr="Chart, bar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 surface chart&#10;&#10;Description automatically generated"/>
                      <pic:cNvPicPr/>
                    </pic:nvPicPr>
                    <pic:blipFill>
                      <a:blip r:embed="rId95"/>
                      <a:stretch>
                        <a:fillRect/>
                      </a:stretch>
                    </pic:blipFill>
                    <pic:spPr>
                      <a:xfrm>
                        <a:off x="0" y="0"/>
                        <a:ext cx="6116320" cy="3113405"/>
                      </a:xfrm>
                      <a:prstGeom prst="rect">
                        <a:avLst/>
                      </a:prstGeom>
                    </pic:spPr>
                  </pic:pic>
                </a:graphicData>
              </a:graphic>
            </wp:inline>
          </w:drawing>
        </w:r>
      </w:ins>
    </w:p>
    <w:p w14:paraId="0A963E88" w14:textId="77777777" w:rsidR="00BF71C4" w:rsidRDefault="00BF71C4" w:rsidP="00BF71C4">
      <w:pPr>
        <w:jc w:val="center"/>
        <w:rPr>
          <w:ins w:id="1631" w:author="Chan Fernando" w:date="2022-01-25T13:19:00Z"/>
          <w:lang w:eastAsia="ko-KR"/>
        </w:rPr>
      </w:pPr>
      <w:ins w:id="1632" w:author="Chan Fernando" w:date="2022-01-25T13:19:00Z">
        <w:r>
          <w:rPr>
            <w:lang w:eastAsia="ko-KR"/>
          </w:rPr>
          <w:t>Figure 8.2.1.4 -30</w:t>
        </w:r>
        <w:r w:rsidRPr="005B5602">
          <w:rPr>
            <w:lang w:eastAsia="ko-KR"/>
          </w:rPr>
          <w:t xml:space="preserve"> MHz CBW. Delta w.r.t. [1+D]</w:t>
        </w:r>
      </w:ins>
    </w:p>
    <w:p w14:paraId="40E9AF43" w14:textId="77777777" w:rsidR="00BF71C4" w:rsidRDefault="00BF71C4" w:rsidP="00BF71C4">
      <w:pPr>
        <w:jc w:val="center"/>
        <w:rPr>
          <w:ins w:id="1633" w:author="Chan Fernando" w:date="2022-01-25T13:19:00Z"/>
          <w:lang w:eastAsia="ko-KR"/>
        </w:rPr>
      </w:pPr>
      <w:ins w:id="1634" w:author="Chan Fernando" w:date="2022-01-25T13:19:00Z">
        <w:r w:rsidRPr="00B41FD4">
          <w:rPr>
            <w:noProof/>
            <w:lang w:eastAsia="zh-CN"/>
          </w:rPr>
          <w:drawing>
            <wp:inline distT="0" distB="0" distL="0" distR="0" wp14:anchorId="4E97B2A1" wp14:editId="2CACB81C">
              <wp:extent cx="6116320" cy="2863850"/>
              <wp:effectExtent l="0" t="0" r="0" b="0"/>
              <wp:docPr id="74" name="Picture 7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urface chart&#10;&#10;Description automatically generated"/>
                      <pic:cNvPicPr/>
                    </pic:nvPicPr>
                    <pic:blipFill>
                      <a:blip r:embed="rId96"/>
                      <a:stretch>
                        <a:fillRect/>
                      </a:stretch>
                    </pic:blipFill>
                    <pic:spPr>
                      <a:xfrm>
                        <a:off x="0" y="0"/>
                        <a:ext cx="6116320" cy="2863850"/>
                      </a:xfrm>
                      <a:prstGeom prst="rect">
                        <a:avLst/>
                      </a:prstGeom>
                    </pic:spPr>
                  </pic:pic>
                </a:graphicData>
              </a:graphic>
            </wp:inline>
          </w:drawing>
        </w:r>
      </w:ins>
    </w:p>
    <w:p w14:paraId="5FF57E98" w14:textId="77777777" w:rsidR="00BF71C4" w:rsidRDefault="00BF71C4" w:rsidP="00BF71C4">
      <w:pPr>
        <w:jc w:val="center"/>
        <w:rPr>
          <w:ins w:id="1635" w:author="Chan Fernando" w:date="2022-01-25T13:19:00Z"/>
          <w:lang w:eastAsia="ko-KR"/>
        </w:rPr>
      </w:pPr>
      <w:ins w:id="1636" w:author="Chan Fernando" w:date="2022-01-25T13:19:00Z">
        <w:r>
          <w:rPr>
            <w:lang w:eastAsia="ko-KR"/>
          </w:rPr>
          <w:t>Figure 8.2.1.5 -40</w:t>
        </w:r>
        <w:r w:rsidRPr="005B5602">
          <w:rPr>
            <w:lang w:eastAsia="ko-KR"/>
          </w:rPr>
          <w:t xml:space="preserve"> MHz CBW. Delta w.r.t. [1+D]</w:t>
        </w:r>
      </w:ins>
    </w:p>
    <w:p w14:paraId="68068494" w14:textId="77777777" w:rsidR="00BF71C4" w:rsidRDefault="00BF71C4" w:rsidP="00BF71C4">
      <w:pPr>
        <w:jc w:val="center"/>
        <w:rPr>
          <w:ins w:id="1637" w:author="Chan Fernando" w:date="2022-01-25T13:19:00Z"/>
          <w:lang w:eastAsia="ko-KR"/>
        </w:rPr>
      </w:pPr>
      <w:ins w:id="1638" w:author="Chan Fernando" w:date="2022-01-25T13:19:00Z">
        <w:r>
          <w:rPr>
            <w:noProof/>
            <w:lang w:eastAsia="zh-CN"/>
          </w:rPr>
          <w:lastRenderedPageBreak/>
          <w:drawing>
            <wp:inline distT="0" distB="0" distL="0" distR="0" wp14:anchorId="791FDA0B" wp14:editId="55FCC9F6">
              <wp:extent cx="6116320" cy="3019425"/>
              <wp:effectExtent l="0" t="0" r="0" b="9525"/>
              <wp:docPr id="75" name="Picture 7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97"/>
                      <a:stretch>
                        <a:fillRect/>
                      </a:stretch>
                    </pic:blipFill>
                    <pic:spPr>
                      <a:xfrm>
                        <a:off x="0" y="0"/>
                        <a:ext cx="6116320" cy="3019425"/>
                      </a:xfrm>
                      <a:prstGeom prst="rect">
                        <a:avLst/>
                      </a:prstGeom>
                    </pic:spPr>
                  </pic:pic>
                </a:graphicData>
              </a:graphic>
            </wp:inline>
          </w:drawing>
        </w:r>
      </w:ins>
    </w:p>
    <w:p w14:paraId="5D19092A" w14:textId="77777777" w:rsidR="00BF71C4" w:rsidRDefault="00BF71C4" w:rsidP="00BF71C4">
      <w:pPr>
        <w:jc w:val="center"/>
        <w:rPr>
          <w:ins w:id="1639" w:author="Chan Fernando" w:date="2022-01-25T13:19:00Z"/>
          <w:lang w:eastAsia="ko-KR"/>
        </w:rPr>
      </w:pPr>
      <w:ins w:id="1640" w:author="Chan Fernando" w:date="2022-01-25T13:19:00Z">
        <w:r>
          <w:rPr>
            <w:lang w:eastAsia="ko-KR"/>
          </w:rPr>
          <w:t>Figure 8.2.1.6 -50</w:t>
        </w:r>
        <w:r w:rsidRPr="005B5602">
          <w:rPr>
            <w:lang w:eastAsia="ko-KR"/>
          </w:rPr>
          <w:t xml:space="preserve"> MHz CBW. Delta w.r.t. [1+D]</w:t>
        </w:r>
      </w:ins>
    </w:p>
    <w:p w14:paraId="24818393" w14:textId="77777777" w:rsidR="00BF71C4" w:rsidRDefault="00BF71C4" w:rsidP="00BF71C4">
      <w:pPr>
        <w:jc w:val="center"/>
        <w:rPr>
          <w:ins w:id="1641" w:author="Chan Fernando" w:date="2022-01-25T13:19:00Z"/>
          <w:lang w:eastAsia="ko-KR"/>
        </w:rPr>
      </w:pPr>
      <w:ins w:id="1642" w:author="Chan Fernando" w:date="2022-01-25T13:19:00Z">
        <w:r>
          <w:rPr>
            <w:noProof/>
            <w:lang w:eastAsia="zh-CN"/>
          </w:rPr>
          <w:drawing>
            <wp:inline distT="0" distB="0" distL="0" distR="0" wp14:anchorId="5DDCC6D8" wp14:editId="79C53C8F">
              <wp:extent cx="6116320" cy="2981325"/>
              <wp:effectExtent l="0" t="0" r="0" b="9525"/>
              <wp:docPr id="76" name="Picture 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98"/>
                      <a:stretch>
                        <a:fillRect/>
                      </a:stretch>
                    </pic:blipFill>
                    <pic:spPr>
                      <a:xfrm>
                        <a:off x="0" y="0"/>
                        <a:ext cx="6116320" cy="2981325"/>
                      </a:xfrm>
                      <a:prstGeom prst="rect">
                        <a:avLst/>
                      </a:prstGeom>
                    </pic:spPr>
                  </pic:pic>
                </a:graphicData>
              </a:graphic>
            </wp:inline>
          </w:drawing>
        </w:r>
      </w:ins>
    </w:p>
    <w:p w14:paraId="17A166C9" w14:textId="77777777" w:rsidR="00BF71C4" w:rsidRDefault="00BF71C4" w:rsidP="00BF71C4">
      <w:pPr>
        <w:jc w:val="center"/>
        <w:rPr>
          <w:ins w:id="1643" w:author="Chan Fernando" w:date="2022-01-25T13:19:00Z"/>
          <w:lang w:eastAsia="ko-KR"/>
        </w:rPr>
      </w:pPr>
      <w:ins w:id="1644" w:author="Chan Fernando" w:date="2022-01-25T13:19:00Z">
        <w:r>
          <w:rPr>
            <w:lang w:eastAsia="ko-KR"/>
          </w:rPr>
          <w:t>Figure 8.2.1.7 -60</w:t>
        </w:r>
        <w:r w:rsidRPr="005B5602">
          <w:rPr>
            <w:lang w:eastAsia="ko-KR"/>
          </w:rPr>
          <w:t xml:space="preserve"> MHz CBW. Delta w.r.t. [1+D]</w:t>
        </w:r>
      </w:ins>
    </w:p>
    <w:p w14:paraId="25F0F255" w14:textId="77777777" w:rsidR="00BF71C4" w:rsidRDefault="00BF71C4" w:rsidP="00BF71C4">
      <w:pPr>
        <w:jc w:val="center"/>
        <w:rPr>
          <w:ins w:id="1645" w:author="Chan Fernando" w:date="2022-01-25T13:19:00Z"/>
          <w:lang w:eastAsia="ko-KR"/>
        </w:rPr>
      </w:pPr>
      <w:ins w:id="1646" w:author="Chan Fernando" w:date="2022-01-25T13:19:00Z">
        <w:r>
          <w:rPr>
            <w:noProof/>
            <w:lang w:eastAsia="zh-CN"/>
          </w:rPr>
          <w:lastRenderedPageBreak/>
          <w:drawing>
            <wp:inline distT="0" distB="0" distL="0" distR="0" wp14:anchorId="1EB12FF7" wp14:editId="0E89CD82">
              <wp:extent cx="6116320" cy="2983230"/>
              <wp:effectExtent l="0" t="0" r="0" b="7620"/>
              <wp:docPr id="77" name="Picture 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99"/>
                      <a:stretch>
                        <a:fillRect/>
                      </a:stretch>
                    </pic:blipFill>
                    <pic:spPr>
                      <a:xfrm>
                        <a:off x="0" y="0"/>
                        <a:ext cx="6116320" cy="2983230"/>
                      </a:xfrm>
                      <a:prstGeom prst="rect">
                        <a:avLst/>
                      </a:prstGeom>
                    </pic:spPr>
                  </pic:pic>
                </a:graphicData>
              </a:graphic>
            </wp:inline>
          </w:drawing>
        </w:r>
      </w:ins>
    </w:p>
    <w:p w14:paraId="278D5B08" w14:textId="77777777" w:rsidR="00BF71C4" w:rsidRDefault="00BF71C4" w:rsidP="00BF71C4">
      <w:pPr>
        <w:jc w:val="center"/>
        <w:rPr>
          <w:ins w:id="1647" w:author="Chan Fernando" w:date="2022-01-25T13:19:00Z"/>
          <w:lang w:eastAsia="ko-KR"/>
        </w:rPr>
      </w:pPr>
      <w:ins w:id="1648" w:author="Chan Fernando" w:date="2022-01-25T13:19:00Z">
        <w:r>
          <w:rPr>
            <w:lang w:eastAsia="ko-KR"/>
          </w:rPr>
          <w:t>Figure 8.2.1.8 -80</w:t>
        </w:r>
        <w:r w:rsidRPr="005B5602">
          <w:rPr>
            <w:lang w:eastAsia="ko-KR"/>
          </w:rPr>
          <w:t xml:space="preserve"> MHz CBW. Delta w.r.t. [1+D]</w:t>
        </w:r>
      </w:ins>
    </w:p>
    <w:p w14:paraId="74EA0590" w14:textId="77777777" w:rsidR="00BF71C4" w:rsidRDefault="00BF71C4" w:rsidP="00BF71C4">
      <w:pPr>
        <w:jc w:val="center"/>
        <w:rPr>
          <w:ins w:id="1649" w:author="Chan Fernando" w:date="2022-01-25T13:19:00Z"/>
          <w:lang w:eastAsia="ko-KR"/>
        </w:rPr>
      </w:pPr>
      <w:ins w:id="1650" w:author="Chan Fernando" w:date="2022-01-25T13:19:00Z">
        <w:r>
          <w:rPr>
            <w:noProof/>
            <w:lang w:eastAsia="zh-CN"/>
          </w:rPr>
          <w:drawing>
            <wp:inline distT="0" distB="0" distL="0" distR="0" wp14:anchorId="579D9F3C" wp14:editId="54F2A4AD">
              <wp:extent cx="6116320" cy="2821940"/>
              <wp:effectExtent l="0" t="0" r="0" b="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00"/>
                      <a:stretch>
                        <a:fillRect/>
                      </a:stretch>
                    </pic:blipFill>
                    <pic:spPr>
                      <a:xfrm>
                        <a:off x="0" y="0"/>
                        <a:ext cx="6116320" cy="2821940"/>
                      </a:xfrm>
                      <a:prstGeom prst="rect">
                        <a:avLst/>
                      </a:prstGeom>
                    </pic:spPr>
                  </pic:pic>
                </a:graphicData>
              </a:graphic>
            </wp:inline>
          </w:drawing>
        </w:r>
      </w:ins>
    </w:p>
    <w:p w14:paraId="50E46657" w14:textId="77777777" w:rsidR="00BF71C4" w:rsidRDefault="00BF71C4" w:rsidP="00BF71C4">
      <w:pPr>
        <w:jc w:val="center"/>
        <w:rPr>
          <w:ins w:id="1651" w:author="Chan Fernando" w:date="2022-01-25T13:19:00Z"/>
          <w:lang w:eastAsia="ko-KR"/>
        </w:rPr>
      </w:pPr>
      <w:ins w:id="1652" w:author="Chan Fernando" w:date="2022-01-25T13:19:00Z">
        <w:r>
          <w:rPr>
            <w:lang w:eastAsia="ko-KR"/>
          </w:rPr>
          <w:t>Figure 8.2.1.9 -90</w:t>
        </w:r>
        <w:r w:rsidRPr="005B5602">
          <w:rPr>
            <w:lang w:eastAsia="ko-KR"/>
          </w:rPr>
          <w:t xml:space="preserve"> MHz CBW. Delta w.r.t. [1+D]</w:t>
        </w:r>
      </w:ins>
    </w:p>
    <w:p w14:paraId="6536E95A" w14:textId="77777777" w:rsidR="00BF71C4" w:rsidRDefault="00BF71C4" w:rsidP="00BF71C4">
      <w:pPr>
        <w:jc w:val="center"/>
        <w:rPr>
          <w:ins w:id="1653" w:author="Chan Fernando" w:date="2022-01-25T13:19:00Z"/>
          <w:lang w:eastAsia="ko-KR"/>
        </w:rPr>
      </w:pPr>
      <w:ins w:id="1654" w:author="Chan Fernando" w:date="2022-01-25T13:19:00Z">
        <w:r>
          <w:rPr>
            <w:noProof/>
            <w:lang w:eastAsia="zh-CN"/>
          </w:rPr>
          <w:lastRenderedPageBreak/>
          <w:drawing>
            <wp:inline distT="0" distB="0" distL="0" distR="0" wp14:anchorId="7BA45F8E" wp14:editId="6BF2BB33">
              <wp:extent cx="6116320" cy="2904490"/>
              <wp:effectExtent l="0" t="0" r="0" b="0"/>
              <wp:docPr id="79" name="Picture 7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101"/>
                      <a:stretch>
                        <a:fillRect/>
                      </a:stretch>
                    </pic:blipFill>
                    <pic:spPr>
                      <a:xfrm>
                        <a:off x="0" y="0"/>
                        <a:ext cx="6116320" cy="2904490"/>
                      </a:xfrm>
                      <a:prstGeom prst="rect">
                        <a:avLst/>
                      </a:prstGeom>
                    </pic:spPr>
                  </pic:pic>
                </a:graphicData>
              </a:graphic>
            </wp:inline>
          </w:drawing>
        </w:r>
      </w:ins>
    </w:p>
    <w:p w14:paraId="06A3020F" w14:textId="77777777" w:rsidR="00BF71C4" w:rsidRDefault="00BF71C4" w:rsidP="00BF71C4">
      <w:pPr>
        <w:jc w:val="center"/>
        <w:rPr>
          <w:ins w:id="1655" w:author="Chan Fernando" w:date="2022-01-25T13:19:00Z"/>
          <w:lang w:eastAsia="ko-KR"/>
        </w:rPr>
      </w:pPr>
      <w:ins w:id="1656" w:author="Chan Fernando" w:date="2022-01-25T13:19:00Z">
        <w:r>
          <w:rPr>
            <w:lang w:eastAsia="ko-KR"/>
          </w:rPr>
          <w:t>Figure 8.2.1.10 -100</w:t>
        </w:r>
        <w:r w:rsidRPr="005B5602">
          <w:rPr>
            <w:lang w:eastAsia="ko-KR"/>
          </w:rPr>
          <w:t xml:space="preserve"> MHz CBW. Delta w.r.t. [1+D]</w:t>
        </w:r>
      </w:ins>
    </w:p>
    <w:p w14:paraId="36929D31" w14:textId="77777777" w:rsidR="00BF71C4" w:rsidRDefault="00BF71C4" w:rsidP="00BF71C4">
      <w:pPr>
        <w:jc w:val="center"/>
        <w:rPr>
          <w:ins w:id="1657" w:author="Chan Fernando" w:date="2022-01-25T13:19:00Z"/>
          <w:lang w:eastAsia="ko-KR"/>
        </w:rPr>
      </w:pPr>
    </w:p>
    <w:p w14:paraId="31A52CEE" w14:textId="77777777" w:rsidR="00BF71C4" w:rsidRPr="00C63968" w:rsidRDefault="00BF71C4" w:rsidP="00391299">
      <w:pPr>
        <w:rPr>
          <w:ins w:id="1658" w:author="Chan Fernando" w:date="2022-01-25T13:19:00Z"/>
          <w:lang w:val="en-US" w:eastAsia="ko-KR"/>
        </w:rPr>
      </w:pPr>
      <w:ins w:id="1659" w:author="Chan Fernando" w:date="2022-01-25T13:19:00Z">
        <w:r w:rsidRPr="00391299">
          <w:rPr>
            <w:b/>
            <w:bCs/>
            <w:lang w:val="en-US" w:eastAsia="ko-KR"/>
          </w:rPr>
          <w:t>Observation 1</w:t>
        </w:r>
        <w:r w:rsidRPr="00391299">
          <w:rPr>
            <w:lang w:val="en-US" w:eastAsia="ko-KR"/>
          </w:rPr>
          <w:t>: For all the tested channel bandwidth, and allocation configurations, there are filters that conform to 38.101-1 Rel-16 requirements that offer larger or same output power than the [1+D] filter with DMRS shaping.</w:t>
        </w:r>
      </w:ins>
    </w:p>
    <w:p w14:paraId="28B96EEB" w14:textId="77777777" w:rsidR="00BF71C4" w:rsidRDefault="00BF71C4" w:rsidP="00391299">
      <w:pPr>
        <w:rPr>
          <w:ins w:id="1660" w:author="Chan Fernando" w:date="2022-01-25T13:19:00Z"/>
          <w:lang w:eastAsia="ko-KR"/>
        </w:rPr>
      </w:pPr>
    </w:p>
    <w:p w14:paraId="6CE0F9A5" w14:textId="77777777" w:rsidR="00BF71C4" w:rsidRPr="00C63968" w:rsidRDefault="00BF71C4" w:rsidP="00391299">
      <w:pPr>
        <w:pStyle w:val="Heading6"/>
        <w:rPr>
          <w:ins w:id="1661" w:author="Chan Fernando" w:date="2022-01-25T13:19:00Z"/>
          <w:lang w:val="en-US"/>
        </w:rPr>
      </w:pPr>
      <w:bookmarkStart w:id="1662" w:name="_Toc97023167"/>
      <w:ins w:id="1663" w:author="Chan Fernando" w:date="2022-01-25T13:19:00Z">
        <w:r>
          <w:rPr>
            <w:lang w:val="en-US"/>
          </w:rPr>
          <w:t>8.2.2 Power enhancement with respect to [1+D] filter with DMRS not shaped</w:t>
        </w:r>
        <w:bookmarkEnd w:id="1662"/>
      </w:ins>
    </w:p>
    <w:p w14:paraId="0E4C1DB6" w14:textId="1EC523D5" w:rsidR="00830D55" w:rsidRPr="00F9064E" w:rsidRDefault="00830D55" w:rsidP="00830D55">
      <w:pPr>
        <w:rPr>
          <w:ins w:id="1664" w:author="Chan Fernando" w:date="2022-01-26T09:23:00Z"/>
        </w:rPr>
      </w:pPr>
      <w:ins w:id="1665" w:author="Chan Fernando" w:date="2022-01-26T09:23:00Z">
        <w:r w:rsidRPr="00BC2A83">
          <w:t>Note: The LS from RAN to RAN4 [RP-213655] states that both the data and DMRS should be filtered. The results in this section were generated prior to this decision and therefore do not conform to the instruction provided in this LS</w:t>
        </w:r>
      </w:ins>
    </w:p>
    <w:p w14:paraId="0DD62BB3" w14:textId="77777777" w:rsidR="00BF71C4" w:rsidRDefault="00BF71C4" w:rsidP="00830D55">
      <w:pPr>
        <w:rPr>
          <w:ins w:id="1666" w:author="Chan Fernando" w:date="2022-01-25T13:19:00Z"/>
          <w:lang w:eastAsia="ko-KR"/>
        </w:rPr>
      </w:pPr>
    </w:p>
    <w:p w14:paraId="6C573623" w14:textId="77777777" w:rsidR="00BF71C4" w:rsidRDefault="00BF71C4" w:rsidP="00BF71C4">
      <w:pPr>
        <w:jc w:val="center"/>
        <w:rPr>
          <w:ins w:id="1667" w:author="Chan Fernando" w:date="2022-01-25T13:19:00Z"/>
          <w:lang w:eastAsia="ko-KR"/>
        </w:rPr>
      </w:pPr>
    </w:p>
    <w:p w14:paraId="68C4BAD3" w14:textId="77777777" w:rsidR="00BF71C4" w:rsidRDefault="00BF71C4" w:rsidP="00BF71C4">
      <w:pPr>
        <w:jc w:val="center"/>
        <w:rPr>
          <w:ins w:id="1668" w:author="Chan Fernando" w:date="2022-01-25T13:19:00Z"/>
          <w:lang w:eastAsia="ko-KR"/>
        </w:rPr>
      </w:pPr>
      <w:ins w:id="1669" w:author="Chan Fernando" w:date="2022-01-25T13:19:00Z">
        <w:r>
          <w:rPr>
            <w:noProof/>
            <w:lang w:eastAsia="zh-CN"/>
          </w:rPr>
          <w:drawing>
            <wp:inline distT="0" distB="0" distL="0" distR="0" wp14:anchorId="5A049407" wp14:editId="7CAFBE29">
              <wp:extent cx="6116320" cy="2996565"/>
              <wp:effectExtent l="0" t="0" r="0" b="0"/>
              <wp:docPr id="80" name="Picture 8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102"/>
                      <a:stretch>
                        <a:fillRect/>
                      </a:stretch>
                    </pic:blipFill>
                    <pic:spPr>
                      <a:xfrm>
                        <a:off x="0" y="0"/>
                        <a:ext cx="6116320" cy="2996565"/>
                      </a:xfrm>
                      <a:prstGeom prst="rect">
                        <a:avLst/>
                      </a:prstGeom>
                    </pic:spPr>
                  </pic:pic>
                </a:graphicData>
              </a:graphic>
            </wp:inline>
          </w:drawing>
        </w:r>
      </w:ins>
    </w:p>
    <w:p w14:paraId="5E400FE2" w14:textId="77777777" w:rsidR="00BF71C4" w:rsidRDefault="00BF71C4" w:rsidP="00BF71C4">
      <w:pPr>
        <w:jc w:val="center"/>
        <w:rPr>
          <w:ins w:id="1670" w:author="Chan Fernando" w:date="2022-01-25T13:19:00Z"/>
          <w:lang w:eastAsia="ko-KR"/>
        </w:rPr>
      </w:pPr>
      <w:ins w:id="1671" w:author="Chan Fernando" w:date="2022-01-25T13:19:00Z">
        <w:r>
          <w:rPr>
            <w:lang w:eastAsia="ko-KR"/>
          </w:rPr>
          <w:t>Figure 8.2.2.1 -10</w:t>
        </w:r>
        <w:r w:rsidRPr="005B5602">
          <w:rPr>
            <w:lang w:eastAsia="ko-KR"/>
          </w:rPr>
          <w:t xml:space="preserve"> MHz CBW. Delta w.r.t. [1+D]</w:t>
        </w:r>
      </w:ins>
    </w:p>
    <w:p w14:paraId="5AAE4C22" w14:textId="77777777" w:rsidR="00BF71C4" w:rsidRDefault="00BF71C4" w:rsidP="00BF71C4">
      <w:pPr>
        <w:jc w:val="center"/>
        <w:rPr>
          <w:ins w:id="1672" w:author="Chan Fernando" w:date="2022-01-25T13:19:00Z"/>
          <w:lang w:eastAsia="ko-KR"/>
        </w:rPr>
      </w:pPr>
      <w:ins w:id="1673" w:author="Chan Fernando" w:date="2022-01-25T13:19:00Z">
        <w:r>
          <w:rPr>
            <w:noProof/>
            <w:lang w:eastAsia="zh-CN"/>
          </w:rPr>
          <w:lastRenderedPageBreak/>
          <w:drawing>
            <wp:inline distT="0" distB="0" distL="0" distR="0" wp14:anchorId="7D1F2121" wp14:editId="2E46E11B">
              <wp:extent cx="6116320" cy="3180715"/>
              <wp:effectExtent l="0" t="0" r="0" b="635"/>
              <wp:docPr id="81" name="Picture 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103"/>
                      <a:stretch>
                        <a:fillRect/>
                      </a:stretch>
                    </pic:blipFill>
                    <pic:spPr>
                      <a:xfrm>
                        <a:off x="0" y="0"/>
                        <a:ext cx="6116320" cy="3180715"/>
                      </a:xfrm>
                      <a:prstGeom prst="rect">
                        <a:avLst/>
                      </a:prstGeom>
                    </pic:spPr>
                  </pic:pic>
                </a:graphicData>
              </a:graphic>
            </wp:inline>
          </w:drawing>
        </w:r>
      </w:ins>
    </w:p>
    <w:p w14:paraId="6BAB97EE" w14:textId="77777777" w:rsidR="00BF71C4" w:rsidRDefault="00BF71C4" w:rsidP="00BF71C4">
      <w:pPr>
        <w:jc w:val="center"/>
        <w:rPr>
          <w:ins w:id="1674" w:author="Chan Fernando" w:date="2022-01-25T13:19:00Z"/>
          <w:lang w:eastAsia="ko-KR"/>
        </w:rPr>
      </w:pPr>
      <w:ins w:id="1675" w:author="Chan Fernando" w:date="2022-01-25T13:19:00Z">
        <w:r>
          <w:rPr>
            <w:lang w:eastAsia="ko-KR"/>
          </w:rPr>
          <w:t>Figure 8.2.2.2 -15</w:t>
        </w:r>
        <w:r w:rsidRPr="005B5602">
          <w:rPr>
            <w:lang w:eastAsia="ko-KR"/>
          </w:rPr>
          <w:t xml:space="preserve"> MHz CBW. Delta w.r.t. [1+D]</w:t>
        </w:r>
      </w:ins>
    </w:p>
    <w:p w14:paraId="30F06EA9" w14:textId="77777777" w:rsidR="00BF71C4" w:rsidRDefault="00BF71C4" w:rsidP="00BF71C4">
      <w:pPr>
        <w:jc w:val="center"/>
        <w:rPr>
          <w:ins w:id="1676" w:author="Chan Fernando" w:date="2022-01-25T13:19:00Z"/>
          <w:lang w:eastAsia="ko-KR"/>
        </w:rPr>
      </w:pPr>
      <w:ins w:id="1677" w:author="Chan Fernando" w:date="2022-01-25T13:19:00Z">
        <w:r>
          <w:rPr>
            <w:noProof/>
            <w:lang w:eastAsia="zh-CN"/>
          </w:rPr>
          <w:drawing>
            <wp:inline distT="0" distB="0" distL="0" distR="0" wp14:anchorId="703694DC" wp14:editId="78F9A3C5">
              <wp:extent cx="6116320" cy="2921635"/>
              <wp:effectExtent l="0" t="0" r="0" b="0"/>
              <wp:docPr id="82" name="Picture 8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104"/>
                      <a:stretch>
                        <a:fillRect/>
                      </a:stretch>
                    </pic:blipFill>
                    <pic:spPr>
                      <a:xfrm>
                        <a:off x="0" y="0"/>
                        <a:ext cx="6116320" cy="2921635"/>
                      </a:xfrm>
                      <a:prstGeom prst="rect">
                        <a:avLst/>
                      </a:prstGeom>
                    </pic:spPr>
                  </pic:pic>
                </a:graphicData>
              </a:graphic>
            </wp:inline>
          </w:drawing>
        </w:r>
      </w:ins>
    </w:p>
    <w:p w14:paraId="12D22423" w14:textId="77777777" w:rsidR="00BF71C4" w:rsidRDefault="00BF71C4" w:rsidP="00BF71C4">
      <w:pPr>
        <w:jc w:val="center"/>
        <w:rPr>
          <w:ins w:id="1678" w:author="Chan Fernando" w:date="2022-01-25T13:19:00Z"/>
          <w:lang w:eastAsia="ko-KR"/>
        </w:rPr>
      </w:pPr>
      <w:ins w:id="1679" w:author="Chan Fernando" w:date="2022-01-25T13:19:00Z">
        <w:r>
          <w:rPr>
            <w:lang w:eastAsia="ko-KR"/>
          </w:rPr>
          <w:t>Figure 8.2.2.3 -20</w:t>
        </w:r>
        <w:r w:rsidRPr="005B5602">
          <w:rPr>
            <w:lang w:eastAsia="ko-KR"/>
          </w:rPr>
          <w:t xml:space="preserve"> MHz CBW. Delta w.r.t. [1+D]</w:t>
        </w:r>
      </w:ins>
    </w:p>
    <w:p w14:paraId="22C104EB" w14:textId="77777777" w:rsidR="00BF71C4" w:rsidRDefault="00BF71C4" w:rsidP="00BF71C4">
      <w:pPr>
        <w:jc w:val="center"/>
        <w:rPr>
          <w:ins w:id="1680" w:author="Chan Fernando" w:date="2022-01-25T13:19:00Z"/>
          <w:lang w:eastAsia="ko-KR"/>
        </w:rPr>
      </w:pPr>
      <w:ins w:id="1681" w:author="Chan Fernando" w:date="2022-01-25T13:19:00Z">
        <w:r>
          <w:rPr>
            <w:noProof/>
            <w:lang w:eastAsia="zh-CN"/>
          </w:rPr>
          <w:lastRenderedPageBreak/>
          <w:drawing>
            <wp:inline distT="0" distB="0" distL="0" distR="0" wp14:anchorId="1C0CB37B" wp14:editId="2E4E335A">
              <wp:extent cx="6116320" cy="2933700"/>
              <wp:effectExtent l="0" t="0" r="0" b="0"/>
              <wp:docPr id="83" name="Picture 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a:blip r:embed="rId105"/>
                      <a:stretch>
                        <a:fillRect/>
                      </a:stretch>
                    </pic:blipFill>
                    <pic:spPr>
                      <a:xfrm>
                        <a:off x="0" y="0"/>
                        <a:ext cx="6116320" cy="2933700"/>
                      </a:xfrm>
                      <a:prstGeom prst="rect">
                        <a:avLst/>
                      </a:prstGeom>
                    </pic:spPr>
                  </pic:pic>
                </a:graphicData>
              </a:graphic>
            </wp:inline>
          </w:drawing>
        </w:r>
      </w:ins>
    </w:p>
    <w:p w14:paraId="61E679AB" w14:textId="77777777" w:rsidR="00BF71C4" w:rsidRDefault="00BF71C4" w:rsidP="00BF71C4">
      <w:pPr>
        <w:jc w:val="center"/>
        <w:rPr>
          <w:ins w:id="1682" w:author="Chan Fernando" w:date="2022-01-25T13:19:00Z"/>
          <w:lang w:eastAsia="ko-KR"/>
        </w:rPr>
      </w:pPr>
      <w:ins w:id="1683" w:author="Chan Fernando" w:date="2022-01-25T13:19:00Z">
        <w:r>
          <w:rPr>
            <w:lang w:eastAsia="ko-KR"/>
          </w:rPr>
          <w:t>Figure 8.2.2.4 -30</w:t>
        </w:r>
        <w:r w:rsidRPr="005B5602">
          <w:rPr>
            <w:lang w:eastAsia="ko-KR"/>
          </w:rPr>
          <w:t xml:space="preserve"> MHz CBW. Delta w.r.t. [1+D]</w:t>
        </w:r>
      </w:ins>
    </w:p>
    <w:p w14:paraId="61D68E34" w14:textId="77777777" w:rsidR="00BF71C4" w:rsidRDefault="00BF71C4" w:rsidP="00BF71C4">
      <w:pPr>
        <w:jc w:val="center"/>
        <w:rPr>
          <w:ins w:id="1684" w:author="Chan Fernando" w:date="2022-01-25T13:19:00Z"/>
          <w:lang w:eastAsia="ko-KR"/>
        </w:rPr>
      </w:pPr>
      <w:ins w:id="1685" w:author="Chan Fernando" w:date="2022-01-25T13:19:00Z">
        <w:r>
          <w:rPr>
            <w:noProof/>
            <w:lang w:eastAsia="zh-CN"/>
          </w:rPr>
          <w:drawing>
            <wp:inline distT="0" distB="0" distL="0" distR="0" wp14:anchorId="0914C9FB" wp14:editId="7D956431">
              <wp:extent cx="6116320" cy="3051175"/>
              <wp:effectExtent l="0" t="0" r="0" b="0"/>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106"/>
                      <a:stretch>
                        <a:fillRect/>
                      </a:stretch>
                    </pic:blipFill>
                    <pic:spPr>
                      <a:xfrm>
                        <a:off x="0" y="0"/>
                        <a:ext cx="6116320" cy="3051175"/>
                      </a:xfrm>
                      <a:prstGeom prst="rect">
                        <a:avLst/>
                      </a:prstGeom>
                    </pic:spPr>
                  </pic:pic>
                </a:graphicData>
              </a:graphic>
            </wp:inline>
          </w:drawing>
        </w:r>
      </w:ins>
    </w:p>
    <w:p w14:paraId="7F1A4F1B" w14:textId="77777777" w:rsidR="00BF71C4" w:rsidRDefault="00BF71C4" w:rsidP="00BF71C4">
      <w:pPr>
        <w:jc w:val="center"/>
        <w:rPr>
          <w:ins w:id="1686" w:author="Chan Fernando" w:date="2022-01-25T13:19:00Z"/>
          <w:lang w:eastAsia="ko-KR"/>
        </w:rPr>
      </w:pPr>
      <w:ins w:id="1687" w:author="Chan Fernando" w:date="2022-01-25T13:19:00Z">
        <w:r>
          <w:rPr>
            <w:lang w:eastAsia="ko-KR"/>
          </w:rPr>
          <w:t>Figure 8.2.2.5 -40</w:t>
        </w:r>
        <w:r w:rsidRPr="005B5602">
          <w:rPr>
            <w:lang w:eastAsia="ko-KR"/>
          </w:rPr>
          <w:t xml:space="preserve"> MHz CBW. Delta w.r.t. [1+D]</w:t>
        </w:r>
      </w:ins>
    </w:p>
    <w:p w14:paraId="2F59C66E" w14:textId="77777777" w:rsidR="00BF71C4" w:rsidRDefault="00BF71C4" w:rsidP="00BF71C4">
      <w:pPr>
        <w:jc w:val="center"/>
        <w:rPr>
          <w:ins w:id="1688" w:author="Chan Fernando" w:date="2022-01-25T13:19:00Z"/>
          <w:lang w:eastAsia="ko-KR"/>
        </w:rPr>
      </w:pPr>
      <w:ins w:id="1689" w:author="Chan Fernando" w:date="2022-01-25T13:19:00Z">
        <w:r>
          <w:rPr>
            <w:noProof/>
            <w:lang w:eastAsia="zh-CN"/>
          </w:rPr>
          <w:lastRenderedPageBreak/>
          <w:drawing>
            <wp:inline distT="0" distB="0" distL="0" distR="0" wp14:anchorId="6731ACFA" wp14:editId="77C5D25A">
              <wp:extent cx="6116320" cy="3014980"/>
              <wp:effectExtent l="0" t="0" r="0" b="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107"/>
                      <a:stretch>
                        <a:fillRect/>
                      </a:stretch>
                    </pic:blipFill>
                    <pic:spPr>
                      <a:xfrm>
                        <a:off x="0" y="0"/>
                        <a:ext cx="6116320" cy="3014980"/>
                      </a:xfrm>
                      <a:prstGeom prst="rect">
                        <a:avLst/>
                      </a:prstGeom>
                    </pic:spPr>
                  </pic:pic>
                </a:graphicData>
              </a:graphic>
            </wp:inline>
          </w:drawing>
        </w:r>
      </w:ins>
    </w:p>
    <w:p w14:paraId="221E3B1C" w14:textId="77777777" w:rsidR="00BF71C4" w:rsidRDefault="00BF71C4" w:rsidP="00BF71C4">
      <w:pPr>
        <w:jc w:val="center"/>
        <w:rPr>
          <w:ins w:id="1690" w:author="Chan Fernando" w:date="2022-01-25T13:19:00Z"/>
          <w:lang w:eastAsia="ko-KR"/>
        </w:rPr>
      </w:pPr>
      <w:ins w:id="1691" w:author="Chan Fernando" w:date="2022-01-25T13:19:00Z">
        <w:r>
          <w:rPr>
            <w:lang w:eastAsia="ko-KR"/>
          </w:rPr>
          <w:t>Figure 8.2.2.6 -50</w:t>
        </w:r>
        <w:r w:rsidRPr="005B5602">
          <w:rPr>
            <w:lang w:eastAsia="ko-KR"/>
          </w:rPr>
          <w:t xml:space="preserve"> MHz CBW. Delta w.r.t. [1+D]</w:t>
        </w:r>
      </w:ins>
    </w:p>
    <w:p w14:paraId="7CCE7025" w14:textId="77777777" w:rsidR="00BF71C4" w:rsidRDefault="00BF71C4" w:rsidP="00BF71C4">
      <w:pPr>
        <w:jc w:val="center"/>
        <w:rPr>
          <w:ins w:id="1692" w:author="Chan Fernando" w:date="2022-01-25T13:19:00Z"/>
          <w:lang w:eastAsia="ko-KR"/>
        </w:rPr>
      </w:pPr>
      <w:ins w:id="1693" w:author="Chan Fernando" w:date="2022-01-25T13:19:00Z">
        <w:r>
          <w:rPr>
            <w:noProof/>
            <w:lang w:eastAsia="zh-CN"/>
          </w:rPr>
          <w:drawing>
            <wp:inline distT="0" distB="0" distL="0" distR="0" wp14:anchorId="7B23B73C" wp14:editId="24397268">
              <wp:extent cx="6116320" cy="3438525"/>
              <wp:effectExtent l="0" t="0" r="0" b="9525"/>
              <wp:docPr id="86" name="Picture 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108"/>
                      <a:stretch>
                        <a:fillRect/>
                      </a:stretch>
                    </pic:blipFill>
                    <pic:spPr>
                      <a:xfrm>
                        <a:off x="0" y="0"/>
                        <a:ext cx="6116320" cy="3438525"/>
                      </a:xfrm>
                      <a:prstGeom prst="rect">
                        <a:avLst/>
                      </a:prstGeom>
                    </pic:spPr>
                  </pic:pic>
                </a:graphicData>
              </a:graphic>
            </wp:inline>
          </w:drawing>
        </w:r>
      </w:ins>
    </w:p>
    <w:p w14:paraId="16B12684" w14:textId="77777777" w:rsidR="00BF71C4" w:rsidRDefault="00BF71C4" w:rsidP="00BF71C4">
      <w:pPr>
        <w:jc w:val="center"/>
        <w:rPr>
          <w:ins w:id="1694" w:author="Chan Fernando" w:date="2022-01-25T13:19:00Z"/>
          <w:lang w:eastAsia="ko-KR"/>
        </w:rPr>
      </w:pPr>
      <w:ins w:id="1695" w:author="Chan Fernando" w:date="2022-01-25T13:19:00Z">
        <w:r>
          <w:rPr>
            <w:lang w:eastAsia="ko-KR"/>
          </w:rPr>
          <w:t>Figure 8.2.2.7 -60</w:t>
        </w:r>
        <w:r w:rsidRPr="005B5602">
          <w:rPr>
            <w:lang w:eastAsia="ko-KR"/>
          </w:rPr>
          <w:t xml:space="preserve"> MHz CBW. Delta w.r.t. [1+D]</w:t>
        </w:r>
      </w:ins>
    </w:p>
    <w:p w14:paraId="251F5F29" w14:textId="77777777" w:rsidR="00BF71C4" w:rsidRDefault="00BF71C4" w:rsidP="00BF71C4">
      <w:pPr>
        <w:jc w:val="center"/>
        <w:rPr>
          <w:ins w:id="1696" w:author="Chan Fernando" w:date="2022-01-25T13:19:00Z"/>
          <w:lang w:eastAsia="ko-KR"/>
        </w:rPr>
      </w:pPr>
      <w:ins w:id="1697" w:author="Chan Fernando" w:date="2022-01-25T13:19:00Z">
        <w:r>
          <w:rPr>
            <w:noProof/>
            <w:lang w:eastAsia="zh-CN"/>
          </w:rPr>
          <w:lastRenderedPageBreak/>
          <w:drawing>
            <wp:inline distT="0" distB="0" distL="0" distR="0" wp14:anchorId="4AE6D221" wp14:editId="1418075F">
              <wp:extent cx="6116320" cy="3086735"/>
              <wp:effectExtent l="0" t="0" r="0" b="0"/>
              <wp:docPr id="87" name="Picture 8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109"/>
                      <a:stretch>
                        <a:fillRect/>
                      </a:stretch>
                    </pic:blipFill>
                    <pic:spPr>
                      <a:xfrm>
                        <a:off x="0" y="0"/>
                        <a:ext cx="6116320" cy="3086735"/>
                      </a:xfrm>
                      <a:prstGeom prst="rect">
                        <a:avLst/>
                      </a:prstGeom>
                    </pic:spPr>
                  </pic:pic>
                </a:graphicData>
              </a:graphic>
            </wp:inline>
          </w:drawing>
        </w:r>
      </w:ins>
    </w:p>
    <w:p w14:paraId="3F926D21" w14:textId="77777777" w:rsidR="00BF71C4" w:rsidRDefault="00BF71C4" w:rsidP="00BF71C4">
      <w:pPr>
        <w:jc w:val="center"/>
        <w:rPr>
          <w:ins w:id="1698" w:author="Chan Fernando" w:date="2022-01-25T13:19:00Z"/>
          <w:lang w:eastAsia="ko-KR"/>
        </w:rPr>
      </w:pPr>
      <w:ins w:id="1699" w:author="Chan Fernando" w:date="2022-01-25T13:19:00Z">
        <w:r>
          <w:rPr>
            <w:lang w:eastAsia="ko-KR"/>
          </w:rPr>
          <w:t>Figure 8.2.2.8 -80</w:t>
        </w:r>
        <w:r w:rsidRPr="005B5602">
          <w:rPr>
            <w:lang w:eastAsia="ko-KR"/>
          </w:rPr>
          <w:t xml:space="preserve"> MHz CBW. Delta w.r.t. [1+D]</w:t>
        </w:r>
      </w:ins>
    </w:p>
    <w:p w14:paraId="6F715E88" w14:textId="77777777" w:rsidR="00BF71C4" w:rsidRDefault="00BF71C4" w:rsidP="00BF71C4">
      <w:pPr>
        <w:jc w:val="center"/>
        <w:rPr>
          <w:ins w:id="1700" w:author="Chan Fernando" w:date="2022-01-25T13:19:00Z"/>
          <w:lang w:eastAsia="ko-KR"/>
        </w:rPr>
      </w:pPr>
      <w:ins w:id="1701" w:author="Chan Fernando" w:date="2022-01-25T13:19:00Z">
        <w:r>
          <w:rPr>
            <w:noProof/>
            <w:lang w:eastAsia="zh-CN"/>
          </w:rPr>
          <w:drawing>
            <wp:inline distT="0" distB="0" distL="0" distR="0" wp14:anchorId="78DF70A5" wp14:editId="2EF15F6E">
              <wp:extent cx="6116320" cy="3157855"/>
              <wp:effectExtent l="0" t="0" r="0" b="4445"/>
              <wp:docPr id="88" name="Picture 8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with medium confidence"/>
                      <pic:cNvPicPr/>
                    </pic:nvPicPr>
                    <pic:blipFill>
                      <a:blip r:embed="rId110"/>
                      <a:stretch>
                        <a:fillRect/>
                      </a:stretch>
                    </pic:blipFill>
                    <pic:spPr>
                      <a:xfrm>
                        <a:off x="0" y="0"/>
                        <a:ext cx="6116320" cy="3157855"/>
                      </a:xfrm>
                      <a:prstGeom prst="rect">
                        <a:avLst/>
                      </a:prstGeom>
                    </pic:spPr>
                  </pic:pic>
                </a:graphicData>
              </a:graphic>
            </wp:inline>
          </w:drawing>
        </w:r>
      </w:ins>
    </w:p>
    <w:p w14:paraId="6B44758C" w14:textId="77777777" w:rsidR="00BF71C4" w:rsidRDefault="00BF71C4" w:rsidP="00BF71C4">
      <w:pPr>
        <w:jc w:val="center"/>
        <w:rPr>
          <w:ins w:id="1702" w:author="Chan Fernando" w:date="2022-01-25T13:19:00Z"/>
          <w:lang w:eastAsia="ko-KR"/>
        </w:rPr>
      </w:pPr>
      <w:ins w:id="1703" w:author="Chan Fernando" w:date="2022-01-25T13:19:00Z">
        <w:r>
          <w:rPr>
            <w:lang w:eastAsia="ko-KR"/>
          </w:rPr>
          <w:t>Figure 8.2.2.9 -90</w:t>
        </w:r>
        <w:r w:rsidRPr="005B5602">
          <w:rPr>
            <w:lang w:eastAsia="ko-KR"/>
          </w:rPr>
          <w:t xml:space="preserve"> MHz CBW. Delta w.r.t. [1+D]</w:t>
        </w:r>
      </w:ins>
    </w:p>
    <w:p w14:paraId="3C5E7CA9" w14:textId="77777777" w:rsidR="00BF71C4" w:rsidRDefault="00BF71C4" w:rsidP="00BF71C4">
      <w:pPr>
        <w:jc w:val="center"/>
        <w:rPr>
          <w:ins w:id="1704" w:author="Chan Fernando" w:date="2022-01-25T13:19:00Z"/>
          <w:lang w:eastAsia="ko-KR"/>
        </w:rPr>
      </w:pPr>
      <w:ins w:id="1705" w:author="Chan Fernando" w:date="2022-01-25T13:19:00Z">
        <w:r>
          <w:rPr>
            <w:noProof/>
            <w:lang w:eastAsia="zh-CN"/>
          </w:rPr>
          <w:lastRenderedPageBreak/>
          <w:drawing>
            <wp:inline distT="0" distB="0" distL="0" distR="0" wp14:anchorId="7CE6D19A" wp14:editId="3E040E8F">
              <wp:extent cx="6116320" cy="3155315"/>
              <wp:effectExtent l="0" t="0" r="0" b="6985"/>
              <wp:docPr id="89" name="Picture 8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with medium confidence"/>
                      <pic:cNvPicPr/>
                    </pic:nvPicPr>
                    <pic:blipFill>
                      <a:blip r:embed="rId111"/>
                      <a:stretch>
                        <a:fillRect/>
                      </a:stretch>
                    </pic:blipFill>
                    <pic:spPr>
                      <a:xfrm>
                        <a:off x="0" y="0"/>
                        <a:ext cx="6116320" cy="3155315"/>
                      </a:xfrm>
                      <a:prstGeom prst="rect">
                        <a:avLst/>
                      </a:prstGeom>
                    </pic:spPr>
                  </pic:pic>
                </a:graphicData>
              </a:graphic>
            </wp:inline>
          </w:drawing>
        </w:r>
      </w:ins>
    </w:p>
    <w:p w14:paraId="0FE14287" w14:textId="77777777" w:rsidR="00BF71C4" w:rsidRDefault="00BF71C4" w:rsidP="00BF71C4">
      <w:pPr>
        <w:jc w:val="center"/>
        <w:rPr>
          <w:ins w:id="1706" w:author="Chan Fernando" w:date="2022-01-25T13:19:00Z"/>
          <w:lang w:eastAsia="ko-KR"/>
        </w:rPr>
      </w:pPr>
      <w:ins w:id="1707" w:author="Chan Fernando" w:date="2022-01-25T13:19:00Z">
        <w:r>
          <w:rPr>
            <w:lang w:eastAsia="ko-KR"/>
          </w:rPr>
          <w:t>Figure 8.2.2.10 -100</w:t>
        </w:r>
        <w:r w:rsidRPr="005B5602">
          <w:rPr>
            <w:lang w:eastAsia="ko-KR"/>
          </w:rPr>
          <w:t xml:space="preserve"> MHz CBW. Delta w.r.t. [1+D]</w:t>
        </w:r>
      </w:ins>
    </w:p>
    <w:p w14:paraId="4FC1F46F" w14:textId="77777777" w:rsidR="00BF71C4" w:rsidRPr="001A06A5" w:rsidRDefault="00BF71C4" w:rsidP="00391299">
      <w:pPr>
        <w:rPr>
          <w:ins w:id="1708" w:author="Chan Fernando" w:date="2022-01-25T13:19:00Z"/>
          <w:lang w:val="en-US" w:eastAsia="ko-KR"/>
        </w:rPr>
      </w:pPr>
      <w:ins w:id="1709" w:author="Chan Fernando" w:date="2022-01-25T13:19:00Z">
        <w:r w:rsidRPr="00391299">
          <w:rPr>
            <w:b/>
            <w:bCs/>
            <w:lang w:val="en-US" w:eastAsia="ko-KR"/>
          </w:rPr>
          <w:t>Observation 2</w:t>
        </w:r>
        <w:r w:rsidRPr="00391299">
          <w:rPr>
            <w:lang w:val="en-US" w:eastAsia="ko-KR"/>
          </w:rPr>
          <w:t>: For all the tested channel bandwidth, and allocation configurations, there are filters that conform to 38.101-1 Rel-16 requirements that offer larger or same output power than the [1+D] filter without DMRS shaping.</w:t>
        </w:r>
      </w:ins>
    </w:p>
    <w:p w14:paraId="5ECB136D" w14:textId="77777777" w:rsidR="00BF71C4" w:rsidRPr="00391299" w:rsidRDefault="00BF71C4" w:rsidP="00391299">
      <w:pPr>
        <w:rPr>
          <w:ins w:id="1710" w:author="Chan Fernando" w:date="2022-01-25T13:19:00Z"/>
          <w:lang w:val="en-US" w:eastAsia="ko-KR"/>
        </w:rPr>
      </w:pPr>
      <w:ins w:id="1711" w:author="Chan Fernando" w:date="2022-01-25T13:19:00Z">
        <w:r w:rsidRPr="00391299">
          <w:rPr>
            <w:b/>
            <w:bCs/>
            <w:lang w:val="en-US" w:eastAsia="ko-KR"/>
          </w:rPr>
          <w:t>Observation 3</w:t>
        </w:r>
        <w:r w:rsidRPr="00391299">
          <w:rPr>
            <w:lang w:val="en-US" w:eastAsia="ko-KR"/>
          </w:rPr>
          <w:t>: When comparing [1+D] results with and without DMRS shaping, it can be noted that in most of the cases DMRS without shaping offers smaller output power. </w:t>
        </w:r>
      </w:ins>
    </w:p>
    <w:p w14:paraId="2FB512EB" w14:textId="7BC571B7" w:rsidR="00BF71C4" w:rsidRDefault="00BF71C4" w:rsidP="00BF71C4">
      <w:pPr>
        <w:pStyle w:val="Heading6"/>
        <w:rPr>
          <w:lang w:val="en-US"/>
        </w:rPr>
      </w:pPr>
      <w:bookmarkStart w:id="1712" w:name="_Toc97023168"/>
      <w:ins w:id="1713" w:author="Chan Fernando" w:date="2022-01-25T13:19:00Z">
        <w:r>
          <w:rPr>
            <w:lang w:val="en-US"/>
          </w:rPr>
          <w:t>8.2.3 Best filters per channel bandwidth</w:t>
        </w:r>
      </w:ins>
      <w:bookmarkEnd w:id="1712"/>
    </w:p>
    <w:p w14:paraId="60A86573" w14:textId="3C917702" w:rsidR="0085268C" w:rsidRPr="0085268C" w:rsidRDefault="0085268C" w:rsidP="0085268C">
      <w:pPr>
        <w:rPr>
          <w:ins w:id="1714" w:author="Chan Fernando" w:date="2022-01-25T13:19:00Z"/>
        </w:rPr>
      </w:pPr>
      <w:ins w:id="1715" w:author="Chan Fernando" w:date="2022-01-26T09:45:00Z">
        <w:r w:rsidRPr="00BC2A83">
          <w:t>Note: The LS from RAN to RAN4 [RP-213655] states that both the data and DMRS should be filtered. The results in this section were generated prior to this decision and therefore do not conform to the instruction provided in this LS</w:t>
        </w:r>
      </w:ins>
    </w:p>
    <w:p w14:paraId="50A37E70" w14:textId="77777777" w:rsidR="00BF71C4" w:rsidRPr="009C3C19" w:rsidRDefault="00BF71C4" w:rsidP="00BF71C4">
      <w:pPr>
        <w:rPr>
          <w:ins w:id="1716" w:author="Chan Fernando" w:date="2022-01-25T13:19:00Z"/>
          <w:lang w:val="en-US" w:eastAsia="ko-KR"/>
        </w:rPr>
      </w:pPr>
      <w:ins w:id="1717" w:author="Chan Fernando" w:date="2022-01-25T13:19:00Z">
        <w:r w:rsidRPr="009C3C19">
          <w:rPr>
            <w:lang w:val="en-US" w:eastAsia="ko-KR"/>
          </w:rPr>
          <w:t>10 MHz: For central and small-medium size transmission, 0.2 and Triang B (less aggressive filters) offer best performance. For edge transmission, 0.335 and 0.28 (more aggressive than Triang B and 0.2) are best. For the small allocations, less aggressive filters perform better.</w:t>
        </w:r>
      </w:ins>
    </w:p>
    <w:p w14:paraId="2B3669F4" w14:textId="77777777" w:rsidR="00BF71C4" w:rsidRDefault="00BF71C4" w:rsidP="00BF71C4">
      <w:pPr>
        <w:jc w:val="center"/>
        <w:rPr>
          <w:ins w:id="1718" w:author="Chan Fernando" w:date="2022-01-25T13:19:00Z"/>
          <w:lang w:eastAsia="ko-KR"/>
        </w:rPr>
      </w:pPr>
      <w:ins w:id="1719" w:author="Chan Fernando" w:date="2022-01-25T13:19:00Z">
        <w:r>
          <w:rPr>
            <w:noProof/>
            <w:lang w:eastAsia="zh-CN"/>
          </w:rPr>
          <w:drawing>
            <wp:inline distT="0" distB="0" distL="0" distR="0" wp14:anchorId="3CAF697A" wp14:editId="306E4BE2">
              <wp:extent cx="3683593" cy="2760785"/>
              <wp:effectExtent l="0" t="0" r="0"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85936" cy="2762541"/>
                      </a:xfrm>
                      <a:prstGeom prst="rect">
                        <a:avLst/>
                      </a:prstGeom>
                      <a:noFill/>
                    </pic:spPr>
                  </pic:pic>
                </a:graphicData>
              </a:graphic>
            </wp:inline>
          </w:drawing>
        </w:r>
      </w:ins>
    </w:p>
    <w:p w14:paraId="618B7242" w14:textId="77777777" w:rsidR="00BF71C4" w:rsidRPr="00391299" w:rsidRDefault="00BF71C4" w:rsidP="00BF71C4">
      <w:pPr>
        <w:jc w:val="center"/>
        <w:rPr>
          <w:ins w:id="1720" w:author="Chan Fernando" w:date="2022-01-25T13:19:00Z"/>
          <w:lang w:eastAsia="ko-KR"/>
        </w:rPr>
      </w:pPr>
      <w:ins w:id="1721" w:author="Chan Fernando" w:date="2022-01-25T13:19:00Z">
        <w:r>
          <w:rPr>
            <w:lang w:eastAsia="ko-KR"/>
          </w:rPr>
          <w:t>Figure 8.2.3.1-10</w:t>
        </w:r>
        <w:r w:rsidRPr="005B5602">
          <w:rPr>
            <w:lang w:eastAsia="ko-KR"/>
          </w:rPr>
          <w:t xml:space="preserve"> MHz CBW</w:t>
        </w:r>
      </w:ins>
    </w:p>
    <w:p w14:paraId="3DAB25CB" w14:textId="77777777" w:rsidR="00BF71C4" w:rsidRPr="009C3C19" w:rsidRDefault="00BF71C4" w:rsidP="00BF71C4">
      <w:pPr>
        <w:rPr>
          <w:ins w:id="1722" w:author="Chan Fernando" w:date="2022-01-25T13:19:00Z"/>
          <w:lang w:val="en-US" w:eastAsia="ko-KR"/>
        </w:rPr>
      </w:pPr>
      <w:ins w:id="1723" w:author="Chan Fernando" w:date="2022-01-25T13:19:00Z">
        <w:r w:rsidRPr="009C3C19">
          <w:rPr>
            <w:lang w:val="en-US" w:eastAsia="ko-KR"/>
          </w:rPr>
          <w:t>15 MHz: Central and small-medium allocations, 0.2 and Triang B are best. For edge and medium-large allocations, small difference between 0.335, 0.28.</w:t>
        </w:r>
      </w:ins>
    </w:p>
    <w:p w14:paraId="69D5B216" w14:textId="77777777" w:rsidR="00BF71C4" w:rsidRDefault="00BF71C4" w:rsidP="00BF71C4">
      <w:pPr>
        <w:jc w:val="center"/>
        <w:rPr>
          <w:ins w:id="1724" w:author="Chan Fernando" w:date="2022-01-25T13:19:00Z"/>
          <w:lang w:val="en-US" w:eastAsia="ko-KR"/>
        </w:rPr>
      </w:pPr>
      <w:ins w:id="1725" w:author="Chan Fernando" w:date="2022-01-25T13:19:00Z">
        <w:r>
          <w:rPr>
            <w:noProof/>
            <w:lang w:eastAsia="zh-CN"/>
          </w:rPr>
          <w:lastRenderedPageBreak/>
          <w:drawing>
            <wp:inline distT="0" distB="0" distL="0" distR="0" wp14:anchorId="1261D96C" wp14:editId="4EDEC02D">
              <wp:extent cx="3390313" cy="2540977"/>
              <wp:effectExtent l="0" t="0" r="0" b="0"/>
              <wp:docPr id="91" name="Picture 9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93633" cy="2543465"/>
                      </a:xfrm>
                      <a:prstGeom prst="rect">
                        <a:avLst/>
                      </a:prstGeom>
                      <a:noFill/>
                    </pic:spPr>
                  </pic:pic>
                </a:graphicData>
              </a:graphic>
            </wp:inline>
          </w:drawing>
        </w:r>
      </w:ins>
    </w:p>
    <w:p w14:paraId="461DF1EC" w14:textId="77777777" w:rsidR="00BF71C4" w:rsidRDefault="00BF71C4" w:rsidP="00BF71C4">
      <w:pPr>
        <w:jc w:val="center"/>
        <w:rPr>
          <w:ins w:id="1726" w:author="Chan Fernando" w:date="2022-01-25T13:19:00Z"/>
          <w:lang w:eastAsia="ko-KR"/>
        </w:rPr>
      </w:pPr>
      <w:ins w:id="1727" w:author="Chan Fernando" w:date="2022-01-25T13:19:00Z">
        <w:r>
          <w:rPr>
            <w:lang w:eastAsia="ko-KR"/>
          </w:rPr>
          <w:t>Figure 8.2.3.2-15</w:t>
        </w:r>
        <w:r w:rsidRPr="005B5602">
          <w:rPr>
            <w:lang w:eastAsia="ko-KR"/>
          </w:rPr>
          <w:t xml:space="preserve"> MHz CBW</w:t>
        </w:r>
      </w:ins>
    </w:p>
    <w:p w14:paraId="05D6D536" w14:textId="77777777" w:rsidR="00BF71C4" w:rsidRPr="00E86D3E" w:rsidRDefault="00BF71C4" w:rsidP="00391299">
      <w:pPr>
        <w:rPr>
          <w:ins w:id="1728" w:author="Chan Fernando" w:date="2022-01-25T13:19:00Z"/>
          <w:lang w:val="en-US" w:eastAsia="ko-KR"/>
        </w:rPr>
      </w:pPr>
      <w:ins w:id="1729" w:author="Chan Fernando" w:date="2022-01-25T13:19:00Z">
        <w:r w:rsidRPr="00E86D3E">
          <w:rPr>
            <w:lang w:val="en-US" w:eastAsia="ko-KR"/>
          </w:rPr>
          <w:t>20 MHz: Small and medium allocations, less aggressive filters perform better (0.2 and Triang B). For larger (and edge) allocations, more aggressive filters (0.28, 0.335 and Triang A). [1+D] is barely ever the best filter.</w:t>
        </w:r>
      </w:ins>
    </w:p>
    <w:p w14:paraId="1DBE305E" w14:textId="77777777" w:rsidR="00BF71C4" w:rsidRDefault="00BF71C4" w:rsidP="00BF71C4">
      <w:pPr>
        <w:jc w:val="center"/>
        <w:rPr>
          <w:ins w:id="1730" w:author="Chan Fernando" w:date="2022-01-25T13:19:00Z"/>
          <w:lang w:eastAsia="ko-KR"/>
        </w:rPr>
      </w:pPr>
      <w:ins w:id="1731" w:author="Chan Fernando" w:date="2022-01-25T13:19:00Z">
        <w:r>
          <w:rPr>
            <w:noProof/>
            <w:lang w:eastAsia="zh-CN"/>
          </w:rPr>
          <w:drawing>
            <wp:inline distT="0" distB="0" distL="0" distR="0" wp14:anchorId="527F642D" wp14:editId="7C32E66A">
              <wp:extent cx="3315499" cy="2487637"/>
              <wp:effectExtent l="0" t="0" r="0" b="0"/>
              <wp:docPr id="92" name="Picture 9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creenshot of a computer&#10;&#10;Description automatically generated with medium confidenc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23883" cy="2493928"/>
                      </a:xfrm>
                      <a:prstGeom prst="rect">
                        <a:avLst/>
                      </a:prstGeom>
                      <a:noFill/>
                    </pic:spPr>
                  </pic:pic>
                </a:graphicData>
              </a:graphic>
            </wp:inline>
          </w:drawing>
        </w:r>
      </w:ins>
    </w:p>
    <w:p w14:paraId="24523F05" w14:textId="77777777" w:rsidR="00BF71C4" w:rsidRDefault="00BF71C4" w:rsidP="00BF71C4">
      <w:pPr>
        <w:jc w:val="center"/>
        <w:rPr>
          <w:ins w:id="1732" w:author="Chan Fernando" w:date="2022-01-25T13:19:00Z"/>
          <w:lang w:eastAsia="ko-KR"/>
        </w:rPr>
      </w:pPr>
      <w:ins w:id="1733" w:author="Chan Fernando" w:date="2022-01-25T13:19:00Z">
        <w:r>
          <w:rPr>
            <w:lang w:eastAsia="ko-KR"/>
          </w:rPr>
          <w:t>Figure 8.2.3.3-20</w:t>
        </w:r>
        <w:r w:rsidRPr="005B5602">
          <w:rPr>
            <w:lang w:eastAsia="ko-KR"/>
          </w:rPr>
          <w:t xml:space="preserve"> MHz CBW</w:t>
        </w:r>
      </w:ins>
    </w:p>
    <w:p w14:paraId="0248777D" w14:textId="77777777" w:rsidR="00BF71C4" w:rsidRPr="00391299" w:rsidRDefault="00BF71C4" w:rsidP="00391299">
      <w:pPr>
        <w:rPr>
          <w:ins w:id="1734" w:author="Chan Fernando" w:date="2022-01-25T13:19:00Z"/>
          <w:lang w:val="en-US" w:eastAsia="ko-KR"/>
        </w:rPr>
      </w:pPr>
      <w:ins w:id="1735" w:author="Chan Fernando" w:date="2022-01-25T13:19:00Z">
        <w:r w:rsidRPr="00E86D3E">
          <w:rPr>
            <w:lang w:val="en-US" w:eastAsia="ko-KR"/>
          </w:rPr>
          <w:t xml:space="preserve">30 MHz: Small and medium allocations, less aggressive filters perform better (0.2 and Triang B). For larger allocations, closer to the edge, 0.335 is best, and 0.28 for allocations further from the edge. </w:t>
        </w:r>
      </w:ins>
    </w:p>
    <w:p w14:paraId="311CB3A1" w14:textId="77777777" w:rsidR="00BF71C4" w:rsidRPr="006516F8" w:rsidRDefault="00BF71C4" w:rsidP="00BF71C4">
      <w:pPr>
        <w:jc w:val="center"/>
        <w:rPr>
          <w:ins w:id="1736" w:author="Chan Fernando" w:date="2022-01-25T13:19:00Z"/>
          <w:lang w:eastAsia="ko-KR"/>
        </w:rPr>
      </w:pPr>
      <w:ins w:id="1737" w:author="Chan Fernando" w:date="2022-01-25T13:19:00Z">
        <w:r>
          <w:rPr>
            <w:noProof/>
            <w:lang w:eastAsia="zh-CN"/>
          </w:rPr>
          <w:lastRenderedPageBreak/>
          <w:drawing>
            <wp:inline distT="0" distB="0" distL="0" distR="0" wp14:anchorId="47BE6911" wp14:editId="6ED1950D">
              <wp:extent cx="3465362" cy="2600080"/>
              <wp:effectExtent l="0" t="0" r="0" b="0"/>
              <wp:docPr id="93" name="Picture 9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69368" cy="2603085"/>
                      </a:xfrm>
                      <a:prstGeom prst="rect">
                        <a:avLst/>
                      </a:prstGeom>
                      <a:noFill/>
                    </pic:spPr>
                  </pic:pic>
                </a:graphicData>
              </a:graphic>
            </wp:inline>
          </w:drawing>
        </w:r>
      </w:ins>
    </w:p>
    <w:p w14:paraId="3523EA54" w14:textId="77777777" w:rsidR="00BF71C4" w:rsidRDefault="00BF71C4" w:rsidP="00BF71C4">
      <w:pPr>
        <w:jc w:val="center"/>
        <w:rPr>
          <w:ins w:id="1738" w:author="Chan Fernando" w:date="2022-01-25T13:19:00Z"/>
          <w:lang w:eastAsia="ko-KR"/>
        </w:rPr>
      </w:pPr>
      <w:ins w:id="1739" w:author="Chan Fernando" w:date="2022-01-25T13:19:00Z">
        <w:r>
          <w:rPr>
            <w:lang w:eastAsia="ko-KR"/>
          </w:rPr>
          <w:t>Figure 8.2.3.4-30</w:t>
        </w:r>
        <w:r w:rsidRPr="005B5602">
          <w:rPr>
            <w:lang w:eastAsia="ko-KR"/>
          </w:rPr>
          <w:t xml:space="preserve"> MHz CBW</w:t>
        </w:r>
      </w:ins>
    </w:p>
    <w:p w14:paraId="3DE163E5" w14:textId="77777777" w:rsidR="00BF71C4" w:rsidRPr="00E86D3E" w:rsidRDefault="00BF71C4" w:rsidP="00BF71C4">
      <w:pPr>
        <w:rPr>
          <w:ins w:id="1740" w:author="Chan Fernando" w:date="2022-01-25T13:19:00Z"/>
          <w:lang w:val="en-US" w:eastAsia="ko-KR"/>
        </w:rPr>
      </w:pPr>
      <w:ins w:id="1741" w:author="Chan Fernando" w:date="2022-01-25T13:19:00Z">
        <w:r w:rsidRPr="00E86D3E">
          <w:rPr>
            <w:lang w:val="en-US" w:eastAsia="ko-KR"/>
          </w:rPr>
          <w:t>40 MHz: For small and central allocations, 0.2 and Triang B are the best. For 1 PRB allocation, closer to the edges, [1+D] is the best. Again, for larger allocations, and edge allocations, more aggressive filters perform better.</w:t>
        </w:r>
      </w:ins>
    </w:p>
    <w:p w14:paraId="0AC217B2" w14:textId="77777777" w:rsidR="00BF71C4" w:rsidRDefault="00BF71C4" w:rsidP="00BF71C4">
      <w:pPr>
        <w:jc w:val="center"/>
        <w:rPr>
          <w:ins w:id="1742" w:author="Chan Fernando" w:date="2022-01-25T13:19:00Z"/>
          <w:lang w:eastAsia="ko-KR"/>
        </w:rPr>
      </w:pPr>
      <w:ins w:id="1743" w:author="Chan Fernando" w:date="2022-01-25T13:19:00Z">
        <w:r>
          <w:rPr>
            <w:noProof/>
            <w:lang w:eastAsia="zh-CN"/>
          </w:rPr>
          <w:drawing>
            <wp:inline distT="0" distB="0" distL="0" distR="0" wp14:anchorId="795018CB" wp14:editId="10D4145E">
              <wp:extent cx="3644394" cy="2734408"/>
              <wp:effectExtent l="0" t="0" r="0" b="0"/>
              <wp:docPr id="94" name="Picture 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46236" cy="2735790"/>
                      </a:xfrm>
                      <a:prstGeom prst="rect">
                        <a:avLst/>
                      </a:prstGeom>
                      <a:noFill/>
                    </pic:spPr>
                  </pic:pic>
                </a:graphicData>
              </a:graphic>
            </wp:inline>
          </w:drawing>
        </w:r>
      </w:ins>
    </w:p>
    <w:p w14:paraId="5313B06D" w14:textId="77777777" w:rsidR="00BF71C4" w:rsidRDefault="00BF71C4" w:rsidP="00BF71C4">
      <w:pPr>
        <w:jc w:val="center"/>
        <w:rPr>
          <w:ins w:id="1744" w:author="Chan Fernando" w:date="2022-01-25T13:19:00Z"/>
          <w:lang w:eastAsia="ko-KR"/>
        </w:rPr>
      </w:pPr>
      <w:ins w:id="1745" w:author="Chan Fernando" w:date="2022-01-25T13:19:00Z">
        <w:r>
          <w:rPr>
            <w:lang w:eastAsia="ko-KR"/>
          </w:rPr>
          <w:t>Figure 8.2.3.5-40</w:t>
        </w:r>
        <w:r w:rsidRPr="005B5602">
          <w:rPr>
            <w:lang w:eastAsia="ko-KR"/>
          </w:rPr>
          <w:t xml:space="preserve"> MHz CBW</w:t>
        </w:r>
      </w:ins>
    </w:p>
    <w:p w14:paraId="3564183F" w14:textId="77777777" w:rsidR="00BF71C4" w:rsidRPr="00E86D3E" w:rsidRDefault="00BF71C4" w:rsidP="009157BA">
      <w:pPr>
        <w:rPr>
          <w:ins w:id="1746" w:author="Chan Fernando" w:date="2022-01-25T13:19:00Z"/>
          <w:lang w:val="en-US" w:eastAsia="ko-KR"/>
        </w:rPr>
      </w:pPr>
      <w:ins w:id="1747" w:author="Chan Fernando" w:date="2022-01-25T13:19:00Z">
        <w:r w:rsidRPr="00E86D3E">
          <w:rPr>
            <w:lang w:val="en-US" w:eastAsia="ko-KR"/>
          </w:rPr>
          <w:t>50 MHz: For small and central allocations, 0.2 and Triang B are the best. Again, for larger allocations, and edge allocations, more aggressive filters perform better.</w:t>
        </w:r>
      </w:ins>
    </w:p>
    <w:p w14:paraId="5C02E9C6" w14:textId="77777777" w:rsidR="00BF71C4" w:rsidRDefault="00BF71C4" w:rsidP="00BF71C4">
      <w:pPr>
        <w:jc w:val="center"/>
        <w:rPr>
          <w:ins w:id="1748" w:author="Chan Fernando" w:date="2022-01-25T13:19:00Z"/>
          <w:lang w:eastAsia="ko-KR"/>
        </w:rPr>
      </w:pPr>
      <w:ins w:id="1749" w:author="Chan Fernando" w:date="2022-01-25T13:19:00Z">
        <w:r w:rsidRPr="00E86D3E">
          <w:rPr>
            <w:noProof/>
            <w:lang w:eastAsia="zh-CN"/>
          </w:rPr>
          <w:lastRenderedPageBreak/>
          <w:drawing>
            <wp:inline distT="0" distB="0" distL="0" distR="0" wp14:anchorId="331E0DED" wp14:editId="23090448">
              <wp:extent cx="3774831" cy="2831123"/>
              <wp:effectExtent l="0" t="0" r="0" b="0"/>
              <wp:docPr id="95"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9F5BF5-737A-44B3-8079-468BA8B0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9F5BF5-737A-44B3-8079-468BA8B08CE0}"/>
                          </a:ext>
                        </a:extLst>
                      </pic:cNvPr>
                      <pic:cNvPicPr>
                        <a:picLocks noChangeAspect="1"/>
                      </pic:cNvPicPr>
                    </pic:nvPicPr>
                    <pic:blipFill>
                      <a:blip r:embed="rId53"/>
                      <a:stretch>
                        <a:fillRect/>
                      </a:stretch>
                    </pic:blipFill>
                    <pic:spPr>
                      <a:xfrm>
                        <a:off x="0" y="0"/>
                        <a:ext cx="3776901" cy="2832675"/>
                      </a:xfrm>
                      <a:prstGeom prst="rect">
                        <a:avLst/>
                      </a:prstGeom>
                    </pic:spPr>
                  </pic:pic>
                </a:graphicData>
              </a:graphic>
            </wp:inline>
          </w:drawing>
        </w:r>
      </w:ins>
    </w:p>
    <w:p w14:paraId="76CF364E" w14:textId="77777777" w:rsidR="00BF71C4" w:rsidRDefault="00BF71C4" w:rsidP="00BF71C4">
      <w:pPr>
        <w:jc w:val="center"/>
        <w:rPr>
          <w:ins w:id="1750" w:author="Chan Fernando" w:date="2022-01-25T13:19:00Z"/>
          <w:lang w:eastAsia="ko-KR"/>
        </w:rPr>
      </w:pPr>
      <w:ins w:id="1751" w:author="Chan Fernando" w:date="2022-01-25T13:19:00Z">
        <w:r>
          <w:rPr>
            <w:lang w:eastAsia="ko-KR"/>
          </w:rPr>
          <w:t>Figure 8.2.3.6-50</w:t>
        </w:r>
        <w:r w:rsidRPr="005B5602">
          <w:rPr>
            <w:lang w:eastAsia="ko-KR"/>
          </w:rPr>
          <w:t xml:space="preserve"> MHz CBW</w:t>
        </w:r>
      </w:ins>
    </w:p>
    <w:p w14:paraId="06634553" w14:textId="77777777" w:rsidR="00BF71C4" w:rsidRPr="00E86D3E" w:rsidRDefault="00BF71C4" w:rsidP="009157BA">
      <w:pPr>
        <w:rPr>
          <w:ins w:id="1752" w:author="Chan Fernando" w:date="2022-01-25T13:19:00Z"/>
          <w:lang w:val="en-US" w:eastAsia="ko-KR"/>
        </w:rPr>
      </w:pPr>
      <w:ins w:id="1753" w:author="Chan Fernando" w:date="2022-01-25T13:19:00Z">
        <w:r w:rsidRPr="00E86D3E">
          <w:rPr>
            <w:lang w:val="en-US" w:eastAsia="ko-KR"/>
          </w:rPr>
          <w:t>60 MHz: For small and central allocations, 0.2 and Triang B are the best. For 1 PRB allocation, closer to the edges, 0.335 is the best. Again, for larger allocations, and edge allocations, more aggressive filters perform better.</w:t>
        </w:r>
      </w:ins>
    </w:p>
    <w:p w14:paraId="296745B7" w14:textId="77777777" w:rsidR="00BF71C4" w:rsidRDefault="00BF71C4" w:rsidP="00BF71C4">
      <w:pPr>
        <w:jc w:val="center"/>
        <w:rPr>
          <w:ins w:id="1754" w:author="Chan Fernando" w:date="2022-01-25T13:19:00Z"/>
          <w:lang w:eastAsia="ko-KR"/>
        </w:rPr>
      </w:pPr>
      <w:ins w:id="1755" w:author="Chan Fernando" w:date="2022-01-25T13:19:00Z">
        <w:r>
          <w:rPr>
            <w:noProof/>
            <w:lang w:eastAsia="zh-CN"/>
          </w:rPr>
          <w:drawing>
            <wp:inline distT="0" distB="0" distL="0" distR="0" wp14:anchorId="2BF60710" wp14:editId="1879C08A">
              <wp:extent cx="3433584" cy="2576147"/>
              <wp:effectExtent l="0" t="0" r="0" b="0"/>
              <wp:docPr id="96" name="Picture 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38723" cy="2580003"/>
                      </a:xfrm>
                      <a:prstGeom prst="rect">
                        <a:avLst/>
                      </a:prstGeom>
                      <a:noFill/>
                    </pic:spPr>
                  </pic:pic>
                </a:graphicData>
              </a:graphic>
            </wp:inline>
          </w:drawing>
        </w:r>
      </w:ins>
    </w:p>
    <w:p w14:paraId="79EA38AC" w14:textId="77777777" w:rsidR="00BF71C4" w:rsidRDefault="00BF71C4" w:rsidP="00BF71C4">
      <w:pPr>
        <w:jc w:val="center"/>
        <w:rPr>
          <w:ins w:id="1756" w:author="Chan Fernando" w:date="2022-01-25T13:19:00Z"/>
          <w:lang w:eastAsia="ko-KR"/>
        </w:rPr>
      </w:pPr>
      <w:ins w:id="1757" w:author="Chan Fernando" w:date="2022-01-25T13:19:00Z">
        <w:r>
          <w:rPr>
            <w:lang w:eastAsia="ko-KR"/>
          </w:rPr>
          <w:t>Figure 8.2.3.7-60</w:t>
        </w:r>
        <w:r w:rsidRPr="005B5602">
          <w:rPr>
            <w:lang w:eastAsia="ko-KR"/>
          </w:rPr>
          <w:t xml:space="preserve"> MHz CBW</w:t>
        </w:r>
      </w:ins>
    </w:p>
    <w:p w14:paraId="298D0B5B" w14:textId="77777777" w:rsidR="00BF71C4" w:rsidRPr="00B14FDD" w:rsidRDefault="00BF71C4" w:rsidP="00BF71C4">
      <w:pPr>
        <w:rPr>
          <w:ins w:id="1758" w:author="Chan Fernando" w:date="2022-01-25T13:19:00Z"/>
          <w:lang w:val="en-US" w:eastAsia="ko-KR"/>
        </w:rPr>
      </w:pPr>
      <w:ins w:id="1759" w:author="Chan Fernando" w:date="2022-01-25T13:19:00Z">
        <w:r w:rsidRPr="00B14FDD">
          <w:rPr>
            <w:lang w:val="en-US" w:eastAsia="ko-KR"/>
          </w:rPr>
          <w:t>80 MHz: For small and central allocations, 0.2 and Triang B are the best. Again, for larger allocations, and edge allocations, more aggressive filters perform better.</w:t>
        </w:r>
      </w:ins>
    </w:p>
    <w:p w14:paraId="22F9790D" w14:textId="77777777" w:rsidR="00BF71C4" w:rsidRDefault="00BF71C4" w:rsidP="00BF71C4">
      <w:pPr>
        <w:jc w:val="center"/>
        <w:rPr>
          <w:ins w:id="1760" w:author="Chan Fernando" w:date="2022-01-25T13:19:00Z"/>
          <w:lang w:eastAsia="ko-KR"/>
        </w:rPr>
      </w:pPr>
      <w:ins w:id="1761" w:author="Chan Fernando" w:date="2022-01-25T13:19:00Z">
        <w:r>
          <w:rPr>
            <w:noProof/>
            <w:lang w:eastAsia="zh-CN"/>
          </w:rPr>
          <w:lastRenderedPageBreak/>
          <w:drawing>
            <wp:inline distT="0" distB="0" distL="0" distR="0" wp14:anchorId="11DC2BCD" wp14:editId="46891DC1">
              <wp:extent cx="3199210" cy="2400300"/>
              <wp:effectExtent l="0" t="0" r="0" b="0"/>
              <wp:docPr id="97" name="Picture 9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02849" cy="2403030"/>
                      </a:xfrm>
                      <a:prstGeom prst="rect">
                        <a:avLst/>
                      </a:prstGeom>
                      <a:noFill/>
                    </pic:spPr>
                  </pic:pic>
                </a:graphicData>
              </a:graphic>
            </wp:inline>
          </w:drawing>
        </w:r>
      </w:ins>
    </w:p>
    <w:p w14:paraId="57A5BD24" w14:textId="77777777" w:rsidR="00BF71C4" w:rsidRDefault="00BF71C4" w:rsidP="00BF71C4">
      <w:pPr>
        <w:jc w:val="center"/>
        <w:rPr>
          <w:ins w:id="1762" w:author="Chan Fernando" w:date="2022-01-25T13:19:00Z"/>
          <w:lang w:eastAsia="ko-KR"/>
        </w:rPr>
      </w:pPr>
      <w:ins w:id="1763" w:author="Chan Fernando" w:date="2022-01-25T13:19:00Z">
        <w:r>
          <w:rPr>
            <w:lang w:eastAsia="ko-KR"/>
          </w:rPr>
          <w:t>Figure 8.2.3.8-80</w:t>
        </w:r>
        <w:r w:rsidRPr="005B5602">
          <w:rPr>
            <w:lang w:eastAsia="ko-KR"/>
          </w:rPr>
          <w:t xml:space="preserve"> MHz CBW</w:t>
        </w:r>
      </w:ins>
    </w:p>
    <w:p w14:paraId="0C55EA9E" w14:textId="77777777" w:rsidR="00BF71C4" w:rsidRPr="00B14FDD" w:rsidRDefault="00BF71C4" w:rsidP="00BF71C4">
      <w:pPr>
        <w:rPr>
          <w:ins w:id="1764" w:author="Chan Fernando" w:date="2022-01-25T13:19:00Z"/>
          <w:lang w:val="en-US" w:eastAsia="ko-KR"/>
        </w:rPr>
      </w:pPr>
      <w:ins w:id="1765" w:author="Chan Fernando" w:date="2022-01-25T13:19:00Z">
        <w:r w:rsidRPr="00B14FDD">
          <w:rPr>
            <w:lang w:val="en-US" w:eastAsia="ko-KR"/>
          </w:rPr>
          <w:t>90 MHz: For small and central allocations, Triang B and 0.2 are the best. Again, for larger allocations, and edge allocations, more aggressive filters perform better.</w:t>
        </w:r>
      </w:ins>
    </w:p>
    <w:p w14:paraId="57166F63" w14:textId="77777777" w:rsidR="00BF71C4" w:rsidRDefault="00BF71C4" w:rsidP="00BF71C4">
      <w:pPr>
        <w:jc w:val="center"/>
        <w:rPr>
          <w:ins w:id="1766" w:author="Chan Fernando" w:date="2022-01-25T13:19:00Z"/>
          <w:lang w:eastAsia="ko-KR"/>
        </w:rPr>
      </w:pPr>
      <w:ins w:id="1767" w:author="Chan Fernando" w:date="2022-01-25T13:19:00Z">
        <w:r>
          <w:rPr>
            <w:noProof/>
            <w:lang w:eastAsia="zh-CN"/>
          </w:rPr>
          <w:drawing>
            <wp:inline distT="0" distB="0" distL="0" distR="0" wp14:anchorId="15475D7E" wp14:editId="6DDA5F39">
              <wp:extent cx="3550648" cy="2664070"/>
              <wp:effectExtent l="0" t="0" r="0" b="0"/>
              <wp:docPr id="98" name="Picture 9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a computer&#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52573" cy="2665514"/>
                      </a:xfrm>
                      <a:prstGeom prst="rect">
                        <a:avLst/>
                      </a:prstGeom>
                      <a:noFill/>
                    </pic:spPr>
                  </pic:pic>
                </a:graphicData>
              </a:graphic>
            </wp:inline>
          </w:drawing>
        </w:r>
      </w:ins>
    </w:p>
    <w:p w14:paraId="12BC0774" w14:textId="77777777" w:rsidR="00BF71C4" w:rsidRDefault="00BF71C4" w:rsidP="00BF71C4">
      <w:pPr>
        <w:jc w:val="center"/>
        <w:rPr>
          <w:ins w:id="1768" w:author="Chan Fernando" w:date="2022-01-25T13:19:00Z"/>
          <w:lang w:eastAsia="ko-KR"/>
        </w:rPr>
      </w:pPr>
      <w:ins w:id="1769" w:author="Chan Fernando" w:date="2022-01-25T13:19:00Z">
        <w:r>
          <w:rPr>
            <w:lang w:eastAsia="ko-KR"/>
          </w:rPr>
          <w:t>Figure 8.2.3.9-90</w:t>
        </w:r>
        <w:r w:rsidRPr="005B5602">
          <w:rPr>
            <w:lang w:eastAsia="ko-KR"/>
          </w:rPr>
          <w:t xml:space="preserve"> MHz CBW</w:t>
        </w:r>
      </w:ins>
    </w:p>
    <w:p w14:paraId="5276A27D" w14:textId="77777777" w:rsidR="00BF71C4" w:rsidRPr="00B14FDD" w:rsidRDefault="00BF71C4" w:rsidP="00BF71C4">
      <w:pPr>
        <w:rPr>
          <w:ins w:id="1770" w:author="Chan Fernando" w:date="2022-01-25T13:19:00Z"/>
          <w:lang w:val="en-US" w:eastAsia="ko-KR"/>
        </w:rPr>
      </w:pPr>
      <w:ins w:id="1771" w:author="Chan Fernando" w:date="2022-01-25T13:19:00Z">
        <w:r w:rsidRPr="00B14FDD">
          <w:rPr>
            <w:lang w:val="en-US" w:eastAsia="ko-KR"/>
          </w:rPr>
          <w:t>100 MHz: For small and central allocations, 0.2 and Triang B are the best. Again, for larger allocations, and edge allocations, more aggressive filters perform better. For closer to the edge allocations, 0.335 is the best, then 0.28 and Triang A are better for large allocations not next to the edge of the channel.</w:t>
        </w:r>
      </w:ins>
    </w:p>
    <w:p w14:paraId="2C447BD7" w14:textId="77777777" w:rsidR="00BF71C4" w:rsidRDefault="00BF71C4" w:rsidP="00BF71C4">
      <w:pPr>
        <w:jc w:val="center"/>
        <w:rPr>
          <w:ins w:id="1772" w:author="Chan Fernando" w:date="2022-01-25T13:19:00Z"/>
          <w:lang w:eastAsia="ko-KR"/>
        </w:rPr>
      </w:pPr>
      <w:ins w:id="1773" w:author="Chan Fernando" w:date="2022-01-25T13:19:00Z">
        <w:r>
          <w:rPr>
            <w:noProof/>
            <w:lang w:eastAsia="zh-CN"/>
          </w:rPr>
          <w:drawing>
            <wp:inline distT="0" distB="0" distL="0" distR="0" wp14:anchorId="6D83ED3D" wp14:editId="79312DC6">
              <wp:extent cx="2906140" cy="2180492"/>
              <wp:effectExtent l="0" t="0" r="0" b="0"/>
              <wp:docPr id="99" name="Picture 9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13375" cy="2185920"/>
                      </a:xfrm>
                      <a:prstGeom prst="rect">
                        <a:avLst/>
                      </a:prstGeom>
                      <a:noFill/>
                    </pic:spPr>
                  </pic:pic>
                </a:graphicData>
              </a:graphic>
            </wp:inline>
          </w:drawing>
        </w:r>
      </w:ins>
    </w:p>
    <w:p w14:paraId="5A4FA632" w14:textId="77777777" w:rsidR="00BF71C4" w:rsidRDefault="00BF71C4" w:rsidP="00BF71C4">
      <w:pPr>
        <w:jc w:val="center"/>
        <w:rPr>
          <w:ins w:id="1774" w:author="Chan Fernando" w:date="2022-01-25T13:19:00Z"/>
          <w:lang w:eastAsia="ko-KR"/>
        </w:rPr>
      </w:pPr>
      <w:ins w:id="1775" w:author="Chan Fernando" w:date="2022-01-25T13:19:00Z">
        <w:r>
          <w:rPr>
            <w:lang w:eastAsia="ko-KR"/>
          </w:rPr>
          <w:lastRenderedPageBreak/>
          <w:t>Figure 8.2.3.10-100</w:t>
        </w:r>
        <w:r w:rsidRPr="005B5602">
          <w:rPr>
            <w:lang w:eastAsia="ko-KR"/>
          </w:rPr>
          <w:t xml:space="preserve"> MHz CBW</w:t>
        </w:r>
      </w:ins>
    </w:p>
    <w:p w14:paraId="6A571D1C" w14:textId="77777777" w:rsidR="00AA66C8" w:rsidRDefault="00AA66C8" w:rsidP="00AA66C8">
      <w:pPr>
        <w:pStyle w:val="Heading6"/>
        <w:rPr>
          <w:ins w:id="1776" w:author="Chan Fernando" w:date="2022-02-28T18:23:00Z"/>
          <w:lang w:val="en-US"/>
        </w:rPr>
      </w:pPr>
      <w:bookmarkStart w:id="1777" w:name="_Toc97023169"/>
      <w:ins w:id="1778" w:author="Chan Fernando" w:date="2022-02-28T18:23:00Z">
        <w:r>
          <w:rPr>
            <w:lang w:val="en-US"/>
          </w:rPr>
          <w:t>8.2.4 Minimum MPR w.r.t 29 dBm</w:t>
        </w:r>
        <w:bookmarkEnd w:id="1777"/>
      </w:ins>
    </w:p>
    <w:p w14:paraId="2B04B60E" w14:textId="77777777" w:rsidR="00AA66C8" w:rsidRPr="00A915A6" w:rsidRDefault="00AA66C8" w:rsidP="00AA66C8">
      <w:pPr>
        <w:rPr>
          <w:ins w:id="1779" w:author="Chan Fernando" w:date="2022-02-28T18:23:00Z"/>
        </w:rPr>
      </w:pPr>
      <w:ins w:id="1780" w:author="Chan Fernando" w:date="2022-02-28T18:23:00Z">
        <w:r w:rsidRPr="00A915A6">
          <w:t xml:space="preserve">The following </w:t>
        </w:r>
        <w:r>
          <w:t>figures</w:t>
        </w:r>
        <w:r w:rsidRPr="00A915A6">
          <w:t xml:space="preserve"> show the required MPR for the best and worse tested filter per channel BW and transmission configuration.</w:t>
        </w:r>
      </w:ins>
    </w:p>
    <w:p w14:paraId="6EC90CBA" w14:textId="77777777" w:rsidR="00AA66C8" w:rsidRDefault="00AA66C8" w:rsidP="00AA66C8">
      <w:pPr>
        <w:jc w:val="center"/>
        <w:rPr>
          <w:ins w:id="1781" w:author="Chan Fernando" w:date="2022-02-28T18:23:00Z"/>
          <w:lang w:val="en-US"/>
        </w:rPr>
      </w:pPr>
      <w:ins w:id="1782" w:author="Chan Fernando" w:date="2022-02-28T18:23:00Z">
        <w:r>
          <w:rPr>
            <w:noProof/>
            <w:lang w:eastAsia="zh-CN"/>
          </w:rPr>
          <w:drawing>
            <wp:inline distT="0" distB="0" distL="0" distR="0" wp14:anchorId="5812C2C1" wp14:editId="62C65C20">
              <wp:extent cx="6116320" cy="4227830"/>
              <wp:effectExtent l="0" t="0" r="0" b="1270"/>
              <wp:docPr id="132" name="Picture 1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121"/>
                      <a:stretch>
                        <a:fillRect/>
                      </a:stretch>
                    </pic:blipFill>
                    <pic:spPr>
                      <a:xfrm>
                        <a:off x="0" y="0"/>
                        <a:ext cx="6116320" cy="4227830"/>
                      </a:xfrm>
                      <a:prstGeom prst="rect">
                        <a:avLst/>
                      </a:prstGeom>
                    </pic:spPr>
                  </pic:pic>
                </a:graphicData>
              </a:graphic>
            </wp:inline>
          </w:drawing>
        </w:r>
      </w:ins>
    </w:p>
    <w:p w14:paraId="31FA2D03" w14:textId="77777777" w:rsidR="00AA66C8" w:rsidRPr="00A915A6" w:rsidRDefault="00AA66C8" w:rsidP="00AA66C8">
      <w:pPr>
        <w:jc w:val="center"/>
        <w:rPr>
          <w:ins w:id="1783" w:author="Chan Fernando" w:date="2022-02-28T18:23:00Z"/>
          <w:lang w:eastAsia="ko-KR"/>
        </w:rPr>
      </w:pPr>
      <w:ins w:id="1784" w:author="Chan Fernando" w:date="2022-02-28T18:23:00Z">
        <w:r>
          <w:rPr>
            <w:lang w:eastAsia="ko-KR"/>
          </w:rPr>
          <w:t>Figure 8.2.4.1 -10, 15 and 20 MHz maximum and minimum MPR filters</w:t>
        </w:r>
      </w:ins>
    </w:p>
    <w:p w14:paraId="659DA63A" w14:textId="77777777" w:rsidR="00AA66C8" w:rsidRDefault="00AA66C8" w:rsidP="00AA66C8">
      <w:pPr>
        <w:jc w:val="center"/>
        <w:rPr>
          <w:ins w:id="1785" w:author="Chan Fernando" w:date="2022-02-28T18:23:00Z"/>
          <w:lang w:val="en-US" w:eastAsia="ko-KR"/>
        </w:rPr>
      </w:pPr>
      <w:ins w:id="1786" w:author="Chan Fernando" w:date="2022-02-28T18:23:00Z">
        <w:r>
          <w:rPr>
            <w:noProof/>
            <w:lang w:eastAsia="zh-CN"/>
          </w:rPr>
          <w:lastRenderedPageBreak/>
          <w:drawing>
            <wp:inline distT="0" distB="0" distL="0" distR="0" wp14:anchorId="6EC914AF" wp14:editId="332B6E58">
              <wp:extent cx="6116320" cy="4246880"/>
              <wp:effectExtent l="0" t="0" r="0" b="1270"/>
              <wp:docPr id="148" name="Picture 1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22"/>
                      <a:stretch>
                        <a:fillRect/>
                      </a:stretch>
                    </pic:blipFill>
                    <pic:spPr>
                      <a:xfrm>
                        <a:off x="0" y="0"/>
                        <a:ext cx="6116320" cy="4246880"/>
                      </a:xfrm>
                      <a:prstGeom prst="rect">
                        <a:avLst/>
                      </a:prstGeom>
                    </pic:spPr>
                  </pic:pic>
                </a:graphicData>
              </a:graphic>
            </wp:inline>
          </w:drawing>
        </w:r>
      </w:ins>
    </w:p>
    <w:p w14:paraId="6BFEEC9D" w14:textId="77777777" w:rsidR="00AA66C8" w:rsidRPr="00680DF5" w:rsidRDefault="00AA66C8" w:rsidP="00AA66C8">
      <w:pPr>
        <w:jc w:val="center"/>
        <w:rPr>
          <w:ins w:id="1787" w:author="Chan Fernando" w:date="2022-02-28T18:23:00Z"/>
          <w:lang w:eastAsia="ko-KR"/>
        </w:rPr>
      </w:pPr>
      <w:ins w:id="1788" w:author="Chan Fernando" w:date="2022-02-28T18:23:00Z">
        <w:r>
          <w:rPr>
            <w:lang w:eastAsia="ko-KR"/>
          </w:rPr>
          <w:t>Figure 8.2.4.2 -30, 40 and 50 MHz maximum and minimum MPR filters</w:t>
        </w:r>
      </w:ins>
    </w:p>
    <w:p w14:paraId="2DC8324E" w14:textId="77777777" w:rsidR="00AA66C8" w:rsidRDefault="00AA66C8" w:rsidP="00AA66C8">
      <w:pPr>
        <w:rPr>
          <w:ins w:id="1789" w:author="Chan Fernando" w:date="2022-02-28T18:23:00Z"/>
          <w:lang w:val="en-US" w:eastAsia="ko-KR"/>
        </w:rPr>
      </w:pPr>
    </w:p>
    <w:p w14:paraId="743EAA22" w14:textId="77777777" w:rsidR="00AA66C8" w:rsidRDefault="00AA66C8" w:rsidP="00AA66C8">
      <w:pPr>
        <w:jc w:val="center"/>
        <w:rPr>
          <w:ins w:id="1790" w:author="Chan Fernando" w:date="2022-02-28T18:23:00Z"/>
          <w:lang w:val="en-US" w:eastAsia="ko-KR"/>
        </w:rPr>
      </w:pPr>
      <w:ins w:id="1791" w:author="Chan Fernando" w:date="2022-02-28T18:23:00Z">
        <w:r>
          <w:rPr>
            <w:noProof/>
            <w:lang w:eastAsia="zh-CN"/>
          </w:rPr>
          <w:lastRenderedPageBreak/>
          <w:drawing>
            <wp:inline distT="0" distB="0" distL="0" distR="0" wp14:anchorId="2434E7AF" wp14:editId="1CA8E384">
              <wp:extent cx="5743575" cy="6115050"/>
              <wp:effectExtent l="0" t="0" r="9525" b="0"/>
              <wp:docPr id="149" name="Picture 1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123"/>
                      <a:stretch>
                        <a:fillRect/>
                      </a:stretch>
                    </pic:blipFill>
                    <pic:spPr>
                      <a:xfrm>
                        <a:off x="0" y="0"/>
                        <a:ext cx="5743575" cy="6115050"/>
                      </a:xfrm>
                      <a:prstGeom prst="rect">
                        <a:avLst/>
                      </a:prstGeom>
                    </pic:spPr>
                  </pic:pic>
                </a:graphicData>
              </a:graphic>
            </wp:inline>
          </w:drawing>
        </w:r>
      </w:ins>
    </w:p>
    <w:p w14:paraId="2311C55A" w14:textId="77777777" w:rsidR="00AA66C8" w:rsidRPr="00680DF5" w:rsidRDefault="00AA66C8" w:rsidP="00AA66C8">
      <w:pPr>
        <w:jc w:val="center"/>
        <w:rPr>
          <w:ins w:id="1792" w:author="Chan Fernando" w:date="2022-02-28T18:23:00Z"/>
          <w:lang w:eastAsia="ko-KR"/>
        </w:rPr>
      </w:pPr>
      <w:ins w:id="1793" w:author="Chan Fernando" w:date="2022-02-28T18:23:00Z">
        <w:r>
          <w:rPr>
            <w:lang w:eastAsia="ko-KR"/>
          </w:rPr>
          <w:t>Figure 8.2.4.3 -60 and 80 MHz maximum and minimum MPR filters</w:t>
        </w:r>
      </w:ins>
    </w:p>
    <w:p w14:paraId="7BCCCFDB" w14:textId="77777777" w:rsidR="00AA66C8" w:rsidRDefault="00AA66C8" w:rsidP="00AA66C8">
      <w:pPr>
        <w:rPr>
          <w:ins w:id="1794" w:author="Chan Fernando" w:date="2022-02-28T18:23:00Z"/>
          <w:lang w:val="en-US" w:eastAsia="ko-KR"/>
        </w:rPr>
      </w:pPr>
    </w:p>
    <w:p w14:paraId="7B4EED4E" w14:textId="77777777" w:rsidR="00AA66C8" w:rsidRDefault="00AA66C8" w:rsidP="00AA66C8">
      <w:pPr>
        <w:jc w:val="center"/>
        <w:rPr>
          <w:ins w:id="1795" w:author="Chan Fernando" w:date="2022-02-28T18:23:00Z"/>
          <w:lang w:val="en-US" w:eastAsia="ko-KR"/>
        </w:rPr>
      </w:pPr>
      <w:ins w:id="1796" w:author="Chan Fernando" w:date="2022-02-28T18:23:00Z">
        <w:r>
          <w:rPr>
            <w:noProof/>
            <w:lang w:eastAsia="zh-CN"/>
          </w:rPr>
          <w:lastRenderedPageBreak/>
          <w:drawing>
            <wp:inline distT="0" distB="0" distL="0" distR="0" wp14:anchorId="162D089C" wp14:editId="58B0115A">
              <wp:extent cx="5695950" cy="6191250"/>
              <wp:effectExtent l="0" t="0" r="0" b="0"/>
              <wp:docPr id="150" name="Picture 1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pic:nvPicPr>
                    <pic:blipFill>
                      <a:blip r:embed="rId124"/>
                      <a:stretch>
                        <a:fillRect/>
                      </a:stretch>
                    </pic:blipFill>
                    <pic:spPr>
                      <a:xfrm>
                        <a:off x="0" y="0"/>
                        <a:ext cx="5695950" cy="6191250"/>
                      </a:xfrm>
                      <a:prstGeom prst="rect">
                        <a:avLst/>
                      </a:prstGeom>
                    </pic:spPr>
                  </pic:pic>
                </a:graphicData>
              </a:graphic>
            </wp:inline>
          </w:drawing>
        </w:r>
      </w:ins>
    </w:p>
    <w:p w14:paraId="1DF2C725" w14:textId="77777777" w:rsidR="00AA66C8" w:rsidRPr="00680DF5" w:rsidRDefault="00AA66C8" w:rsidP="00AA66C8">
      <w:pPr>
        <w:jc w:val="center"/>
        <w:rPr>
          <w:ins w:id="1797" w:author="Chan Fernando" w:date="2022-02-28T18:23:00Z"/>
          <w:lang w:eastAsia="ko-KR"/>
        </w:rPr>
      </w:pPr>
      <w:ins w:id="1798" w:author="Chan Fernando" w:date="2022-02-28T18:23:00Z">
        <w:r>
          <w:rPr>
            <w:lang w:eastAsia="ko-KR"/>
          </w:rPr>
          <w:t>Figure 8.2.4.4 -90 and 100 MHz maximum and minimum MPR filters</w:t>
        </w:r>
      </w:ins>
    </w:p>
    <w:p w14:paraId="05CE8906" w14:textId="77777777" w:rsidR="00AA66C8" w:rsidRDefault="00AA66C8" w:rsidP="00AA66C8">
      <w:pPr>
        <w:rPr>
          <w:ins w:id="1799" w:author="Chan Fernando" w:date="2022-02-28T18:23:00Z"/>
          <w:lang w:val="en-US" w:eastAsia="ko-KR"/>
        </w:rPr>
      </w:pPr>
    </w:p>
    <w:p w14:paraId="5F6B4F98" w14:textId="77777777" w:rsidR="00AA66C8" w:rsidRPr="00FE4F5B" w:rsidRDefault="00AA66C8" w:rsidP="00AA66C8">
      <w:pPr>
        <w:rPr>
          <w:ins w:id="1800" w:author="Chan Fernando" w:date="2022-02-28T18:23:00Z"/>
          <w:lang w:val="en-US" w:eastAsia="ko-KR"/>
        </w:rPr>
      </w:pPr>
      <w:ins w:id="1801" w:author="Chan Fernando" w:date="2022-02-28T18:23:00Z">
        <w:r w:rsidRPr="00A915A6">
          <w:rPr>
            <w:b/>
            <w:bCs/>
            <w:lang w:val="en-US" w:eastAsia="ko-KR"/>
          </w:rPr>
          <w:t xml:space="preserve">Observation </w:t>
        </w:r>
        <w:r>
          <w:rPr>
            <w:b/>
            <w:bCs/>
            <w:lang w:val="en-US" w:eastAsia="ko-KR"/>
          </w:rPr>
          <w:t>1</w:t>
        </w:r>
        <w:r w:rsidRPr="00A915A6">
          <w:rPr>
            <w:lang w:val="en-US" w:eastAsia="ko-KR"/>
          </w:rPr>
          <w:t>: The required MPR depends on the filter, and there can be up to 1 dB difference in required MPR for different filters.</w:t>
        </w:r>
      </w:ins>
    </w:p>
    <w:p w14:paraId="32D95EB3" w14:textId="77777777" w:rsidR="00AA66C8" w:rsidRPr="00FE4F5B" w:rsidRDefault="00AA66C8" w:rsidP="00AA66C8">
      <w:pPr>
        <w:rPr>
          <w:ins w:id="1802" w:author="Chan Fernando" w:date="2022-02-28T18:23:00Z"/>
          <w:lang w:val="en-US" w:eastAsia="ko-KR"/>
        </w:rPr>
      </w:pPr>
      <w:ins w:id="1803" w:author="Chan Fernando" w:date="2022-02-28T18:23:00Z">
        <w:r w:rsidRPr="00A915A6">
          <w:rPr>
            <w:b/>
            <w:bCs/>
            <w:lang w:val="en-US" w:eastAsia="ko-KR"/>
          </w:rPr>
          <w:t xml:space="preserve">Observation </w:t>
        </w:r>
        <w:r>
          <w:rPr>
            <w:b/>
            <w:bCs/>
            <w:lang w:val="en-US" w:eastAsia="ko-KR"/>
          </w:rPr>
          <w:t>2</w:t>
        </w:r>
        <w:r w:rsidRPr="00A915A6">
          <w:rPr>
            <w:b/>
            <w:bCs/>
            <w:lang w:val="en-US" w:eastAsia="ko-KR"/>
          </w:rPr>
          <w:t xml:space="preserve">: </w:t>
        </w:r>
        <w:r w:rsidRPr="00A915A6">
          <w:rPr>
            <w:lang w:val="en-US" w:eastAsia="ko-KR"/>
          </w:rPr>
          <w:t>Current MPR regions could be used to define the MPR values.</w:t>
        </w:r>
      </w:ins>
    </w:p>
    <w:p w14:paraId="3CA7A3C1" w14:textId="77777777" w:rsidR="00BF71C4" w:rsidRDefault="00BF71C4" w:rsidP="00BF71C4">
      <w:pPr>
        <w:jc w:val="center"/>
        <w:rPr>
          <w:ins w:id="1804" w:author="Chan Fernando" w:date="2022-01-25T13:19:00Z"/>
          <w:lang w:val="en-US" w:eastAsia="ko-KR"/>
        </w:rPr>
      </w:pPr>
    </w:p>
    <w:p w14:paraId="064209EB" w14:textId="77777777" w:rsidR="00BF71C4" w:rsidRDefault="00BF71C4" w:rsidP="00BF71C4">
      <w:pPr>
        <w:pStyle w:val="Heading4"/>
        <w:rPr>
          <w:ins w:id="1805" w:author="Chan Fernando" w:date="2022-01-25T13:19:00Z"/>
          <w:lang w:val="en-US"/>
        </w:rPr>
      </w:pPr>
      <w:bookmarkStart w:id="1806" w:name="_Toc97023170"/>
      <w:ins w:id="1807" w:author="Chan Fernando" w:date="2022-01-25T13:19:00Z">
        <w:r w:rsidRPr="00BC195D">
          <w:rPr>
            <w:lang w:val="en-US"/>
          </w:rPr>
          <w:t>8.</w:t>
        </w:r>
        <w:r>
          <w:rPr>
            <w:lang w:val="en-US"/>
          </w:rPr>
          <w:t>3</w:t>
        </w:r>
        <w:r w:rsidRPr="00BC195D">
          <w:rPr>
            <w:lang w:val="en-US"/>
          </w:rPr>
          <w:t xml:space="preserve"> </w:t>
        </w:r>
        <w:r w:rsidRPr="00830D55">
          <w:rPr>
            <w:lang w:val="en-US" w:eastAsia="ko-KR"/>
          </w:rPr>
          <w:t>IITH, IITM, CEWiT, Reliance Jio, Tejas Networks</w:t>
        </w:r>
        <w:r w:rsidRPr="00BC195D">
          <w:rPr>
            <w:lang w:val="en-US"/>
          </w:rPr>
          <w:t xml:space="preserve"> results for power enhancement</w:t>
        </w:r>
        <w:bookmarkEnd w:id="1806"/>
      </w:ins>
    </w:p>
    <w:p w14:paraId="2E8337F1" w14:textId="77777777" w:rsidR="00BF71C4" w:rsidRDefault="00BF71C4" w:rsidP="00BF71C4">
      <w:pPr>
        <w:rPr>
          <w:ins w:id="1808" w:author="Chan Fernando" w:date="2022-01-25T13:19:00Z"/>
          <w:lang w:val="en-US" w:eastAsia="ko-KR"/>
        </w:rPr>
      </w:pPr>
      <w:ins w:id="1809" w:author="Chan Fernando" w:date="2022-01-25T13:19:00Z">
        <w:r>
          <w:rPr>
            <w:lang w:val="en-US" w:eastAsia="ko-KR"/>
          </w:rPr>
          <w:t>Following are the results from measurements using a commercial PC2 PA</w:t>
        </w:r>
      </w:ins>
    </w:p>
    <w:p w14:paraId="7B05DB89" w14:textId="77777777" w:rsidR="00BF71C4" w:rsidRDefault="00BF71C4" w:rsidP="00830D55">
      <w:pPr>
        <w:spacing w:after="0"/>
        <w:jc w:val="center"/>
        <w:rPr>
          <w:ins w:id="1810" w:author="Chan Fernando" w:date="2022-01-25T13:19:00Z"/>
          <w:rFonts w:eastAsiaTheme="minorHAnsi"/>
          <w:lang w:val="en-US" w:eastAsia="ja-JP"/>
        </w:rPr>
      </w:pPr>
    </w:p>
    <w:tbl>
      <w:tblPr>
        <w:tblStyle w:val="TableGrid"/>
        <w:tblW w:w="4384" w:type="dxa"/>
        <w:jc w:val="center"/>
        <w:tblLook w:val="04A0" w:firstRow="1" w:lastRow="0" w:firstColumn="1" w:lastColumn="0" w:noHBand="0" w:noVBand="1"/>
      </w:tblPr>
      <w:tblGrid>
        <w:gridCol w:w="2192"/>
        <w:gridCol w:w="2192"/>
      </w:tblGrid>
      <w:tr w:rsidR="00BF71C4" w14:paraId="6D2C6994" w14:textId="77777777" w:rsidTr="00830D55">
        <w:trPr>
          <w:trHeight w:val="249"/>
          <w:jc w:val="center"/>
          <w:ins w:id="1811" w:author="Chan Fernando" w:date="2022-01-25T13:19:00Z"/>
        </w:trPr>
        <w:tc>
          <w:tcPr>
            <w:tcW w:w="2192" w:type="dxa"/>
            <w:tcBorders>
              <w:top w:val="single" w:sz="4" w:space="0" w:color="auto"/>
              <w:left w:val="single" w:sz="4" w:space="0" w:color="auto"/>
              <w:bottom w:val="single" w:sz="4" w:space="0" w:color="auto"/>
              <w:right w:val="single" w:sz="4" w:space="0" w:color="auto"/>
            </w:tcBorders>
            <w:hideMark/>
          </w:tcPr>
          <w:p w14:paraId="2AC3FF72" w14:textId="77777777" w:rsidR="00BF71C4" w:rsidRDefault="00BF71C4" w:rsidP="00830D55">
            <w:pPr>
              <w:spacing w:after="0"/>
              <w:jc w:val="center"/>
              <w:rPr>
                <w:ins w:id="1812" w:author="Chan Fernando" w:date="2022-01-25T13:19:00Z"/>
                <w:lang w:val="en-US" w:eastAsia="ja-JP"/>
              </w:rPr>
            </w:pPr>
            <w:ins w:id="1813" w:author="Chan Fernando" w:date="2022-01-25T13:19:00Z">
              <w:r>
                <w:rPr>
                  <w:lang w:val="en-US" w:eastAsia="ja-JP"/>
                </w:rPr>
                <w:t>Power class of the PA</w:t>
              </w:r>
            </w:ins>
          </w:p>
        </w:tc>
        <w:tc>
          <w:tcPr>
            <w:tcW w:w="2192" w:type="dxa"/>
            <w:tcBorders>
              <w:top w:val="single" w:sz="4" w:space="0" w:color="auto"/>
              <w:left w:val="single" w:sz="4" w:space="0" w:color="auto"/>
              <w:bottom w:val="single" w:sz="4" w:space="0" w:color="auto"/>
              <w:right w:val="single" w:sz="4" w:space="0" w:color="auto"/>
            </w:tcBorders>
            <w:hideMark/>
          </w:tcPr>
          <w:p w14:paraId="3C2B88D0" w14:textId="77777777" w:rsidR="00BF71C4" w:rsidRDefault="00BF71C4" w:rsidP="00830D55">
            <w:pPr>
              <w:spacing w:after="0"/>
              <w:jc w:val="center"/>
              <w:rPr>
                <w:ins w:id="1814" w:author="Chan Fernando" w:date="2022-01-25T13:19:00Z"/>
                <w:lang w:val="en-US" w:eastAsia="ja-JP"/>
              </w:rPr>
            </w:pPr>
            <w:ins w:id="1815" w:author="Chan Fernando" w:date="2022-01-25T13:19:00Z">
              <w:r>
                <w:rPr>
                  <w:lang w:val="en-US" w:eastAsia="ja-JP"/>
                </w:rPr>
                <w:t>PC2</w:t>
              </w:r>
            </w:ins>
          </w:p>
        </w:tc>
      </w:tr>
      <w:tr w:rsidR="00BF71C4" w14:paraId="0537BC25" w14:textId="77777777" w:rsidTr="00830D55">
        <w:trPr>
          <w:trHeight w:val="243"/>
          <w:jc w:val="center"/>
          <w:ins w:id="1816" w:author="Chan Fernando" w:date="2022-01-25T13:19:00Z"/>
        </w:trPr>
        <w:tc>
          <w:tcPr>
            <w:tcW w:w="2192" w:type="dxa"/>
            <w:tcBorders>
              <w:top w:val="single" w:sz="4" w:space="0" w:color="auto"/>
              <w:left w:val="single" w:sz="4" w:space="0" w:color="auto"/>
              <w:bottom w:val="single" w:sz="4" w:space="0" w:color="auto"/>
              <w:right w:val="single" w:sz="4" w:space="0" w:color="auto"/>
            </w:tcBorders>
            <w:hideMark/>
          </w:tcPr>
          <w:p w14:paraId="5BDB40AF" w14:textId="77777777" w:rsidR="00BF71C4" w:rsidRDefault="00BF71C4" w:rsidP="00830D55">
            <w:pPr>
              <w:spacing w:after="0"/>
              <w:jc w:val="center"/>
              <w:rPr>
                <w:ins w:id="1817" w:author="Chan Fernando" w:date="2022-01-25T13:19:00Z"/>
                <w:lang w:val="en-US" w:eastAsia="ja-JP"/>
              </w:rPr>
            </w:pPr>
            <w:ins w:id="1818" w:author="Chan Fernando" w:date="2022-01-25T13:19:00Z">
              <w:r>
                <w:rPr>
                  <w:lang w:val="en-US" w:eastAsia="ja-JP"/>
                </w:rPr>
                <w:t>Band support</w:t>
              </w:r>
            </w:ins>
          </w:p>
        </w:tc>
        <w:tc>
          <w:tcPr>
            <w:tcW w:w="2192" w:type="dxa"/>
            <w:tcBorders>
              <w:top w:val="single" w:sz="4" w:space="0" w:color="auto"/>
              <w:left w:val="single" w:sz="4" w:space="0" w:color="auto"/>
              <w:bottom w:val="single" w:sz="4" w:space="0" w:color="auto"/>
              <w:right w:val="single" w:sz="4" w:space="0" w:color="auto"/>
            </w:tcBorders>
            <w:hideMark/>
          </w:tcPr>
          <w:p w14:paraId="054D6566" w14:textId="77777777" w:rsidR="00BF71C4" w:rsidRDefault="00BF71C4" w:rsidP="00830D55">
            <w:pPr>
              <w:spacing w:after="0"/>
              <w:jc w:val="center"/>
              <w:rPr>
                <w:ins w:id="1819" w:author="Chan Fernando" w:date="2022-01-25T13:19:00Z"/>
                <w:lang w:val="en-US" w:eastAsia="ja-JP"/>
              </w:rPr>
            </w:pPr>
            <w:ins w:id="1820" w:author="Chan Fernando" w:date="2022-01-25T13:19:00Z">
              <w:r>
                <w:rPr>
                  <w:lang w:val="en-US" w:eastAsia="ja-JP"/>
                </w:rPr>
                <w:t>N78</w:t>
              </w:r>
            </w:ins>
          </w:p>
        </w:tc>
      </w:tr>
      <w:tr w:rsidR="00BF71C4" w14:paraId="5A0EF6CB" w14:textId="77777777" w:rsidTr="00830D55">
        <w:trPr>
          <w:trHeight w:val="249"/>
          <w:jc w:val="center"/>
          <w:ins w:id="1821" w:author="Chan Fernando" w:date="2022-01-25T13:19:00Z"/>
        </w:trPr>
        <w:tc>
          <w:tcPr>
            <w:tcW w:w="2192" w:type="dxa"/>
            <w:tcBorders>
              <w:top w:val="single" w:sz="4" w:space="0" w:color="auto"/>
              <w:left w:val="single" w:sz="4" w:space="0" w:color="auto"/>
              <w:bottom w:val="single" w:sz="4" w:space="0" w:color="auto"/>
              <w:right w:val="single" w:sz="4" w:space="0" w:color="auto"/>
            </w:tcBorders>
            <w:hideMark/>
          </w:tcPr>
          <w:p w14:paraId="463992DC" w14:textId="77777777" w:rsidR="00BF71C4" w:rsidRDefault="00BF71C4" w:rsidP="00830D55">
            <w:pPr>
              <w:spacing w:after="0"/>
              <w:jc w:val="center"/>
              <w:rPr>
                <w:ins w:id="1822" w:author="Chan Fernando" w:date="2022-01-25T13:19:00Z"/>
                <w:lang w:val="en-US" w:eastAsia="ja-JP"/>
              </w:rPr>
            </w:pPr>
            <w:ins w:id="1823" w:author="Chan Fernando" w:date="2022-01-25T13:19:00Z">
              <w:r>
                <w:rPr>
                  <w:lang w:val="en-US" w:eastAsia="ja-JP"/>
                </w:rPr>
                <w:t>Rated Gain</w:t>
              </w:r>
            </w:ins>
          </w:p>
        </w:tc>
        <w:tc>
          <w:tcPr>
            <w:tcW w:w="2192" w:type="dxa"/>
            <w:tcBorders>
              <w:top w:val="single" w:sz="4" w:space="0" w:color="auto"/>
              <w:left w:val="single" w:sz="4" w:space="0" w:color="auto"/>
              <w:bottom w:val="single" w:sz="4" w:space="0" w:color="auto"/>
              <w:right w:val="single" w:sz="4" w:space="0" w:color="auto"/>
            </w:tcBorders>
            <w:hideMark/>
          </w:tcPr>
          <w:p w14:paraId="29C3DD56" w14:textId="77777777" w:rsidR="00BF71C4" w:rsidRDefault="00BF71C4" w:rsidP="00830D55">
            <w:pPr>
              <w:spacing w:after="0"/>
              <w:jc w:val="center"/>
              <w:rPr>
                <w:ins w:id="1824" w:author="Chan Fernando" w:date="2022-01-25T13:19:00Z"/>
                <w:lang w:val="en-US" w:eastAsia="ja-JP"/>
              </w:rPr>
            </w:pPr>
            <w:ins w:id="1825" w:author="Chan Fernando" w:date="2022-01-25T13:19:00Z">
              <w:r>
                <w:rPr>
                  <w:lang w:val="en-US" w:eastAsia="ja-JP"/>
                </w:rPr>
                <w:t>30-32 dB</w:t>
              </w:r>
            </w:ins>
          </w:p>
        </w:tc>
      </w:tr>
    </w:tbl>
    <w:p w14:paraId="0B1EBFB0" w14:textId="77777777" w:rsidR="00BF71C4" w:rsidRDefault="00BF71C4" w:rsidP="00830D55">
      <w:pPr>
        <w:spacing w:after="0"/>
        <w:jc w:val="center"/>
        <w:rPr>
          <w:ins w:id="1826" w:author="Chan Fernando" w:date="2022-01-25T13:19:00Z"/>
          <w:rFonts w:asciiTheme="minorHAnsi" w:hAnsiTheme="minorHAnsi" w:cstheme="minorBidi"/>
          <w:sz w:val="22"/>
          <w:szCs w:val="22"/>
          <w:lang w:val="en-US" w:eastAsia="ja-JP"/>
        </w:rPr>
      </w:pPr>
    </w:p>
    <w:p w14:paraId="35AC72AB" w14:textId="77777777" w:rsidR="00BF71C4" w:rsidRDefault="00BF71C4" w:rsidP="00830D55">
      <w:pPr>
        <w:keepNext/>
        <w:spacing w:after="0"/>
        <w:jc w:val="center"/>
        <w:rPr>
          <w:ins w:id="1827" w:author="Chan Fernando" w:date="2022-01-25T13:19:00Z"/>
          <w:lang w:val="en-IN"/>
        </w:rPr>
      </w:pPr>
      <w:ins w:id="1828" w:author="Chan Fernando" w:date="2022-01-25T13:19:00Z">
        <w:r>
          <w:rPr>
            <w:noProof/>
            <w:lang w:eastAsia="zh-CN"/>
          </w:rPr>
          <w:drawing>
            <wp:inline distT="0" distB="0" distL="0" distR="0" wp14:anchorId="6EB6056E" wp14:editId="57FB3A94">
              <wp:extent cx="4572000" cy="2892425"/>
              <wp:effectExtent l="0" t="0" r="0" b="3175"/>
              <wp:docPr id="58" name="Picture 58" descr="Output_Power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utput_Power_A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0" cy="2892425"/>
                      </a:xfrm>
                      <a:prstGeom prst="rect">
                        <a:avLst/>
                      </a:prstGeom>
                      <a:noFill/>
                      <a:ln>
                        <a:noFill/>
                      </a:ln>
                    </pic:spPr>
                  </pic:pic>
                </a:graphicData>
              </a:graphic>
            </wp:inline>
          </w:drawing>
        </w:r>
      </w:ins>
    </w:p>
    <w:p w14:paraId="33B7D8A6" w14:textId="349EE39F" w:rsidR="00BF71C4" w:rsidRPr="00830D55" w:rsidRDefault="00BF71C4" w:rsidP="00830D55">
      <w:pPr>
        <w:pStyle w:val="Caption"/>
        <w:jc w:val="center"/>
        <w:rPr>
          <w:ins w:id="1829" w:author="Chan Fernando" w:date="2022-01-25T13:19:00Z"/>
          <w:b w:val="0"/>
        </w:rPr>
      </w:pPr>
      <w:bookmarkStart w:id="1830" w:name="_Ref85656187"/>
      <w:bookmarkStart w:id="1831" w:name="_Ref85656182"/>
      <w:ins w:id="1832" w:author="Chan Fernando" w:date="2022-01-25T13:19:00Z">
        <w:r w:rsidRPr="00830D55">
          <w:rPr>
            <w:b w:val="0"/>
          </w:rPr>
          <w:t xml:space="preserve">Figure </w:t>
        </w:r>
        <w:bookmarkEnd w:id="1830"/>
        <w:r w:rsidRPr="00830D55">
          <w:rPr>
            <w:b w:val="0"/>
          </w:rPr>
          <w:t>8.</w:t>
        </w:r>
        <w:r>
          <w:rPr>
            <w:b w:val="0"/>
          </w:rPr>
          <w:t>3</w:t>
        </w:r>
        <w:r w:rsidRPr="00830D55">
          <w:rPr>
            <w:b w:val="0"/>
          </w:rPr>
          <w:t>.1 : Output power of the PA versus Input power to the PA.</w:t>
        </w:r>
        <w:bookmarkEnd w:id="1831"/>
      </w:ins>
    </w:p>
    <w:p w14:paraId="2EFF1992" w14:textId="77777777" w:rsidR="00BF71C4" w:rsidRDefault="00BF71C4" w:rsidP="00BF71C4">
      <w:pPr>
        <w:jc w:val="both"/>
        <w:rPr>
          <w:ins w:id="1833" w:author="Chan Fernando" w:date="2022-01-25T13:19:00Z"/>
          <w:rFonts w:eastAsiaTheme="minorHAnsi"/>
          <w:lang w:val="en-IN"/>
        </w:rPr>
      </w:pPr>
      <w:ins w:id="1834" w:author="Chan Fernando" w:date="2022-01-25T13:19:00Z">
        <w:r>
          <w:t>In  8.3.1, the output power is plotted as a function of input power for CP-OFDM waveform with QPSK modulation, DFT-S-OFDM waveform with QPSK modulation, and DFT-s-OFDM waveform with Pi/2 BPSK with spectrum shaping using a 2-tap 1+D filter. We see that the gain is about 32 dB and the saturation level is about 32 dBm.</w:t>
        </w:r>
        <w:r w:rsidRPr="001569B0">
          <w:rPr>
            <w:lang w:val="en-US"/>
          </w:rPr>
          <w:t xml:space="preserve"> </w:t>
        </w:r>
        <w:r>
          <w:rPr>
            <w:lang w:val="en-US"/>
          </w:rPr>
          <w:t xml:space="preserve">The vertical dotted lines in the plot show the IP1dB compression points. </w:t>
        </w:r>
      </w:ins>
    </w:p>
    <w:p w14:paraId="0B84B189" w14:textId="77777777" w:rsidR="00BF71C4" w:rsidRDefault="00BF71C4" w:rsidP="00BF71C4">
      <w:pPr>
        <w:jc w:val="both"/>
        <w:rPr>
          <w:ins w:id="1835" w:author="Chan Fernando" w:date="2022-01-25T13:19:00Z"/>
          <w:rFonts w:eastAsiaTheme="minorHAnsi"/>
          <w:lang w:val="en-IN"/>
        </w:rPr>
      </w:pPr>
    </w:p>
    <w:p w14:paraId="7C9B90C9" w14:textId="77777777" w:rsidR="00BF71C4" w:rsidRDefault="00BF71C4" w:rsidP="00830D55">
      <w:pPr>
        <w:jc w:val="center"/>
        <w:rPr>
          <w:ins w:id="1836" w:author="Chan Fernando" w:date="2022-01-25T13:19:00Z"/>
        </w:rPr>
      </w:pPr>
      <w:ins w:id="1837" w:author="Chan Fernando" w:date="2022-01-25T13:19:00Z">
        <w:r>
          <w:rPr>
            <w:noProof/>
            <w:lang w:eastAsia="zh-CN"/>
          </w:rPr>
          <w:drawing>
            <wp:inline distT="0" distB="0" distL="0" distR="0" wp14:anchorId="5C033613" wp14:editId="023E6FD7">
              <wp:extent cx="2743200" cy="1714500"/>
              <wp:effectExtent l="0" t="0" r="0" b="0"/>
              <wp:docPr id="60" name="Picture 60" descr="Output_power_ACLR_Upper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utput_power_ACLR_Upper_A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r>
          <w:rPr>
            <w:noProof/>
            <w:lang w:eastAsia="zh-CN"/>
          </w:rPr>
          <w:drawing>
            <wp:inline distT="0" distB="0" distL="0" distR="0" wp14:anchorId="30554507" wp14:editId="5245E0AE">
              <wp:extent cx="2743200" cy="1714500"/>
              <wp:effectExtent l="0" t="0" r="0" b="0"/>
              <wp:docPr id="59" name="Picture 59" descr="Output_power_ACLR_Lower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utput_power_ACLR_Lower_A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ins>
    </w:p>
    <w:p w14:paraId="770E5BD0" w14:textId="77777777" w:rsidR="00BF71C4" w:rsidRDefault="00BF71C4" w:rsidP="00BF71C4">
      <w:pPr>
        <w:pStyle w:val="Caption"/>
        <w:jc w:val="both"/>
        <w:rPr>
          <w:ins w:id="1838" w:author="Chan Fernando" w:date="2022-01-25T13:19:00Z"/>
          <w:b w:val="0"/>
          <w:bCs/>
        </w:rPr>
      </w:pPr>
      <w:ins w:id="1839" w:author="Chan Fernando" w:date="2022-01-25T13:19:00Z">
        <w:r w:rsidRPr="00830D55">
          <w:rPr>
            <w:b w:val="0"/>
          </w:rPr>
          <w:t>Figure 8.</w:t>
        </w:r>
        <w:r>
          <w:rPr>
            <w:b w:val="0"/>
          </w:rPr>
          <w:t>3</w:t>
        </w:r>
        <w:r w:rsidRPr="00830D55">
          <w:rPr>
            <w:b w:val="0"/>
          </w:rPr>
          <w:t>.</w:t>
        </w:r>
      </w:ins>
      <w:r w:rsidRPr="00830D55">
        <w:rPr>
          <w:b w:val="0"/>
        </w:rPr>
        <w:fldChar w:fldCharType="begin"/>
      </w:r>
      <w:r w:rsidRPr="009157BA">
        <w:rPr>
          <w:b w:val="0"/>
        </w:rPr>
        <w:instrText xml:space="preserve"> SEQ Figure \* ARABIC </w:instrText>
      </w:r>
      <w:r w:rsidRPr="00830D55">
        <w:rPr>
          <w:b w:val="0"/>
        </w:rPr>
        <w:fldChar w:fldCharType="separate"/>
      </w:r>
      <w:ins w:id="1840" w:author="Chan Fernando" w:date="2022-01-25T13:19:00Z">
        <w:r w:rsidRPr="00830D55">
          <w:rPr>
            <w:b w:val="0"/>
          </w:rPr>
          <w:t>2</w:t>
        </w:r>
        <w:r w:rsidRPr="00830D55">
          <w:rPr>
            <w:b w:val="0"/>
          </w:rPr>
          <w:fldChar w:fldCharType="end"/>
        </w:r>
        <w:r w:rsidRPr="00830D55">
          <w:rPr>
            <w:b w:val="0"/>
          </w:rPr>
          <w:t>: The left figure shows the ACLR for the upper end of the spectrum and the right figure shows the ACLR fort the lower end of the spectrum.</w:t>
        </w:r>
        <w:r w:rsidRPr="00830D55">
          <w:rPr>
            <w:b w:val="0"/>
            <w:lang w:val="en-US"/>
          </w:rPr>
          <w:t xml:space="preserve"> </w:t>
        </w:r>
        <w:r w:rsidRPr="00830D55">
          <w:rPr>
            <w:b w:val="0"/>
          </w:rPr>
          <w:t xml:space="preserve"> </w:t>
        </w:r>
      </w:ins>
    </w:p>
    <w:p w14:paraId="7CE530DF" w14:textId="77777777" w:rsidR="00BF71C4" w:rsidRDefault="00BF71C4" w:rsidP="00BF71C4">
      <w:pPr>
        <w:rPr>
          <w:ins w:id="1841" w:author="Chan Fernando" w:date="2022-01-25T13:19:00Z"/>
          <w:lang w:eastAsia="ko-KR"/>
        </w:rPr>
      </w:pPr>
      <w:ins w:id="1842" w:author="Chan Fernando" w:date="2022-01-25T13:19:00Z">
        <w:r>
          <w:rPr>
            <w:lang w:eastAsia="ko-KR"/>
          </w:rPr>
          <w:t>Observations:</w:t>
        </w:r>
      </w:ins>
    </w:p>
    <w:p w14:paraId="7F90D404" w14:textId="77777777" w:rsidR="00BF71C4" w:rsidRDefault="00BF71C4" w:rsidP="009157BA">
      <w:pPr>
        <w:pStyle w:val="ListParagraph"/>
        <w:numPr>
          <w:ilvl w:val="0"/>
          <w:numId w:val="50"/>
        </w:numPr>
        <w:overflowPunct/>
        <w:autoSpaceDE/>
        <w:autoSpaceDN/>
        <w:adjustRightInd/>
        <w:spacing w:after="160" w:line="256" w:lineRule="auto"/>
        <w:jc w:val="both"/>
        <w:textAlignment w:val="auto"/>
        <w:rPr>
          <w:ins w:id="1843" w:author="Chan Fernando" w:date="2022-01-25T13:19:00Z"/>
          <w:rFonts w:eastAsiaTheme="minorHAnsi"/>
          <w:lang w:val="en-IN"/>
        </w:rPr>
      </w:pPr>
      <w:ins w:id="1844" w:author="Chan Fernando" w:date="2022-01-25T13:19:00Z">
        <w:r>
          <w:t xml:space="preserve">For the ACLR limit of 31 dB, we see that the maximum output power of QPSK CP-OFDM is about 25.5 dBm. </w:t>
        </w:r>
      </w:ins>
    </w:p>
    <w:p w14:paraId="7222AB24" w14:textId="77777777" w:rsidR="00BF71C4" w:rsidRDefault="00BF71C4" w:rsidP="009157BA">
      <w:pPr>
        <w:pStyle w:val="ListParagraph"/>
        <w:numPr>
          <w:ilvl w:val="0"/>
          <w:numId w:val="50"/>
        </w:numPr>
        <w:overflowPunct/>
        <w:autoSpaceDE/>
        <w:autoSpaceDN/>
        <w:adjustRightInd/>
        <w:spacing w:after="160" w:line="256" w:lineRule="auto"/>
        <w:jc w:val="both"/>
        <w:textAlignment w:val="auto"/>
        <w:rPr>
          <w:ins w:id="1845" w:author="Chan Fernando" w:date="2022-01-25T13:19:00Z"/>
        </w:rPr>
      </w:pPr>
      <w:ins w:id="1846" w:author="Chan Fernando" w:date="2022-01-25T13:19:00Z">
        <w:r>
          <w:t xml:space="preserve">For the ACLR limit of 31 dB, we see that the maximum output power of QPSK DFT-s-OFDM is about 29.2 dBm. </w:t>
        </w:r>
      </w:ins>
    </w:p>
    <w:p w14:paraId="370C7080" w14:textId="77777777" w:rsidR="00BF71C4" w:rsidRDefault="00BF71C4" w:rsidP="00BF71C4">
      <w:pPr>
        <w:pStyle w:val="ListParagraph"/>
        <w:numPr>
          <w:ilvl w:val="0"/>
          <w:numId w:val="50"/>
        </w:numPr>
        <w:overflowPunct/>
        <w:autoSpaceDE/>
        <w:autoSpaceDN/>
        <w:adjustRightInd/>
        <w:spacing w:after="160" w:line="256" w:lineRule="auto"/>
        <w:jc w:val="both"/>
        <w:textAlignment w:val="auto"/>
        <w:rPr>
          <w:ins w:id="1847" w:author="Chan Fernando" w:date="2022-01-25T13:19:00Z"/>
        </w:rPr>
      </w:pPr>
      <w:ins w:id="1848" w:author="Chan Fernando" w:date="2022-01-25T13:19:00Z">
        <w:r>
          <w:t xml:space="preserve">For the ACLR limit of 31 dB, we see that the maximum output power of Pi/2 BPSK with 2-tap (1+D) spectrum shaping is about 31.8 dBm. </w:t>
        </w:r>
      </w:ins>
    </w:p>
    <w:p w14:paraId="7344B20B" w14:textId="77777777" w:rsidR="00BF71C4" w:rsidRDefault="00BF71C4" w:rsidP="009157BA">
      <w:pPr>
        <w:pStyle w:val="ListParagraph"/>
        <w:numPr>
          <w:ilvl w:val="0"/>
          <w:numId w:val="50"/>
        </w:numPr>
        <w:overflowPunct/>
        <w:autoSpaceDE/>
        <w:autoSpaceDN/>
        <w:adjustRightInd/>
        <w:spacing w:after="160" w:line="256" w:lineRule="auto"/>
        <w:jc w:val="both"/>
        <w:textAlignment w:val="auto"/>
        <w:rPr>
          <w:ins w:id="1849" w:author="Chan Fernando" w:date="2022-01-25T13:19:00Z"/>
        </w:rPr>
      </w:pPr>
      <w:ins w:id="1850" w:author="Chan Fernando" w:date="2022-01-25T13:19:00Z">
        <w:r w:rsidRPr="009157BA">
          <w:t>MPR0=30.2 dBm and maximum output power is 31.8 dBm for an ACLR=-31 dB</w:t>
        </w:r>
        <w:r>
          <w:t>. Therefore, gain boost =1.6 dB. MPR0 is defined in section 4.1.</w:t>
        </w:r>
      </w:ins>
    </w:p>
    <w:p w14:paraId="4DA981DA" w14:textId="77777777" w:rsidR="00A05ECF" w:rsidRDefault="00A05ECF" w:rsidP="00A05ECF">
      <w:pPr>
        <w:pStyle w:val="Heading4"/>
        <w:rPr>
          <w:ins w:id="1851" w:author="Chan Fernando" w:date="2022-02-27T18:13:00Z"/>
          <w:lang w:val="en-US"/>
        </w:rPr>
      </w:pPr>
      <w:bookmarkStart w:id="1852" w:name="_Toc97023171"/>
      <w:ins w:id="1853" w:author="Chan Fernando" w:date="2022-02-27T18:13:00Z">
        <w:r w:rsidRPr="00BC195D">
          <w:rPr>
            <w:lang w:val="en-US"/>
          </w:rPr>
          <w:t>8.</w:t>
        </w:r>
        <w:r>
          <w:rPr>
            <w:lang w:val="en-US"/>
          </w:rPr>
          <w:t>4</w:t>
        </w:r>
        <w:r w:rsidRPr="00BC195D">
          <w:rPr>
            <w:lang w:val="en-US"/>
          </w:rPr>
          <w:t xml:space="preserve"> I</w:t>
        </w:r>
        <w:r>
          <w:rPr>
            <w:lang w:val="en-US"/>
          </w:rPr>
          <w:t>ntel</w:t>
        </w:r>
        <w:r w:rsidRPr="00BC195D">
          <w:rPr>
            <w:lang w:val="en-US"/>
          </w:rPr>
          <w:t xml:space="preserve"> results for power enhancement</w:t>
        </w:r>
        <w:bookmarkEnd w:id="1852"/>
      </w:ins>
    </w:p>
    <w:p w14:paraId="7AE75AD7" w14:textId="77777777" w:rsidR="00A05ECF" w:rsidRPr="00C87A52" w:rsidRDefault="00A05ECF" w:rsidP="00A05ECF">
      <w:pPr>
        <w:rPr>
          <w:ins w:id="1854" w:author="Chan Fernando" w:date="2022-02-27T18:13:00Z"/>
          <w:lang w:eastAsia="ko-KR"/>
        </w:rPr>
      </w:pPr>
      <w:ins w:id="1855" w:author="Chan Fernando" w:date="2022-02-27T18:13:00Z">
        <w:r w:rsidRPr="00C87A52">
          <w:rPr>
            <w:lang w:eastAsia="ko-KR"/>
          </w:rPr>
          <w:t xml:space="preserve">The following figures shows the MPR power enhancement for different filtering profiles as a function of RB init. Negative values represent MPR power enhancement </w:t>
        </w:r>
        <w:r>
          <w:rPr>
            <w:lang w:eastAsia="ko-KR"/>
          </w:rPr>
          <w:t>above</w:t>
        </w:r>
        <w:r w:rsidRPr="00C87A52">
          <w:rPr>
            <w:lang w:eastAsia="ko-KR"/>
          </w:rPr>
          <w:t xml:space="preserve"> 26dBm</w:t>
        </w:r>
        <w:r>
          <w:rPr>
            <w:lang w:eastAsia="ko-KR"/>
          </w:rPr>
          <w:t xml:space="preserve"> which is MPR0</w:t>
        </w:r>
        <w:r w:rsidRPr="00C87A52">
          <w:rPr>
            <w:lang w:eastAsia="ko-KR"/>
          </w:rPr>
          <w:t>.</w:t>
        </w:r>
      </w:ins>
    </w:p>
    <w:p w14:paraId="1894D15C" w14:textId="77777777" w:rsidR="00A05ECF" w:rsidRPr="00C87A52" w:rsidRDefault="00A05ECF" w:rsidP="00A05ECF">
      <w:pPr>
        <w:rPr>
          <w:ins w:id="1856" w:author="Chan Fernando" w:date="2022-02-27T18:13:00Z"/>
        </w:rPr>
      </w:pPr>
      <w:ins w:id="1857" w:author="Chan Fernando" w:date="2022-02-27T18:13:00Z">
        <w:r w:rsidRPr="00C87A52">
          <w:rPr>
            <w:noProof/>
            <w:lang w:eastAsia="zh-CN"/>
          </w:rPr>
          <w:lastRenderedPageBreak/>
          <w:drawing>
            <wp:inline distT="0" distB="0" distL="0" distR="0" wp14:anchorId="1E9800FB" wp14:editId="486A5EBF">
              <wp:extent cx="6116320" cy="2533015"/>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16320" cy="2533015"/>
                      </a:xfrm>
                      <a:prstGeom prst="rect">
                        <a:avLst/>
                      </a:prstGeom>
                      <a:noFill/>
                      <a:ln>
                        <a:noFill/>
                      </a:ln>
                    </pic:spPr>
                  </pic:pic>
                </a:graphicData>
              </a:graphic>
            </wp:inline>
          </w:drawing>
        </w:r>
      </w:ins>
    </w:p>
    <w:p w14:paraId="20307597" w14:textId="77777777" w:rsidR="00A05ECF" w:rsidRPr="00101988" w:rsidRDefault="00A05ECF" w:rsidP="00A05ECF">
      <w:pPr>
        <w:jc w:val="center"/>
        <w:rPr>
          <w:ins w:id="1858" w:author="Chan Fernando" w:date="2022-02-27T18:13:00Z"/>
          <w:rFonts w:ascii="Arial" w:eastAsia="Times New Roman" w:hAnsi="Arial"/>
          <w:b/>
          <w:lang w:eastAsia="ko-KR"/>
        </w:rPr>
      </w:pPr>
      <w:ins w:id="1859" w:author="Chan Fernando" w:date="2022-02-27T18:13:00Z">
        <w:r w:rsidRPr="00101988">
          <w:rPr>
            <w:rFonts w:ascii="Arial" w:eastAsia="Times New Roman" w:hAnsi="Arial"/>
            <w:b/>
            <w:lang w:eastAsia="ko-KR"/>
          </w:rPr>
          <w:t>Figure 8.4</w:t>
        </w:r>
        <w:r>
          <w:rPr>
            <w:rFonts w:ascii="Arial" w:eastAsia="Times New Roman" w:hAnsi="Arial"/>
            <w:b/>
            <w:lang w:eastAsia="ko-KR"/>
          </w:rPr>
          <w:t>-1</w:t>
        </w:r>
        <w:r w:rsidRPr="00101988">
          <w:rPr>
            <w:rFonts w:ascii="Arial" w:eastAsia="Times New Roman" w:hAnsi="Arial"/>
            <w:b/>
            <w:lang w:eastAsia="ko-KR"/>
          </w:rPr>
          <w:t xml:space="preserve">: </w:t>
        </w:r>
        <w:r w:rsidRPr="00DA6D1B">
          <w:rPr>
            <w:rFonts w:ascii="Arial" w:eastAsia="Times New Roman" w:hAnsi="Arial"/>
            <w:b/>
            <w:lang w:eastAsia="ko-KR"/>
          </w:rPr>
          <w:t>MPR results above MPR0=26dBm for [0.2 1 0.2] filter and [0.28 1 0.28] filter</w:t>
        </w:r>
      </w:ins>
    </w:p>
    <w:p w14:paraId="7E1BDA0C" w14:textId="77777777" w:rsidR="00A05ECF" w:rsidRPr="00C87A52" w:rsidRDefault="00A05ECF" w:rsidP="00A05ECF">
      <w:pPr>
        <w:rPr>
          <w:ins w:id="1860" w:author="Chan Fernando" w:date="2022-02-27T18:13:00Z"/>
          <w:lang w:val="en-US" w:eastAsia="ko-KR"/>
        </w:rPr>
      </w:pPr>
      <w:ins w:id="1861" w:author="Chan Fernando" w:date="2022-02-27T18:13:00Z">
        <w:r w:rsidRPr="00C87A52">
          <w:rPr>
            <w:lang w:val="en-US" w:eastAsia="ko-KR"/>
          </w:rPr>
          <w:t xml:space="preserve">The MPR power enhancement shown in Figure 8.4.1 shows that highest power enhancement </w:t>
        </w:r>
        <w:r>
          <w:rPr>
            <w:lang w:val="en-US" w:eastAsia="ko-KR"/>
          </w:rPr>
          <w:t xml:space="preserve">is </w:t>
        </w:r>
        <w:r w:rsidRPr="00C87A52">
          <w:rPr>
            <w:lang w:val="en-US" w:eastAsia="ko-KR"/>
          </w:rPr>
          <w:t>for the [0.28 1 0.28] filter.  This is because the more aggressive [0.28 1 0.28] filter reduces ACLR impacts</w:t>
        </w:r>
        <w:r>
          <w:rPr>
            <w:lang w:val="en-US" w:eastAsia="ko-KR"/>
          </w:rPr>
          <w:t xml:space="preserve"> more than less aggressive filters</w:t>
        </w:r>
        <w:r w:rsidRPr="00C87A52">
          <w:rPr>
            <w:lang w:val="en-US" w:eastAsia="ko-KR"/>
          </w:rPr>
          <w:t>.</w:t>
        </w:r>
      </w:ins>
    </w:p>
    <w:p w14:paraId="0D890768" w14:textId="77777777" w:rsidR="00A05ECF" w:rsidRPr="00C87A52" w:rsidRDefault="00A05ECF" w:rsidP="00A05ECF">
      <w:pPr>
        <w:keepNext/>
        <w:jc w:val="center"/>
        <w:rPr>
          <w:ins w:id="1862" w:author="Chan Fernando" w:date="2022-02-27T18:13:00Z"/>
        </w:rPr>
      </w:pPr>
      <w:ins w:id="1863" w:author="Chan Fernando" w:date="2022-02-27T18:13:00Z">
        <w:r w:rsidRPr="00C87A52">
          <w:rPr>
            <w:noProof/>
            <w:lang w:eastAsia="zh-CN"/>
          </w:rPr>
          <w:drawing>
            <wp:inline distT="0" distB="0" distL="0" distR="0" wp14:anchorId="33C19CC1" wp14:editId="25A76A03">
              <wp:extent cx="6116320" cy="26365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16320" cy="2636520"/>
                      </a:xfrm>
                      <a:prstGeom prst="rect">
                        <a:avLst/>
                      </a:prstGeom>
                      <a:noFill/>
                      <a:ln>
                        <a:noFill/>
                      </a:ln>
                    </pic:spPr>
                  </pic:pic>
                </a:graphicData>
              </a:graphic>
            </wp:inline>
          </w:drawing>
        </w:r>
      </w:ins>
    </w:p>
    <w:p w14:paraId="5CEDDCCC" w14:textId="77777777" w:rsidR="00A05ECF" w:rsidRPr="003115E6" w:rsidRDefault="00A05ECF" w:rsidP="00A05ECF">
      <w:pPr>
        <w:jc w:val="center"/>
        <w:rPr>
          <w:ins w:id="1864" w:author="Chan Fernando" w:date="2022-02-27T18:13:00Z"/>
          <w:rFonts w:ascii="Arial" w:eastAsia="Times New Roman" w:hAnsi="Arial"/>
          <w:b/>
          <w:lang w:eastAsia="ko-KR"/>
        </w:rPr>
      </w:pPr>
      <w:ins w:id="1865" w:author="Chan Fernando" w:date="2022-02-27T18:13:00Z">
        <w:r w:rsidRPr="003115E6">
          <w:rPr>
            <w:rFonts w:ascii="Arial" w:eastAsia="Times New Roman" w:hAnsi="Arial"/>
            <w:b/>
            <w:lang w:eastAsia="ko-KR"/>
          </w:rPr>
          <w:t>Figure 8.4</w:t>
        </w:r>
        <w:r>
          <w:rPr>
            <w:rFonts w:ascii="Arial" w:eastAsia="Times New Roman" w:hAnsi="Arial"/>
            <w:b/>
            <w:lang w:eastAsia="ko-KR"/>
          </w:rPr>
          <w:t>-</w:t>
        </w:r>
        <w:r w:rsidRPr="003115E6">
          <w:rPr>
            <w:rFonts w:ascii="Arial" w:eastAsia="Times New Roman" w:hAnsi="Arial"/>
            <w:b/>
            <w:lang w:eastAsia="ko-KR"/>
          </w:rPr>
          <w:t>2: MPR results above MPR0=26dBm for no filter and [1+D] filter</w:t>
        </w:r>
      </w:ins>
    </w:p>
    <w:p w14:paraId="2C3C6AE8" w14:textId="77777777" w:rsidR="00A05ECF" w:rsidRPr="007B49D0" w:rsidRDefault="00A05ECF" w:rsidP="00A05ECF">
      <w:pPr>
        <w:rPr>
          <w:ins w:id="1866" w:author="Chan Fernando" w:date="2022-02-27T18:13:00Z"/>
          <w:lang w:val="en-US"/>
        </w:rPr>
      </w:pPr>
      <w:ins w:id="1867" w:author="Chan Fernando" w:date="2022-02-27T18:13:00Z">
        <w:r w:rsidRPr="00C87A52">
          <w:rPr>
            <w:lang w:val="en-US" w:eastAsia="ko-KR"/>
          </w:rPr>
          <w:t xml:space="preserve">The MPR power enhancement shown in Figure 8.4.2 shows the MPR for the </w:t>
        </w:r>
        <w:r>
          <w:rPr>
            <w:lang w:val="en-US" w:eastAsia="ko-KR"/>
          </w:rPr>
          <w:t>‘</w:t>
        </w:r>
        <w:r w:rsidRPr="00C87A52">
          <w:rPr>
            <w:lang w:val="en-US" w:eastAsia="ko-KR"/>
          </w:rPr>
          <w:t>no filter</w:t>
        </w:r>
        <w:r>
          <w:rPr>
            <w:lang w:val="en-US" w:eastAsia="ko-KR"/>
          </w:rPr>
          <w:t>’</w:t>
        </w:r>
        <w:r w:rsidRPr="00C87A52">
          <w:rPr>
            <w:lang w:val="en-US" w:eastAsia="ko-KR"/>
          </w:rPr>
          <w:t xml:space="preserve"> case and [1+D].  For the </w:t>
        </w:r>
        <w:r>
          <w:rPr>
            <w:lang w:val="en-US" w:eastAsia="ko-KR"/>
          </w:rPr>
          <w:t>‘</w:t>
        </w:r>
        <w:r w:rsidRPr="00C87A52">
          <w:rPr>
            <w:lang w:val="en-US" w:eastAsia="ko-KR"/>
          </w:rPr>
          <w:t>no filter</w:t>
        </w:r>
        <w:r>
          <w:rPr>
            <w:lang w:val="en-US" w:eastAsia="ko-KR"/>
          </w:rPr>
          <w:t>’</w:t>
        </w:r>
        <w:r w:rsidRPr="00C87A52">
          <w:rPr>
            <w:lang w:val="en-US" w:eastAsia="ko-KR"/>
          </w:rPr>
          <w:t xml:space="preserve"> case the output power is lowest in the outer RBs</w:t>
        </w:r>
        <w:r w:rsidRPr="00C87A52">
          <w:t xml:space="preserve"> whereas for the inner most RBs, the output power is the same as for the other filter cases.  For the [1+D] filter, the output power similar to the [0.28 1 0.28] filter but with slightly lower performance at the edge RBs</w:t>
        </w:r>
      </w:ins>
    </w:p>
    <w:p w14:paraId="24DE163B" w14:textId="77777777" w:rsidR="00A05ECF" w:rsidRDefault="00A05ECF" w:rsidP="00A05ECF">
      <w:pPr>
        <w:jc w:val="center"/>
        <w:rPr>
          <w:ins w:id="1868" w:author="Chan Fernando" w:date="2022-02-27T18:13:00Z"/>
          <w:lang w:val="en-US" w:eastAsia="ko-KR"/>
        </w:rPr>
      </w:pPr>
      <w:ins w:id="1869" w:author="Chan Fernando" w:date="2022-02-27T18:13:00Z">
        <w:r w:rsidRPr="00806F1A">
          <w:rPr>
            <w:noProof/>
            <w:lang w:eastAsia="zh-CN"/>
          </w:rPr>
          <w:lastRenderedPageBreak/>
          <w:drawing>
            <wp:inline distT="0" distB="0" distL="0" distR="0" wp14:anchorId="229ABD06" wp14:editId="2552510B">
              <wp:extent cx="4842344" cy="326939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51199" cy="3275372"/>
                      </a:xfrm>
                      <a:prstGeom prst="rect">
                        <a:avLst/>
                      </a:prstGeom>
                      <a:noFill/>
                      <a:ln>
                        <a:noFill/>
                      </a:ln>
                    </pic:spPr>
                  </pic:pic>
                </a:graphicData>
              </a:graphic>
            </wp:inline>
          </w:drawing>
        </w:r>
      </w:ins>
    </w:p>
    <w:p w14:paraId="7707A800" w14:textId="77777777" w:rsidR="00A05ECF" w:rsidRPr="003115E6" w:rsidRDefault="00A05ECF" w:rsidP="00A05ECF">
      <w:pPr>
        <w:pStyle w:val="TF"/>
        <w:rPr>
          <w:ins w:id="1870" w:author="Chan Fernando" w:date="2022-02-27T18:13:00Z"/>
        </w:rPr>
      </w:pPr>
      <w:ins w:id="1871" w:author="Chan Fernando" w:date="2022-02-27T18:13:00Z">
        <w:r w:rsidRPr="00684CEA">
          <w:t xml:space="preserve">Figure </w:t>
        </w:r>
        <w:r>
          <w:t>8</w:t>
        </w:r>
        <w:r w:rsidRPr="00684CEA">
          <w:t>.</w:t>
        </w:r>
        <w:r>
          <w:t>4-3</w:t>
        </w:r>
        <w:r w:rsidRPr="00684CEA">
          <w:t xml:space="preserve">: </w:t>
        </w:r>
        <w:r w:rsidRPr="00310706">
          <w:t>Comparison between filters for MPR using BW = 20MHz, LCRB = 16</w:t>
        </w:r>
      </w:ins>
    </w:p>
    <w:p w14:paraId="7BC50EA5" w14:textId="77777777" w:rsidR="00A05ECF" w:rsidRPr="0073203B" w:rsidRDefault="00A05ECF" w:rsidP="00A05ECF">
      <w:pPr>
        <w:rPr>
          <w:ins w:id="1872" w:author="Chan Fernando" w:date="2022-02-27T18:13:00Z"/>
          <w:lang w:val="en-US" w:eastAsia="ja-JP" w:bidi="hi-IN"/>
        </w:rPr>
      </w:pPr>
      <w:ins w:id="1873" w:author="Chan Fernando" w:date="2022-02-27T18:13:00Z">
        <w:r>
          <w:rPr>
            <w:lang w:val="en-US"/>
          </w:rPr>
          <w:t>In Figure 8.4-3, a horizontal cross section of the previous MPR figures is compared for the LCRB = 16 within the 2D figures.  In addition, MPR curves for QPSK with no pulse shaping filter and [0.335 1 0.335] filter are shown.  In the inner region the advantage of Pi/2BPSK can be seen over QPSK.  Near the outer edges, the impact of filtering can be seen.  The Pi/2QPSK case with no filtering is only slightly better than QPSK.  However all of the cases with filtering show MPR improvement over the no filtering case.  The [0.335 1 0.335] case is more aggressive than the [0.28 1 0.28] case but shows little MPR improvement.</w:t>
        </w:r>
      </w:ins>
    </w:p>
    <w:p w14:paraId="51CFB984" w14:textId="77777777" w:rsidR="00A05ECF" w:rsidRPr="00DE7201" w:rsidRDefault="00A05ECF" w:rsidP="00A05ECF">
      <w:pPr>
        <w:rPr>
          <w:ins w:id="1874" w:author="Chan Fernando" w:date="2022-02-27T18:13:00Z"/>
          <w:rFonts w:eastAsia="SimSun"/>
          <w:lang w:eastAsia="ja-JP" w:bidi="hi-IN"/>
        </w:rPr>
      </w:pPr>
      <w:ins w:id="1875" w:author="Chan Fernando" w:date="2022-02-27T18:13:00Z">
        <w:r w:rsidRPr="00BF6E4A">
          <w:rPr>
            <w:lang w:eastAsia="ja-JP" w:bidi="hi-IN"/>
          </w:rPr>
          <w:t xml:space="preserve">Observation 1: For Inner RBs, the MPR is nearly identical for the </w:t>
        </w:r>
        <w:r>
          <w:rPr>
            <w:lang w:eastAsia="ja-JP" w:bidi="hi-IN"/>
          </w:rPr>
          <w:t>four</w:t>
        </w:r>
        <w:r w:rsidRPr="00BF6E4A">
          <w:rPr>
            <w:lang w:eastAsia="ja-JP" w:bidi="hi-IN"/>
          </w:rPr>
          <w:t xml:space="preserve"> filters considered [0.2 1 0.2], [0.28 1 0.28]</w:t>
        </w:r>
        <w:r>
          <w:rPr>
            <w:lang w:eastAsia="ja-JP" w:bidi="hi-IN"/>
          </w:rPr>
          <w:t>, [1+D]</w:t>
        </w:r>
        <w:r w:rsidRPr="00BF6E4A">
          <w:rPr>
            <w:lang w:eastAsia="ja-JP" w:bidi="hi-IN"/>
          </w:rPr>
          <w:t xml:space="preserve"> and [0.335 1 0.335].</w:t>
        </w:r>
        <w:r w:rsidRPr="00DE7201">
          <w:rPr>
            <w:lang w:eastAsia="ja-JP" w:bidi="hi-IN"/>
          </w:rPr>
          <w:t xml:space="preserve"> </w:t>
        </w:r>
      </w:ins>
    </w:p>
    <w:p w14:paraId="290CD43F" w14:textId="77777777" w:rsidR="00A05ECF" w:rsidRPr="00BF6E4A" w:rsidRDefault="00A05ECF" w:rsidP="00A05ECF">
      <w:pPr>
        <w:rPr>
          <w:ins w:id="1876" w:author="Chan Fernando" w:date="2022-02-27T18:13:00Z"/>
          <w:rFonts w:eastAsia="SimSun"/>
          <w:lang w:eastAsia="ja-JP" w:bidi="hi-IN"/>
        </w:rPr>
      </w:pPr>
      <w:ins w:id="1877" w:author="Chan Fernando" w:date="2022-02-27T18:13:00Z">
        <w:r w:rsidRPr="00BF6E4A">
          <w:rPr>
            <w:lang w:eastAsia="ja-JP" w:bidi="hi-IN"/>
          </w:rPr>
          <w:t>Observation 2: For Inner RBs, the MPR for filtered Pi/2BPSK represents 0.8dB additional power that the UE PA can deliver compared to QPSK.</w:t>
        </w:r>
      </w:ins>
    </w:p>
    <w:p w14:paraId="1F26C8A2" w14:textId="17B5D870" w:rsidR="00A05ECF" w:rsidRPr="008B2605" w:rsidRDefault="00A05ECF" w:rsidP="008B2605">
      <w:pPr>
        <w:rPr>
          <w:lang w:eastAsia="ja-JP" w:bidi="hi-IN"/>
        </w:rPr>
      </w:pPr>
      <w:ins w:id="1878" w:author="Chan Fernando" w:date="2022-02-27T18:13:00Z">
        <w:r w:rsidRPr="00BF6E4A">
          <w:rPr>
            <w:lang w:eastAsia="ja-JP" w:bidi="hi-IN"/>
          </w:rPr>
          <w:t xml:space="preserve">Observation 3: More aggressive roll-off filters improve UE PA output power for the RBs near the edge.  </w:t>
        </w:r>
        <w:r w:rsidRPr="00310706">
          <w:rPr>
            <w:lang w:eastAsia="ja-JP" w:bidi="hi-IN"/>
          </w:rPr>
          <w:t xml:space="preserve"> </w:t>
        </w:r>
        <w:r>
          <w:rPr>
            <w:lang w:eastAsia="ja-JP" w:bidi="hi-IN"/>
          </w:rPr>
          <w:t>[0.28 1 0.28] is the least aggressive filter that yields most of the benefits of filtering.</w:t>
        </w:r>
      </w:ins>
    </w:p>
    <w:p w14:paraId="7FE9988E" w14:textId="1E66DEA4" w:rsidR="00BF71C4" w:rsidRDefault="00BF71C4" w:rsidP="00BF71C4">
      <w:pPr>
        <w:pStyle w:val="Heading4"/>
        <w:rPr>
          <w:ins w:id="1879" w:author="Chan Fernando" w:date="2022-02-28T18:28:00Z"/>
          <w:lang w:val="en-US"/>
        </w:rPr>
      </w:pPr>
      <w:bookmarkStart w:id="1880" w:name="_Toc97023172"/>
      <w:ins w:id="1881" w:author="Chan Fernando" w:date="2022-01-25T13:19:00Z">
        <w:r w:rsidRPr="00BC195D">
          <w:rPr>
            <w:lang w:val="en-US"/>
          </w:rPr>
          <w:t>8.</w:t>
        </w:r>
        <w:r>
          <w:rPr>
            <w:lang w:val="en-US"/>
          </w:rPr>
          <w:t>5</w:t>
        </w:r>
        <w:r w:rsidRPr="00BC195D">
          <w:rPr>
            <w:lang w:val="en-US"/>
          </w:rPr>
          <w:t xml:space="preserve"> </w:t>
        </w:r>
        <w:r>
          <w:rPr>
            <w:lang w:val="en-US"/>
          </w:rPr>
          <w:t>Huawei</w:t>
        </w:r>
        <w:r w:rsidRPr="00BC195D">
          <w:rPr>
            <w:lang w:val="en-US"/>
          </w:rPr>
          <w:t xml:space="preserve"> results for power enhancement</w:t>
        </w:r>
      </w:ins>
      <w:bookmarkEnd w:id="1880"/>
    </w:p>
    <w:p w14:paraId="6B77FCA3" w14:textId="37250FC6" w:rsidR="00CD6C7B" w:rsidRPr="00CD6C7B" w:rsidRDefault="00CD6C7B">
      <w:pPr>
        <w:pStyle w:val="Heading5"/>
        <w:rPr>
          <w:ins w:id="1882" w:author="Chan Fernando" w:date="2022-01-25T13:19:00Z"/>
          <w:lang w:val="en-US"/>
        </w:rPr>
        <w:pPrChange w:id="1883" w:author="Chan Fernando" w:date="2022-02-28T18:28:00Z">
          <w:pPr>
            <w:pStyle w:val="Heading4"/>
          </w:pPr>
        </w:pPrChange>
      </w:pPr>
      <w:bookmarkStart w:id="1884" w:name="_Toc97023173"/>
      <w:ins w:id="1885" w:author="Chan Fernando" w:date="2022-02-28T18:28:00Z">
        <w:r>
          <w:rPr>
            <w:lang w:val="en-US"/>
          </w:rPr>
          <w:t>8.5.1 MPR comparison results</w:t>
        </w:r>
      </w:ins>
      <w:bookmarkEnd w:id="1884"/>
    </w:p>
    <w:p w14:paraId="3F8E7081" w14:textId="77777777" w:rsidR="00BF71C4" w:rsidRDefault="00BF71C4" w:rsidP="00BF71C4">
      <w:pPr>
        <w:rPr>
          <w:ins w:id="1886" w:author="Chan Fernando" w:date="2022-01-25T13:19:00Z"/>
          <w:color w:val="000000" w:themeColor="text1"/>
          <w:lang w:eastAsia="zh-CN"/>
        </w:rPr>
      </w:pPr>
      <w:ins w:id="1887" w:author="Chan Fernando" w:date="2022-01-25T13:19:00Z">
        <w:r>
          <w:rPr>
            <w:color w:val="000000" w:themeColor="text1"/>
            <w:lang w:eastAsia="zh-CN"/>
          </w:rPr>
          <w:t>The common MPR simulation assumptions are used. More explicitly, they are:</w:t>
        </w:r>
      </w:ins>
    </w:p>
    <w:p w14:paraId="567ED483" w14:textId="77777777" w:rsidR="00BF71C4" w:rsidRDefault="00BF71C4" w:rsidP="00BF71C4">
      <w:pPr>
        <w:rPr>
          <w:ins w:id="1888" w:author="Chan Fernando" w:date="2022-01-25T13:19:00Z"/>
          <w:color w:val="000000" w:themeColor="text1"/>
          <w:lang w:eastAsia="zh-CN"/>
        </w:rPr>
      </w:pPr>
      <w:ins w:id="1889" w:author="Chan Fernando" w:date="2022-01-25T13:19:00Z">
        <w:r>
          <w:rPr>
            <w:color w:val="000000" w:themeColor="text1"/>
            <w:lang w:eastAsia="zh-CN"/>
          </w:rPr>
          <w:t xml:space="preserve">  - Single power class 2 PA</w:t>
        </w:r>
      </w:ins>
    </w:p>
    <w:p w14:paraId="5AAB82A6" w14:textId="77777777" w:rsidR="00BF71C4" w:rsidRDefault="00BF71C4" w:rsidP="00BF71C4">
      <w:pPr>
        <w:rPr>
          <w:ins w:id="1890" w:author="Chan Fernando" w:date="2022-01-25T13:19:00Z"/>
          <w:color w:val="000000" w:themeColor="text1"/>
          <w:lang w:eastAsia="zh-CN"/>
        </w:rPr>
      </w:pPr>
      <w:ins w:id="1891" w:author="Chan Fernando" w:date="2022-01-25T13:19:00Z">
        <w:r>
          <w:rPr>
            <w:color w:val="000000" w:themeColor="text1"/>
            <w:lang w:eastAsia="zh-CN"/>
          </w:rPr>
          <w:t xml:space="preserve">  - PA Calibration: 1 dB MPR@20MHz DFT-s-OFDM QPSK 100RB0 with 4 dB insertion loss</w:t>
        </w:r>
      </w:ins>
    </w:p>
    <w:p w14:paraId="00C00B13" w14:textId="77777777" w:rsidR="00BF71C4" w:rsidRDefault="00BF71C4" w:rsidP="00BF71C4">
      <w:pPr>
        <w:rPr>
          <w:ins w:id="1892" w:author="Chan Fernando" w:date="2022-01-25T13:19:00Z"/>
          <w:color w:val="000000" w:themeColor="text1"/>
          <w:lang w:eastAsia="zh-CN"/>
        </w:rPr>
      </w:pPr>
      <w:ins w:id="1893" w:author="Chan Fernando" w:date="2022-01-25T13:19:00Z">
        <w:r>
          <w:rPr>
            <w:color w:val="000000" w:themeColor="text1"/>
            <w:lang w:eastAsia="zh-CN"/>
          </w:rPr>
          <w:t xml:space="preserve">  - Carrier Leakage: 28 dBc</w:t>
        </w:r>
      </w:ins>
    </w:p>
    <w:p w14:paraId="6275998A" w14:textId="77777777" w:rsidR="00BF71C4" w:rsidRDefault="00BF71C4" w:rsidP="00BF71C4">
      <w:pPr>
        <w:rPr>
          <w:ins w:id="1894" w:author="Chan Fernando" w:date="2022-01-25T13:19:00Z"/>
          <w:color w:val="000000" w:themeColor="text1"/>
          <w:lang w:eastAsia="zh-CN"/>
        </w:rPr>
      </w:pPr>
      <w:ins w:id="1895" w:author="Chan Fernando" w:date="2022-01-25T13:19:00Z">
        <w:r>
          <w:rPr>
            <w:color w:val="000000" w:themeColor="text1"/>
            <w:lang w:eastAsia="zh-CN"/>
          </w:rPr>
          <w:t xml:space="preserve">  - Image: 28 dBc</w:t>
        </w:r>
      </w:ins>
    </w:p>
    <w:p w14:paraId="54902178" w14:textId="77777777" w:rsidR="00BF71C4" w:rsidRDefault="00BF71C4" w:rsidP="00BF71C4">
      <w:pPr>
        <w:rPr>
          <w:ins w:id="1896" w:author="Chan Fernando" w:date="2022-01-25T13:19:00Z"/>
          <w:color w:val="000000" w:themeColor="text1"/>
          <w:lang w:eastAsia="zh-CN"/>
        </w:rPr>
      </w:pPr>
      <w:ins w:id="1897" w:author="Chan Fernando" w:date="2022-01-25T13:19:00Z">
        <w:r>
          <w:rPr>
            <w:color w:val="000000" w:themeColor="text1"/>
            <w:lang w:eastAsia="zh-CN"/>
          </w:rPr>
          <w:t xml:space="preserve">  - CIM3: 60 dBc</w:t>
        </w:r>
      </w:ins>
    </w:p>
    <w:p w14:paraId="3860D1D6" w14:textId="77777777" w:rsidR="00BF71C4" w:rsidRDefault="00BF71C4" w:rsidP="00BF71C4">
      <w:pPr>
        <w:rPr>
          <w:ins w:id="1898" w:author="Chan Fernando" w:date="2022-01-25T13:19:00Z"/>
          <w:color w:val="000000" w:themeColor="text1"/>
          <w:lang w:eastAsia="zh-CN"/>
        </w:rPr>
      </w:pPr>
      <w:ins w:id="1899" w:author="Chan Fernando" w:date="2022-01-25T13:19:00Z">
        <w:r>
          <w:rPr>
            <w:color w:val="000000" w:themeColor="text1"/>
            <w:lang w:eastAsia="zh-CN"/>
          </w:rPr>
          <w:t xml:space="preserve">  - Modulation: Pi/2 BPSK with R16 DMRS, 2 DMRS symbols/slot</w:t>
        </w:r>
      </w:ins>
    </w:p>
    <w:p w14:paraId="755EBF07" w14:textId="77777777" w:rsidR="00BF71C4" w:rsidRDefault="00BF71C4" w:rsidP="00BF71C4">
      <w:pPr>
        <w:rPr>
          <w:ins w:id="1900" w:author="Chan Fernando" w:date="2022-01-25T13:19:00Z"/>
          <w:color w:val="000000" w:themeColor="text1"/>
          <w:lang w:eastAsia="zh-CN"/>
        </w:rPr>
      </w:pPr>
      <w:ins w:id="1901" w:author="Chan Fernando" w:date="2022-01-25T13:19:00Z">
        <w:r>
          <w:rPr>
            <w:color w:val="000000" w:themeColor="text1"/>
            <w:lang w:eastAsia="zh-CN"/>
          </w:rPr>
          <w:t xml:space="preserve">  - BW: 20MHz, SCS: 30 kHz</w:t>
        </w:r>
      </w:ins>
    </w:p>
    <w:p w14:paraId="4ED369E6" w14:textId="77777777" w:rsidR="00BF71C4" w:rsidRDefault="00BF71C4" w:rsidP="00BF71C4">
      <w:pPr>
        <w:rPr>
          <w:ins w:id="1902" w:author="Chan Fernando" w:date="2022-01-25T13:19:00Z"/>
          <w:color w:val="000000" w:themeColor="text1"/>
          <w:lang w:eastAsia="zh-CN"/>
        </w:rPr>
      </w:pPr>
      <w:ins w:id="1903" w:author="Chan Fernando" w:date="2022-01-25T13:19:00Z">
        <w:r>
          <w:rPr>
            <w:color w:val="000000" w:themeColor="text1"/>
            <w:lang w:eastAsia="zh-CN"/>
          </w:rPr>
          <w:lastRenderedPageBreak/>
          <w:t xml:space="preserve">Both 3-tap FIR filters and RRC filters (implemented in frequency domain) are used in the simulations. For the purpose of comparison, the differences of the MPR values are shown in the figures below. </w:t>
        </w:r>
        <w:r>
          <w:rPr>
            <w:b/>
            <w:color w:val="000000" w:themeColor="text1"/>
            <w:lang w:eastAsia="zh-CN"/>
          </w:rPr>
          <w:t>Note that negative values indicate MPR improvement, while positive values imply MPR degradation</w:t>
        </w:r>
        <w:r>
          <w:rPr>
            <w:color w:val="000000" w:themeColor="text1"/>
            <w:lang w:eastAsia="zh-CN"/>
          </w:rPr>
          <w:t>.</w:t>
        </w:r>
      </w:ins>
    </w:p>
    <w:p w14:paraId="1F928E39" w14:textId="77777777" w:rsidR="00BF71C4" w:rsidRDefault="00BF71C4" w:rsidP="00BF71C4">
      <w:pPr>
        <w:pStyle w:val="ListParagraph"/>
        <w:numPr>
          <w:ilvl w:val="0"/>
          <w:numId w:val="51"/>
        </w:numPr>
        <w:overflowPunct/>
        <w:autoSpaceDE/>
        <w:autoSpaceDN/>
        <w:adjustRightInd/>
        <w:textAlignment w:val="auto"/>
        <w:rPr>
          <w:ins w:id="1904" w:author="Chan Fernando" w:date="2022-01-25T13:19:00Z"/>
          <w:b/>
          <w:color w:val="000000" w:themeColor="text1"/>
          <w:lang w:eastAsia="zh-CN"/>
        </w:rPr>
      </w:pPr>
      <w:ins w:id="1905" w:author="Chan Fernando" w:date="2022-01-25T13:19:00Z">
        <w:r>
          <w:rPr>
            <w:b/>
            <w:color w:val="000000" w:themeColor="text1"/>
            <w:lang w:eastAsia="zh-CN"/>
          </w:rPr>
          <w:t>3-tap FIR filters</w:t>
        </w:r>
      </w:ins>
    </w:p>
    <w:tbl>
      <w:tblPr>
        <w:tblStyle w:val="TableGrid"/>
        <w:tblW w:w="0" w:type="auto"/>
        <w:tblLook w:val="04A0" w:firstRow="1" w:lastRow="0" w:firstColumn="1" w:lastColumn="0" w:noHBand="0" w:noVBand="1"/>
      </w:tblPr>
      <w:tblGrid>
        <w:gridCol w:w="4815"/>
        <w:gridCol w:w="4816"/>
      </w:tblGrid>
      <w:tr w:rsidR="009157BA" w14:paraId="28F9D1F8" w14:textId="77777777" w:rsidTr="00F46C70">
        <w:trPr>
          <w:ins w:id="1906"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5466E93D" w14:textId="77777777" w:rsidR="00BF71C4" w:rsidRDefault="00BF71C4" w:rsidP="009157BA">
            <w:pPr>
              <w:jc w:val="center"/>
              <w:rPr>
                <w:ins w:id="1907" w:author="Chan Fernando" w:date="2022-01-25T13:19:00Z"/>
                <w:color w:val="000000" w:themeColor="text1"/>
                <w:lang w:eastAsia="zh-CN"/>
              </w:rPr>
            </w:pPr>
            <w:ins w:id="1908" w:author="Chan Fernando" w:date="2022-01-25T13:19:00Z">
              <w:r>
                <w:rPr>
                  <w:noProof/>
                  <w:lang w:eastAsia="zh-CN"/>
                </w:rPr>
                <w:drawing>
                  <wp:inline distT="0" distB="0" distL="0" distR="0" wp14:anchorId="6FB3AF82" wp14:editId="5B60F926">
                    <wp:extent cx="2663825" cy="2013585"/>
                    <wp:effectExtent l="0" t="0" r="3175" b="5715"/>
                    <wp:docPr id="71" name="Picture 7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3825" cy="201358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0B0E9C69" w14:textId="77777777" w:rsidR="00BF71C4" w:rsidRDefault="00BF71C4" w:rsidP="00F46C70">
            <w:pPr>
              <w:jc w:val="center"/>
              <w:rPr>
                <w:ins w:id="1909" w:author="Chan Fernando" w:date="2022-01-25T13:19:00Z"/>
                <w:lang w:eastAsia="zh-CN"/>
              </w:rPr>
            </w:pPr>
            <w:ins w:id="1910" w:author="Chan Fernando" w:date="2022-01-25T13:19:00Z">
              <w:r>
                <w:rPr>
                  <w:noProof/>
                  <w:lang w:eastAsia="zh-CN"/>
                </w:rPr>
                <w:drawing>
                  <wp:inline distT="0" distB="0" distL="0" distR="0" wp14:anchorId="32430870" wp14:editId="50A77E2A">
                    <wp:extent cx="2663825" cy="2022475"/>
                    <wp:effectExtent l="0" t="0" r="3175" b="0"/>
                    <wp:docPr id="70" name="Picture 7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scatter chart&#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3825" cy="2022475"/>
                            </a:xfrm>
                            <a:prstGeom prst="rect">
                              <a:avLst/>
                            </a:prstGeom>
                            <a:noFill/>
                            <a:ln>
                              <a:noFill/>
                            </a:ln>
                          </pic:spPr>
                        </pic:pic>
                      </a:graphicData>
                    </a:graphic>
                  </wp:inline>
                </w:drawing>
              </w:r>
            </w:ins>
          </w:p>
        </w:tc>
      </w:tr>
    </w:tbl>
    <w:p w14:paraId="07752180" w14:textId="77777777" w:rsidR="00BF71C4" w:rsidRPr="009157BA" w:rsidRDefault="00BF71C4" w:rsidP="00BF71C4">
      <w:pPr>
        <w:pStyle w:val="Caption"/>
        <w:jc w:val="center"/>
        <w:rPr>
          <w:ins w:id="1911" w:author="Chan Fernando" w:date="2022-01-25T13:19:00Z"/>
          <w:b w:val="0"/>
          <w:sz w:val="21"/>
          <w:szCs w:val="21"/>
          <w:lang w:val="en-US"/>
        </w:rPr>
      </w:pPr>
      <w:ins w:id="1912" w:author="Chan Fernando" w:date="2022-01-25T13:19:00Z">
        <w:r w:rsidRPr="009157BA">
          <w:rPr>
            <w:b w:val="0"/>
          </w:rPr>
          <w:t>Figure 8.</w:t>
        </w:r>
        <w:r>
          <w:rPr>
            <w:b w:val="0"/>
          </w:rPr>
          <w:t>5</w:t>
        </w:r>
        <w:r w:rsidRPr="009157BA">
          <w:rPr>
            <w:b w:val="0"/>
          </w:rPr>
          <w:t>.</w:t>
        </w:r>
        <w:r w:rsidRPr="009157BA">
          <w:rPr>
            <w:b w:val="0"/>
          </w:rPr>
          <w:fldChar w:fldCharType="begin"/>
        </w:r>
        <w:r w:rsidRPr="009157BA">
          <w:rPr>
            <w:b w:val="0"/>
          </w:rPr>
          <w:instrText xml:space="preserve"> SEQ Figure \* ARABIC </w:instrText>
        </w:r>
        <w:r w:rsidRPr="009157BA">
          <w:rPr>
            <w:b w:val="0"/>
          </w:rPr>
          <w:fldChar w:fldCharType="separate"/>
        </w:r>
        <w:r w:rsidRPr="009157BA">
          <w:rPr>
            <w:b w:val="0"/>
            <w:noProof/>
          </w:rPr>
          <w:t>1</w:t>
        </w:r>
        <w:r w:rsidRPr="009157BA">
          <w:rPr>
            <w:b w:val="0"/>
          </w:rPr>
          <w:fldChar w:fldCharType="end"/>
        </w:r>
        <w:r w:rsidRPr="009157BA">
          <w:rPr>
            <w:b w:val="0"/>
          </w:rPr>
          <w:t>: MPR Comparison: [0.3, 1, 0.3] vs [0.2, 1, 0.2]</w:t>
        </w:r>
      </w:ins>
    </w:p>
    <w:p w14:paraId="3392D8C2" w14:textId="77777777" w:rsidR="00BF71C4" w:rsidRDefault="00BF71C4" w:rsidP="009157BA">
      <w:pPr>
        <w:jc w:val="center"/>
        <w:rPr>
          <w:ins w:id="1913" w:author="Chan Fernando" w:date="2022-01-25T13:19:00Z"/>
          <w:lang w:val="en-US"/>
        </w:rPr>
      </w:pPr>
    </w:p>
    <w:tbl>
      <w:tblPr>
        <w:tblStyle w:val="TableGrid"/>
        <w:tblW w:w="0" w:type="auto"/>
        <w:tblLook w:val="04A0" w:firstRow="1" w:lastRow="0" w:firstColumn="1" w:lastColumn="0" w:noHBand="0" w:noVBand="1"/>
      </w:tblPr>
      <w:tblGrid>
        <w:gridCol w:w="4815"/>
        <w:gridCol w:w="4816"/>
      </w:tblGrid>
      <w:tr w:rsidR="009157BA" w14:paraId="5B4CBA21" w14:textId="77777777" w:rsidTr="00F46C70">
        <w:trPr>
          <w:ins w:id="1914"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2392593A" w14:textId="77777777" w:rsidR="00BF71C4" w:rsidRDefault="00BF71C4" w:rsidP="009157BA">
            <w:pPr>
              <w:jc w:val="center"/>
              <w:rPr>
                <w:ins w:id="1915" w:author="Chan Fernando" w:date="2022-01-25T13:19:00Z"/>
                <w:color w:val="000000" w:themeColor="text1"/>
                <w:lang w:eastAsia="zh-CN"/>
              </w:rPr>
            </w:pPr>
            <w:ins w:id="1916" w:author="Chan Fernando" w:date="2022-01-25T13:19:00Z">
              <w:r>
                <w:rPr>
                  <w:noProof/>
                  <w:lang w:eastAsia="zh-CN"/>
                </w:rPr>
                <w:drawing>
                  <wp:inline distT="0" distB="0" distL="0" distR="0" wp14:anchorId="449FE40E" wp14:editId="44FCBBE9">
                    <wp:extent cx="2646680" cy="1978025"/>
                    <wp:effectExtent l="0" t="0" r="1270" b="3175"/>
                    <wp:docPr id="69" name="Picture 6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scatter chart&#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46680" cy="197802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4075DC3D" w14:textId="77777777" w:rsidR="00BF71C4" w:rsidRDefault="00BF71C4" w:rsidP="009157BA">
            <w:pPr>
              <w:keepNext/>
              <w:jc w:val="center"/>
              <w:rPr>
                <w:ins w:id="1917" w:author="Chan Fernando" w:date="2022-01-25T13:19:00Z"/>
                <w:color w:val="000000" w:themeColor="text1"/>
                <w:lang w:eastAsia="zh-CN"/>
              </w:rPr>
            </w:pPr>
            <w:ins w:id="1918" w:author="Chan Fernando" w:date="2022-01-25T13:19:00Z">
              <w:r>
                <w:rPr>
                  <w:noProof/>
                  <w:lang w:eastAsia="zh-CN"/>
                </w:rPr>
                <w:drawing>
                  <wp:inline distT="0" distB="0" distL="0" distR="0" wp14:anchorId="2EC1B6C8" wp14:editId="588DE807">
                    <wp:extent cx="2716530" cy="2030730"/>
                    <wp:effectExtent l="0" t="0" r="7620" b="7620"/>
                    <wp:docPr id="68" name="Picture 6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bar chart&#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16530" cy="2030730"/>
                            </a:xfrm>
                            <a:prstGeom prst="rect">
                              <a:avLst/>
                            </a:prstGeom>
                            <a:noFill/>
                            <a:ln>
                              <a:noFill/>
                            </a:ln>
                          </pic:spPr>
                        </pic:pic>
                      </a:graphicData>
                    </a:graphic>
                  </wp:inline>
                </w:drawing>
              </w:r>
            </w:ins>
          </w:p>
        </w:tc>
      </w:tr>
    </w:tbl>
    <w:p w14:paraId="790D1B2B" w14:textId="77777777" w:rsidR="00BF71C4" w:rsidRPr="009157BA" w:rsidRDefault="00BF71C4" w:rsidP="00BF71C4">
      <w:pPr>
        <w:pStyle w:val="Caption"/>
        <w:jc w:val="center"/>
        <w:rPr>
          <w:ins w:id="1919" w:author="Chan Fernando" w:date="2022-01-25T13:19:00Z"/>
          <w:b w:val="0"/>
          <w:sz w:val="21"/>
          <w:szCs w:val="21"/>
          <w:lang w:val="en-US"/>
        </w:rPr>
      </w:pPr>
      <w:ins w:id="1920" w:author="Chan Fernando" w:date="2022-01-25T13:19:00Z">
        <w:r w:rsidRPr="009157BA">
          <w:rPr>
            <w:b w:val="0"/>
          </w:rPr>
          <w:t>Figure 8.</w:t>
        </w:r>
        <w:r>
          <w:rPr>
            <w:b w:val="0"/>
          </w:rPr>
          <w:t>5</w:t>
        </w:r>
        <w:r w:rsidRPr="009157BA">
          <w:rPr>
            <w:b w:val="0"/>
          </w:rPr>
          <w:t>.</w:t>
        </w:r>
        <w:r w:rsidRPr="009157BA">
          <w:rPr>
            <w:b w:val="0"/>
          </w:rPr>
          <w:fldChar w:fldCharType="begin"/>
        </w:r>
        <w:r w:rsidRPr="009157BA">
          <w:rPr>
            <w:b w:val="0"/>
          </w:rPr>
          <w:instrText xml:space="preserve"> SEQ Figure \* ARABIC </w:instrText>
        </w:r>
        <w:r w:rsidRPr="009157BA">
          <w:rPr>
            <w:b w:val="0"/>
          </w:rPr>
          <w:fldChar w:fldCharType="separate"/>
        </w:r>
        <w:r w:rsidRPr="009157BA">
          <w:rPr>
            <w:b w:val="0"/>
            <w:noProof/>
          </w:rPr>
          <w:t>2</w:t>
        </w:r>
        <w:r w:rsidRPr="009157BA">
          <w:rPr>
            <w:b w:val="0"/>
          </w:rPr>
          <w:fldChar w:fldCharType="end"/>
        </w:r>
        <w:r w:rsidRPr="009157BA">
          <w:rPr>
            <w:b w:val="0"/>
          </w:rPr>
          <w:t>: MPR Comparison: [0.4, 1, 0.4] vs [0.3, 1, 0.3]</w:t>
        </w:r>
      </w:ins>
    </w:p>
    <w:p w14:paraId="06D84938" w14:textId="77777777" w:rsidR="00BF71C4" w:rsidRPr="00E1770D" w:rsidRDefault="00BF71C4" w:rsidP="009157BA">
      <w:pPr>
        <w:jc w:val="center"/>
        <w:rPr>
          <w:ins w:id="1921" w:author="Chan Fernando" w:date="2022-01-25T13:19:00Z"/>
          <w:lang w:val="en-US"/>
        </w:rPr>
      </w:pPr>
    </w:p>
    <w:p w14:paraId="327DA1EA" w14:textId="77777777" w:rsidR="00BF71C4" w:rsidRPr="009157BA" w:rsidRDefault="00BF71C4" w:rsidP="009157BA">
      <w:pPr>
        <w:pStyle w:val="ListParagraph"/>
        <w:numPr>
          <w:ilvl w:val="0"/>
          <w:numId w:val="51"/>
        </w:numPr>
        <w:overflowPunct/>
        <w:autoSpaceDE/>
        <w:autoSpaceDN/>
        <w:adjustRightInd/>
        <w:jc w:val="center"/>
        <w:textAlignment w:val="auto"/>
        <w:rPr>
          <w:ins w:id="1922" w:author="Chan Fernando" w:date="2022-01-25T13:19:00Z"/>
          <w:lang w:val="en-US"/>
        </w:rPr>
      </w:pPr>
      <w:ins w:id="1923" w:author="Chan Fernando" w:date="2022-01-25T13:19:00Z">
        <w:r w:rsidRPr="009157BA">
          <w:rPr>
            <w:lang w:val="en-US"/>
          </w:rPr>
          <w:t>RRC filters with different roll-offs (a: roll-off factor, b: truncation factor)</w:t>
        </w:r>
      </w:ins>
    </w:p>
    <w:tbl>
      <w:tblPr>
        <w:tblStyle w:val="TableGrid"/>
        <w:tblW w:w="0" w:type="auto"/>
        <w:tblLook w:val="04A0" w:firstRow="1" w:lastRow="0" w:firstColumn="1" w:lastColumn="0" w:noHBand="0" w:noVBand="1"/>
      </w:tblPr>
      <w:tblGrid>
        <w:gridCol w:w="4815"/>
        <w:gridCol w:w="4816"/>
      </w:tblGrid>
      <w:tr w:rsidR="009157BA" w14:paraId="196E4AFE" w14:textId="77777777" w:rsidTr="00F46C70">
        <w:trPr>
          <w:ins w:id="1924"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18B96D2B" w14:textId="77777777" w:rsidR="00BF71C4" w:rsidRDefault="00BF71C4" w:rsidP="009157BA">
            <w:pPr>
              <w:jc w:val="center"/>
              <w:rPr>
                <w:ins w:id="1925" w:author="Chan Fernando" w:date="2022-01-25T13:19:00Z"/>
                <w:color w:val="000000" w:themeColor="text1"/>
                <w:lang w:eastAsia="zh-CN"/>
              </w:rPr>
            </w:pPr>
            <w:ins w:id="1926" w:author="Chan Fernando" w:date="2022-01-25T13:19:00Z">
              <w:r>
                <w:rPr>
                  <w:noProof/>
                  <w:lang w:eastAsia="zh-CN"/>
                </w:rPr>
                <w:drawing>
                  <wp:inline distT="0" distB="0" distL="0" distR="0" wp14:anchorId="570B386C" wp14:editId="648065F1">
                    <wp:extent cx="2663825" cy="1978025"/>
                    <wp:effectExtent l="0" t="0" r="3175" b="3175"/>
                    <wp:docPr id="67" name="Picture 6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3825" cy="197802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1C9DD853" w14:textId="77777777" w:rsidR="00BF71C4" w:rsidRDefault="00BF71C4" w:rsidP="009157BA">
            <w:pPr>
              <w:keepNext/>
              <w:jc w:val="center"/>
              <w:rPr>
                <w:ins w:id="1927" w:author="Chan Fernando" w:date="2022-01-25T13:19:00Z"/>
                <w:color w:val="000000" w:themeColor="text1"/>
                <w:lang w:eastAsia="zh-CN"/>
              </w:rPr>
            </w:pPr>
            <w:ins w:id="1928" w:author="Chan Fernando" w:date="2022-01-25T13:19:00Z">
              <w:r>
                <w:rPr>
                  <w:noProof/>
                  <w:lang w:eastAsia="zh-CN"/>
                </w:rPr>
                <w:drawing>
                  <wp:inline distT="0" distB="0" distL="0" distR="0" wp14:anchorId="2CD3BF2B" wp14:editId="5259AEAF">
                    <wp:extent cx="2655570" cy="1986915"/>
                    <wp:effectExtent l="0" t="0" r="0" b="0"/>
                    <wp:docPr id="66" name="Picture 6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scatter chart&#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55570" cy="1986915"/>
                            </a:xfrm>
                            <a:prstGeom prst="rect">
                              <a:avLst/>
                            </a:prstGeom>
                            <a:noFill/>
                            <a:ln>
                              <a:noFill/>
                            </a:ln>
                          </pic:spPr>
                        </pic:pic>
                      </a:graphicData>
                    </a:graphic>
                  </wp:inline>
                </w:drawing>
              </w:r>
            </w:ins>
          </w:p>
        </w:tc>
      </w:tr>
    </w:tbl>
    <w:p w14:paraId="58F3093C" w14:textId="77777777" w:rsidR="00BF71C4" w:rsidRPr="009157BA" w:rsidRDefault="00BF71C4" w:rsidP="00BF71C4">
      <w:pPr>
        <w:pStyle w:val="Caption"/>
        <w:jc w:val="center"/>
        <w:rPr>
          <w:ins w:id="1929" w:author="Chan Fernando" w:date="2022-01-25T13:19:00Z"/>
          <w:b w:val="0"/>
          <w:color w:val="000000" w:themeColor="text1"/>
          <w:sz w:val="21"/>
          <w:szCs w:val="21"/>
          <w:lang w:val="en-US" w:eastAsia="zh-CN"/>
        </w:rPr>
      </w:pPr>
      <w:ins w:id="1930" w:author="Chan Fernando" w:date="2022-01-25T13:19:00Z">
        <w:r w:rsidRPr="009157BA">
          <w:rPr>
            <w:b w:val="0"/>
          </w:rPr>
          <w:t>Figure 8.</w:t>
        </w:r>
        <w:r>
          <w:rPr>
            <w:b w:val="0"/>
          </w:rPr>
          <w:t>5.</w:t>
        </w:r>
      </w:ins>
      <w:r w:rsidRPr="009157BA">
        <w:rPr>
          <w:b w:val="0"/>
        </w:rPr>
        <w:fldChar w:fldCharType="begin"/>
      </w:r>
      <w:r w:rsidRPr="009157BA">
        <w:rPr>
          <w:b w:val="0"/>
        </w:rPr>
        <w:instrText xml:space="preserve"> SEQ Figure \* ARABIC </w:instrText>
      </w:r>
      <w:r w:rsidRPr="009157BA">
        <w:rPr>
          <w:b w:val="0"/>
        </w:rPr>
        <w:fldChar w:fldCharType="separate"/>
      </w:r>
      <w:ins w:id="1931" w:author="Chan Fernando" w:date="2022-01-25T13:19:00Z">
        <w:r w:rsidRPr="009157BA">
          <w:rPr>
            <w:b w:val="0"/>
            <w:noProof/>
          </w:rPr>
          <w:t>3</w:t>
        </w:r>
        <w:r w:rsidRPr="009157BA">
          <w:rPr>
            <w:b w:val="0"/>
          </w:rPr>
          <w:fldChar w:fldCharType="end"/>
        </w:r>
        <w:r w:rsidRPr="009157BA">
          <w:rPr>
            <w:b w:val="0"/>
          </w:rPr>
          <w:t>: MPR Comparison: T-RRC (a=2/3, b=5/6) vs T-RRC (a=1/3, b=2/3)</w:t>
        </w:r>
      </w:ins>
    </w:p>
    <w:p w14:paraId="7EB62121" w14:textId="77777777" w:rsidR="00BF71C4" w:rsidRDefault="00BF71C4" w:rsidP="009157BA">
      <w:pPr>
        <w:jc w:val="center"/>
        <w:rPr>
          <w:ins w:id="1932" w:author="Chan Fernando" w:date="2022-01-25T13:19:00Z"/>
          <w:lang w:val="en-US"/>
        </w:rPr>
      </w:pPr>
    </w:p>
    <w:tbl>
      <w:tblPr>
        <w:tblStyle w:val="TableGrid"/>
        <w:tblW w:w="0" w:type="auto"/>
        <w:tblLook w:val="04A0" w:firstRow="1" w:lastRow="0" w:firstColumn="1" w:lastColumn="0" w:noHBand="0" w:noVBand="1"/>
      </w:tblPr>
      <w:tblGrid>
        <w:gridCol w:w="4815"/>
        <w:gridCol w:w="4816"/>
      </w:tblGrid>
      <w:tr w:rsidR="009157BA" w14:paraId="60E4BF47" w14:textId="77777777" w:rsidTr="00F46C70">
        <w:trPr>
          <w:ins w:id="1933"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2C21E321" w14:textId="77777777" w:rsidR="00BF71C4" w:rsidRDefault="00BF71C4" w:rsidP="009157BA">
            <w:pPr>
              <w:jc w:val="center"/>
              <w:rPr>
                <w:ins w:id="1934" w:author="Chan Fernando" w:date="2022-01-25T13:19:00Z"/>
                <w:color w:val="000000" w:themeColor="text1"/>
                <w:lang w:eastAsia="zh-CN"/>
              </w:rPr>
            </w:pPr>
            <w:ins w:id="1935" w:author="Chan Fernando" w:date="2022-01-25T13:19:00Z">
              <w:r>
                <w:rPr>
                  <w:noProof/>
                  <w:lang w:eastAsia="zh-CN"/>
                </w:rPr>
                <w:drawing>
                  <wp:inline distT="0" distB="0" distL="0" distR="0" wp14:anchorId="558F5626" wp14:editId="76E8E331">
                    <wp:extent cx="2628900" cy="1978025"/>
                    <wp:effectExtent l="0" t="0" r="0" b="3175"/>
                    <wp:docPr id="65" name="Picture 6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28900" cy="197802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2B133172" w14:textId="77777777" w:rsidR="00BF71C4" w:rsidRDefault="00BF71C4" w:rsidP="009157BA">
            <w:pPr>
              <w:keepNext/>
              <w:jc w:val="center"/>
              <w:rPr>
                <w:ins w:id="1936" w:author="Chan Fernando" w:date="2022-01-25T13:19:00Z"/>
                <w:color w:val="000000" w:themeColor="text1"/>
                <w:lang w:eastAsia="zh-CN"/>
              </w:rPr>
            </w:pPr>
            <w:ins w:id="1937" w:author="Chan Fernando" w:date="2022-01-25T13:19:00Z">
              <w:r>
                <w:rPr>
                  <w:noProof/>
                  <w:lang w:eastAsia="zh-CN"/>
                </w:rPr>
                <w:drawing>
                  <wp:inline distT="0" distB="0" distL="0" distR="0" wp14:anchorId="5F60C483" wp14:editId="1E5FBD38">
                    <wp:extent cx="2628900" cy="1986915"/>
                    <wp:effectExtent l="0" t="0" r="0" b="0"/>
                    <wp:docPr id="64" name="Picture 6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scatter chart&#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28900" cy="1986915"/>
                            </a:xfrm>
                            <a:prstGeom prst="rect">
                              <a:avLst/>
                            </a:prstGeom>
                            <a:noFill/>
                            <a:ln>
                              <a:noFill/>
                            </a:ln>
                          </pic:spPr>
                        </pic:pic>
                      </a:graphicData>
                    </a:graphic>
                  </wp:inline>
                </w:drawing>
              </w:r>
            </w:ins>
          </w:p>
        </w:tc>
      </w:tr>
    </w:tbl>
    <w:p w14:paraId="70A692B1" w14:textId="77777777" w:rsidR="00BF71C4" w:rsidRPr="009157BA" w:rsidRDefault="00BF71C4" w:rsidP="00BF71C4">
      <w:pPr>
        <w:pStyle w:val="Caption"/>
        <w:jc w:val="center"/>
        <w:rPr>
          <w:ins w:id="1938" w:author="Chan Fernando" w:date="2022-01-25T13:19:00Z"/>
          <w:b w:val="0"/>
          <w:color w:val="000000" w:themeColor="text1"/>
          <w:sz w:val="21"/>
          <w:szCs w:val="21"/>
          <w:lang w:val="en-US" w:eastAsia="zh-CN"/>
        </w:rPr>
      </w:pPr>
      <w:ins w:id="1939" w:author="Chan Fernando" w:date="2022-01-25T13:19:00Z">
        <w:r w:rsidRPr="009157BA">
          <w:rPr>
            <w:b w:val="0"/>
          </w:rPr>
          <w:t>Figure 8.</w:t>
        </w:r>
        <w:r>
          <w:rPr>
            <w:b w:val="0"/>
          </w:rPr>
          <w:t>5</w:t>
        </w:r>
        <w:r w:rsidRPr="009157BA">
          <w:rPr>
            <w:b w:val="0"/>
          </w:rPr>
          <w:t>.</w:t>
        </w:r>
        <w:r w:rsidRPr="009157BA">
          <w:rPr>
            <w:b w:val="0"/>
          </w:rPr>
          <w:fldChar w:fldCharType="begin"/>
        </w:r>
        <w:r w:rsidRPr="009157BA">
          <w:rPr>
            <w:b w:val="0"/>
          </w:rPr>
          <w:instrText xml:space="preserve"> SEQ Figure \* ARABIC </w:instrText>
        </w:r>
        <w:r w:rsidRPr="009157BA">
          <w:rPr>
            <w:b w:val="0"/>
          </w:rPr>
          <w:fldChar w:fldCharType="separate"/>
        </w:r>
        <w:r w:rsidRPr="009157BA">
          <w:rPr>
            <w:b w:val="0"/>
            <w:noProof/>
          </w:rPr>
          <w:t>4</w:t>
        </w:r>
        <w:r w:rsidRPr="009157BA">
          <w:rPr>
            <w:b w:val="0"/>
          </w:rPr>
          <w:fldChar w:fldCharType="end"/>
        </w:r>
        <w:r w:rsidRPr="009157BA">
          <w:rPr>
            <w:b w:val="0"/>
          </w:rPr>
          <w:t>: MPR Comparison: T-RRC (a=1, b=1) vs T-RRC (a=2/3, b=5/6)</w:t>
        </w:r>
      </w:ins>
    </w:p>
    <w:p w14:paraId="41567AB3" w14:textId="77777777" w:rsidR="00BF71C4" w:rsidRDefault="00BF71C4" w:rsidP="009157BA">
      <w:pPr>
        <w:jc w:val="center"/>
        <w:rPr>
          <w:ins w:id="1940" w:author="Chan Fernando" w:date="2022-01-25T13:19:00Z"/>
          <w:lang w:val="en-US"/>
        </w:rPr>
      </w:pPr>
    </w:p>
    <w:p w14:paraId="2DADFC2C" w14:textId="77777777" w:rsidR="00BF71C4" w:rsidRPr="009157BA" w:rsidRDefault="00BF71C4" w:rsidP="009157BA">
      <w:pPr>
        <w:pStyle w:val="ListParagraph"/>
        <w:numPr>
          <w:ilvl w:val="0"/>
          <w:numId w:val="51"/>
        </w:numPr>
        <w:overflowPunct/>
        <w:autoSpaceDE/>
        <w:autoSpaceDN/>
        <w:adjustRightInd/>
        <w:jc w:val="center"/>
        <w:textAlignment w:val="auto"/>
        <w:rPr>
          <w:ins w:id="1941" w:author="Chan Fernando" w:date="2022-01-25T13:19:00Z"/>
          <w:bCs/>
          <w:lang w:val="en-US"/>
        </w:rPr>
      </w:pPr>
      <w:ins w:id="1942" w:author="Chan Fernando" w:date="2022-01-25T13:19:00Z">
        <w:r w:rsidRPr="009157BA">
          <w:rPr>
            <w:bCs/>
            <w:lang w:val="en-US"/>
          </w:rPr>
          <w:t>FIR [0.4, 1, 0.4] and 1+D</w:t>
        </w:r>
      </w:ins>
    </w:p>
    <w:tbl>
      <w:tblPr>
        <w:tblStyle w:val="TableGrid"/>
        <w:tblW w:w="0" w:type="auto"/>
        <w:tblLook w:val="04A0" w:firstRow="1" w:lastRow="0" w:firstColumn="1" w:lastColumn="0" w:noHBand="0" w:noVBand="1"/>
      </w:tblPr>
      <w:tblGrid>
        <w:gridCol w:w="4815"/>
        <w:gridCol w:w="4816"/>
      </w:tblGrid>
      <w:tr w:rsidR="009157BA" w14:paraId="0015B00D" w14:textId="77777777" w:rsidTr="00F46C70">
        <w:trPr>
          <w:ins w:id="1943"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06AFE0FB" w14:textId="77777777" w:rsidR="00BF71C4" w:rsidRDefault="00BF71C4" w:rsidP="009157BA">
            <w:pPr>
              <w:jc w:val="center"/>
              <w:rPr>
                <w:ins w:id="1944" w:author="Chan Fernando" w:date="2022-01-25T13:19:00Z"/>
                <w:color w:val="000000" w:themeColor="text1"/>
                <w:lang w:eastAsia="zh-CN"/>
              </w:rPr>
            </w:pPr>
            <w:ins w:id="1945" w:author="Chan Fernando" w:date="2022-01-25T13:19:00Z">
              <w:r>
                <w:rPr>
                  <w:noProof/>
                  <w:lang w:eastAsia="zh-CN"/>
                </w:rPr>
                <w:drawing>
                  <wp:inline distT="0" distB="0" distL="0" distR="0" wp14:anchorId="59EAC8D6" wp14:editId="1F279C20">
                    <wp:extent cx="2655570" cy="2004695"/>
                    <wp:effectExtent l="0" t="0" r="0" b="0"/>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55570" cy="200469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2456AB1E" w14:textId="77777777" w:rsidR="00BF71C4" w:rsidRDefault="00BF71C4" w:rsidP="009157BA">
            <w:pPr>
              <w:tabs>
                <w:tab w:val="left" w:pos="1703"/>
              </w:tabs>
              <w:jc w:val="center"/>
              <w:rPr>
                <w:ins w:id="1946" w:author="Chan Fernando" w:date="2022-01-25T13:19:00Z"/>
                <w:lang w:eastAsia="zh-CN"/>
              </w:rPr>
            </w:pPr>
            <w:ins w:id="1947" w:author="Chan Fernando" w:date="2022-01-25T13:19:00Z">
              <w:r>
                <w:rPr>
                  <w:noProof/>
                  <w:lang w:eastAsia="zh-CN"/>
                </w:rPr>
                <w:drawing>
                  <wp:inline distT="0" distB="0" distL="0" distR="0" wp14:anchorId="4D9D3E0F" wp14:editId="24629566">
                    <wp:extent cx="2628900" cy="1969770"/>
                    <wp:effectExtent l="0" t="0" r="0" b="0"/>
                    <wp:docPr id="62" name="Picture 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bar chart&#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28900" cy="1969770"/>
                            </a:xfrm>
                            <a:prstGeom prst="rect">
                              <a:avLst/>
                            </a:prstGeom>
                            <a:noFill/>
                            <a:ln>
                              <a:noFill/>
                            </a:ln>
                          </pic:spPr>
                        </pic:pic>
                      </a:graphicData>
                    </a:graphic>
                  </wp:inline>
                </w:drawing>
              </w:r>
            </w:ins>
          </w:p>
        </w:tc>
      </w:tr>
    </w:tbl>
    <w:p w14:paraId="190E6AA9" w14:textId="77777777" w:rsidR="00BF71C4" w:rsidRPr="009157BA" w:rsidRDefault="00BF71C4" w:rsidP="00BF71C4">
      <w:pPr>
        <w:pStyle w:val="Caption"/>
        <w:jc w:val="center"/>
        <w:rPr>
          <w:ins w:id="1948" w:author="Chan Fernando" w:date="2022-01-25T13:19:00Z"/>
          <w:b w:val="0"/>
          <w:color w:val="000000" w:themeColor="text1"/>
          <w:sz w:val="21"/>
          <w:szCs w:val="21"/>
          <w:lang w:val="en-US" w:eastAsia="zh-CN"/>
        </w:rPr>
      </w:pPr>
      <w:ins w:id="1949" w:author="Chan Fernando" w:date="2022-01-25T13:19:00Z">
        <w:r w:rsidRPr="009157BA">
          <w:rPr>
            <w:b w:val="0"/>
          </w:rPr>
          <w:t>Figure 8.</w:t>
        </w:r>
        <w:r>
          <w:rPr>
            <w:b w:val="0"/>
          </w:rPr>
          <w:t>5</w:t>
        </w:r>
        <w:r w:rsidRPr="009157BA">
          <w:rPr>
            <w:b w:val="0"/>
          </w:rPr>
          <w:t>.</w:t>
        </w:r>
        <w:r w:rsidRPr="009157BA">
          <w:rPr>
            <w:b w:val="0"/>
          </w:rPr>
          <w:fldChar w:fldCharType="begin"/>
        </w:r>
        <w:r w:rsidRPr="009157BA">
          <w:rPr>
            <w:b w:val="0"/>
          </w:rPr>
          <w:instrText xml:space="preserve"> SEQ Figure \* ARABIC </w:instrText>
        </w:r>
        <w:r w:rsidRPr="009157BA">
          <w:rPr>
            <w:b w:val="0"/>
          </w:rPr>
          <w:fldChar w:fldCharType="separate"/>
        </w:r>
        <w:r w:rsidRPr="009157BA">
          <w:rPr>
            <w:b w:val="0"/>
            <w:noProof/>
          </w:rPr>
          <w:t>5</w:t>
        </w:r>
        <w:r w:rsidRPr="009157BA">
          <w:rPr>
            <w:b w:val="0"/>
          </w:rPr>
          <w:fldChar w:fldCharType="end"/>
        </w:r>
        <w:r w:rsidRPr="009157BA">
          <w:rPr>
            <w:b w:val="0"/>
          </w:rPr>
          <w:t>: MPR Comparison: [0.4, 1, 0.4] vs 1+D (Note: The frequency response of 1+D is equivalent to that of T-RRC (a=1, b=1))</w:t>
        </w:r>
      </w:ins>
    </w:p>
    <w:p w14:paraId="591E87E5" w14:textId="77777777" w:rsidR="00BF71C4" w:rsidRPr="00E1770D" w:rsidRDefault="00BF71C4" w:rsidP="00BF71C4">
      <w:pPr>
        <w:rPr>
          <w:ins w:id="1950" w:author="Chan Fernando" w:date="2022-01-25T13:19:00Z"/>
          <w:lang w:val="en-US"/>
        </w:rPr>
      </w:pPr>
    </w:p>
    <w:p w14:paraId="0350465E" w14:textId="77777777" w:rsidR="00BF71C4" w:rsidRPr="00FC3D4D" w:rsidRDefault="00BF71C4" w:rsidP="00BF71C4">
      <w:pPr>
        <w:rPr>
          <w:ins w:id="1951" w:author="Chan Fernando" w:date="2022-01-25T13:19:00Z"/>
          <w:color w:val="000000" w:themeColor="text1"/>
          <w:lang w:eastAsia="zh-CN"/>
        </w:rPr>
      </w:pPr>
      <w:ins w:id="1952" w:author="Chan Fernando" w:date="2022-01-25T13:19:00Z">
        <w:r w:rsidRPr="00FC3D4D">
          <w:rPr>
            <w:color w:val="000000" w:themeColor="text1"/>
            <w:lang w:eastAsia="zh-CN"/>
          </w:rPr>
          <w:t>From the above figures, it can be observed that:</w:t>
        </w:r>
      </w:ins>
    </w:p>
    <w:p w14:paraId="39A84663" w14:textId="77777777" w:rsidR="00BF71C4" w:rsidRPr="009157BA" w:rsidRDefault="00BF71C4" w:rsidP="00BF71C4">
      <w:pPr>
        <w:rPr>
          <w:ins w:id="1953" w:author="Chan Fernando" w:date="2022-01-25T13:19:00Z"/>
          <w:color w:val="000000" w:themeColor="text1"/>
          <w:lang w:val="en-US" w:eastAsia="zh-CN"/>
        </w:rPr>
      </w:pPr>
      <w:ins w:id="1954" w:author="Chan Fernando" w:date="2022-01-25T13:19:00Z">
        <w:r w:rsidRPr="009157BA">
          <w:rPr>
            <w:color w:val="000000" w:themeColor="text1"/>
            <w:lang w:eastAsia="zh-CN"/>
          </w:rPr>
          <w:t>Observation 2: For the majority of the inner region, the power capability is not affected much by the spectral shaping filters.</w:t>
        </w:r>
      </w:ins>
    </w:p>
    <w:p w14:paraId="07A10D53" w14:textId="77777777" w:rsidR="00BF71C4" w:rsidRPr="009157BA" w:rsidRDefault="00BF71C4" w:rsidP="00BF71C4">
      <w:pPr>
        <w:rPr>
          <w:ins w:id="1955" w:author="Chan Fernando" w:date="2022-01-25T13:19:00Z"/>
          <w:color w:val="000000" w:themeColor="text1"/>
          <w:lang w:eastAsia="zh-CN"/>
        </w:rPr>
      </w:pPr>
      <w:ins w:id="1956" w:author="Chan Fernando" w:date="2022-01-25T13:19:00Z">
        <w:r w:rsidRPr="009157BA">
          <w:rPr>
            <w:color w:val="000000" w:themeColor="text1"/>
            <w:lang w:eastAsia="zh-CN"/>
          </w:rPr>
          <w:t>Observation 3: Increasing the filter attenuation might boost the power for the outer region, but the power capability of the inner region, especially the small RB allocations near the channel edges could be reduced.</w:t>
        </w:r>
      </w:ins>
    </w:p>
    <w:p w14:paraId="4888ECF6" w14:textId="6A8DF05D" w:rsidR="00BF71C4" w:rsidRDefault="00BF71C4" w:rsidP="00BF71C4">
      <w:pPr>
        <w:rPr>
          <w:ins w:id="1957" w:author="Chan Fernando" w:date="2022-02-28T18:29:00Z"/>
          <w:color w:val="000000" w:themeColor="text1"/>
          <w:lang w:eastAsia="zh-CN"/>
        </w:rPr>
      </w:pPr>
      <w:ins w:id="1958" w:author="Chan Fernando" w:date="2022-01-25T13:19:00Z">
        <w:r w:rsidRPr="009157BA">
          <w:rPr>
            <w:color w:val="000000" w:themeColor="text1"/>
            <w:lang w:eastAsia="zh-CN"/>
          </w:rPr>
          <w:t>Observation 4: The MPR performance difference caused by different spectral filters is small, no more than around 1 dB.</w:t>
        </w:r>
      </w:ins>
    </w:p>
    <w:p w14:paraId="34126570" w14:textId="77777777" w:rsidR="00CD6C7B" w:rsidRPr="00614469" w:rsidRDefault="00CD6C7B" w:rsidP="00CD6C7B">
      <w:pPr>
        <w:pStyle w:val="Heading5"/>
        <w:rPr>
          <w:ins w:id="1959" w:author="Chan Fernando" w:date="2022-02-28T18:29:00Z"/>
          <w:lang w:val="en-US"/>
        </w:rPr>
      </w:pPr>
      <w:bookmarkStart w:id="1960" w:name="_Toc97023174"/>
      <w:ins w:id="1961" w:author="Chan Fernando" w:date="2022-02-28T18:29:00Z">
        <w:r>
          <w:rPr>
            <w:lang w:val="en-US"/>
          </w:rPr>
          <w:t>8.5.2 Optimization of RB regions for MPR specifications</w:t>
        </w:r>
        <w:bookmarkEnd w:id="1960"/>
      </w:ins>
    </w:p>
    <w:p w14:paraId="40CA5B9E" w14:textId="77777777" w:rsidR="00CD6C7B" w:rsidRPr="00D1080C" w:rsidRDefault="00CD6C7B" w:rsidP="00CD6C7B">
      <w:pPr>
        <w:rPr>
          <w:ins w:id="1962" w:author="Chan Fernando" w:date="2022-02-28T18:29:00Z"/>
          <w:lang w:val="en-US"/>
        </w:rPr>
      </w:pPr>
    </w:p>
    <w:p w14:paraId="2E29A5C0" w14:textId="77777777" w:rsidR="00CD6C7B" w:rsidRDefault="00CD6C7B" w:rsidP="00CD6C7B">
      <w:pPr>
        <w:rPr>
          <w:ins w:id="1963" w:author="Chan Fernando" w:date="2022-02-28T18:29:00Z"/>
        </w:rPr>
      </w:pPr>
      <w:ins w:id="1964" w:author="Chan Fernando" w:date="2022-02-28T18:29:00Z">
        <w:r>
          <w:t>In [R4-2202029] and [R4-2117968], the “V-shaped” lines were reported on the MPR plots for large CBWs, where a sudden increase of MPR is required. Using our PA model, we also observe the same phenomenon for large CBWs. For example, Figure 8.5.2.1 shows the V-shaped lines on the MPR plot for 100MHz CBW.</w:t>
        </w:r>
      </w:ins>
    </w:p>
    <w:p w14:paraId="0EC87911" w14:textId="77777777" w:rsidR="00CD6C7B" w:rsidRDefault="00CD6C7B" w:rsidP="00CD6C7B">
      <w:pPr>
        <w:keepNext/>
        <w:jc w:val="center"/>
        <w:rPr>
          <w:ins w:id="1965" w:author="Chan Fernando" w:date="2022-02-28T18:29:00Z"/>
        </w:rPr>
      </w:pPr>
      <w:ins w:id="1966" w:author="Chan Fernando" w:date="2022-02-28T18:29:00Z">
        <w:r>
          <w:rPr>
            <w:rFonts w:ascii="Microsoft YaHei" w:eastAsia="Microsoft YaHei" w:hAnsi="Microsoft YaHei"/>
            <w:noProof/>
            <w:sz w:val="24"/>
            <w:szCs w:val="24"/>
            <w:lang w:eastAsia="zh-CN"/>
          </w:rPr>
          <w:lastRenderedPageBreak/>
          <w:drawing>
            <wp:inline distT="0" distB="0" distL="0" distR="0" wp14:anchorId="45B04D32" wp14:editId="178E4731">
              <wp:extent cx="4010025" cy="3028950"/>
              <wp:effectExtent l="0" t="0" r="9525" b="0"/>
              <wp:docPr id="188" name="Picture 18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10025" cy="3028950"/>
                      </a:xfrm>
                      <a:prstGeom prst="rect">
                        <a:avLst/>
                      </a:prstGeom>
                      <a:noFill/>
                      <a:ln>
                        <a:noFill/>
                      </a:ln>
                    </pic:spPr>
                  </pic:pic>
                </a:graphicData>
              </a:graphic>
            </wp:inline>
          </w:drawing>
        </w:r>
      </w:ins>
    </w:p>
    <w:p w14:paraId="3BD92B23" w14:textId="77777777" w:rsidR="00CD6C7B" w:rsidRDefault="00CD6C7B" w:rsidP="00CD6C7B">
      <w:pPr>
        <w:pStyle w:val="Caption"/>
        <w:jc w:val="center"/>
        <w:rPr>
          <w:ins w:id="1967" w:author="Chan Fernando" w:date="2022-02-28T18:29:00Z"/>
        </w:rPr>
      </w:pPr>
      <w:ins w:id="1968" w:author="Chan Fernando" w:date="2022-02-28T18:29:00Z">
        <w:r>
          <w:t>Figure 8.5.2.</w:t>
        </w:r>
        <w:r>
          <w:fldChar w:fldCharType="begin"/>
        </w:r>
        <w:r>
          <w:instrText xml:space="preserve"> SEQ Figure \* ARABIC </w:instrText>
        </w:r>
        <w:r>
          <w:fldChar w:fldCharType="separate"/>
        </w:r>
        <w:r>
          <w:rPr>
            <w:noProof/>
          </w:rPr>
          <w:t>1</w:t>
        </w:r>
        <w:r>
          <w:fldChar w:fldCharType="end"/>
        </w:r>
        <w:r>
          <w:t>: MPR for CBW 100MHz SCS 30kHz Pi/2 BPSK DFT-s-OFDM. The V-shaped lines are shown.</w:t>
        </w:r>
      </w:ins>
    </w:p>
    <w:p w14:paraId="1558ACC4" w14:textId="77777777" w:rsidR="00CD6C7B" w:rsidRDefault="00CD6C7B" w:rsidP="00CD6C7B">
      <w:pPr>
        <w:rPr>
          <w:ins w:id="1969" w:author="Chan Fernando" w:date="2022-02-28T18:29:00Z"/>
          <w:lang w:val="en-US"/>
        </w:rPr>
      </w:pPr>
    </w:p>
    <w:p w14:paraId="05E8A6E2" w14:textId="77777777" w:rsidR="00CD6C7B" w:rsidRDefault="00CD6C7B" w:rsidP="00CD6C7B">
      <w:pPr>
        <w:rPr>
          <w:ins w:id="1970" w:author="Chan Fernando" w:date="2022-02-28T18:29:00Z"/>
          <w:lang w:val="en-US"/>
        </w:rPr>
      </w:pPr>
      <w:ins w:id="1971" w:author="Chan Fernando" w:date="2022-02-28T18:29:00Z">
        <w:r>
          <w:rPr>
            <w:lang w:val="en-US"/>
          </w:rPr>
          <w:t>Apart from simulations, the existence of such V-shaped lines were verified by measurements in [R4-2202029]. It’s reasonable to avoid power boosting at those RB allocations.</w:t>
        </w:r>
      </w:ins>
    </w:p>
    <w:p w14:paraId="4956F11C" w14:textId="77777777" w:rsidR="00CD6C7B" w:rsidRDefault="00CD6C7B" w:rsidP="00CD6C7B">
      <w:pPr>
        <w:rPr>
          <w:ins w:id="1972" w:author="Chan Fernando" w:date="2022-02-28T18:29:00Z"/>
          <w:lang w:val="en-US"/>
        </w:rPr>
      </w:pPr>
      <w:ins w:id="1973" w:author="Chan Fernando" w:date="2022-02-28T18:29:00Z">
        <w:r>
          <w:rPr>
            <w:lang w:val="en-US"/>
          </w:rPr>
          <w:t>So far numerous simulation/measurement results have been provided by various companies, which are largely captured in the latest TR[TR38.868]. Based on those results, the following can be observed.</w:t>
        </w:r>
      </w:ins>
    </w:p>
    <w:p w14:paraId="276CA42D" w14:textId="77777777" w:rsidR="00CD6C7B" w:rsidRPr="00CD6C7B" w:rsidRDefault="00CD6C7B" w:rsidP="00CD6C7B">
      <w:pPr>
        <w:rPr>
          <w:ins w:id="1974" w:author="Chan Fernando" w:date="2022-02-28T18:29:00Z"/>
          <w:bCs/>
          <w:lang w:val="en-US"/>
          <w:rPrChange w:id="1975" w:author="Chan Fernando" w:date="2022-02-28T18:29:00Z">
            <w:rPr>
              <w:ins w:id="1976" w:author="Chan Fernando" w:date="2022-02-28T18:29:00Z"/>
              <w:b/>
              <w:lang w:val="en-US"/>
            </w:rPr>
          </w:rPrChange>
        </w:rPr>
      </w:pPr>
      <w:ins w:id="1977" w:author="Chan Fernando" w:date="2022-02-28T18:29:00Z">
        <w:r w:rsidRPr="00CD6C7B">
          <w:rPr>
            <w:bCs/>
            <w:lang w:val="en-US"/>
            <w:rPrChange w:id="1978" w:author="Chan Fernando" w:date="2022-02-28T18:29:00Z">
              <w:rPr>
                <w:b/>
                <w:lang w:val="en-US"/>
              </w:rPr>
            </w:rPrChange>
          </w:rPr>
          <w:t>Observation 2: For the inner centred region, the Tx power can be boosted with no/moderate filtering, while moderate/aggressive filtering is needed for other regions.</w:t>
        </w:r>
      </w:ins>
    </w:p>
    <w:p w14:paraId="0DE3267F" w14:textId="77777777" w:rsidR="00CD6C7B" w:rsidRPr="00CD6C7B" w:rsidRDefault="00CD6C7B" w:rsidP="00CD6C7B">
      <w:pPr>
        <w:rPr>
          <w:ins w:id="1979" w:author="Chan Fernando" w:date="2022-02-28T18:29:00Z"/>
          <w:bCs/>
          <w:lang w:val="en-US"/>
          <w:rPrChange w:id="1980" w:author="Chan Fernando" w:date="2022-02-28T18:29:00Z">
            <w:rPr>
              <w:ins w:id="1981" w:author="Chan Fernando" w:date="2022-02-28T18:29:00Z"/>
              <w:b/>
              <w:lang w:val="en-US"/>
            </w:rPr>
          </w:rPrChange>
        </w:rPr>
      </w:pPr>
      <w:ins w:id="1982" w:author="Chan Fernando" w:date="2022-02-28T18:29:00Z">
        <w:r w:rsidRPr="00CD6C7B">
          <w:rPr>
            <w:bCs/>
            <w:lang w:val="en-US"/>
            <w:rPrChange w:id="1983" w:author="Chan Fernando" w:date="2022-02-28T18:29:00Z">
              <w:rPr>
                <w:b/>
                <w:lang w:val="en-US"/>
              </w:rPr>
            </w:rPrChange>
          </w:rPr>
          <w:t>Observation 3: The loss of Rx performance (e.g. Rx SNR@10%BLER) increases with the aggressiveness of the filter. More than 1 dB loss was reported for the aggressive 3-tap filter [0.335, 1, 0.335].</w:t>
        </w:r>
      </w:ins>
    </w:p>
    <w:p w14:paraId="5E4888F0" w14:textId="77777777" w:rsidR="00CD6C7B" w:rsidRPr="00CD6C7B" w:rsidRDefault="00CD6C7B" w:rsidP="00CD6C7B">
      <w:pPr>
        <w:rPr>
          <w:ins w:id="1984" w:author="Chan Fernando" w:date="2022-02-28T18:29:00Z"/>
          <w:bCs/>
          <w:lang w:val="en-US"/>
          <w:rPrChange w:id="1985" w:author="Chan Fernando" w:date="2022-02-28T18:29:00Z">
            <w:rPr>
              <w:ins w:id="1986" w:author="Chan Fernando" w:date="2022-02-28T18:29:00Z"/>
              <w:b/>
              <w:lang w:val="en-US"/>
            </w:rPr>
          </w:rPrChange>
        </w:rPr>
      </w:pPr>
      <w:ins w:id="1987" w:author="Chan Fernando" w:date="2022-02-28T18:29:00Z">
        <w:r w:rsidRPr="00CD6C7B">
          <w:rPr>
            <w:bCs/>
            <w:lang w:val="en-US"/>
            <w:rPrChange w:id="1988" w:author="Chan Fernando" w:date="2022-02-28T18:29:00Z">
              <w:rPr>
                <w:b/>
                <w:lang w:val="en-US"/>
              </w:rPr>
            </w:rPrChange>
          </w:rPr>
          <w:t>Observation 4: The net gain for the inner centred region should be the most and it diminishes in other regions.</w:t>
        </w:r>
      </w:ins>
    </w:p>
    <w:p w14:paraId="1FBA3EE0" w14:textId="77777777" w:rsidR="00CD6C7B" w:rsidRPr="00CD6C7B" w:rsidRDefault="00CD6C7B" w:rsidP="00CD6C7B">
      <w:pPr>
        <w:rPr>
          <w:ins w:id="1989" w:author="Chan Fernando" w:date="2022-02-28T18:29:00Z"/>
          <w:bCs/>
          <w:lang w:val="en-US"/>
        </w:rPr>
      </w:pPr>
      <w:ins w:id="1990" w:author="Chan Fernando" w:date="2022-02-28T18:29:00Z">
        <w:r w:rsidRPr="00CD6C7B">
          <w:rPr>
            <w:bCs/>
            <w:lang w:val="en-US"/>
            <w:rPrChange w:id="1991" w:author="Chan Fernando" w:date="2022-02-28T18:29:00Z">
              <w:rPr>
                <w:b/>
                <w:lang w:val="en-US"/>
              </w:rPr>
            </w:rPrChange>
          </w:rPr>
          <w:t>Observation 5: The study of power boosting has been focused on small number of RBs such as 2/4/8/16/64, which are the typical use cases for cell edge UEs.</w:t>
        </w:r>
      </w:ins>
    </w:p>
    <w:p w14:paraId="470AC921" w14:textId="77777777" w:rsidR="00CD6C7B" w:rsidRDefault="00CD6C7B" w:rsidP="00CD6C7B">
      <w:pPr>
        <w:rPr>
          <w:ins w:id="1992" w:author="Chan Fernando" w:date="2022-02-28T18:29:00Z"/>
          <w:lang w:val="en-US"/>
        </w:rPr>
      </w:pPr>
      <w:ins w:id="1993" w:author="Chan Fernando" w:date="2022-02-28T18:29:00Z">
        <w:r w:rsidRPr="00CD6C7B">
          <w:rPr>
            <w:bCs/>
            <w:lang w:val="en-US"/>
          </w:rPr>
          <w:t>Based on the above observations, we believe that the</w:t>
        </w:r>
        <w:r>
          <w:rPr>
            <w:lang w:val="en-US"/>
          </w:rPr>
          <w:t xml:space="preserve"> power boost should be focused on the inner centred region.</w:t>
        </w:r>
        <w:r w:rsidRPr="006F35DE">
          <w:rPr>
            <w:lang w:val="en-US"/>
          </w:rPr>
          <w:t xml:space="preserve"> </w:t>
        </w:r>
        <w:r>
          <w:rPr>
            <w:lang w:val="en-US"/>
          </w:rPr>
          <w:t>We tend to support simpler classification schemes, and the exact definitions of the new regions can be left for the WI stage to allow more time for refinement as well as verification. An example scheme is illustrated in Figure 8.5.2.2 below.</w:t>
        </w:r>
      </w:ins>
    </w:p>
    <w:p w14:paraId="03D2C1D8" w14:textId="77777777" w:rsidR="00CD6C7B" w:rsidRDefault="00CD6C7B" w:rsidP="00CD6C7B">
      <w:pPr>
        <w:keepNext/>
        <w:jc w:val="center"/>
        <w:rPr>
          <w:ins w:id="1994" w:author="Chan Fernando" w:date="2022-02-28T18:29:00Z"/>
        </w:rPr>
      </w:pPr>
      <w:ins w:id="1995" w:author="Chan Fernando" w:date="2022-02-28T18:29:00Z">
        <w:r>
          <w:rPr>
            <w:noProof/>
            <w:lang w:eastAsia="zh-CN"/>
          </w:rPr>
          <w:lastRenderedPageBreak/>
          <mc:AlternateContent>
            <mc:Choice Requires="wps">
              <w:drawing>
                <wp:anchor distT="0" distB="0" distL="114300" distR="114300" simplePos="0" relativeHeight="251666432" behindDoc="0" locked="0" layoutInCell="1" allowOverlap="1" wp14:anchorId="484DD5FA" wp14:editId="6D16B3FB">
                  <wp:simplePos x="0" y="0"/>
                  <wp:positionH relativeFrom="column">
                    <wp:posOffset>4791394</wp:posOffset>
                  </wp:positionH>
                  <wp:positionV relativeFrom="paragraph">
                    <wp:posOffset>2499279</wp:posOffset>
                  </wp:positionV>
                  <wp:extent cx="704137" cy="306708"/>
                  <wp:effectExtent l="133350" t="0" r="20320" b="226695"/>
                  <wp:wrapNone/>
                  <wp:docPr id="179" name="Rounded Rectangular Callout 8"/>
                  <wp:cNvGraphicFramePr/>
                  <a:graphic xmlns:a="http://schemas.openxmlformats.org/drawingml/2006/main">
                    <a:graphicData uri="http://schemas.microsoft.com/office/word/2010/wordprocessingShape">
                      <wps:wsp>
                        <wps:cNvSpPr/>
                        <wps:spPr>
                          <a:xfrm>
                            <a:off x="0" y="0"/>
                            <a:ext cx="704137" cy="306708"/>
                          </a:xfrm>
                          <a:prstGeom prst="wedgeRoundRectCallout">
                            <a:avLst>
                              <a:gd name="adj1" fmla="val -61829"/>
                              <a:gd name="adj2" fmla="val 107120"/>
                              <a:gd name="adj3" fmla="val 16667"/>
                            </a:avLst>
                          </a:prstGeom>
                        </wps:spPr>
                        <wps:style>
                          <a:lnRef idx="2">
                            <a:schemeClr val="dk1"/>
                          </a:lnRef>
                          <a:fillRef idx="1">
                            <a:schemeClr val="lt1"/>
                          </a:fillRef>
                          <a:effectRef idx="0">
                            <a:schemeClr val="dk1"/>
                          </a:effectRef>
                          <a:fontRef idx="minor">
                            <a:schemeClr val="dk1"/>
                          </a:fontRef>
                        </wps:style>
                        <wps:txbx>
                          <w:txbxContent>
                            <w:p w14:paraId="19DA5FDA" w14:textId="77777777" w:rsidR="00CD6C7B" w:rsidRPr="00413E60" w:rsidRDefault="00CD6C7B" w:rsidP="00CD6C7B">
                              <w:pPr>
                                <w:jc w:val="center"/>
                                <w:rPr>
                                  <w:rFonts w:ascii="Arial" w:hAnsi="Arial" w:cs="Arial"/>
                                </w:rPr>
                              </w:pPr>
                              <w:r>
                                <w:rPr>
                                  <w:rFonts w:ascii="Arial" w:hAnsi="Arial" w:cs="Arial"/>
                                </w:rPr>
                                <w:t>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4DD5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6" type="#_x0000_t62" style="position:absolute;left:0;text-align:left;margin-left:377.3pt;margin-top:196.8pt;width:55.45pt;height: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" adj="-2555,33938" fillcolor="white [3201]" strokecolor="black [3200]" strokeweight="1pt">
                  <v:textbox>
                    <w:txbxContent>
                      <w:p w14:paraId="19DA5FDA" w14:textId="77777777" w:rsidR="00CD6C7B" w:rsidRPr="00413E60" w:rsidRDefault="00CD6C7B" w:rsidP="00CD6C7B">
                        <w:pPr>
                          <w:jc w:val="center"/>
                          <w:rPr>
                            <w:rFonts w:ascii="Arial" w:hAnsi="Arial" w:cs="Arial"/>
                          </w:rPr>
                        </w:pPr>
                        <w:r>
                          <w:rPr>
                            <w:rFonts w:ascii="Arial" w:hAnsi="Arial" w:cs="Arial"/>
                          </w:rPr>
                          <w:t>Edge</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1B038E0F" wp14:editId="726DA23F">
                  <wp:simplePos x="0" y="0"/>
                  <wp:positionH relativeFrom="column">
                    <wp:posOffset>1436964</wp:posOffset>
                  </wp:positionH>
                  <wp:positionV relativeFrom="paragraph">
                    <wp:posOffset>2665533</wp:posOffset>
                  </wp:positionV>
                  <wp:extent cx="3354430" cy="323415"/>
                  <wp:effectExtent l="0" t="0" r="17780" b="19685"/>
                  <wp:wrapNone/>
                  <wp:docPr id="180" name="Straight Connector 180"/>
                  <wp:cNvGraphicFramePr/>
                  <a:graphic xmlns:a="http://schemas.openxmlformats.org/drawingml/2006/main">
                    <a:graphicData uri="http://schemas.microsoft.com/office/word/2010/wordprocessingShape">
                      <wps:wsp>
                        <wps:cNvCnPr/>
                        <wps:spPr>
                          <a:xfrm flipH="1">
                            <a:off x="0" y="0"/>
                            <a:ext cx="3354430" cy="3234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0CE3A7" id="Straight Connector 18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15pt,209.9pt" to="377.3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" strokecolor="black [3213]" strokeweight="1pt">
                  <v:stroke joinstyle="miter"/>
                </v:line>
              </w:pict>
            </mc:Fallback>
          </mc:AlternateContent>
        </w:r>
        <w:r>
          <w:rPr>
            <w:noProof/>
            <w:lang w:eastAsia="zh-CN"/>
          </w:rPr>
          <mc:AlternateContent>
            <mc:Choice Requires="wps">
              <w:drawing>
                <wp:anchor distT="0" distB="0" distL="114300" distR="114300" simplePos="0" relativeHeight="251665408" behindDoc="0" locked="0" layoutInCell="1" allowOverlap="1" wp14:anchorId="72F6520E" wp14:editId="6EB6D6FF">
                  <wp:simplePos x="0" y="0"/>
                  <wp:positionH relativeFrom="column">
                    <wp:posOffset>4586021</wp:posOffset>
                  </wp:positionH>
                  <wp:positionV relativeFrom="paragraph">
                    <wp:posOffset>2988261</wp:posOffset>
                  </wp:positionV>
                  <wp:extent cx="132026" cy="82231"/>
                  <wp:effectExtent l="19050" t="19050" r="20955" b="32385"/>
                  <wp:wrapNone/>
                  <wp:docPr id="181" name="Straight Connector 181"/>
                  <wp:cNvGraphicFramePr/>
                  <a:graphic xmlns:a="http://schemas.openxmlformats.org/drawingml/2006/main">
                    <a:graphicData uri="http://schemas.microsoft.com/office/word/2010/wordprocessingShape">
                      <wps:wsp>
                        <wps:cNvCnPr/>
                        <wps:spPr>
                          <a:xfrm>
                            <a:off x="0" y="0"/>
                            <a:ext cx="132026" cy="8223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420305" id="Straight Connector 18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1pt,235.3pt" to="371.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" strokecolor="red" strokeweight="2.25pt">
                  <v:stroke joinstyle="miter"/>
                </v:line>
              </w:pict>
            </mc:Fallback>
          </mc:AlternateContent>
        </w:r>
        <w:r>
          <w:rPr>
            <w:noProof/>
            <w:lang w:eastAsia="zh-CN"/>
          </w:rPr>
          <mc:AlternateContent>
            <mc:Choice Requires="wps">
              <w:drawing>
                <wp:anchor distT="0" distB="0" distL="114300" distR="114300" simplePos="0" relativeHeight="251664384" behindDoc="0" locked="0" layoutInCell="1" allowOverlap="1" wp14:anchorId="7762F4D6" wp14:editId="2A57ADDB">
                  <wp:simplePos x="0" y="0"/>
                  <wp:positionH relativeFrom="column">
                    <wp:posOffset>1436964</wp:posOffset>
                  </wp:positionH>
                  <wp:positionV relativeFrom="paragraph">
                    <wp:posOffset>2963813</wp:posOffset>
                  </wp:positionV>
                  <wp:extent cx="0" cy="106867"/>
                  <wp:effectExtent l="19050" t="0" r="19050" b="26670"/>
                  <wp:wrapNone/>
                  <wp:docPr id="182" name="Straight Connector 182"/>
                  <wp:cNvGraphicFramePr/>
                  <a:graphic xmlns:a="http://schemas.openxmlformats.org/drawingml/2006/main">
                    <a:graphicData uri="http://schemas.microsoft.com/office/word/2010/wordprocessingShape">
                      <wps:wsp>
                        <wps:cNvCnPr/>
                        <wps:spPr>
                          <a:xfrm>
                            <a:off x="0" y="0"/>
                            <a:ext cx="0" cy="10686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DCFFE" id="Straight Connector 18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15pt,233.35pt" to="113.1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" strokecolor="red" strokeweight="2.25pt">
                  <v:stroke joinstyle="miter"/>
                </v:line>
              </w:pict>
            </mc:Fallback>
          </mc:AlternateContent>
        </w:r>
        <w:r>
          <w:rPr>
            <w:noProof/>
            <w:lang w:eastAsia="zh-CN"/>
          </w:rPr>
          <mc:AlternateContent>
            <mc:Choice Requires="wps">
              <w:drawing>
                <wp:anchor distT="0" distB="0" distL="114300" distR="114300" simplePos="0" relativeHeight="251663360" behindDoc="0" locked="0" layoutInCell="1" allowOverlap="1" wp14:anchorId="00B564A2" wp14:editId="49E2458F">
                  <wp:simplePos x="0" y="0"/>
                  <wp:positionH relativeFrom="column">
                    <wp:posOffset>2195320</wp:posOffset>
                  </wp:positionH>
                  <wp:positionV relativeFrom="paragraph">
                    <wp:posOffset>397117</wp:posOffset>
                  </wp:positionV>
                  <wp:extent cx="1207556" cy="464297"/>
                  <wp:effectExtent l="190500" t="0" r="12065" b="316865"/>
                  <wp:wrapNone/>
                  <wp:docPr id="183" name="Rounded Rectangular Callout 5"/>
                  <wp:cNvGraphicFramePr/>
                  <a:graphic xmlns:a="http://schemas.openxmlformats.org/drawingml/2006/main">
                    <a:graphicData uri="http://schemas.microsoft.com/office/word/2010/wordprocessingShape">
                      <wps:wsp>
                        <wps:cNvSpPr/>
                        <wps:spPr>
                          <a:xfrm>
                            <a:off x="0" y="0"/>
                            <a:ext cx="1207556" cy="464297"/>
                          </a:xfrm>
                          <a:prstGeom prst="wedgeRoundRectCallout">
                            <a:avLst>
                              <a:gd name="adj1" fmla="val -61829"/>
                              <a:gd name="adj2" fmla="val 107120"/>
                              <a:gd name="adj3" fmla="val 16667"/>
                            </a:avLst>
                          </a:prstGeom>
                        </wps:spPr>
                        <wps:style>
                          <a:lnRef idx="2">
                            <a:schemeClr val="dk1"/>
                          </a:lnRef>
                          <a:fillRef idx="1">
                            <a:schemeClr val="lt1"/>
                          </a:fillRef>
                          <a:effectRef idx="0">
                            <a:schemeClr val="dk1"/>
                          </a:effectRef>
                          <a:fontRef idx="minor">
                            <a:schemeClr val="dk1"/>
                          </a:fontRef>
                        </wps:style>
                        <wps:txbx>
                          <w:txbxContent>
                            <w:p w14:paraId="1CDF8D24" w14:textId="77777777" w:rsidR="00CD6C7B" w:rsidRPr="00413E60" w:rsidRDefault="00CD6C7B" w:rsidP="00CD6C7B">
                              <w:pPr>
                                <w:jc w:val="center"/>
                                <w:rPr>
                                  <w:rFonts w:ascii="Arial" w:hAnsi="Arial" w:cs="Arial"/>
                                </w:rPr>
                              </w:pPr>
                              <w:r w:rsidRPr="00413E60">
                                <w:rPr>
                                  <w:rFonts w:ascii="Arial" w:hAnsi="Arial" w:cs="Arial"/>
                                </w:rPr>
                                <w:t>New 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564A2" id="Rounded Rectangular Callout 5" o:spid="_x0000_s1027" type="#_x0000_t62" style="position:absolute;left:0;text-align:left;margin-left:172.85pt;margin-top:31.25pt;width:95.1pt;height:3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" adj="-2555,33938" fillcolor="white [3201]" strokecolor="black [3200]" strokeweight="1pt">
                  <v:textbox>
                    <w:txbxContent>
                      <w:p w14:paraId="1CDF8D24" w14:textId="77777777" w:rsidR="00CD6C7B" w:rsidRPr="00413E60" w:rsidRDefault="00CD6C7B" w:rsidP="00CD6C7B">
                        <w:pPr>
                          <w:jc w:val="center"/>
                          <w:rPr>
                            <w:rFonts w:ascii="Arial" w:hAnsi="Arial" w:cs="Arial"/>
                          </w:rPr>
                        </w:pPr>
                        <w:r w:rsidRPr="00413E60">
                          <w:rPr>
                            <w:rFonts w:ascii="Arial" w:hAnsi="Arial" w:cs="Arial"/>
                          </w:rPr>
                          <w:t>New Outer</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14:anchorId="08936D53" wp14:editId="1AD5B716">
                  <wp:simplePos x="0" y="0"/>
                  <wp:positionH relativeFrom="column">
                    <wp:posOffset>2977264</wp:posOffset>
                  </wp:positionH>
                  <wp:positionV relativeFrom="paragraph">
                    <wp:posOffset>1345275</wp:posOffset>
                  </wp:positionV>
                  <wp:extent cx="1207556" cy="464297"/>
                  <wp:effectExtent l="190500" t="0" r="12065" b="316865"/>
                  <wp:wrapNone/>
                  <wp:docPr id="184" name="Rounded Rectangular Callout 4"/>
                  <wp:cNvGraphicFramePr/>
                  <a:graphic xmlns:a="http://schemas.openxmlformats.org/drawingml/2006/main">
                    <a:graphicData uri="http://schemas.microsoft.com/office/word/2010/wordprocessingShape">
                      <wps:wsp>
                        <wps:cNvSpPr/>
                        <wps:spPr>
                          <a:xfrm>
                            <a:off x="0" y="0"/>
                            <a:ext cx="1207556" cy="464297"/>
                          </a:xfrm>
                          <a:prstGeom prst="wedgeRoundRectCallout">
                            <a:avLst>
                              <a:gd name="adj1" fmla="val -61829"/>
                              <a:gd name="adj2" fmla="val 107120"/>
                              <a:gd name="adj3" fmla="val 16667"/>
                            </a:avLst>
                          </a:prstGeom>
                        </wps:spPr>
                        <wps:style>
                          <a:lnRef idx="2">
                            <a:schemeClr val="dk1"/>
                          </a:lnRef>
                          <a:fillRef idx="1">
                            <a:schemeClr val="lt1"/>
                          </a:fillRef>
                          <a:effectRef idx="0">
                            <a:schemeClr val="dk1"/>
                          </a:effectRef>
                          <a:fontRef idx="minor">
                            <a:schemeClr val="dk1"/>
                          </a:fontRef>
                        </wps:style>
                        <wps:txbx>
                          <w:txbxContent>
                            <w:p w14:paraId="0BC67089" w14:textId="77777777" w:rsidR="00CD6C7B" w:rsidRPr="00413E60" w:rsidRDefault="00CD6C7B" w:rsidP="00CD6C7B">
                              <w:pPr>
                                <w:jc w:val="center"/>
                                <w:rPr>
                                  <w:rFonts w:ascii="Arial" w:hAnsi="Arial" w:cs="Arial"/>
                                </w:rPr>
                              </w:pPr>
                              <w:r w:rsidRPr="00413E60">
                                <w:rPr>
                                  <w:rFonts w:ascii="Arial" w:hAnsi="Arial" w:cs="Arial"/>
                                </w:rPr>
                                <w:t>New 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36D53" id="Rounded Rectangular Callout 4" o:spid="_x0000_s1028" type="#_x0000_t62" style="position:absolute;left:0;text-align:left;margin-left:234.45pt;margin-top:105.95pt;width:95.1pt;height:3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" adj="-2555,33938" fillcolor="white [3201]" strokecolor="black [3200]" strokeweight="1pt">
                  <v:textbox>
                    <w:txbxContent>
                      <w:p w14:paraId="0BC67089" w14:textId="77777777" w:rsidR="00CD6C7B" w:rsidRPr="00413E60" w:rsidRDefault="00CD6C7B" w:rsidP="00CD6C7B">
                        <w:pPr>
                          <w:jc w:val="center"/>
                          <w:rPr>
                            <w:rFonts w:ascii="Arial" w:hAnsi="Arial" w:cs="Arial"/>
                          </w:rPr>
                        </w:pPr>
                        <w:r w:rsidRPr="00413E60">
                          <w:rPr>
                            <w:rFonts w:ascii="Arial" w:hAnsi="Arial" w:cs="Arial"/>
                          </w:rPr>
                          <w:t>New Inner</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14:anchorId="13DD87BC" wp14:editId="34ACE860">
                  <wp:simplePos x="0" y="0"/>
                  <wp:positionH relativeFrom="column">
                    <wp:posOffset>2053084</wp:posOffset>
                  </wp:positionH>
                  <wp:positionV relativeFrom="paragraph">
                    <wp:posOffset>1633777</wp:posOffset>
                  </wp:positionV>
                  <wp:extent cx="440086" cy="0"/>
                  <wp:effectExtent l="0" t="0" r="36195" b="19050"/>
                  <wp:wrapNone/>
                  <wp:docPr id="185" name="Straight Connector 185"/>
                  <wp:cNvGraphicFramePr/>
                  <a:graphic xmlns:a="http://schemas.openxmlformats.org/drawingml/2006/main">
                    <a:graphicData uri="http://schemas.microsoft.com/office/word/2010/wordprocessingShape">
                      <wps:wsp>
                        <wps:cNvCnPr/>
                        <wps:spPr>
                          <a:xfrm>
                            <a:off x="0" y="0"/>
                            <a:ext cx="44008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57F3DD" id="Straight Connector 18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1.65pt,128.65pt" to="196.3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" strokecolor="red" strokeweight="1pt">
                  <v:stroke joinstyle="miter"/>
                </v:line>
              </w:pict>
            </mc:Fallback>
          </mc:AlternateContent>
        </w:r>
        <w:r>
          <w:rPr>
            <w:noProof/>
            <w:lang w:eastAsia="zh-CN"/>
          </w:rPr>
          <mc:AlternateContent>
            <mc:Choice Requires="wps">
              <w:drawing>
                <wp:anchor distT="0" distB="0" distL="114300" distR="114300" simplePos="0" relativeHeight="251660288" behindDoc="0" locked="0" layoutInCell="1" allowOverlap="1" wp14:anchorId="685B83BD" wp14:editId="19D9D3D6">
                  <wp:simplePos x="0" y="0"/>
                  <wp:positionH relativeFrom="column">
                    <wp:posOffset>2053083</wp:posOffset>
                  </wp:positionH>
                  <wp:positionV relativeFrom="paragraph">
                    <wp:posOffset>1633776</wp:posOffset>
                  </wp:positionV>
                  <wp:extent cx="479106" cy="1461454"/>
                  <wp:effectExtent l="0" t="0" r="35560" b="24765"/>
                  <wp:wrapNone/>
                  <wp:docPr id="186" name="Straight Connector 186"/>
                  <wp:cNvGraphicFramePr/>
                  <a:graphic xmlns:a="http://schemas.openxmlformats.org/drawingml/2006/main">
                    <a:graphicData uri="http://schemas.microsoft.com/office/word/2010/wordprocessingShape">
                      <wps:wsp>
                        <wps:cNvCnPr/>
                        <wps:spPr>
                          <a:xfrm flipH="1" flipV="1">
                            <a:off x="0" y="0"/>
                            <a:ext cx="479106" cy="146145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080595" id="Straight Connector 18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5pt,128.65pt" to="199.35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" strokecolor="red" strokeweight="1pt">
                  <v:stroke joinstyle="miter"/>
                </v:line>
              </w:pict>
            </mc:Fallback>
          </mc:AlternateContent>
        </w:r>
        <w:r>
          <w:rPr>
            <w:noProof/>
            <w:lang w:eastAsia="zh-CN"/>
          </w:rPr>
          <mc:AlternateContent>
            <mc:Choice Requires="wps">
              <w:drawing>
                <wp:anchor distT="0" distB="0" distL="114300" distR="114300" simplePos="0" relativeHeight="251659264" behindDoc="0" locked="0" layoutInCell="1" allowOverlap="1" wp14:anchorId="54A07AFA" wp14:editId="2B9AB88A">
                  <wp:simplePos x="0" y="0"/>
                  <wp:positionH relativeFrom="column">
                    <wp:posOffset>2493170</wp:posOffset>
                  </wp:positionH>
                  <wp:positionV relativeFrom="paragraph">
                    <wp:posOffset>1633777</wp:posOffset>
                  </wp:positionV>
                  <wp:extent cx="1095324" cy="1437613"/>
                  <wp:effectExtent l="0" t="0" r="29210" b="29845"/>
                  <wp:wrapNone/>
                  <wp:docPr id="187" name="Straight Connector 187"/>
                  <wp:cNvGraphicFramePr/>
                  <a:graphic xmlns:a="http://schemas.openxmlformats.org/drawingml/2006/main">
                    <a:graphicData uri="http://schemas.microsoft.com/office/word/2010/wordprocessingShape">
                      <wps:wsp>
                        <wps:cNvCnPr/>
                        <wps:spPr>
                          <a:xfrm>
                            <a:off x="0" y="0"/>
                            <a:ext cx="1095324" cy="143761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EF075B" id="Straight Connector 18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3pt,128.65pt" to="282.5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" strokecolor="red" strokeweight="1pt">
                  <v:stroke joinstyle="miter"/>
                </v:line>
              </w:pict>
            </mc:Fallback>
          </mc:AlternateContent>
        </w:r>
        <w:r>
          <w:rPr>
            <w:noProof/>
            <w:lang w:eastAsia="zh-CN"/>
          </w:rPr>
          <w:drawing>
            <wp:inline distT="0" distB="0" distL="0" distR="0" wp14:anchorId="69A6594D" wp14:editId="2DBCD0A4">
              <wp:extent cx="4238625" cy="3457575"/>
              <wp:effectExtent l="0" t="0" r="9525" b="9525"/>
              <wp:docPr id="189" name="Picture 1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38625" cy="3457575"/>
                      </a:xfrm>
                      <a:prstGeom prst="rect">
                        <a:avLst/>
                      </a:prstGeom>
                      <a:noFill/>
                      <a:ln>
                        <a:noFill/>
                      </a:ln>
                    </pic:spPr>
                  </pic:pic>
                </a:graphicData>
              </a:graphic>
            </wp:inline>
          </w:drawing>
        </w:r>
      </w:ins>
    </w:p>
    <w:p w14:paraId="4763408D" w14:textId="77777777" w:rsidR="00CD6C7B" w:rsidRPr="00AE40FB" w:rsidRDefault="00CD6C7B" w:rsidP="00CD6C7B">
      <w:pPr>
        <w:pStyle w:val="Caption"/>
        <w:jc w:val="center"/>
        <w:rPr>
          <w:ins w:id="1996" w:author="Chan Fernando" w:date="2022-02-28T18:29:00Z"/>
          <w:lang w:eastAsia="zh-CN"/>
        </w:rPr>
      </w:pPr>
      <w:ins w:id="1997" w:author="Chan Fernando" w:date="2022-02-28T18:29:00Z">
        <w:r>
          <w:t>Figure 8.5.2.</w:t>
        </w:r>
        <w:r>
          <w:fldChar w:fldCharType="begin"/>
        </w:r>
        <w:r>
          <w:instrText xml:space="preserve"> SEQ Figure \* ARABIC </w:instrText>
        </w:r>
        <w:r>
          <w:fldChar w:fldCharType="separate"/>
        </w:r>
        <w:r>
          <w:rPr>
            <w:noProof/>
          </w:rPr>
          <w:t>2</w:t>
        </w:r>
        <w:r>
          <w:fldChar w:fldCharType="end"/>
        </w:r>
        <w:r>
          <w:t>: Illustration of New MPR regions for</w:t>
        </w:r>
        <w:r>
          <w:rPr>
            <w:noProof/>
          </w:rPr>
          <w:t xml:space="preserve"> Pi/2 BPSK power boosting.</w:t>
        </w:r>
      </w:ins>
    </w:p>
    <w:p w14:paraId="624B17D2" w14:textId="77777777" w:rsidR="00CD6C7B" w:rsidRPr="009157BA" w:rsidRDefault="00CD6C7B" w:rsidP="00BF71C4">
      <w:pPr>
        <w:rPr>
          <w:ins w:id="1998" w:author="Chan Fernando" w:date="2022-01-25T13:19:00Z"/>
          <w:color w:val="000000" w:themeColor="text1"/>
          <w:lang w:eastAsia="zh-CN"/>
        </w:rPr>
      </w:pPr>
    </w:p>
    <w:p w14:paraId="6710CE7F" w14:textId="1DB24007" w:rsidR="00031D0D" w:rsidRDefault="00031D0D" w:rsidP="00031D0D">
      <w:pPr>
        <w:pStyle w:val="Heading4"/>
        <w:rPr>
          <w:ins w:id="1999" w:author="Chan Fernando" w:date="2022-02-28T18:24:00Z"/>
          <w:lang w:val="en-US"/>
        </w:rPr>
      </w:pPr>
      <w:bookmarkStart w:id="2000" w:name="_Toc97023175"/>
      <w:ins w:id="2001" w:author="Chan Fernando" w:date="2021-12-17T17:15:00Z">
        <w:r w:rsidRPr="00BC195D">
          <w:rPr>
            <w:lang w:val="en-US"/>
          </w:rPr>
          <w:t>8.</w:t>
        </w:r>
      </w:ins>
      <w:ins w:id="2002" w:author="Chan Fernando" w:date="2022-01-26T12:12:00Z">
        <w:r>
          <w:rPr>
            <w:lang w:val="en-US"/>
          </w:rPr>
          <w:t>6</w:t>
        </w:r>
      </w:ins>
      <w:ins w:id="2003" w:author="Chan Fernando" w:date="2021-12-17T17:15:00Z">
        <w:r w:rsidRPr="00BC195D">
          <w:rPr>
            <w:lang w:val="en-US"/>
          </w:rPr>
          <w:t xml:space="preserve"> </w:t>
        </w:r>
      </w:ins>
      <w:ins w:id="2004" w:author="Chan Fernando" w:date="2022-01-26T12:12:00Z">
        <w:r>
          <w:rPr>
            <w:lang w:val="en-US"/>
          </w:rPr>
          <w:t>Skyworks</w:t>
        </w:r>
      </w:ins>
      <w:ins w:id="2005" w:author="Chan Fernando" w:date="2021-12-17T17:15:00Z">
        <w:r w:rsidRPr="00BC195D">
          <w:rPr>
            <w:lang w:val="en-US"/>
          </w:rPr>
          <w:t xml:space="preserve"> results</w:t>
        </w:r>
      </w:ins>
      <w:ins w:id="2006" w:author="Chan Fernando" w:date="2022-01-26T12:13:00Z">
        <w:r>
          <w:rPr>
            <w:lang w:val="en-US"/>
          </w:rPr>
          <w:t xml:space="preserve"> for power enhancement</w:t>
        </w:r>
      </w:ins>
      <w:bookmarkEnd w:id="2000"/>
    </w:p>
    <w:p w14:paraId="5A4F02A4" w14:textId="5673C511" w:rsidR="002E0B99" w:rsidRPr="002E0B99" w:rsidRDefault="002E0B99">
      <w:pPr>
        <w:pStyle w:val="Heading5"/>
        <w:rPr>
          <w:ins w:id="2007" w:author="Chan Fernando" w:date="2021-12-17T17:15:00Z"/>
          <w:lang w:val="en-US"/>
        </w:rPr>
        <w:pPrChange w:id="2008" w:author="Chan Fernando" w:date="2022-02-28T18:24:00Z">
          <w:pPr>
            <w:pStyle w:val="Heading4"/>
          </w:pPr>
        </w:pPrChange>
      </w:pPr>
      <w:bookmarkStart w:id="2009" w:name="_Toc97023176"/>
      <w:ins w:id="2010" w:author="Chan Fernando" w:date="2022-02-28T18:24:00Z">
        <w:r>
          <w:rPr>
            <w:lang w:val="en-US"/>
          </w:rPr>
          <w:t>8.6.1 Power enhancement results1</w:t>
        </w:r>
      </w:ins>
      <w:bookmarkEnd w:id="2009"/>
    </w:p>
    <w:p w14:paraId="0ACEDEF1" w14:textId="77777777" w:rsidR="00031D0D" w:rsidRDefault="00031D0D" w:rsidP="00031D0D">
      <w:pPr>
        <w:rPr>
          <w:ins w:id="2011" w:author="Chan Fernando" w:date="2022-01-26T12:18:00Z"/>
          <w:rFonts w:eastAsiaTheme="minorHAnsi"/>
          <w:b/>
          <w:bCs/>
          <w:lang w:val="en-US"/>
        </w:rPr>
      </w:pPr>
      <w:ins w:id="2012" w:author="Chan Fernando" w:date="2022-01-26T12:18:00Z">
        <w:r>
          <w:t>Measured PA current consumption increase vs consumption at PC2 0dB MPR and gain compression for 1,2,3 dB boosting above the PC2 0dB MPR reference level</w:t>
        </w:r>
      </w:ins>
      <w:ins w:id="2013" w:author="Chan Fernando" w:date="2022-01-26T12:19:00Z">
        <w:r>
          <w:t xml:space="preserve"> is given in Table 8.6.1</w:t>
        </w:r>
      </w:ins>
      <w:ins w:id="2014" w:author="Chan Fernando" w:date="2022-01-26T12:18:00Z">
        <w:r>
          <w:t>.</w:t>
        </w:r>
      </w:ins>
    </w:p>
    <w:tbl>
      <w:tblPr>
        <w:tblW w:w="5215" w:type="dxa"/>
        <w:jc w:val="center"/>
        <w:tblLook w:val="04A0" w:firstRow="1" w:lastRow="0" w:firstColumn="1" w:lastColumn="0" w:noHBand="0" w:noVBand="1"/>
      </w:tblPr>
      <w:tblGrid>
        <w:gridCol w:w="3199"/>
        <w:gridCol w:w="683"/>
        <w:gridCol w:w="683"/>
        <w:gridCol w:w="650"/>
      </w:tblGrid>
      <w:tr w:rsidR="00031D0D" w14:paraId="437BC6CD" w14:textId="77777777" w:rsidTr="00680DF5">
        <w:trPr>
          <w:trHeight w:val="288"/>
          <w:jc w:val="center"/>
          <w:ins w:id="2015" w:author="Chan Fernando" w:date="2022-01-26T12:18:00Z"/>
        </w:trPr>
        <w:tc>
          <w:tcPr>
            <w:tcW w:w="3199" w:type="dxa"/>
            <w:tcBorders>
              <w:top w:val="single" w:sz="8" w:space="0" w:color="auto"/>
              <w:left w:val="single" w:sz="8" w:space="0" w:color="auto"/>
              <w:bottom w:val="single" w:sz="4" w:space="0" w:color="auto"/>
              <w:right w:val="single" w:sz="8" w:space="0" w:color="auto"/>
            </w:tcBorders>
            <w:noWrap/>
            <w:vAlign w:val="bottom"/>
            <w:hideMark/>
          </w:tcPr>
          <w:p w14:paraId="3D4B803E" w14:textId="77777777" w:rsidR="00031D0D" w:rsidRDefault="00031D0D" w:rsidP="00680DF5">
            <w:pPr>
              <w:rPr>
                <w:ins w:id="2016" w:author="Chan Fernando" w:date="2022-01-26T12:18:00Z"/>
                <w:color w:val="000000"/>
              </w:rPr>
            </w:pPr>
            <w:ins w:id="2017" w:author="Chan Fernando" w:date="2022-01-26T12:18:00Z">
              <w:r>
                <w:rPr>
                  <w:color w:val="000000"/>
                </w:rPr>
                <w:t>Boosting level(dB)</w:t>
              </w:r>
            </w:ins>
          </w:p>
        </w:tc>
        <w:tc>
          <w:tcPr>
            <w:tcW w:w="683" w:type="dxa"/>
            <w:tcBorders>
              <w:top w:val="single" w:sz="8" w:space="0" w:color="auto"/>
              <w:left w:val="nil"/>
              <w:bottom w:val="single" w:sz="4" w:space="0" w:color="auto"/>
              <w:right w:val="single" w:sz="4" w:space="0" w:color="auto"/>
            </w:tcBorders>
            <w:noWrap/>
            <w:vAlign w:val="bottom"/>
            <w:hideMark/>
          </w:tcPr>
          <w:p w14:paraId="1483A950" w14:textId="77777777" w:rsidR="00031D0D" w:rsidRDefault="00031D0D" w:rsidP="00680DF5">
            <w:pPr>
              <w:jc w:val="center"/>
              <w:rPr>
                <w:ins w:id="2018" w:author="Chan Fernando" w:date="2022-01-26T12:18:00Z"/>
                <w:b/>
                <w:bCs/>
                <w:color w:val="000000"/>
              </w:rPr>
            </w:pPr>
            <w:ins w:id="2019" w:author="Chan Fernando" w:date="2022-01-26T12:18:00Z">
              <w:r>
                <w:rPr>
                  <w:b/>
                  <w:bCs/>
                  <w:color w:val="000000"/>
                </w:rPr>
                <w:t>1</w:t>
              </w:r>
            </w:ins>
          </w:p>
        </w:tc>
        <w:tc>
          <w:tcPr>
            <w:tcW w:w="683" w:type="dxa"/>
            <w:tcBorders>
              <w:top w:val="single" w:sz="8" w:space="0" w:color="auto"/>
              <w:left w:val="nil"/>
              <w:bottom w:val="single" w:sz="4" w:space="0" w:color="auto"/>
              <w:right w:val="single" w:sz="4" w:space="0" w:color="auto"/>
            </w:tcBorders>
            <w:noWrap/>
            <w:vAlign w:val="bottom"/>
            <w:hideMark/>
          </w:tcPr>
          <w:p w14:paraId="1A030CED" w14:textId="77777777" w:rsidR="00031D0D" w:rsidRDefault="00031D0D" w:rsidP="00680DF5">
            <w:pPr>
              <w:jc w:val="center"/>
              <w:rPr>
                <w:ins w:id="2020" w:author="Chan Fernando" w:date="2022-01-26T12:18:00Z"/>
                <w:b/>
                <w:bCs/>
                <w:color w:val="000000"/>
              </w:rPr>
            </w:pPr>
            <w:ins w:id="2021" w:author="Chan Fernando" w:date="2022-01-26T12:18:00Z">
              <w:r>
                <w:rPr>
                  <w:b/>
                  <w:bCs/>
                  <w:color w:val="000000"/>
                </w:rPr>
                <w:t>2</w:t>
              </w:r>
            </w:ins>
          </w:p>
        </w:tc>
        <w:tc>
          <w:tcPr>
            <w:tcW w:w="650" w:type="dxa"/>
            <w:tcBorders>
              <w:top w:val="single" w:sz="8" w:space="0" w:color="auto"/>
              <w:left w:val="nil"/>
              <w:bottom w:val="single" w:sz="4" w:space="0" w:color="auto"/>
              <w:right w:val="single" w:sz="8" w:space="0" w:color="auto"/>
            </w:tcBorders>
            <w:noWrap/>
            <w:vAlign w:val="bottom"/>
            <w:hideMark/>
          </w:tcPr>
          <w:p w14:paraId="02138FAE" w14:textId="77777777" w:rsidR="00031D0D" w:rsidRDefault="00031D0D" w:rsidP="00680DF5">
            <w:pPr>
              <w:jc w:val="center"/>
              <w:rPr>
                <w:ins w:id="2022" w:author="Chan Fernando" w:date="2022-01-26T12:18:00Z"/>
                <w:b/>
                <w:bCs/>
                <w:color w:val="000000"/>
              </w:rPr>
            </w:pPr>
            <w:ins w:id="2023" w:author="Chan Fernando" w:date="2022-01-26T12:18:00Z">
              <w:r>
                <w:rPr>
                  <w:b/>
                  <w:bCs/>
                  <w:color w:val="000000"/>
                </w:rPr>
                <w:t>3</w:t>
              </w:r>
            </w:ins>
          </w:p>
        </w:tc>
      </w:tr>
      <w:tr w:rsidR="00031D0D" w14:paraId="799671B5" w14:textId="77777777" w:rsidTr="00680DF5">
        <w:trPr>
          <w:trHeight w:val="288"/>
          <w:jc w:val="center"/>
          <w:ins w:id="2024" w:author="Chan Fernando" w:date="2022-01-26T12:18:00Z"/>
        </w:trPr>
        <w:tc>
          <w:tcPr>
            <w:tcW w:w="3199" w:type="dxa"/>
            <w:tcBorders>
              <w:top w:val="nil"/>
              <w:left w:val="single" w:sz="8" w:space="0" w:color="auto"/>
              <w:bottom w:val="single" w:sz="4" w:space="0" w:color="auto"/>
              <w:right w:val="single" w:sz="8" w:space="0" w:color="auto"/>
            </w:tcBorders>
            <w:noWrap/>
            <w:vAlign w:val="bottom"/>
            <w:hideMark/>
          </w:tcPr>
          <w:p w14:paraId="7E866FFA" w14:textId="77777777" w:rsidR="00031D0D" w:rsidRDefault="00031D0D" w:rsidP="00680DF5">
            <w:pPr>
              <w:rPr>
                <w:ins w:id="2025" w:author="Chan Fernando" w:date="2022-01-26T12:18:00Z"/>
                <w:color w:val="000000"/>
              </w:rPr>
            </w:pPr>
            <w:ins w:id="2026" w:author="Chan Fernando" w:date="2022-01-26T12:18:00Z">
              <w:r>
                <w:rPr>
                  <w:color w:val="000000"/>
                </w:rPr>
                <w:t>Current consumption increase (mA)</w:t>
              </w:r>
            </w:ins>
          </w:p>
        </w:tc>
        <w:tc>
          <w:tcPr>
            <w:tcW w:w="683" w:type="dxa"/>
            <w:tcBorders>
              <w:top w:val="nil"/>
              <w:left w:val="nil"/>
              <w:bottom w:val="single" w:sz="4" w:space="0" w:color="auto"/>
              <w:right w:val="single" w:sz="4" w:space="0" w:color="auto"/>
            </w:tcBorders>
            <w:noWrap/>
            <w:vAlign w:val="bottom"/>
            <w:hideMark/>
          </w:tcPr>
          <w:p w14:paraId="0682C1EF" w14:textId="77777777" w:rsidR="00031D0D" w:rsidRDefault="00031D0D" w:rsidP="00680DF5">
            <w:pPr>
              <w:jc w:val="center"/>
              <w:rPr>
                <w:ins w:id="2027" w:author="Chan Fernando" w:date="2022-01-26T12:18:00Z"/>
                <w:color w:val="000000"/>
              </w:rPr>
            </w:pPr>
            <w:ins w:id="2028" w:author="Chan Fernando" w:date="2022-01-26T12:18:00Z">
              <w:r>
                <w:rPr>
                  <w:color w:val="000000"/>
                </w:rPr>
                <w:t>12%</w:t>
              </w:r>
            </w:ins>
          </w:p>
        </w:tc>
        <w:tc>
          <w:tcPr>
            <w:tcW w:w="683" w:type="dxa"/>
            <w:tcBorders>
              <w:top w:val="nil"/>
              <w:left w:val="nil"/>
              <w:bottom w:val="single" w:sz="4" w:space="0" w:color="auto"/>
              <w:right w:val="single" w:sz="4" w:space="0" w:color="auto"/>
            </w:tcBorders>
            <w:noWrap/>
            <w:vAlign w:val="bottom"/>
            <w:hideMark/>
          </w:tcPr>
          <w:p w14:paraId="6156A7E4" w14:textId="77777777" w:rsidR="00031D0D" w:rsidRDefault="00031D0D" w:rsidP="00680DF5">
            <w:pPr>
              <w:jc w:val="center"/>
              <w:rPr>
                <w:ins w:id="2029" w:author="Chan Fernando" w:date="2022-01-26T12:18:00Z"/>
                <w:color w:val="000000"/>
              </w:rPr>
            </w:pPr>
            <w:ins w:id="2030" w:author="Chan Fernando" w:date="2022-01-26T12:18:00Z">
              <w:r>
                <w:rPr>
                  <w:color w:val="000000"/>
                </w:rPr>
                <w:t>27%</w:t>
              </w:r>
            </w:ins>
          </w:p>
        </w:tc>
        <w:tc>
          <w:tcPr>
            <w:tcW w:w="650" w:type="dxa"/>
            <w:tcBorders>
              <w:top w:val="nil"/>
              <w:left w:val="nil"/>
              <w:bottom w:val="single" w:sz="4" w:space="0" w:color="auto"/>
              <w:right w:val="single" w:sz="8" w:space="0" w:color="auto"/>
            </w:tcBorders>
            <w:noWrap/>
            <w:vAlign w:val="bottom"/>
            <w:hideMark/>
          </w:tcPr>
          <w:p w14:paraId="5473CD43" w14:textId="77777777" w:rsidR="00031D0D" w:rsidRDefault="00031D0D" w:rsidP="00680DF5">
            <w:pPr>
              <w:jc w:val="center"/>
              <w:rPr>
                <w:ins w:id="2031" w:author="Chan Fernando" w:date="2022-01-26T12:18:00Z"/>
                <w:color w:val="000000"/>
              </w:rPr>
            </w:pPr>
            <w:ins w:id="2032" w:author="Chan Fernando" w:date="2022-01-26T12:18:00Z">
              <w:r>
                <w:rPr>
                  <w:color w:val="000000"/>
                </w:rPr>
                <w:t>61%</w:t>
              </w:r>
            </w:ins>
          </w:p>
        </w:tc>
      </w:tr>
      <w:tr w:rsidR="00031D0D" w14:paraId="5AB59CF4" w14:textId="77777777" w:rsidTr="00680DF5">
        <w:trPr>
          <w:trHeight w:val="300"/>
          <w:jc w:val="center"/>
          <w:ins w:id="2033" w:author="Chan Fernando" w:date="2022-01-26T12:18:00Z"/>
        </w:trPr>
        <w:tc>
          <w:tcPr>
            <w:tcW w:w="3199" w:type="dxa"/>
            <w:tcBorders>
              <w:top w:val="nil"/>
              <w:left w:val="single" w:sz="8" w:space="0" w:color="auto"/>
              <w:bottom w:val="single" w:sz="8" w:space="0" w:color="auto"/>
              <w:right w:val="single" w:sz="8" w:space="0" w:color="auto"/>
            </w:tcBorders>
            <w:noWrap/>
            <w:vAlign w:val="bottom"/>
            <w:hideMark/>
          </w:tcPr>
          <w:p w14:paraId="1B951BF3" w14:textId="77777777" w:rsidR="00031D0D" w:rsidRDefault="00031D0D" w:rsidP="00680DF5">
            <w:pPr>
              <w:rPr>
                <w:ins w:id="2034" w:author="Chan Fernando" w:date="2022-01-26T12:18:00Z"/>
                <w:color w:val="000000"/>
              </w:rPr>
            </w:pPr>
            <w:ins w:id="2035" w:author="Chan Fernando" w:date="2022-01-26T12:18:00Z">
              <w:r>
                <w:rPr>
                  <w:color w:val="000000"/>
                </w:rPr>
                <w:t>Gain compression (dB)</w:t>
              </w:r>
            </w:ins>
          </w:p>
        </w:tc>
        <w:tc>
          <w:tcPr>
            <w:tcW w:w="683" w:type="dxa"/>
            <w:tcBorders>
              <w:top w:val="nil"/>
              <w:left w:val="nil"/>
              <w:bottom w:val="single" w:sz="8" w:space="0" w:color="auto"/>
              <w:right w:val="single" w:sz="4" w:space="0" w:color="auto"/>
            </w:tcBorders>
            <w:noWrap/>
            <w:vAlign w:val="bottom"/>
            <w:hideMark/>
          </w:tcPr>
          <w:p w14:paraId="425E0208" w14:textId="77777777" w:rsidR="00031D0D" w:rsidRDefault="00031D0D" w:rsidP="00680DF5">
            <w:pPr>
              <w:jc w:val="center"/>
              <w:rPr>
                <w:ins w:id="2036" w:author="Chan Fernando" w:date="2022-01-26T12:18:00Z"/>
                <w:color w:val="000000"/>
              </w:rPr>
            </w:pPr>
            <w:ins w:id="2037" w:author="Chan Fernando" w:date="2022-01-26T12:18:00Z">
              <w:r>
                <w:rPr>
                  <w:color w:val="000000"/>
                </w:rPr>
                <w:t>0.0</w:t>
              </w:r>
            </w:ins>
          </w:p>
        </w:tc>
        <w:tc>
          <w:tcPr>
            <w:tcW w:w="683" w:type="dxa"/>
            <w:tcBorders>
              <w:top w:val="nil"/>
              <w:left w:val="nil"/>
              <w:bottom w:val="single" w:sz="8" w:space="0" w:color="auto"/>
              <w:right w:val="single" w:sz="4" w:space="0" w:color="auto"/>
            </w:tcBorders>
            <w:noWrap/>
            <w:vAlign w:val="bottom"/>
            <w:hideMark/>
          </w:tcPr>
          <w:p w14:paraId="2B80D50F" w14:textId="77777777" w:rsidR="00031D0D" w:rsidRDefault="00031D0D" w:rsidP="00680DF5">
            <w:pPr>
              <w:jc w:val="center"/>
              <w:rPr>
                <w:ins w:id="2038" w:author="Chan Fernando" w:date="2022-01-26T12:18:00Z"/>
                <w:color w:val="000000"/>
              </w:rPr>
            </w:pPr>
            <w:ins w:id="2039" w:author="Chan Fernando" w:date="2022-01-26T12:18:00Z">
              <w:r>
                <w:rPr>
                  <w:color w:val="000000"/>
                </w:rPr>
                <w:t>-0.4</w:t>
              </w:r>
            </w:ins>
          </w:p>
        </w:tc>
        <w:tc>
          <w:tcPr>
            <w:tcW w:w="650" w:type="dxa"/>
            <w:tcBorders>
              <w:top w:val="nil"/>
              <w:left w:val="nil"/>
              <w:bottom w:val="single" w:sz="8" w:space="0" w:color="auto"/>
              <w:right w:val="single" w:sz="8" w:space="0" w:color="auto"/>
            </w:tcBorders>
            <w:noWrap/>
            <w:vAlign w:val="bottom"/>
            <w:hideMark/>
          </w:tcPr>
          <w:p w14:paraId="087A665C" w14:textId="77777777" w:rsidR="00031D0D" w:rsidRDefault="00031D0D" w:rsidP="00680DF5">
            <w:pPr>
              <w:jc w:val="center"/>
              <w:rPr>
                <w:ins w:id="2040" w:author="Chan Fernando" w:date="2022-01-26T12:18:00Z"/>
                <w:color w:val="000000"/>
              </w:rPr>
            </w:pPr>
            <w:ins w:id="2041" w:author="Chan Fernando" w:date="2022-01-26T12:18:00Z">
              <w:r>
                <w:rPr>
                  <w:color w:val="000000"/>
                </w:rPr>
                <w:t>-2.9</w:t>
              </w:r>
            </w:ins>
          </w:p>
        </w:tc>
      </w:tr>
    </w:tbl>
    <w:p w14:paraId="04532C10" w14:textId="77777777" w:rsidR="00031D0D" w:rsidRDefault="00031D0D" w:rsidP="00031D0D">
      <w:pPr>
        <w:jc w:val="center"/>
        <w:rPr>
          <w:ins w:id="2042" w:author="Chan Fernando" w:date="2022-01-26T12:18:00Z"/>
          <w:rFonts w:asciiTheme="minorHAnsi" w:eastAsiaTheme="minorHAnsi" w:hAnsiTheme="minorHAnsi" w:cstheme="minorBidi"/>
          <w:sz w:val="22"/>
          <w:szCs w:val="22"/>
          <w:lang w:eastAsia="zh-CN"/>
        </w:rPr>
      </w:pPr>
      <w:ins w:id="2043" w:author="Chan Fernando" w:date="2022-01-26T12:19:00Z">
        <w:r>
          <w:rPr>
            <w:lang w:eastAsia="zh-CN"/>
          </w:rPr>
          <w:t>Table 8.6.1: Measured PA current consumption</w:t>
        </w:r>
      </w:ins>
    </w:p>
    <w:p w14:paraId="05CE191D" w14:textId="77777777" w:rsidR="00031D0D" w:rsidRDefault="00031D0D" w:rsidP="00031D0D">
      <w:pPr>
        <w:rPr>
          <w:lang w:eastAsia="zh-CN"/>
        </w:rPr>
      </w:pPr>
      <w:ins w:id="2044" w:author="Chan Fernando" w:date="2022-01-26T12:18:00Z">
        <w:r>
          <w:rPr>
            <w:lang w:eastAsia="zh-CN"/>
          </w:rPr>
          <w:t>PA consumption increases from 12% for 1dB boost to 61% for 3dB boost. Its gain drops by 2.9dB when operated at 3dB boost.</w:t>
        </w:r>
      </w:ins>
    </w:p>
    <w:p w14:paraId="4EA622F5" w14:textId="77777777" w:rsidR="00031D0D" w:rsidRDefault="00031D0D" w:rsidP="00031D0D">
      <w:pPr>
        <w:rPr>
          <w:ins w:id="2045" w:author="Chan Fernando" w:date="2022-02-08T16:26:00Z"/>
          <w:u w:val="single"/>
          <w:lang w:eastAsia="zh-CN"/>
        </w:rPr>
      </w:pPr>
      <w:ins w:id="2046" w:author="Chan Fernando" w:date="2022-02-08T16:26:00Z">
        <w:r>
          <w:rPr>
            <w:u w:val="single"/>
            <w:lang w:eastAsia="zh-CN"/>
          </w:rPr>
          <w:t>From a PMU/PA thermal management perspective:</w:t>
        </w:r>
      </w:ins>
    </w:p>
    <w:p w14:paraId="5697FE66" w14:textId="77777777" w:rsidR="00031D0D" w:rsidRDefault="00031D0D" w:rsidP="00031D0D">
      <w:pPr>
        <w:rPr>
          <w:ins w:id="2047" w:author="Chan Fernando" w:date="2022-02-08T16:26:00Z"/>
          <w:lang w:eastAsia="zh-CN"/>
        </w:rPr>
      </w:pPr>
      <w:ins w:id="2048" w:author="Chan Fernando" w:date="2022-02-08T16:26:00Z">
        <w:r>
          <w:rPr>
            <w:lang w:eastAsia="zh-CN"/>
          </w:rPr>
          <w:t>It may be assumed that 12% current consumption increase could be supported without impacting current technology. However, at 2dB boost, 27% increase represents a challenge, and at 3dB boost, it is considered impractical, if not impossible to support a 61% increase in current consumption and maintain economy of scale with UEs designed to support PC2. At 3dB boost, it is also considered impractical to drive the PA at such high levels of compression due to thermal runaway considerations that may impact the component lifetime and reliability. We were unable to monitor PA temperature for this measurement campaign, but as an indication of the severity of the thermal issues, we’ve had to attach heatsinks to the PA evaluation board to stabilize the PA behaviour on one of our test benches. Beyond the thermal issue, a 3dB power boosting at 3dB gain compression, creates potential reliability issues (breakdown) but also questions the design robustness against worst-case process, temperature and voltage (PVT conditions) and becomes very sensitive to load line design and antenna VSWR.</w:t>
        </w:r>
      </w:ins>
    </w:p>
    <w:p w14:paraId="20077064" w14:textId="77777777" w:rsidR="00031D0D" w:rsidRDefault="00031D0D" w:rsidP="00031D0D">
      <w:pPr>
        <w:rPr>
          <w:ins w:id="2049" w:author="Chan Fernando" w:date="2022-02-08T16:26:00Z"/>
          <w:u w:val="single"/>
          <w:lang w:eastAsia="zh-CN"/>
        </w:rPr>
      </w:pPr>
      <w:ins w:id="2050" w:author="Chan Fernando" w:date="2022-02-08T16:26:00Z">
        <w:r>
          <w:rPr>
            <w:u w:val="single"/>
            <w:lang w:eastAsia="zh-CN"/>
          </w:rPr>
          <w:t>From a transceiver perspective:</w:t>
        </w:r>
      </w:ins>
    </w:p>
    <w:p w14:paraId="586F5DEE" w14:textId="77777777" w:rsidR="00031D0D" w:rsidRDefault="00031D0D" w:rsidP="00031D0D">
      <w:pPr>
        <w:jc w:val="both"/>
        <w:rPr>
          <w:ins w:id="2051" w:author="Chan Fernando" w:date="2022-02-08T16:26:00Z"/>
          <w:rFonts w:cs="Arial"/>
          <w:lang w:val="en-US" w:eastAsia="ja-JP"/>
        </w:rPr>
      </w:pPr>
      <w:ins w:id="2052" w:author="Chan Fernando" w:date="2022-02-08T16:26:00Z">
        <w:r>
          <w:rPr>
            <w:lang w:eastAsia="zh-CN"/>
          </w:rPr>
          <w:lastRenderedPageBreak/>
          <w:t xml:space="preserve">The tested band n41 PA represents somehow a best-case scenario since the tested part exhibits a high small signal gain. From an RF transceiver perspective, band n77 or n79 represents a worst-case scenario since these PA typically deliver 6dB lower small signal gain than the part tested in this campaign. Based on gain compression data and if we put aside the PA heavy compression operation, we estimate that, in order to deliver 3dB boost with 4dB post PA losses, the RF transceiver would have to deliver approximately +9dBm rms output power level; and this does not consider worst case PVT corners. </w:t>
        </w:r>
        <w:r>
          <w:rPr>
            <w:rFonts w:cs="Arial"/>
            <w:lang w:eastAsia="ja-JP"/>
          </w:rPr>
          <w:t>At such output levels, the RF transceiver performance and impact on overall system performance should be carefully evaluated. Note that t</w:t>
        </w:r>
        <w:r>
          <w:rPr>
            <w:lang w:eastAsia="zh-CN"/>
          </w:rPr>
          <w:t>he PA gain reported here is for APT PAs and the issue may be exacerbated when operated in Envelope-Tracking mode. It may also be further problematic for operation in band n79 where PA small-signal gain may be further reduced.</w:t>
        </w:r>
      </w:ins>
    </w:p>
    <w:p w14:paraId="437356BE" w14:textId="77777777" w:rsidR="00031D0D" w:rsidRDefault="00031D0D" w:rsidP="00031D0D">
      <w:pPr>
        <w:rPr>
          <w:ins w:id="2053" w:author="Chan Fernando" w:date="2022-02-08T16:26:00Z"/>
          <w:rFonts w:cstheme="minorBidi"/>
          <w:lang w:eastAsia="zh-CN"/>
        </w:rPr>
      </w:pPr>
      <w:ins w:id="2054" w:author="Chan Fernando" w:date="2022-02-08T16:26:00Z">
        <w:r>
          <w:rPr>
            <w:rFonts w:cs="Arial"/>
            <w:u w:val="single"/>
            <w:lang w:eastAsia="ja-JP"/>
          </w:rPr>
          <w:t>From an RF-FE component technology perspective</w:t>
        </w:r>
        <w:r>
          <w:rPr>
            <w:rFonts w:cs="Arial"/>
            <w:lang w:eastAsia="ja-JP"/>
          </w:rPr>
          <w:t>:</w:t>
        </w:r>
      </w:ins>
    </w:p>
    <w:p w14:paraId="3AD3845A" w14:textId="77777777" w:rsidR="00031D0D" w:rsidRDefault="00031D0D" w:rsidP="00031D0D">
      <w:pPr>
        <w:jc w:val="both"/>
        <w:rPr>
          <w:ins w:id="2055" w:author="Chan Fernando" w:date="2022-02-08T16:26:00Z"/>
          <w:lang w:eastAsia="zh-CN"/>
        </w:rPr>
      </w:pPr>
      <w:ins w:id="2056" w:author="Chan Fernando" w:date="2022-02-08T16:26:00Z">
        <w:r>
          <w:rPr>
            <w:lang w:eastAsia="zh-CN"/>
          </w:rPr>
          <w:t xml:space="preserve">As previously mentioned in [4], metrics observed in </w:t>
        </w:r>
        <w:r>
          <w:rPr>
            <w:lang w:eastAsia="zh-CN"/>
          </w:rPr>
          <w:fldChar w:fldCharType="begin"/>
        </w:r>
        <w:r>
          <w:rPr>
            <w:lang w:eastAsia="zh-CN"/>
          </w:rPr>
          <w:instrText xml:space="preserve"> REF _Ref92278977 \h  \* MERGEFORMAT </w:instrText>
        </w:r>
      </w:ins>
      <w:r>
        <w:rPr>
          <w:lang w:eastAsia="zh-CN"/>
        </w:rPr>
      </w:r>
      <w:ins w:id="2057" w:author="Chan Fernando" w:date="2022-02-08T16:26:00Z">
        <w:r>
          <w:rPr>
            <w:lang w:eastAsia="zh-CN"/>
          </w:rPr>
          <w:fldChar w:fldCharType="separate"/>
        </w:r>
        <w:r>
          <w:t xml:space="preserve">Table </w:t>
        </w:r>
        <w:r>
          <w:rPr>
            <w:noProof/>
          </w:rPr>
          <w:t>1</w:t>
        </w:r>
        <w:r>
          <w:rPr>
            <w:lang w:eastAsia="zh-CN"/>
          </w:rPr>
          <w:fldChar w:fldCharType="end"/>
        </w:r>
        <w:r>
          <w:rPr>
            <w:lang w:eastAsia="zh-CN"/>
          </w:rPr>
          <w:t xml:space="preserve"> at 3dB boosting level present two types of challenges for RF-FE components: thermal runway situations and component reliability. Unstable thermal runaway situations may occur due to the PA higher current consumption which leads to higher operating temperatures, which, in turn, may shift the filters cut-off frequencies; which may increase the filter’s insertion loss; which may require driving the PA further into compression; which may further increase the current consumption and therefore further increase the device temperature etc. As for component reliability, we have serious concerns regarding how components directly interfacing with the antenna ports where the VSWR presented to these components may result in very high voltages that may lead to component destruction. In any case for the RF FE components between the PA and the antenna, the increased power will lead to larger designs and thus impair the possibility to build on the PC2 ecosystem.</w:t>
        </w:r>
      </w:ins>
    </w:p>
    <w:p w14:paraId="5F89358E" w14:textId="77777777" w:rsidR="00031D0D" w:rsidRDefault="00031D0D" w:rsidP="00031D0D">
      <w:pPr>
        <w:jc w:val="both"/>
        <w:rPr>
          <w:ins w:id="2058" w:author="Chan Fernando" w:date="2022-02-08T16:26:00Z"/>
          <w:lang w:eastAsia="zh-CN"/>
        </w:rPr>
      </w:pPr>
      <w:ins w:id="2059" w:author="Chan Fernando" w:date="2022-02-08T16:26:00Z">
        <w:r>
          <w:rPr>
            <w:lang w:eastAsia="zh-CN"/>
          </w:rPr>
          <w:t>For all these reasons, we consider that 3dB power boosting may not be sustained and we consider a maximum of 2dB boost at best. For restrictions on uplink transmission slots, we propose to adopt a restriction of 25% at 2dB boost above PC2 0dB MPR since this is equivalent to the agreed power-class 3 restriction of 40% at 0.2dB MPR referenced to 26dBm 0dB MPR (Inner RB allocations Table 6.2.2-1).</w:t>
        </w:r>
      </w:ins>
    </w:p>
    <w:p w14:paraId="2DD85FA7" w14:textId="77777777" w:rsidR="00031D0D" w:rsidRDefault="00031D0D" w:rsidP="00031D0D">
      <w:pPr>
        <w:rPr>
          <w:ins w:id="2060" w:author="Chan Fernando" w:date="2022-01-26T12:18:00Z"/>
          <w:lang w:eastAsia="zh-CN"/>
        </w:rPr>
      </w:pPr>
    </w:p>
    <w:p w14:paraId="60DA660E" w14:textId="77777777" w:rsidR="00031D0D" w:rsidRDefault="00031D0D" w:rsidP="00031D0D">
      <w:pPr>
        <w:jc w:val="both"/>
        <w:rPr>
          <w:ins w:id="2061" w:author="Chan Fernando" w:date="2022-01-26T12:22:00Z"/>
          <w:rFonts w:asciiTheme="minorHAnsi" w:eastAsiaTheme="minorHAnsi" w:hAnsiTheme="minorHAnsi" w:cstheme="minorBidi"/>
          <w:sz w:val="22"/>
          <w:szCs w:val="22"/>
        </w:rPr>
      </w:pPr>
      <w:ins w:id="2062" w:author="Chan Fernando" w:date="2022-01-26T12:24:00Z">
        <w:r>
          <w:t xml:space="preserve">Key results are highlighted and mapped onto simulation results reproduced from [R4-2117473] in </w:t>
        </w:r>
        <w:r>
          <w:fldChar w:fldCharType="begin"/>
        </w:r>
        <w:r>
          <w:instrText xml:space="preserve"> REF _Ref92232085 \h  \* MERGEFORMAT </w:instrText>
        </w:r>
      </w:ins>
      <w:ins w:id="2063" w:author="Chan Fernando" w:date="2022-01-26T12:24:00Z">
        <w:r>
          <w:fldChar w:fldCharType="separate"/>
        </w:r>
        <w:r>
          <w:t xml:space="preserve">Figure </w:t>
        </w:r>
      </w:ins>
      <w:ins w:id="2064" w:author="Chan Fernando" w:date="2022-01-26T12:27:00Z">
        <w:r>
          <w:t>8.6.</w:t>
        </w:r>
      </w:ins>
      <w:ins w:id="2065" w:author="Chan Fernando" w:date="2022-01-26T12:24:00Z">
        <w:r>
          <w:rPr>
            <w:noProof/>
          </w:rPr>
          <w:t>1</w:t>
        </w:r>
        <w:r>
          <w:fldChar w:fldCharType="end"/>
        </w:r>
        <w:r>
          <w:t xml:space="preserve"> and in </w:t>
        </w:r>
        <w:r>
          <w:fldChar w:fldCharType="begin"/>
        </w:r>
        <w:r>
          <w:instrText xml:space="preserve"> REF _Ref92232156 \h  \* MERGEFORMAT </w:instrText>
        </w:r>
      </w:ins>
      <w:ins w:id="2066" w:author="Chan Fernando" w:date="2022-01-26T12:24:00Z">
        <w:r>
          <w:fldChar w:fldCharType="separate"/>
        </w:r>
        <w:r>
          <w:t xml:space="preserve">Figure </w:t>
        </w:r>
      </w:ins>
      <w:ins w:id="2067" w:author="Chan Fernando" w:date="2022-01-26T12:27:00Z">
        <w:r>
          <w:t>8.6.</w:t>
        </w:r>
      </w:ins>
      <w:ins w:id="2068" w:author="Chan Fernando" w:date="2022-01-26T12:24:00Z">
        <w:r>
          <w:rPr>
            <w:noProof/>
          </w:rPr>
          <w:t>2</w:t>
        </w:r>
        <w:r>
          <w:fldChar w:fldCharType="end"/>
        </w:r>
        <w:r>
          <w:t xml:space="preserve"> below for 50MHz CBW, SCS30kHz. </w:t>
        </w:r>
        <w:r>
          <w:fldChar w:fldCharType="begin"/>
        </w:r>
        <w:r>
          <w:instrText xml:space="preserve"> REF _Ref92233764 \h </w:instrText>
        </w:r>
      </w:ins>
      <w:ins w:id="2069" w:author="Chan Fernando" w:date="2022-01-26T12:24:00Z">
        <w:r>
          <w:fldChar w:fldCharType="separate"/>
        </w:r>
        <w:r>
          <w:t xml:space="preserve">Figure </w:t>
        </w:r>
      </w:ins>
      <w:ins w:id="2070" w:author="Chan Fernando" w:date="2022-01-26T12:28:00Z">
        <w:r>
          <w:t>8.6.</w:t>
        </w:r>
      </w:ins>
      <w:ins w:id="2071" w:author="Chan Fernando" w:date="2022-01-26T12:24:00Z">
        <w:r>
          <w:rPr>
            <w:noProof/>
          </w:rPr>
          <w:t>3</w:t>
        </w:r>
        <w:r>
          <w:fldChar w:fldCharType="end"/>
        </w:r>
        <w:r>
          <w:t xml:space="preserve"> shows the results for 50MHz CBW SCS15kHz. </w:t>
        </w:r>
      </w:ins>
      <w:ins w:id="2072" w:author="Chan Fernando" w:date="2022-01-26T12:22:00Z">
        <w:r>
          <w:t>The simulated V-shaped lines for which simulation data indicates a drop in boosting levels are highlighted with overlaid orange lines. Power boosting is explored by varying RB</w:t>
        </w:r>
        <w:r>
          <w:rPr>
            <w:vertAlign w:val="subscript"/>
          </w:rPr>
          <w:t>start</w:t>
        </w:r>
        <w:r>
          <w:t xml:space="preserve"> for allocations with </w:t>
        </w:r>
        <w:r>
          <w:rPr>
            <w:rFonts w:eastAsia="SimSun"/>
            <w:lang w:eastAsia="zh-CN"/>
          </w:rPr>
          <w:t>L</w:t>
        </w:r>
        <w:r>
          <w:rPr>
            <w:rFonts w:eastAsia="SimSun"/>
            <w:vertAlign w:val="subscript"/>
            <w:lang w:eastAsia="zh-CN"/>
          </w:rPr>
          <w:t>CRB</w:t>
        </w:r>
        <w:r>
          <w:t xml:space="preserve"> equal to 1,2,4,20,50,100,120,125,128 RBs for 50MHz SCS30, and with </w:t>
        </w:r>
        <w:r>
          <w:rPr>
            <w:rFonts w:eastAsia="SimSun"/>
            <w:lang w:eastAsia="zh-CN"/>
          </w:rPr>
          <w:t>L</w:t>
        </w:r>
        <w:r>
          <w:rPr>
            <w:rFonts w:eastAsia="SimSun"/>
            <w:vertAlign w:val="subscript"/>
            <w:lang w:eastAsia="zh-CN"/>
          </w:rPr>
          <w:t>CRB</w:t>
        </w:r>
        <w:r>
          <w:t xml:space="preserve"> =1,2,4,20,180,200,216,250,270 for 50MHz SCS15. For each RB allocation, ACLR, SEM, EVM and IBE is verified for 0,1,2,3 dB boosting above the PC2 0dB MPR power level. Red boxes and red arrows indicate RB allocations where the SEM margin suddenly drops. In </w:t>
        </w:r>
        <w:r>
          <w:fldChar w:fldCharType="begin"/>
        </w:r>
        <w:r>
          <w:instrText xml:space="preserve"> REF _Ref92232085 \h  \* MERGEFORMAT </w:instrText>
        </w:r>
      </w:ins>
      <w:ins w:id="2073" w:author="Chan Fernando" w:date="2022-01-26T12:22:00Z">
        <w:r>
          <w:fldChar w:fldCharType="separate"/>
        </w:r>
        <w:r>
          <w:t xml:space="preserve">Figure </w:t>
        </w:r>
      </w:ins>
      <w:ins w:id="2074" w:author="Chan Fernando" w:date="2022-01-26T12:28:00Z">
        <w:r>
          <w:t>8.6.</w:t>
        </w:r>
      </w:ins>
      <w:ins w:id="2075" w:author="Chan Fernando" w:date="2022-01-26T12:22:00Z">
        <w:r>
          <w:rPr>
            <w:noProof/>
          </w:rPr>
          <w:t>1</w:t>
        </w:r>
        <w:r>
          <w:fldChar w:fldCharType="end"/>
        </w:r>
        <w:r>
          <w:t xml:space="preserve">, the blue boxes are used to show the measured ACLR and SEM margins at </w:t>
        </w:r>
        <w:r>
          <w:rPr>
            <w:rFonts w:eastAsia="SimSun"/>
            <w:lang w:eastAsia="zh-CN"/>
          </w:rPr>
          <w:t>L</w:t>
        </w:r>
        <w:r>
          <w:rPr>
            <w:rFonts w:eastAsia="SimSun"/>
            <w:vertAlign w:val="subscript"/>
            <w:lang w:eastAsia="zh-CN"/>
          </w:rPr>
          <w:t>CRB</w:t>
        </w:r>
        <w:r>
          <w:t xml:space="preserve"> =50RB on each side of the V-shaped line for 1 and 2dB boost, while in </w:t>
        </w:r>
        <w:r>
          <w:fldChar w:fldCharType="begin"/>
        </w:r>
        <w:r>
          <w:instrText xml:space="preserve"> REF _Ref92232156 \h  \* MERGEFORMAT </w:instrText>
        </w:r>
      </w:ins>
      <w:ins w:id="2076" w:author="Chan Fernando" w:date="2022-01-26T12:22:00Z">
        <w:r>
          <w:fldChar w:fldCharType="separate"/>
        </w:r>
        <w:r>
          <w:t xml:space="preserve">Figure </w:t>
        </w:r>
        <w:r>
          <w:rPr>
            <w:noProof/>
          </w:rPr>
          <w:t>2</w:t>
        </w:r>
        <w:r>
          <w:fldChar w:fldCharType="end"/>
        </w:r>
        <w:r>
          <w:t xml:space="preserve"> and in </w:t>
        </w:r>
        <w:r>
          <w:fldChar w:fldCharType="begin"/>
        </w:r>
        <w:r>
          <w:instrText xml:space="preserve"> REF _Ref92233764 \h </w:instrText>
        </w:r>
      </w:ins>
      <w:ins w:id="2077" w:author="Chan Fernando" w:date="2022-01-26T12:22:00Z">
        <w:r>
          <w:fldChar w:fldCharType="separate"/>
        </w:r>
        <w:r>
          <w:t xml:space="preserve">Figure </w:t>
        </w:r>
        <w:r>
          <w:rPr>
            <w:noProof/>
          </w:rPr>
          <w:t>3</w:t>
        </w:r>
        <w:r>
          <w:fldChar w:fldCharType="end"/>
        </w:r>
        <w:r>
          <w:t xml:space="preserve"> they indicate RB allocations for which up to 2dB boosting may be achieved considering solely 3GPP gating factors, and no practical PA/PMU considerations/limitations.</w:t>
        </w:r>
      </w:ins>
    </w:p>
    <w:p w14:paraId="3589FF81" w14:textId="77777777" w:rsidR="00031D0D" w:rsidRDefault="00031D0D" w:rsidP="00031D0D">
      <w:pPr>
        <w:rPr>
          <w:ins w:id="2078" w:author="Chan Fernando" w:date="2022-01-26T12:22:00Z"/>
        </w:rPr>
      </w:pPr>
      <w:ins w:id="2079" w:author="Chan Fernando" w:date="2022-01-26T12:22:00Z">
        <w:r>
          <w:rPr>
            <w:noProof/>
            <w:lang w:eastAsia="zh-CN"/>
          </w:rPr>
          <w:lastRenderedPageBreak/>
          <w:drawing>
            <wp:inline distT="0" distB="0" distL="0" distR="0" wp14:anchorId="7F6366B5" wp14:editId="236826B1">
              <wp:extent cx="5972175" cy="3714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r="10197"/>
                      <a:stretch>
                        <a:fillRect/>
                      </a:stretch>
                    </pic:blipFill>
                    <pic:spPr bwMode="auto">
                      <a:xfrm>
                        <a:off x="0" y="0"/>
                        <a:ext cx="5972175" cy="3714750"/>
                      </a:xfrm>
                      <a:prstGeom prst="rect">
                        <a:avLst/>
                      </a:prstGeom>
                      <a:noFill/>
                      <a:ln>
                        <a:noFill/>
                      </a:ln>
                    </pic:spPr>
                  </pic:pic>
                </a:graphicData>
              </a:graphic>
            </wp:inline>
          </w:drawing>
        </w:r>
      </w:ins>
    </w:p>
    <w:p w14:paraId="0A1BB83B" w14:textId="77777777" w:rsidR="00031D0D" w:rsidRDefault="00031D0D" w:rsidP="00031D0D">
      <w:pPr>
        <w:pStyle w:val="Caption"/>
        <w:jc w:val="center"/>
        <w:rPr>
          <w:ins w:id="2080" w:author="Chan Fernando" w:date="2022-01-26T12:22:00Z"/>
          <w:b w:val="0"/>
          <w:lang w:val="en-US"/>
        </w:rPr>
      </w:pPr>
      <w:bookmarkStart w:id="2081" w:name="_Ref92232085"/>
      <w:ins w:id="2082" w:author="Chan Fernando" w:date="2022-01-26T12:22:00Z">
        <w:r w:rsidRPr="00FC202B">
          <w:rPr>
            <w:b w:val="0"/>
          </w:rPr>
          <w:t xml:space="preserve">Figure </w:t>
        </w:r>
      </w:ins>
      <w:bookmarkEnd w:id="2081"/>
      <w:ins w:id="2083" w:author="Chan Fernando" w:date="2022-01-26T12:25:00Z">
        <w:r w:rsidRPr="00FC202B">
          <w:rPr>
            <w:b w:val="0"/>
          </w:rPr>
          <w:t>8.6.1</w:t>
        </w:r>
      </w:ins>
      <w:ins w:id="2084" w:author="Chan Fernando" w:date="2022-01-26T12:22:00Z">
        <w:r w:rsidRPr="00FC202B">
          <w:rPr>
            <w:b w:val="0"/>
          </w:rPr>
          <w:t>: 50MHz</w:t>
        </w:r>
        <w:r>
          <w:rPr>
            <w:b w:val="0"/>
          </w:rPr>
          <w:t xml:space="preserve"> SCS30kHz Edge and Outer RB allocation measurement results (right) vs simulation data reproduced from [2].</w:t>
        </w:r>
      </w:ins>
    </w:p>
    <w:p w14:paraId="64776408" w14:textId="77777777" w:rsidR="00031D0D" w:rsidRDefault="00031D0D" w:rsidP="00031D0D">
      <w:pPr>
        <w:rPr>
          <w:ins w:id="2085" w:author="Chan Fernando" w:date="2022-01-26T12:22:00Z"/>
        </w:rPr>
      </w:pPr>
      <w:ins w:id="2086" w:author="Chan Fernando" w:date="2022-01-26T12:22:00Z">
        <w:r>
          <w:rPr>
            <w:noProof/>
            <w:lang w:eastAsia="zh-CN"/>
          </w:rPr>
          <w:drawing>
            <wp:inline distT="0" distB="0" distL="0" distR="0" wp14:anchorId="6DA119C2" wp14:editId="58660FED">
              <wp:extent cx="6116320" cy="3899535"/>
              <wp:effectExtent l="0" t="0" r="0" b="5715"/>
              <wp:docPr id="108" name="Picture 10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16320" cy="3899535"/>
                      </a:xfrm>
                      <a:prstGeom prst="rect">
                        <a:avLst/>
                      </a:prstGeom>
                      <a:noFill/>
                      <a:ln>
                        <a:noFill/>
                      </a:ln>
                    </pic:spPr>
                  </pic:pic>
                </a:graphicData>
              </a:graphic>
            </wp:inline>
          </w:drawing>
        </w:r>
      </w:ins>
    </w:p>
    <w:p w14:paraId="53457460" w14:textId="77777777" w:rsidR="00031D0D" w:rsidRDefault="00031D0D" w:rsidP="00031D0D">
      <w:pPr>
        <w:pStyle w:val="Caption"/>
        <w:jc w:val="center"/>
        <w:rPr>
          <w:ins w:id="2087" w:author="Chan Fernando" w:date="2022-01-26T12:22:00Z"/>
          <w:b w:val="0"/>
        </w:rPr>
      </w:pPr>
      <w:bookmarkStart w:id="2088" w:name="_Ref92232156"/>
      <w:ins w:id="2089" w:author="Chan Fernando" w:date="2022-01-26T12:22:00Z">
        <w:r w:rsidRPr="00FC202B">
          <w:rPr>
            <w:b w:val="0"/>
          </w:rPr>
          <w:t xml:space="preserve">Figure </w:t>
        </w:r>
      </w:ins>
      <w:ins w:id="2090" w:author="Chan Fernando" w:date="2022-01-26T12:25:00Z">
        <w:r w:rsidRPr="00FC202B">
          <w:rPr>
            <w:b w:val="0"/>
          </w:rPr>
          <w:t>8.6.</w:t>
        </w:r>
      </w:ins>
      <w:ins w:id="2091" w:author="Chan Fernando" w:date="2022-01-26T12:22:00Z">
        <w:r w:rsidRPr="00FC202B">
          <w:rPr>
            <w:b w:val="0"/>
            <w:bCs/>
          </w:rPr>
          <w:fldChar w:fldCharType="begin"/>
        </w:r>
        <w:r w:rsidRPr="00FC202B">
          <w:rPr>
            <w:b w:val="0"/>
          </w:rPr>
          <w:instrText xml:space="preserve"> SEQ Figure \* ARABIC </w:instrText>
        </w:r>
        <w:r w:rsidRPr="00FC202B">
          <w:rPr>
            <w:b w:val="0"/>
            <w:bCs/>
          </w:rPr>
          <w:fldChar w:fldCharType="separate"/>
        </w:r>
        <w:r w:rsidRPr="00FC202B">
          <w:rPr>
            <w:b w:val="0"/>
            <w:noProof/>
          </w:rPr>
          <w:t>2</w:t>
        </w:r>
        <w:r w:rsidRPr="00FC202B">
          <w:rPr>
            <w:b w:val="0"/>
            <w:bCs/>
          </w:rPr>
          <w:fldChar w:fldCharType="end"/>
        </w:r>
        <w:bookmarkEnd w:id="2088"/>
        <w:r w:rsidRPr="00FC202B">
          <w:rPr>
            <w:b w:val="0"/>
          </w:rPr>
          <w:t>:</w:t>
        </w:r>
        <w:r>
          <w:t xml:space="preserve"> </w:t>
        </w:r>
        <w:r>
          <w:rPr>
            <w:b w:val="0"/>
          </w:rPr>
          <w:t>50MHz SCS30kHz Inner RB allocation measurement results (right) vs simulation data reproduced from [2].</w:t>
        </w:r>
      </w:ins>
    </w:p>
    <w:p w14:paraId="2A8E6F2D" w14:textId="77777777" w:rsidR="00031D0D" w:rsidRDefault="00031D0D" w:rsidP="00031D0D">
      <w:pPr>
        <w:rPr>
          <w:ins w:id="2092" w:author="Chan Fernando" w:date="2022-01-26T12:22:00Z"/>
        </w:rPr>
      </w:pPr>
    </w:p>
    <w:p w14:paraId="354BE532" w14:textId="77777777" w:rsidR="00031D0D" w:rsidRDefault="00031D0D" w:rsidP="00031D0D">
      <w:pPr>
        <w:jc w:val="center"/>
        <w:rPr>
          <w:ins w:id="2093" w:author="Chan Fernando" w:date="2022-01-26T12:22:00Z"/>
        </w:rPr>
      </w:pPr>
      <w:ins w:id="2094" w:author="Chan Fernando" w:date="2022-01-26T12:22:00Z">
        <w:r>
          <w:rPr>
            <w:noProof/>
            <w:lang w:eastAsia="zh-CN"/>
          </w:rPr>
          <w:lastRenderedPageBreak/>
          <w:drawing>
            <wp:inline distT="0" distB="0" distL="0" distR="0" wp14:anchorId="5E7DD907" wp14:editId="1CFBCAE5">
              <wp:extent cx="2466975" cy="3209925"/>
              <wp:effectExtent l="0" t="0" r="9525" b="9525"/>
              <wp:docPr id="109" name="Picture 1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r="21768"/>
                      <a:stretch>
                        <a:fillRect/>
                      </a:stretch>
                    </pic:blipFill>
                    <pic:spPr bwMode="auto">
                      <a:xfrm>
                        <a:off x="0" y="0"/>
                        <a:ext cx="2466975" cy="3209925"/>
                      </a:xfrm>
                      <a:prstGeom prst="rect">
                        <a:avLst/>
                      </a:prstGeom>
                      <a:noFill/>
                      <a:ln>
                        <a:noFill/>
                      </a:ln>
                    </pic:spPr>
                  </pic:pic>
                </a:graphicData>
              </a:graphic>
            </wp:inline>
          </w:drawing>
        </w:r>
        <w:r>
          <w:rPr>
            <w:noProof/>
          </w:rPr>
          <w:t xml:space="preserve"> </w:t>
        </w:r>
        <w:r>
          <w:rPr>
            <w:noProof/>
            <w:lang w:eastAsia="zh-CN"/>
          </w:rPr>
          <w:drawing>
            <wp:inline distT="0" distB="0" distL="0" distR="0" wp14:anchorId="02A37582" wp14:editId="53DFA62F">
              <wp:extent cx="2219325" cy="4286250"/>
              <wp:effectExtent l="0" t="0" r="9525" b="0"/>
              <wp:docPr id="110" name="Picture 1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r="22272"/>
                      <a:stretch>
                        <a:fillRect/>
                      </a:stretch>
                    </pic:blipFill>
                    <pic:spPr bwMode="auto">
                      <a:xfrm>
                        <a:off x="0" y="0"/>
                        <a:ext cx="2219325" cy="4286250"/>
                      </a:xfrm>
                      <a:prstGeom prst="rect">
                        <a:avLst/>
                      </a:prstGeom>
                      <a:noFill/>
                      <a:ln>
                        <a:noFill/>
                      </a:ln>
                    </pic:spPr>
                  </pic:pic>
                </a:graphicData>
              </a:graphic>
            </wp:inline>
          </w:drawing>
        </w:r>
      </w:ins>
    </w:p>
    <w:p w14:paraId="3BA46C75" w14:textId="77777777" w:rsidR="00031D0D" w:rsidRDefault="00031D0D" w:rsidP="00031D0D">
      <w:pPr>
        <w:pStyle w:val="Caption"/>
        <w:jc w:val="center"/>
        <w:rPr>
          <w:ins w:id="2095" w:author="Chan Fernando" w:date="2022-01-26T12:22:00Z"/>
          <w:b w:val="0"/>
        </w:rPr>
      </w:pPr>
      <w:bookmarkStart w:id="2096" w:name="_Ref92233764"/>
      <w:ins w:id="2097" w:author="Chan Fernando" w:date="2022-01-26T12:22:00Z">
        <w:r w:rsidRPr="00FC202B">
          <w:rPr>
            <w:b w:val="0"/>
          </w:rPr>
          <w:t xml:space="preserve">Figure </w:t>
        </w:r>
      </w:ins>
      <w:ins w:id="2098" w:author="Chan Fernando" w:date="2022-01-26T12:25:00Z">
        <w:r w:rsidRPr="00FC202B">
          <w:rPr>
            <w:b w:val="0"/>
          </w:rPr>
          <w:t>8.6.</w:t>
        </w:r>
      </w:ins>
      <w:ins w:id="2099" w:author="Chan Fernando" w:date="2022-01-26T12:22:00Z">
        <w:r w:rsidRPr="00FC202B">
          <w:rPr>
            <w:b w:val="0"/>
            <w:bCs/>
          </w:rPr>
          <w:fldChar w:fldCharType="begin"/>
        </w:r>
        <w:r w:rsidRPr="00FC202B">
          <w:rPr>
            <w:b w:val="0"/>
          </w:rPr>
          <w:instrText xml:space="preserve"> SEQ Figure \* ARABIC </w:instrText>
        </w:r>
        <w:r w:rsidRPr="00FC202B">
          <w:rPr>
            <w:b w:val="0"/>
            <w:bCs/>
          </w:rPr>
          <w:fldChar w:fldCharType="separate"/>
        </w:r>
        <w:r w:rsidRPr="00FC202B">
          <w:rPr>
            <w:b w:val="0"/>
            <w:noProof/>
          </w:rPr>
          <w:t>3</w:t>
        </w:r>
        <w:r w:rsidRPr="00FC202B">
          <w:rPr>
            <w:b w:val="0"/>
            <w:bCs/>
          </w:rPr>
          <w:fldChar w:fldCharType="end"/>
        </w:r>
        <w:bookmarkEnd w:id="2096"/>
        <w:r w:rsidRPr="00FC202B">
          <w:rPr>
            <w:b w:val="0"/>
          </w:rPr>
          <w:t>: 50MHz</w:t>
        </w:r>
        <w:r>
          <w:rPr>
            <w:b w:val="0"/>
          </w:rPr>
          <w:t xml:space="preserve"> SCS15kHz Edge, Outer (left) and Inner (right) RB allocation measurement results.</w:t>
        </w:r>
      </w:ins>
    </w:p>
    <w:p w14:paraId="2DE18E4F" w14:textId="77777777" w:rsidR="00031D0D" w:rsidRDefault="00031D0D" w:rsidP="00031D0D">
      <w:pPr>
        <w:jc w:val="both"/>
        <w:rPr>
          <w:ins w:id="2100" w:author="Chan Fernando" w:date="2022-01-26T12:22:00Z"/>
        </w:rPr>
      </w:pPr>
      <w:ins w:id="2101" w:author="Chan Fernando" w:date="2022-01-26T12:22:00Z">
        <w:r>
          <w:t>The measurement results confirm the presence of sudden drops in power boosting capability as simulated in [</w:t>
        </w:r>
      </w:ins>
      <w:ins w:id="2102" w:author="Chan Fernando" w:date="2022-01-26T12:24:00Z">
        <w:r>
          <w:t>R4-2117473, R4-2117968</w:t>
        </w:r>
      </w:ins>
      <w:ins w:id="2103" w:author="Chan Fernando" w:date="2022-01-26T12:22:00Z">
        <w:r>
          <w:t xml:space="preserve">]. For example, </w:t>
        </w:r>
        <w:r>
          <w:fldChar w:fldCharType="begin"/>
        </w:r>
        <w:r>
          <w:instrText xml:space="preserve"> REF _Ref92232085 \h  \* MERGEFORMAT </w:instrText>
        </w:r>
      </w:ins>
      <w:ins w:id="2104" w:author="Chan Fernando" w:date="2022-01-26T12:22:00Z">
        <w:r>
          <w:fldChar w:fldCharType="separate"/>
        </w:r>
        <w:r>
          <w:t xml:space="preserve">Figure </w:t>
        </w:r>
      </w:ins>
      <w:ins w:id="2105" w:author="Chan Fernando" w:date="2022-01-26T12:25:00Z">
        <w:r>
          <w:t>8.6.</w:t>
        </w:r>
      </w:ins>
      <w:ins w:id="2106" w:author="Chan Fernando" w:date="2022-01-26T12:22:00Z">
        <w:r>
          <w:rPr>
            <w:noProof/>
          </w:rPr>
          <w:t>1</w:t>
        </w:r>
        <w:r>
          <w:fldChar w:fldCharType="end"/>
        </w:r>
        <w:r>
          <w:t xml:space="preserve"> shows that at 2dB boost, the worst-case SEM margin for </w:t>
        </w:r>
        <w:r>
          <w:rPr>
            <w:rFonts w:eastAsia="SimSun"/>
            <w:lang w:eastAsia="zh-CN"/>
          </w:rPr>
          <w:t>L</w:t>
        </w:r>
        <w:r>
          <w:rPr>
            <w:rFonts w:eastAsia="SimSun"/>
            <w:vertAlign w:val="subscript"/>
            <w:lang w:eastAsia="zh-CN"/>
          </w:rPr>
          <w:t>CRB</w:t>
        </w:r>
        <w:r>
          <w:t xml:space="preserve"> =50 RB</w:t>
        </w:r>
        <w:r>
          <w:rPr>
            <w:vertAlign w:val="subscript"/>
          </w:rPr>
          <w:t>start</w:t>
        </w:r>
        <w:r>
          <w:t xml:space="preserve"> 15,16,17,20 is approximately 3dB, but at RB</w:t>
        </w:r>
        <w:r>
          <w:rPr>
            <w:vertAlign w:val="subscript"/>
          </w:rPr>
          <w:t>start</w:t>
        </w:r>
        <w:r>
          <w:t xml:space="preserve"> 18 and 19 SEM is failed by -4.8dB, meaning that for 50RB18 and 50RB19 a maximum of 1dB boost may be achieved only. Measurements also confirm that for small </w:t>
        </w:r>
        <w:r>
          <w:rPr>
            <w:rFonts w:eastAsia="SimSun"/>
            <w:lang w:eastAsia="zh-CN"/>
          </w:rPr>
          <w:t>L</w:t>
        </w:r>
        <w:r>
          <w:rPr>
            <w:rFonts w:eastAsia="SimSun"/>
            <w:vertAlign w:val="subscript"/>
            <w:lang w:eastAsia="zh-CN"/>
          </w:rPr>
          <w:t>CRB</w:t>
        </w:r>
        <w:r>
          <w:t xml:space="preserve"> (&lt;5), the “new-inner” region, a region in which maximum power boosting may be supported, is bounded by RB allocations where a sudden drop in boosting capability occurs. </w:t>
        </w:r>
      </w:ins>
    </w:p>
    <w:p w14:paraId="411D4351" w14:textId="77777777" w:rsidR="00031D0D" w:rsidRDefault="00031D0D" w:rsidP="00031D0D">
      <w:pPr>
        <w:jc w:val="both"/>
        <w:rPr>
          <w:ins w:id="2107" w:author="Chan Fernando" w:date="2022-01-26T12:22:00Z"/>
        </w:rPr>
      </w:pPr>
      <w:ins w:id="2108" w:author="Chan Fernando" w:date="2022-01-26T12:22:00Z">
        <w:r>
          <w:t xml:space="preserve">In </w:t>
        </w:r>
        <w:r>
          <w:fldChar w:fldCharType="begin"/>
        </w:r>
        <w:r>
          <w:instrText xml:space="preserve"> REF _Ref92232156 \h </w:instrText>
        </w:r>
      </w:ins>
      <w:ins w:id="2109" w:author="Chan Fernando" w:date="2022-01-26T12:22:00Z">
        <w:r>
          <w:fldChar w:fldCharType="separate"/>
        </w:r>
        <w:r>
          <w:t xml:space="preserve">Figure </w:t>
        </w:r>
      </w:ins>
      <w:ins w:id="2110" w:author="Chan Fernando" w:date="2022-01-26T12:26:00Z">
        <w:r>
          <w:t>8.6.</w:t>
        </w:r>
      </w:ins>
      <w:ins w:id="2111" w:author="Chan Fernando" w:date="2022-01-26T12:22:00Z">
        <w:r>
          <w:rPr>
            <w:noProof/>
          </w:rPr>
          <w:t>2</w:t>
        </w:r>
        <w:r>
          <w:fldChar w:fldCharType="end"/>
        </w:r>
        <w:r>
          <w:t>, the zoom on simulation results from [</w:t>
        </w:r>
      </w:ins>
      <w:ins w:id="2112" w:author="Chan Fernando" w:date="2022-01-26T12:25:00Z">
        <w:r>
          <w:t>R4-2117473</w:t>
        </w:r>
      </w:ins>
      <w:ins w:id="2113" w:author="Chan Fernando" w:date="2022-01-26T12:22:00Z">
        <w:r>
          <w:t>] for small L</w:t>
        </w:r>
        <w:r>
          <w:rPr>
            <w:vertAlign w:val="subscript"/>
          </w:rPr>
          <w:t>CRB</w:t>
        </w:r>
        <w:r>
          <w:t xml:space="preserve"> indicate that the boosting “drop” affects the 1RB43 allocation, while maximum boosting may be supported for 1RB44. This is more visible on simulation results from [</w:t>
        </w:r>
      </w:ins>
      <w:ins w:id="2114" w:author="Chan Fernando" w:date="2022-01-26T12:25:00Z">
        <w:r>
          <w:t>R4-2117968</w:t>
        </w:r>
      </w:ins>
      <w:ins w:id="2115" w:author="Chan Fernando" w:date="2022-01-26T12:22:00Z">
        <w:r>
          <w:t>] where the sharp color contrast clearly highlights this transition. Simulation results indicate that at L</w:t>
        </w:r>
        <w:r>
          <w:rPr>
            <w:vertAlign w:val="subscript"/>
          </w:rPr>
          <w:t>CRB</w:t>
        </w:r>
        <w:r>
          <w:t xml:space="preserve"> =1, maximum boosting may be supported over the range 44</w:t>
        </w:r>
        <w:r>
          <w:sym w:font="Symbol" w:char="F0A3"/>
        </w:r>
        <w:r>
          <w:t xml:space="preserve"> RB</w:t>
        </w:r>
        <w:r>
          <w:rPr>
            <w:vertAlign w:val="subscript"/>
          </w:rPr>
          <w:t>start</w:t>
        </w:r>
        <w:r>
          <w:t xml:space="preserve"> </w:t>
        </w:r>
        <w:r>
          <w:sym w:font="Symbol" w:char="F0A3"/>
        </w:r>
        <w:r>
          <w:t>88 (</w:t>
        </w:r>
        <w:r>
          <w:fldChar w:fldCharType="begin"/>
        </w:r>
        <w:r>
          <w:instrText xml:space="preserve"> REF _Ref92232085 \h  \* MERGEFORMAT </w:instrText>
        </w:r>
      </w:ins>
      <w:ins w:id="2116" w:author="Chan Fernando" w:date="2022-01-26T12:22:00Z">
        <w:r>
          <w:fldChar w:fldCharType="separate"/>
        </w:r>
        <w:r>
          <w:t xml:space="preserve">Figure </w:t>
        </w:r>
      </w:ins>
      <w:ins w:id="2117" w:author="Chan Fernando" w:date="2022-01-26T12:26:00Z">
        <w:r>
          <w:t>8.6.</w:t>
        </w:r>
      </w:ins>
      <w:ins w:id="2118" w:author="Chan Fernando" w:date="2022-01-26T12:22:00Z">
        <w:r>
          <w:rPr>
            <w:noProof/>
          </w:rPr>
          <w:t>1</w:t>
        </w:r>
        <w:r>
          <w:fldChar w:fldCharType="end"/>
        </w:r>
        <w:r>
          <w:t xml:space="preserve">, </w:t>
        </w:r>
        <w:r>
          <w:fldChar w:fldCharType="begin"/>
        </w:r>
        <w:r>
          <w:instrText xml:space="preserve"> REF _Ref92232156 \h  \* MERGEFORMAT </w:instrText>
        </w:r>
      </w:ins>
      <w:ins w:id="2119" w:author="Chan Fernando" w:date="2022-01-26T12:22:00Z">
        <w:r>
          <w:fldChar w:fldCharType="separate"/>
        </w:r>
        <w:r>
          <w:t xml:space="preserve">Figure </w:t>
        </w:r>
      </w:ins>
      <w:ins w:id="2120" w:author="Chan Fernando" w:date="2022-01-26T12:26:00Z">
        <w:r>
          <w:t>8.6.</w:t>
        </w:r>
      </w:ins>
      <w:ins w:id="2121" w:author="Chan Fernando" w:date="2022-01-26T12:22:00Z">
        <w:r>
          <w:rPr>
            <w:noProof/>
          </w:rPr>
          <w:t>2</w:t>
        </w:r>
        <w:r>
          <w:fldChar w:fldCharType="end"/>
        </w:r>
        <w:r>
          <w:t xml:space="preserve">). In our measurements, we did not select 1RB43 and 1RB44 as candidate waveforms for SCS30kHz 50MHz CBW. We have however observed a similar drop at </w:t>
        </w:r>
        <w:r>
          <w:rPr>
            <w:rFonts w:eastAsia="SimSun"/>
            <w:lang w:eastAsia="zh-CN"/>
          </w:rPr>
          <w:t>L</w:t>
        </w:r>
        <w:r>
          <w:rPr>
            <w:rFonts w:eastAsia="SimSun"/>
            <w:vertAlign w:val="subscript"/>
            <w:lang w:eastAsia="zh-CN"/>
          </w:rPr>
          <w:t>CRB</w:t>
        </w:r>
        <w:r>
          <w:t xml:space="preserve"> =1RB88 for 50MHz SCS15kHz – refer to </w:t>
        </w:r>
        <w:r>
          <w:fldChar w:fldCharType="begin"/>
        </w:r>
        <w:r>
          <w:instrText xml:space="preserve"> REF _Ref92233764 \h  \* MERGEFORMAT </w:instrText>
        </w:r>
      </w:ins>
      <w:ins w:id="2122" w:author="Chan Fernando" w:date="2022-01-26T12:22:00Z">
        <w:r>
          <w:fldChar w:fldCharType="separate"/>
        </w:r>
        <w:r>
          <w:t xml:space="preserve">Figure </w:t>
        </w:r>
      </w:ins>
      <w:ins w:id="2123" w:author="Chan Fernando" w:date="2022-01-26T12:27:00Z">
        <w:r>
          <w:t>8.6.</w:t>
        </w:r>
      </w:ins>
      <w:ins w:id="2124" w:author="Chan Fernando" w:date="2022-01-26T12:22:00Z">
        <w:r>
          <w:rPr>
            <w:noProof/>
          </w:rPr>
          <w:t>3</w:t>
        </w:r>
        <w:r>
          <w:fldChar w:fldCharType="end"/>
        </w:r>
        <w:r>
          <w:t>. This allocation may be considered equivalent to 1RB43 at SCS30kHz.</w:t>
        </w:r>
      </w:ins>
    </w:p>
    <w:p w14:paraId="1AAC535E" w14:textId="77777777" w:rsidR="00031D0D" w:rsidRPr="00FE62CD" w:rsidRDefault="00031D0D" w:rsidP="00031D0D">
      <w:pPr>
        <w:jc w:val="both"/>
        <w:rPr>
          <w:ins w:id="2125" w:author="Chan Fernando" w:date="2022-01-26T12:22:00Z"/>
        </w:rPr>
      </w:pPr>
      <w:ins w:id="2126" w:author="Chan Fernando" w:date="2022-01-26T12:22:00Z">
        <w:r w:rsidRPr="00FE62CD">
          <w:t>Observation 1: V-shaped lines are confirmed by measurements. These lines bound the width of the “new-inner” allocation region where maximum power boosting may be achieved. They also restrict the maximum of boosting that may be achieved for “outer” RB allocations.</w:t>
        </w:r>
      </w:ins>
    </w:p>
    <w:p w14:paraId="600707ED" w14:textId="77777777" w:rsidR="00031D0D" w:rsidRDefault="00031D0D" w:rsidP="00031D0D">
      <w:pPr>
        <w:jc w:val="both"/>
        <w:rPr>
          <w:ins w:id="2127" w:author="Chan Fernando" w:date="2022-01-26T12:29:00Z"/>
          <w:rFonts w:asciiTheme="minorHAnsi" w:eastAsia="SimSun" w:hAnsiTheme="minorHAnsi" w:cstheme="minorBidi"/>
          <w:sz w:val="22"/>
          <w:szCs w:val="22"/>
          <w:lang w:eastAsia="zh-CN"/>
        </w:rPr>
      </w:pPr>
      <w:ins w:id="2128" w:author="Chan Fernando" w:date="2022-01-26T12:29:00Z">
        <w:r>
          <w:rPr>
            <w:rFonts w:eastAsia="SimSun"/>
            <w:lang w:eastAsia="zh-CN"/>
          </w:rPr>
          <w:t xml:space="preserve">The contours of a tentative “new-inner” region triangle are explored in </w:t>
        </w:r>
        <w:r>
          <w:rPr>
            <w:rFonts w:eastAsia="SimSun"/>
            <w:lang w:eastAsia="zh-CN"/>
          </w:rPr>
          <w:fldChar w:fldCharType="begin"/>
        </w:r>
        <w:r>
          <w:rPr>
            <w:rFonts w:eastAsia="SimSun"/>
            <w:lang w:eastAsia="zh-CN"/>
          </w:rPr>
          <w:instrText xml:space="preserve"> REF _Ref92270851 \h </w:instrText>
        </w:r>
      </w:ins>
      <w:r>
        <w:rPr>
          <w:rFonts w:eastAsia="SimSun"/>
          <w:lang w:eastAsia="zh-CN"/>
        </w:rPr>
      </w:r>
      <w:ins w:id="2129" w:author="Chan Fernando" w:date="2022-01-26T12:29:00Z">
        <w:r>
          <w:rPr>
            <w:rFonts w:eastAsia="SimSun"/>
            <w:lang w:eastAsia="zh-CN"/>
          </w:rPr>
          <w:fldChar w:fldCharType="separate"/>
        </w:r>
        <w:r>
          <w:t xml:space="preserve">Figure </w:t>
        </w:r>
      </w:ins>
      <w:ins w:id="2130" w:author="Chan Fernando" w:date="2022-01-26T12:30:00Z">
        <w:r>
          <w:t>8.6.</w:t>
        </w:r>
      </w:ins>
      <w:ins w:id="2131" w:author="Chan Fernando" w:date="2022-01-26T12:29:00Z">
        <w:r>
          <w:rPr>
            <w:noProof/>
          </w:rPr>
          <w:t>4</w:t>
        </w:r>
        <w:r>
          <w:rPr>
            <w:rFonts w:eastAsia="SimSun"/>
            <w:lang w:eastAsia="zh-CN"/>
          </w:rPr>
          <w:fldChar w:fldCharType="end"/>
        </w:r>
        <w:r>
          <w:rPr>
            <w:rFonts w:eastAsia="SimSun"/>
            <w:lang w:eastAsia="zh-CN"/>
          </w:rPr>
          <w:t xml:space="preserve"> and </w:t>
        </w:r>
        <w:r>
          <w:rPr>
            <w:rFonts w:eastAsia="SimSun"/>
            <w:lang w:eastAsia="zh-CN"/>
          </w:rPr>
          <w:fldChar w:fldCharType="begin"/>
        </w:r>
        <w:r>
          <w:rPr>
            <w:rFonts w:eastAsia="SimSun"/>
            <w:lang w:eastAsia="zh-CN"/>
          </w:rPr>
          <w:instrText xml:space="preserve"> REF _Ref92270853 \h </w:instrText>
        </w:r>
      </w:ins>
      <w:r>
        <w:rPr>
          <w:rFonts w:eastAsia="SimSun"/>
          <w:lang w:eastAsia="zh-CN"/>
        </w:rPr>
      </w:r>
      <w:ins w:id="2132" w:author="Chan Fernando" w:date="2022-01-26T12:29:00Z">
        <w:r>
          <w:rPr>
            <w:rFonts w:eastAsia="SimSun"/>
            <w:lang w:eastAsia="zh-CN"/>
          </w:rPr>
          <w:fldChar w:fldCharType="separate"/>
        </w:r>
        <w:r>
          <w:t xml:space="preserve">Figure </w:t>
        </w:r>
      </w:ins>
      <w:ins w:id="2133" w:author="Chan Fernando" w:date="2022-01-26T12:30:00Z">
        <w:r>
          <w:t>8.6.</w:t>
        </w:r>
      </w:ins>
      <w:ins w:id="2134" w:author="Chan Fernando" w:date="2022-01-26T12:29:00Z">
        <w:r>
          <w:rPr>
            <w:noProof/>
          </w:rPr>
          <w:t>5</w:t>
        </w:r>
        <w:r>
          <w:rPr>
            <w:rFonts w:eastAsia="SimSun"/>
            <w:lang w:eastAsia="zh-CN"/>
          </w:rPr>
          <w:fldChar w:fldCharType="end"/>
        </w:r>
        <w:r>
          <w:rPr>
            <w:rFonts w:eastAsia="SimSun"/>
            <w:lang w:eastAsia="zh-CN"/>
          </w:rPr>
          <w:t xml:space="preserve"> using 50MHz SCS30kHz measurement results. The tentative “new-inner” triangle summit is L</w:t>
        </w:r>
        <w:r>
          <w:rPr>
            <w:rFonts w:eastAsia="SimSun"/>
            <w:vertAlign w:val="subscript"/>
            <w:lang w:eastAsia="zh-CN"/>
          </w:rPr>
          <w:t>CRB</w:t>
        </w:r>
        <w:r>
          <w:rPr>
            <w:rFonts w:eastAsia="SimSun"/>
            <w:lang w:eastAsia="zh-CN"/>
          </w:rPr>
          <w:t>=80RB, i.e., 3/5 N</w:t>
        </w:r>
        <w:r>
          <w:rPr>
            <w:rFonts w:eastAsia="SimSun"/>
            <w:vertAlign w:val="subscript"/>
            <w:lang w:eastAsia="zh-CN"/>
          </w:rPr>
          <w:t>RB</w:t>
        </w:r>
        <w:r>
          <w:rPr>
            <w:rFonts w:eastAsia="SimSun"/>
            <w:lang w:eastAsia="zh-CN"/>
          </w:rPr>
          <w:t xml:space="preserve"> for SCS30, and its base is 44RB wide, i.e., 1/3 N</w:t>
        </w:r>
        <w:r>
          <w:rPr>
            <w:rFonts w:eastAsia="SimSun"/>
            <w:vertAlign w:val="subscript"/>
            <w:lang w:eastAsia="zh-CN"/>
          </w:rPr>
          <w:t>RB</w:t>
        </w:r>
        <w:r>
          <w:rPr>
            <w:rFonts w:eastAsia="SimSun"/>
            <w:lang w:eastAsia="zh-CN"/>
          </w:rPr>
          <w:t>, where N</w:t>
        </w:r>
        <w:r>
          <w:rPr>
            <w:rFonts w:eastAsia="SimSun"/>
            <w:vertAlign w:val="subscript"/>
            <w:lang w:eastAsia="zh-CN"/>
          </w:rPr>
          <w:t>RB</w:t>
        </w:r>
        <w:r>
          <w:rPr>
            <w:rFonts w:eastAsia="SimSun"/>
            <w:lang w:eastAsia="zh-CN"/>
          </w:rPr>
          <w:t xml:space="preserve"> is the maximum number of RBs for a given Channel bandwidth and sub-carrier spacing defined in Table 5.3.2-1</w:t>
        </w:r>
      </w:ins>
      <w:ins w:id="2135" w:author="Chan Fernando" w:date="2022-01-26T12:33:00Z">
        <w:r>
          <w:rPr>
            <w:rFonts w:eastAsia="SimSun"/>
            <w:lang w:eastAsia="zh-CN"/>
          </w:rPr>
          <w:t xml:space="preserve"> (TS38.101-1)</w:t>
        </w:r>
      </w:ins>
      <w:ins w:id="2136" w:author="Chan Fernando" w:date="2022-01-26T12:29:00Z">
        <w:r>
          <w:rPr>
            <w:rFonts w:eastAsia="SimSun"/>
            <w:lang w:eastAsia="zh-CN"/>
          </w:rPr>
          <w:t>. The “new-inner” region is bounded in width by the V-shaped lines as discussed in the previous section. In both figures:</w:t>
        </w:r>
      </w:ins>
    </w:p>
    <w:p w14:paraId="08C7F395" w14:textId="77777777" w:rsidR="00031D0D" w:rsidRDefault="00031D0D" w:rsidP="00031D0D">
      <w:pPr>
        <w:pStyle w:val="ListParagraph"/>
        <w:numPr>
          <w:ilvl w:val="0"/>
          <w:numId w:val="52"/>
        </w:numPr>
        <w:overflowPunct/>
        <w:autoSpaceDE/>
        <w:autoSpaceDN/>
        <w:adjustRightInd/>
        <w:jc w:val="both"/>
        <w:textAlignment w:val="auto"/>
        <w:rPr>
          <w:ins w:id="2137" w:author="Chan Fernando" w:date="2022-01-26T12:29:00Z"/>
          <w:rFonts w:eastAsia="SimSun"/>
          <w:lang w:eastAsia="zh-CN"/>
        </w:rPr>
      </w:pPr>
      <w:ins w:id="2138" w:author="Chan Fernando" w:date="2022-01-26T12:29:00Z">
        <w:r>
          <w:rPr>
            <w:lang w:eastAsia="zh-CN"/>
          </w:rPr>
          <w:t>The red boxes and red arrows indicate allocations where boosting ranges from 0 to 1 dB. For L</w:t>
        </w:r>
        <w:r>
          <w:rPr>
            <w:vertAlign w:val="subscript"/>
            <w:lang w:eastAsia="zh-CN"/>
          </w:rPr>
          <w:t xml:space="preserve">CRB </w:t>
        </w:r>
        <w:r>
          <w:rPr>
            <w:lang w:eastAsia="zh-CN"/>
          </w:rPr>
          <w:t>less than 4, they indicate allocations for which 1dB boosting is not feasible since SEM margins are close to zero. Example 1RB1,1RB2…1RB40. It is worth reminding that 1RB43 may only support 0dB boosting (</w:t>
        </w:r>
        <w:r>
          <w:fldChar w:fldCharType="begin"/>
        </w:r>
        <w:r>
          <w:instrText xml:space="preserve"> REF _Ref92232156 \h  \* MERGEFORMAT </w:instrText>
        </w:r>
      </w:ins>
      <w:ins w:id="2139" w:author="Chan Fernando" w:date="2022-01-26T12:29:00Z">
        <w:r>
          <w:fldChar w:fldCharType="separate"/>
        </w:r>
        <w:r>
          <w:t xml:space="preserve">Figure </w:t>
        </w:r>
        <w:r>
          <w:rPr>
            <w:noProof/>
          </w:rPr>
          <w:t>2</w:t>
        </w:r>
        <w:r>
          <w:fldChar w:fldCharType="end"/>
        </w:r>
        <w:r>
          <w:t>).</w:t>
        </w:r>
      </w:ins>
    </w:p>
    <w:p w14:paraId="79D83E7E" w14:textId="77777777" w:rsidR="00031D0D" w:rsidRDefault="00031D0D" w:rsidP="00031D0D">
      <w:pPr>
        <w:pStyle w:val="ListParagraph"/>
        <w:numPr>
          <w:ilvl w:val="0"/>
          <w:numId w:val="52"/>
        </w:numPr>
        <w:overflowPunct/>
        <w:autoSpaceDE/>
        <w:autoSpaceDN/>
        <w:adjustRightInd/>
        <w:jc w:val="both"/>
        <w:textAlignment w:val="auto"/>
        <w:rPr>
          <w:ins w:id="2140" w:author="Chan Fernando" w:date="2022-01-26T12:29:00Z"/>
          <w:lang w:eastAsia="zh-CN"/>
        </w:rPr>
      </w:pPr>
      <w:ins w:id="2141" w:author="Chan Fernando" w:date="2022-01-26T12:29:00Z">
        <w:r>
          <w:rPr>
            <w:lang w:eastAsia="zh-CN"/>
          </w:rPr>
          <w:t>The blue boxes highlight RB allocations where up to 2dB may be supported. These allocations are located within the tentative inner triangle or at the border of this triangle.</w:t>
        </w:r>
      </w:ins>
    </w:p>
    <w:p w14:paraId="77E25DC8" w14:textId="77777777" w:rsidR="00031D0D" w:rsidRDefault="00031D0D" w:rsidP="00031D0D">
      <w:pPr>
        <w:pStyle w:val="ListParagraph"/>
        <w:numPr>
          <w:ilvl w:val="0"/>
          <w:numId w:val="52"/>
        </w:numPr>
        <w:overflowPunct/>
        <w:autoSpaceDE/>
        <w:autoSpaceDN/>
        <w:adjustRightInd/>
        <w:jc w:val="both"/>
        <w:textAlignment w:val="auto"/>
        <w:rPr>
          <w:ins w:id="2142" w:author="Chan Fernando" w:date="2022-01-26T12:29:00Z"/>
          <w:lang w:eastAsia="zh-CN"/>
        </w:rPr>
      </w:pPr>
      <w:ins w:id="2143" w:author="Chan Fernando" w:date="2022-01-26T12:29:00Z">
        <w:r>
          <w:rPr>
            <w:lang w:eastAsia="zh-CN"/>
          </w:rPr>
          <w:lastRenderedPageBreak/>
          <w:t>The orange boxes indicate allocations where 1dB maximum boosting may be supported with sufficient margin.</w:t>
        </w:r>
      </w:ins>
    </w:p>
    <w:p w14:paraId="4234C528" w14:textId="77777777" w:rsidR="00031D0D" w:rsidRDefault="00031D0D" w:rsidP="00031D0D">
      <w:pPr>
        <w:jc w:val="center"/>
        <w:rPr>
          <w:ins w:id="2144" w:author="Chan Fernando" w:date="2022-01-26T12:29:00Z"/>
          <w:rFonts w:eastAsia="SimSun"/>
          <w:lang w:eastAsia="zh-CN"/>
        </w:rPr>
      </w:pPr>
      <w:ins w:id="2145" w:author="Chan Fernando" w:date="2022-01-26T12:29:00Z">
        <w:r>
          <w:rPr>
            <w:noProof/>
            <w:lang w:eastAsia="zh-CN"/>
          </w:rPr>
          <w:drawing>
            <wp:inline distT="0" distB="0" distL="0" distR="0" wp14:anchorId="45F74E7D" wp14:editId="3B8AF417">
              <wp:extent cx="6116320" cy="3826510"/>
              <wp:effectExtent l="0" t="0" r="0" b="2540"/>
              <wp:docPr id="111" name="Picture 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16320" cy="3826510"/>
                      </a:xfrm>
                      <a:prstGeom prst="rect">
                        <a:avLst/>
                      </a:prstGeom>
                      <a:noFill/>
                      <a:ln>
                        <a:noFill/>
                      </a:ln>
                    </pic:spPr>
                  </pic:pic>
                </a:graphicData>
              </a:graphic>
            </wp:inline>
          </w:drawing>
        </w:r>
      </w:ins>
    </w:p>
    <w:p w14:paraId="7D7C60FA" w14:textId="77777777" w:rsidR="00031D0D" w:rsidRDefault="00031D0D" w:rsidP="00031D0D">
      <w:pPr>
        <w:pStyle w:val="Caption"/>
        <w:jc w:val="center"/>
        <w:rPr>
          <w:ins w:id="2146" w:author="Chan Fernando" w:date="2022-01-26T12:29:00Z"/>
          <w:rFonts w:eastAsiaTheme="minorHAnsi"/>
          <w:b w:val="0"/>
          <w:lang w:val="en-US"/>
        </w:rPr>
      </w:pPr>
      <w:bookmarkStart w:id="2147" w:name="_Ref92270851"/>
      <w:ins w:id="2148" w:author="Chan Fernando" w:date="2022-01-26T12:29:00Z">
        <w:r w:rsidRPr="00FE62CD">
          <w:rPr>
            <w:b w:val="0"/>
          </w:rPr>
          <w:t>Figure 8.6</w:t>
        </w:r>
      </w:ins>
      <w:ins w:id="2149" w:author="Chan Fernando" w:date="2022-01-26T12:30:00Z">
        <w:r w:rsidRPr="00FE62CD">
          <w:rPr>
            <w:b w:val="0"/>
          </w:rPr>
          <w:t>.</w:t>
        </w:r>
      </w:ins>
      <w:ins w:id="2150" w:author="Chan Fernando" w:date="2022-01-26T12:29:00Z">
        <w:r w:rsidRPr="00FE62CD">
          <w:rPr>
            <w:b w:val="0"/>
            <w:bCs/>
          </w:rPr>
          <w:fldChar w:fldCharType="begin"/>
        </w:r>
        <w:r w:rsidRPr="00FE62CD">
          <w:rPr>
            <w:b w:val="0"/>
          </w:rPr>
          <w:instrText xml:space="preserve"> SEQ Figure \* ARABIC </w:instrText>
        </w:r>
        <w:r w:rsidRPr="00FE62CD">
          <w:rPr>
            <w:b w:val="0"/>
            <w:bCs/>
          </w:rPr>
          <w:fldChar w:fldCharType="separate"/>
        </w:r>
        <w:r w:rsidRPr="00FE62CD">
          <w:rPr>
            <w:b w:val="0"/>
            <w:noProof/>
          </w:rPr>
          <w:t>4</w:t>
        </w:r>
        <w:r w:rsidRPr="00FE62CD">
          <w:rPr>
            <w:b w:val="0"/>
            <w:bCs/>
          </w:rPr>
          <w:fldChar w:fldCharType="end"/>
        </w:r>
        <w:bookmarkEnd w:id="2147"/>
        <w:r w:rsidRPr="00FE62CD">
          <w:rPr>
            <w:b w:val="0"/>
          </w:rPr>
          <w:t>: 50MHz</w:t>
        </w:r>
        <w:r>
          <w:rPr>
            <w:b w:val="0"/>
          </w:rPr>
          <w:t xml:space="preserve"> SCS30kHz Edge and Outer RB allocation measurement results (right) vs simulation data reproduced from [2].</w:t>
        </w:r>
      </w:ins>
    </w:p>
    <w:p w14:paraId="27A141AB" w14:textId="77777777" w:rsidR="00031D0D" w:rsidRDefault="00031D0D" w:rsidP="00031D0D">
      <w:pPr>
        <w:jc w:val="center"/>
        <w:rPr>
          <w:ins w:id="2151" w:author="Chan Fernando" w:date="2022-01-26T12:29:00Z"/>
          <w:rFonts w:eastAsia="SimSun"/>
          <w:lang w:eastAsia="zh-CN"/>
        </w:rPr>
      </w:pPr>
      <w:ins w:id="2152" w:author="Chan Fernando" w:date="2022-01-26T12:29:00Z">
        <w:r>
          <w:rPr>
            <w:noProof/>
            <w:lang w:eastAsia="zh-CN"/>
          </w:rPr>
          <w:drawing>
            <wp:inline distT="0" distB="0" distL="0" distR="0" wp14:anchorId="5CC2F8A9" wp14:editId="3ECA5139">
              <wp:extent cx="6116320" cy="3826510"/>
              <wp:effectExtent l="0" t="0" r="0" b="2540"/>
              <wp:docPr id="112" name="Picture 1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16320" cy="3826510"/>
                      </a:xfrm>
                      <a:prstGeom prst="rect">
                        <a:avLst/>
                      </a:prstGeom>
                      <a:noFill/>
                      <a:ln>
                        <a:noFill/>
                      </a:ln>
                    </pic:spPr>
                  </pic:pic>
                </a:graphicData>
              </a:graphic>
            </wp:inline>
          </w:drawing>
        </w:r>
      </w:ins>
    </w:p>
    <w:p w14:paraId="706117DB" w14:textId="77777777" w:rsidR="00031D0D" w:rsidRDefault="00031D0D" w:rsidP="00031D0D">
      <w:pPr>
        <w:pStyle w:val="Caption"/>
        <w:jc w:val="center"/>
        <w:rPr>
          <w:ins w:id="2153" w:author="Chan Fernando" w:date="2022-01-26T12:29:00Z"/>
          <w:rFonts w:eastAsiaTheme="minorHAnsi"/>
          <w:b w:val="0"/>
          <w:lang w:val="en-US"/>
        </w:rPr>
      </w:pPr>
      <w:bookmarkStart w:id="2154" w:name="_Ref92270853"/>
      <w:ins w:id="2155" w:author="Chan Fernando" w:date="2022-01-26T12:29:00Z">
        <w:r w:rsidRPr="00FE62CD">
          <w:rPr>
            <w:b w:val="0"/>
          </w:rPr>
          <w:t xml:space="preserve">Figure </w:t>
        </w:r>
      </w:ins>
      <w:ins w:id="2156" w:author="Chan Fernando" w:date="2022-01-26T12:30:00Z">
        <w:r w:rsidRPr="00FE62CD">
          <w:rPr>
            <w:b w:val="0"/>
          </w:rPr>
          <w:t>8.6.</w:t>
        </w:r>
      </w:ins>
      <w:ins w:id="2157" w:author="Chan Fernando" w:date="2022-01-26T12:29:00Z">
        <w:r w:rsidRPr="00FE62CD">
          <w:rPr>
            <w:b w:val="0"/>
            <w:bCs/>
          </w:rPr>
          <w:fldChar w:fldCharType="begin"/>
        </w:r>
        <w:r w:rsidRPr="00FE62CD">
          <w:rPr>
            <w:b w:val="0"/>
          </w:rPr>
          <w:instrText xml:space="preserve"> SEQ Figure \* ARABIC </w:instrText>
        </w:r>
        <w:r w:rsidRPr="00FE62CD">
          <w:rPr>
            <w:b w:val="0"/>
            <w:bCs/>
          </w:rPr>
          <w:fldChar w:fldCharType="separate"/>
        </w:r>
        <w:r w:rsidRPr="00FE62CD">
          <w:rPr>
            <w:b w:val="0"/>
            <w:noProof/>
          </w:rPr>
          <w:t>5</w:t>
        </w:r>
        <w:r w:rsidRPr="00FE62CD">
          <w:rPr>
            <w:b w:val="0"/>
            <w:bCs/>
          </w:rPr>
          <w:fldChar w:fldCharType="end"/>
        </w:r>
        <w:bookmarkEnd w:id="2154"/>
        <w:r w:rsidRPr="00FE62CD">
          <w:rPr>
            <w:b w:val="0"/>
          </w:rPr>
          <w:t>: 50MHz SCS30kHz Edge and Outer RB allocation measurement results (right) vs simulation data</w:t>
        </w:r>
        <w:r>
          <w:rPr>
            <w:b w:val="0"/>
          </w:rPr>
          <w:t xml:space="preserve"> reproduced from [2].</w:t>
        </w:r>
      </w:ins>
    </w:p>
    <w:p w14:paraId="57DD2B7C" w14:textId="77777777" w:rsidR="00031D0D" w:rsidRDefault="00031D0D" w:rsidP="00031D0D">
      <w:pPr>
        <w:spacing w:after="0"/>
        <w:jc w:val="both"/>
        <w:rPr>
          <w:ins w:id="2158" w:author="Chan Fernando" w:date="2022-01-26T12:29:00Z"/>
          <w:rFonts w:cs="Arial"/>
          <w:lang w:eastAsia="ja-JP"/>
        </w:rPr>
      </w:pPr>
      <w:ins w:id="2159" w:author="Chan Fernando" w:date="2022-01-26T12:29:00Z">
        <w:r>
          <w:rPr>
            <w:rFonts w:cs="Arial"/>
            <w:lang w:eastAsia="ja-JP"/>
          </w:rPr>
          <w:lastRenderedPageBreak/>
          <w:t xml:space="preserve">From </w:t>
        </w:r>
        <w:r>
          <w:rPr>
            <w:rFonts w:cs="Arial"/>
            <w:lang w:eastAsia="ja-JP"/>
          </w:rPr>
          <w:fldChar w:fldCharType="begin"/>
        </w:r>
        <w:r>
          <w:rPr>
            <w:rFonts w:cs="Arial"/>
            <w:lang w:eastAsia="ja-JP"/>
          </w:rPr>
          <w:instrText xml:space="preserve"> REF _Ref92270851 \h </w:instrText>
        </w:r>
      </w:ins>
      <w:r>
        <w:rPr>
          <w:rFonts w:cs="Arial"/>
          <w:lang w:eastAsia="ja-JP"/>
        </w:rPr>
      </w:r>
      <w:ins w:id="2160" w:author="Chan Fernando" w:date="2022-01-26T12:29:00Z">
        <w:r>
          <w:rPr>
            <w:rFonts w:cs="Arial"/>
            <w:lang w:eastAsia="ja-JP"/>
          </w:rPr>
          <w:fldChar w:fldCharType="separate"/>
        </w:r>
        <w:r>
          <w:t xml:space="preserve">Figure </w:t>
        </w:r>
      </w:ins>
      <w:ins w:id="2161" w:author="Chan Fernando" w:date="2022-01-26T12:30:00Z">
        <w:r>
          <w:t>8.6.</w:t>
        </w:r>
      </w:ins>
      <w:ins w:id="2162" w:author="Chan Fernando" w:date="2022-01-26T12:29:00Z">
        <w:r>
          <w:rPr>
            <w:noProof/>
          </w:rPr>
          <w:t>4</w:t>
        </w:r>
        <w:r>
          <w:rPr>
            <w:rFonts w:cs="Arial"/>
            <w:lang w:eastAsia="ja-JP"/>
          </w:rPr>
          <w:fldChar w:fldCharType="end"/>
        </w:r>
        <w:r>
          <w:rPr>
            <w:rFonts w:cs="Arial"/>
            <w:lang w:eastAsia="ja-JP"/>
          </w:rPr>
          <w:t xml:space="preserve">, up to 2dB boosting may be achieved for fully centered allocations with </w:t>
        </w:r>
        <w:r>
          <w:rPr>
            <w:rFonts w:eastAsia="SimSun"/>
            <w:lang w:eastAsia="zh-CN"/>
          </w:rPr>
          <w:t>L</w:t>
        </w:r>
        <w:r>
          <w:rPr>
            <w:rFonts w:eastAsia="SimSun"/>
            <w:vertAlign w:val="subscript"/>
            <w:lang w:eastAsia="zh-CN"/>
          </w:rPr>
          <w:t>CRB</w:t>
        </w:r>
        <w:r>
          <w:rPr>
            <w:rFonts w:cs="Arial"/>
            <w:lang w:eastAsia="ja-JP"/>
          </w:rPr>
          <w:t xml:space="preserve"> ranging from 1 to 50 (1RB66,2RB65,4RB64,20RB56,50RB41). In </w:t>
        </w:r>
        <w:r>
          <w:rPr>
            <w:rFonts w:cs="Arial"/>
            <w:lang w:eastAsia="ja-JP"/>
          </w:rPr>
          <w:fldChar w:fldCharType="begin"/>
        </w:r>
        <w:r>
          <w:rPr>
            <w:rFonts w:cs="Arial"/>
            <w:lang w:eastAsia="ja-JP"/>
          </w:rPr>
          <w:instrText xml:space="preserve"> REF _Ref92270853 \h </w:instrText>
        </w:r>
      </w:ins>
      <w:r>
        <w:rPr>
          <w:rFonts w:cs="Arial"/>
          <w:lang w:eastAsia="ja-JP"/>
        </w:rPr>
      </w:r>
      <w:ins w:id="2163" w:author="Chan Fernando" w:date="2022-01-26T12:29:00Z">
        <w:r>
          <w:rPr>
            <w:rFonts w:cs="Arial"/>
            <w:lang w:eastAsia="ja-JP"/>
          </w:rPr>
          <w:fldChar w:fldCharType="separate"/>
        </w:r>
        <w:r>
          <w:t xml:space="preserve">Figure </w:t>
        </w:r>
        <w:r>
          <w:rPr>
            <w:noProof/>
          </w:rPr>
          <w:t>5</w:t>
        </w:r>
        <w:r>
          <w:rPr>
            <w:rFonts w:cs="Arial"/>
            <w:lang w:eastAsia="ja-JP"/>
          </w:rPr>
          <w:fldChar w:fldCharType="end"/>
        </w:r>
        <w:r>
          <w:rPr>
            <w:rFonts w:cs="Arial"/>
            <w:lang w:eastAsia="ja-JP"/>
          </w:rPr>
          <w:t xml:space="preserve">, data collected at 50MHz CBW SCS30 indicate 1dB boost may be supported with for fully centered allocations of </w:t>
        </w:r>
        <w:r>
          <w:rPr>
            <w:rFonts w:eastAsia="SimSun"/>
            <w:lang w:eastAsia="zh-CN"/>
          </w:rPr>
          <w:t>L</w:t>
        </w:r>
        <w:r>
          <w:rPr>
            <w:rFonts w:eastAsia="SimSun"/>
            <w:vertAlign w:val="subscript"/>
            <w:lang w:eastAsia="zh-CN"/>
          </w:rPr>
          <w:t>CRB</w:t>
        </w:r>
        <w:r>
          <w:rPr>
            <w:rFonts w:cs="Arial"/>
            <w:lang w:eastAsia="ja-JP"/>
          </w:rPr>
          <w:t xml:space="preserve"> greater than 100RB (100RB16,120RB6, 128RB2). Additional data points have been overlaid with dark blue filled boxes by extrapolating data from other CBW measurement data. For example, from data collected at:</w:t>
        </w:r>
      </w:ins>
    </w:p>
    <w:p w14:paraId="5ADA28DC" w14:textId="77777777" w:rsidR="00031D0D" w:rsidRDefault="00031D0D" w:rsidP="00031D0D">
      <w:pPr>
        <w:pStyle w:val="ListParagraph"/>
        <w:numPr>
          <w:ilvl w:val="0"/>
          <w:numId w:val="53"/>
        </w:numPr>
        <w:overflowPunct/>
        <w:autoSpaceDE/>
        <w:autoSpaceDN/>
        <w:adjustRightInd/>
        <w:spacing w:after="0"/>
        <w:jc w:val="both"/>
        <w:textAlignment w:val="auto"/>
        <w:rPr>
          <w:ins w:id="2164" w:author="Chan Fernando" w:date="2022-01-26T12:29:00Z"/>
          <w:rFonts w:cs="Arial"/>
          <w:lang w:eastAsia="ja-JP"/>
        </w:rPr>
      </w:pPr>
      <w:ins w:id="2165" w:author="Chan Fernando" w:date="2022-01-26T12:29:00Z">
        <w:r>
          <w:rPr>
            <w:rFonts w:cs="Arial"/>
            <w:lang w:eastAsia="ja-JP"/>
          </w:rPr>
          <w:t>50MHz CBW SCS15kHz (</w:t>
        </w:r>
        <w:r>
          <w:rPr>
            <w:rFonts w:cs="Arial"/>
            <w:lang w:eastAsia="ja-JP"/>
          </w:rPr>
          <w:fldChar w:fldCharType="begin"/>
        </w:r>
        <w:r>
          <w:rPr>
            <w:rFonts w:cs="Arial"/>
            <w:lang w:eastAsia="ja-JP"/>
          </w:rPr>
          <w:instrText xml:space="preserve"> REF _Ref92233764 \h </w:instrText>
        </w:r>
      </w:ins>
      <w:r>
        <w:rPr>
          <w:rFonts w:cs="Arial"/>
          <w:lang w:eastAsia="ja-JP"/>
        </w:rPr>
      </w:r>
      <w:ins w:id="2166" w:author="Chan Fernando" w:date="2022-01-26T12:29:00Z">
        <w:r>
          <w:rPr>
            <w:rFonts w:cs="Arial"/>
            <w:lang w:eastAsia="ja-JP"/>
          </w:rPr>
          <w:fldChar w:fldCharType="separate"/>
        </w:r>
        <w:r>
          <w:t xml:space="preserve">Figure </w:t>
        </w:r>
        <w:r>
          <w:rPr>
            <w:noProof/>
          </w:rPr>
          <w:t>3</w:t>
        </w:r>
        <w:r>
          <w:rPr>
            <w:rFonts w:cs="Arial"/>
            <w:lang w:eastAsia="ja-JP"/>
          </w:rPr>
          <w:fldChar w:fldCharType="end"/>
        </w:r>
        <w:r>
          <w:rPr>
            <w:rFonts w:cs="Arial"/>
            <w:lang w:eastAsia="ja-JP"/>
          </w:rPr>
          <w:t xml:space="preserve"> – left), 2dB boosting may be supported with low margin on SEM for 90RB22;</w:t>
        </w:r>
      </w:ins>
    </w:p>
    <w:p w14:paraId="7E5E6093" w14:textId="77777777" w:rsidR="00031D0D" w:rsidRDefault="00031D0D" w:rsidP="00031D0D">
      <w:pPr>
        <w:pStyle w:val="ListParagraph"/>
        <w:numPr>
          <w:ilvl w:val="0"/>
          <w:numId w:val="53"/>
        </w:numPr>
        <w:overflowPunct/>
        <w:autoSpaceDE/>
        <w:autoSpaceDN/>
        <w:adjustRightInd/>
        <w:spacing w:after="0"/>
        <w:jc w:val="both"/>
        <w:textAlignment w:val="auto"/>
        <w:rPr>
          <w:ins w:id="2167" w:author="Chan Fernando" w:date="2022-01-26T12:29:00Z"/>
          <w:rFonts w:cs="Arial"/>
          <w:lang w:eastAsia="ja-JP"/>
        </w:rPr>
      </w:pPr>
      <w:ins w:id="2168" w:author="Chan Fernando" w:date="2022-01-26T12:29:00Z">
        <w:r>
          <w:rPr>
            <w:rFonts w:cs="Arial"/>
            <w:lang w:eastAsia="ja-JP"/>
          </w:rPr>
          <w:t xml:space="preserve">10MHz CBW SCS 30kHz (Annex </w:t>
        </w:r>
        <w:r>
          <w:rPr>
            <w:rFonts w:cs="Arial"/>
            <w:lang w:eastAsia="ja-JP"/>
          </w:rPr>
          <w:fldChar w:fldCharType="begin"/>
        </w:r>
        <w:r>
          <w:rPr>
            <w:rFonts w:cs="Arial"/>
            <w:lang w:eastAsia="ja-JP"/>
          </w:rPr>
          <w:instrText xml:space="preserve"> REF _Ref92282429 \h </w:instrText>
        </w:r>
      </w:ins>
      <w:r>
        <w:rPr>
          <w:rFonts w:cs="Arial"/>
          <w:lang w:eastAsia="ja-JP"/>
        </w:rPr>
      </w:r>
      <w:ins w:id="2169" w:author="Chan Fernando" w:date="2022-01-26T12:29:00Z">
        <w:r>
          <w:rPr>
            <w:rFonts w:cs="Arial"/>
            <w:lang w:eastAsia="ja-JP"/>
          </w:rPr>
          <w:fldChar w:fldCharType="separate"/>
        </w:r>
        <w:r>
          <w:t xml:space="preserve">Figure </w:t>
        </w:r>
        <w:r>
          <w:rPr>
            <w:noProof/>
          </w:rPr>
          <w:t>8</w:t>
        </w:r>
        <w:r>
          <w:rPr>
            <w:rFonts w:cs="Arial"/>
            <w:lang w:eastAsia="ja-JP"/>
          </w:rPr>
          <w:fldChar w:fldCharType="end"/>
        </w:r>
        <w:r>
          <w:rPr>
            <w:rFonts w:cs="Arial"/>
            <w:lang w:eastAsia="ja-JP"/>
          </w:rPr>
          <w:t>), 2dB boost may be supported for 80RB25; and,</w:t>
        </w:r>
      </w:ins>
    </w:p>
    <w:p w14:paraId="05ABF3BF" w14:textId="056C4208" w:rsidR="00031D0D" w:rsidRDefault="00031D0D" w:rsidP="00031D0D">
      <w:pPr>
        <w:pStyle w:val="ListParagraph"/>
        <w:numPr>
          <w:ilvl w:val="0"/>
          <w:numId w:val="53"/>
        </w:numPr>
        <w:overflowPunct/>
        <w:autoSpaceDE/>
        <w:autoSpaceDN/>
        <w:adjustRightInd/>
        <w:spacing w:after="0"/>
        <w:jc w:val="both"/>
        <w:textAlignment w:val="auto"/>
        <w:rPr>
          <w:ins w:id="2170" w:author="Chan Fernando" w:date="2022-02-28T18:26:00Z"/>
          <w:rFonts w:cs="Arial"/>
          <w:lang w:eastAsia="ja-JP"/>
        </w:rPr>
      </w:pPr>
      <w:ins w:id="2171" w:author="Chan Fernando" w:date="2022-01-26T12:29:00Z">
        <w:r>
          <w:rPr>
            <w:rFonts w:cs="Arial"/>
            <w:lang w:eastAsia="ja-JP"/>
          </w:rPr>
          <w:t xml:space="preserve">40MHz CBW SCS30kHz (Annex </w:t>
        </w:r>
        <w:r>
          <w:rPr>
            <w:rFonts w:cs="Arial"/>
            <w:lang w:eastAsia="ja-JP"/>
          </w:rPr>
          <w:fldChar w:fldCharType="begin"/>
        </w:r>
        <w:r>
          <w:rPr>
            <w:rFonts w:cs="Arial"/>
            <w:lang w:eastAsia="ja-JP"/>
          </w:rPr>
          <w:instrText xml:space="preserve"> REF _Ref92282548 \h </w:instrText>
        </w:r>
      </w:ins>
      <w:r>
        <w:rPr>
          <w:rFonts w:cs="Arial"/>
          <w:lang w:eastAsia="ja-JP"/>
        </w:rPr>
      </w:r>
      <w:ins w:id="2172" w:author="Chan Fernando" w:date="2022-01-26T12:29:00Z">
        <w:r>
          <w:rPr>
            <w:rFonts w:cs="Arial"/>
            <w:lang w:eastAsia="ja-JP"/>
          </w:rPr>
          <w:fldChar w:fldCharType="separate"/>
        </w:r>
        <w:r>
          <w:t xml:space="preserve">Figure </w:t>
        </w:r>
        <w:r>
          <w:rPr>
            <w:noProof/>
          </w:rPr>
          <w:t>7</w:t>
        </w:r>
        <w:r>
          <w:rPr>
            <w:rFonts w:cs="Arial"/>
            <w:lang w:eastAsia="ja-JP"/>
          </w:rPr>
          <w:fldChar w:fldCharType="end"/>
        </w:r>
        <w:r>
          <w:rPr>
            <w:rFonts w:cs="Arial"/>
            <w:lang w:eastAsia="ja-JP"/>
          </w:rPr>
          <w:t>), 2dB boost may be supported for 60RB36.</w:t>
        </w:r>
      </w:ins>
    </w:p>
    <w:p w14:paraId="252DD2D2" w14:textId="77777777" w:rsidR="002E0B99" w:rsidRPr="002E0B99" w:rsidRDefault="002E0B99" w:rsidP="002E0B99">
      <w:pPr>
        <w:spacing w:after="0"/>
        <w:ind w:left="440"/>
        <w:jc w:val="both"/>
        <w:rPr>
          <w:ins w:id="2173" w:author="Chan Fernando" w:date="2022-02-28T18:25:00Z"/>
          <w:rFonts w:cs="Arial"/>
          <w:lang w:eastAsia="ja-JP"/>
        </w:rPr>
      </w:pPr>
    </w:p>
    <w:p w14:paraId="394004BC" w14:textId="77777777" w:rsidR="002E0B99" w:rsidRPr="00614469" w:rsidRDefault="002E0B99" w:rsidP="002E0B99">
      <w:pPr>
        <w:pStyle w:val="Heading5"/>
        <w:rPr>
          <w:ins w:id="2174" w:author="Chan Fernando" w:date="2022-02-28T18:25:00Z"/>
          <w:lang w:val="en-US"/>
        </w:rPr>
      </w:pPr>
      <w:bookmarkStart w:id="2175" w:name="_Toc97023177"/>
      <w:ins w:id="2176" w:author="Chan Fernando" w:date="2022-02-28T18:25:00Z">
        <w:r>
          <w:rPr>
            <w:lang w:val="en-US"/>
          </w:rPr>
          <w:t>8.6.2 Power enhancement results2</w:t>
        </w:r>
        <w:bookmarkEnd w:id="2175"/>
      </w:ins>
    </w:p>
    <w:p w14:paraId="68027976" w14:textId="77777777" w:rsidR="002E0B99" w:rsidRPr="00832D94" w:rsidRDefault="002E0B99" w:rsidP="002E0B99">
      <w:pPr>
        <w:spacing w:after="0"/>
        <w:jc w:val="both"/>
        <w:rPr>
          <w:ins w:id="2177" w:author="Chan Fernando" w:date="2022-02-28T18:25:00Z"/>
          <w:rFonts w:cs="Arial"/>
          <w:lang w:eastAsia="ja-JP"/>
        </w:rPr>
      </w:pPr>
      <w:ins w:id="2178" w:author="Chan Fernando" w:date="2022-02-28T18:25:00Z">
        <w:r>
          <w:rPr>
            <w:lang w:eastAsia="zh-CN"/>
          </w:rPr>
          <w:t xml:space="preserve">The measurements are performed in band n79 with </w:t>
        </w:r>
        <w:r>
          <w:rPr>
            <w:rFonts w:cs="Arial"/>
            <w:lang w:eastAsia="ja-JP"/>
          </w:rPr>
          <w:t>the following waveform parameters:</w:t>
        </w:r>
      </w:ins>
    </w:p>
    <w:p w14:paraId="41FA838D" w14:textId="77777777" w:rsidR="002E0B99" w:rsidRDefault="002E0B99" w:rsidP="002E0B99">
      <w:pPr>
        <w:pStyle w:val="ListParagraph"/>
        <w:numPr>
          <w:ilvl w:val="0"/>
          <w:numId w:val="55"/>
        </w:numPr>
        <w:spacing w:after="0"/>
        <w:jc w:val="both"/>
        <w:rPr>
          <w:ins w:id="2179" w:author="Chan Fernando" w:date="2022-02-28T18:25:00Z"/>
          <w:rFonts w:cs="Arial"/>
          <w:lang w:eastAsia="ja-JP"/>
        </w:rPr>
      </w:pPr>
      <w:ins w:id="2180" w:author="Chan Fernando" w:date="2022-02-28T18:25:00Z">
        <w:r>
          <w:rPr>
            <w:rFonts w:cs="Arial"/>
            <w:lang w:eastAsia="ja-JP"/>
          </w:rPr>
          <w:t>Waveform parameters:</w:t>
        </w:r>
      </w:ins>
    </w:p>
    <w:p w14:paraId="42959057" w14:textId="77777777" w:rsidR="002E0B99" w:rsidRDefault="002E0B99" w:rsidP="002E0B99">
      <w:pPr>
        <w:pStyle w:val="ListParagraph"/>
        <w:numPr>
          <w:ilvl w:val="1"/>
          <w:numId w:val="55"/>
        </w:numPr>
        <w:spacing w:after="0"/>
        <w:jc w:val="both"/>
        <w:rPr>
          <w:ins w:id="2181" w:author="Chan Fernando" w:date="2022-02-28T18:25:00Z"/>
          <w:rFonts w:cs="Arial"/>
          <w:lang w:eastAsia="ja-JP"/>
        </w:rPr>
      </w:pPr>
      <w:ins w:id="2182" w:author="Chan Fernando" w:date="2022-02-28T18:25:00Z">
        <w:r>
          <w:rPr>
            <w:rFonts w:cs="Arial"/>
            <w:lang w:eastAsia="ja-JP"/>
          </w:rPr>
          <w:t>DFT-s-OFDM Pi/2 BPSK with REL-16 DMRS;</w:t>
        </w:r>
      </w:ins>
    </w:p>
    <w:p w14:paraId="7ECF2475" w14:textId="77777777" w:rsidR="002E0B99" w:rsidRPr="0047368B" w:rsidRDefault="002E0B99" w:rsidP="002E0B99">
      <w:pPr>
        <w:pStyle w:val="ListParagraph"/>
        <w:numPr>
          <w:ilvl w:val="1"/>
          <w:numId w:val="55"/>
        </w:numPr>
        <w:spacing w:after="0"/>
        <w:jc w:val="both"/>
        <w:rPr>
          <w:ins w:id="2183" w:author="Chan Fernando" w:date="2022-02-28T18:25:00Z"/>
          <w:rFonts w:cs="Arial"/>
          <w:lang w:eastAsia="ja-JP"/>
        </w:rPr>
      </w:pPr>
      <w:ins w:id="2184" w:author="Chan Fernando" w:date="2022-02-28T18:25:00Z">
        <w:r w:rsidRPr="0047368B">
          <w:rPr>
            <w:rFonts w:cs="Arial"/>
            <w:lang w:eastAsia="ja-JP"/>
          </w:rPr>
          <w:t>Local Oscillator (LO) leakage: -28dBc;</w:t>
        </w:r>
      </w:ins>
    </w:p>
    <w:p w14:paraId="6BB687F3" w14:textId="77777777" w:rsidR="002E0B99" w:rsidRPr="0047368B" w:rsidRDefault="002E0B99" w:rsidP="002E0B99">
      <w:pPr>
        <w:pStyle w:val="ListParagraph"/>
        <w:numPr>
          <w:ilvl w:val="1"/>
          <w:numId w:val="55"/>
        </w:numPr>
        <w:spacing w:after="0"/>
        <w:jc w:val="both"/>
        <w:rPr>
          <w:ins w:id="2185" w:author="Chan Fernando" w:date="2022-02-28T18:25:00Z"/>
          <w:rFonts w:cs="Arial"/>
          <w:lang w:eastAsia="ja-JP"/>
        </w:rPr>
      </w:pPr>
      <w:ins w:id="2186" w:author="Chan Fernando" w:date="2022-02-28T18:25:00Z">
        <w:r w:rsidRPr="0047368B">
          <w:rPr>
            <w:rFonts w:cs="Arial"/>
            <w:lang w:eastAsia="ja-JP"/>
          </w:rPr>
          <w:t>IQ Image rejection: -28dB;</w:t>
        </w:r>
      </w:ins>
    </w:p>
    <w:p w14:paraId="548A6166" w14:textId="77777777" w:rsidR="002E0B99" w:rsidRDefault="002E0B99" w:rsidP="002E0B99">
      <w:pPr>
        <w:pStyle w:val="ListParagraph"/>
        <w:numPr>
          <w:ilvl w:val="1"/>
          <w:numId w:val="55"/>
        </w:numPr>
        <w:spacing w:after="0"/>
        <w:jc w:val="both"/>
        <w:rPr>
          <w:ins w:id="2187" w:author="Chan Fernando" w:date="2022-02-28T18:25:00Z"/>
          <w:rFonts w:cs="Arial"/>
          <w:lang w:eastAsia="ja-JP"/>
        </w:rPr>
      </w:pPr>
      <w:ins w:id="2188" w:author="Chan Fernando" w:date="2022-02-28T18:25:00Z">
        <w:r w:rsidRPr="0047368B">
          <w:rPr>
            <w:rFonts w:cs="Arial"/>
            <w:lang w:eastAsia="ja-JP"/>
          </w:rPr>
          <w:t>C-IM3: -60dBc, C-IM5: -70dBc</w:t>
        </w:r>
        <w:r>
          <w:rPr>
            <w:rFonts w:cs="Arial"/>
            <w:lang w:eastAsia="ja-JP"/>
          </w:rPr>
          <w:t>;</w:t>
        </w:r>
      </w:ins>
    </w:p>
    <w:p w14:paraId="5BC76417" w14:textId="77777777" w:rsidR="002E0B99" w:rsidRDefault="002E0B99" w:rsidP="002E0B99">
      <w:pPr>
        <w:pStyle w:val="ListParagraph"/>
        <w:numPr>
          <w:ilvl w:val="1"/>
          <w:numId w:val="55"/>
        </w:numPr>
        <w:spacing w:after="0"/>
        <w:jc w:val="both"/>
        <w:rPr>
          <w:ins w:id="2189" w:author="Chan Fernando" w:date="2022-02-28T18:25:00Z"/>
          <w:rFonts w:cs="Arial"/>
          <w:lang w:eastAsia="ja-JP"/>
        </w:rPr>
      </w:pPr>
      <w:ins w:id="2190" w:author="Chan Fernando" w:date="2022-02-28T18:25:00Z">
        <w:r>
          <w:rPr>
            <w:rFonts w:cs="Arial"/>
            <w:lang w:eastAsia="ja-JP"/>
          </w:rPr>
          <w:t xml:space="preserve">Pulse shaping filter coefficients: </w:t>
        </w:r>
        <w:r w:rsidRPr="007834AF">
          <w:rPr>
            <w:rFonts w:cs="Arial"/>
            <w:lang w:eastAsia="ja-JP"/>
          </w:rPr>
          <w:t xml:space="preserve">[-0.28 </w:t>
        </w:r>
        <w:r>
          <w:rPr>
            <w:rFonts w:cs="Arial"/>
            <w:lang w:eastAsia="ja-JP"/>
          </w:rPr>
          <w:t>1</w:t>
        </w:r>
        <w:r w:rsidRPr="007834AF">
          <w:rPr>
            <w:rFonts w:cs="Arial"/>
            <w:lang w:eastAsia="ja-JP"/>
          </w:rPr>
          <w:t xml:space="preserve"> -0.28]</w:t>
        </w:r>
        <w:r>
          <w:rPr>
            <w:rFonts w:cs="Arial"/>
            <w:lang w:eastAsia="ja-JP"/>
          </w:rPr>
          <w:t>;</w:t>
        </w:r>
      </w:ins>
    </w:p>
    <w:p w14:paraId="0B579EA0" w14:textId="77777777" w:rsidR="002E0B99" w:rsidRDefault="002E0B99" w:rsidP="002E0B99">
      <w:pPr>
        <w:pStyle w:val="ListParagraph"/>
        <w:numPr>
          <w:ilvl w:val="1"/>
          <w:numId w:val="55"/>
        </w:numPr>
        <w:spacing w:after="0"/>
        <w:jc w:val="both"/>
        <w:rPr>
          <w:ins w:id="2191" w:author="Chan Fernando" w:date="2022-02-28T18:25:00Z"/>
          <w:rFonts w:cs="Arial"/>
          <w:lang w:eastAsia="ja-JP"/>
        </w:rPr>
      </w:pPr>
      <w:ins w:id="2192" w:author="Chan Fernando" w:date="2022-02-28T18:25:00Z">
        <w:r>
          <w:rPr>
            <w:rFonts w:cs="Arial"/>
            <w:lang w:eastAsia="ja-JP"/>
          </w:rPr>
          <w:t>CBW (MHz)/SCS (kHz): 5/15, 20/15, 50/15; and</w:t>
        </w:r>
      </w:ins>
    </w:p>
    <w:p w14:paraId="3B6D128D" w14:textId="77777777" w:rsidR="002E0B99" w:rsidRDefault="002E0B99" w:rsidP="002E0B99">
      <w:pPr>
        <w:pStyle w:val="ListParagraph"/>
        <w:numPr>
          <w:ilvl w:val="1"/>
          <w:numId w:val="55"/>
        </w:numPr>
        <w:spacing w:after="0"/>
        <w:jc w:val="both"/>
        <w:rPr>
          <w:ins w:id="2193" w:author="Chan Fernando" w:date="2022-02-28T18:25:00Z"/>
          <w:rFonts w:cs="Arial"/>
          <w:lang w:eastAsia="ja-JP"/>
        </w:rPr>
      </w:pPr>
      <w:ins w:id="2194" w:author="Chan Fernando" w:date="2022-02-28T18:25:00Z">
        <w:r>
          <w:rPr>
            <w:rFonts w:cs="Arial"/>
            <w:lang w:eastAsia="ja-JP"/>
          </w:rPr>
          <w:t>RB allocations: a selection of Edge/Outer and Inner allocations. The list of tested waveforms is too large to be captured in tables or text. For example, for 50MHz CBW SCS15, we tested 275 different waveforms, slicing the RB allocation triangle at L</w:t>
        </w:r>
        <w:r w:rsidRPr="00586AEA">
          <w:rPr>
            <w:rFonts w:cs="Arial"/>
            <w:vertAlign w:val="subscript"/>
            <w:lang w:eastAsia="ja-JP"/>
          </w:rPr>
          <w:t>CRB</w:t>
        </w:r>
        <w:r>
          <w:rPr>
            <w:rFonts w:cs="Arial"/>
            <w:lang w:eastAsia="ja-JP"/>
          </w:rPr>
          <w:t>=1,2,4,12,60,90,135,162,180,200,216,225,250,256,270.</w:t>
        </w:r>
      </w:ins>
    </w:p>
    <w:p w14:paraId="626D8E6D" w14:textId="77777777" w:rsidR="002E0B99" w:rsidRDefault="002E0B99" w:rsidP="002E0B99">
      <w:pPr>
        <w:pStyle w:val="ListParagraph"/>
        <w:numPr>
          <w:ilvl w:val="0"/>
          <w:numId w:val="55"/>
        </w:numPr>
        <w:spacing w:after="0"/>
        <w:jc w:val="both"/>
        <w:rPr>
          <w:ins w:id="2195" w:author="Chan Fernando" w:date="2022-02-28T18:25:00Z"/>
          <w:rFonts w:cs="Arial"/>
          <w:lang w:eastAsia="ja-JP"/>
        </w:rPr>
      </w:pPr>
      <w:ins w:id="2196" w:author="Chan Fernando" w:date="2022-02-28T18:25:00Z">
        <w:r>
          <w:rPr>
            <w:rFonts w:cs="Arial"/>
            <w:lang w:eastAsia="ja-JP"/>
          </w:rPr>
          <w:t xml:space="preserve">The PA output power level is swept in 0.5dB steps. At each output power level, and each waveform, </w:t>
        </w:r>
        <w:r w:rsidRPr="00326D8C">
          <w:rPr>
            <w:rFonts w:cs="Arial"/>
            <w:lang w:eastAsia="ja-JP"/>
          </w:rPr>
          <w:t>ACLR</w:t>
        </w:r>
        <w:r>
          <w:rPr>
            <w:rFonts w:cs="Arial"/>
            <w:lang w:eastAsia="ja-JP"/>
          </w:rPr>
          <w:t>,</w:t>
        </w:r>
        <w:r w:rsidRPr="00326D8C">
          <w:rPr>
            <w:rFonts w:cs="Arial"/>
            <w:lang w:eastAsia="ja-JP"/>
          </w:rPr>
          <w:t xml:space="preserve"> NR general </w:t>
        </w:r>
        <w:r>
          <w:rPr>
            <w:rFonts w:cs="Arial"/>
            <w:lang w:eastAsia="ja-JP"/>
          </w:rPr>
          <w:t>Spectrum Emission Mask (SEM), EVM and In-band Emission (IBE) mask are verified;</w:t>
        </w:r>
      </w:ins>
    </w:p>
    <w:p w14:paraId="1FFDD852" w14:textId="77777777" w:rsidR="002E0B99" w:rsidRPr="00CB114C" w:rsidRDefault="002E0B99" w:rsidP="002E0B99">
      <w:pPr>
        <w:pStyle w:val="ListParagraph"/>
        <w:numPr>
          <w:ilvl w:val="0"/>
          <w:numId w:val="55"/>
        </w:numPr>
        <w:spacing w:after="0"/>
        <w:jc w:val="both"/>
        <w:rPr>
          <w:ins w:id="2197" w:author="Chan Fernando" w:date="2022-02-28T18:25:00Z"/>
          <w:rFonts w:cs="Arial"/>
          <w:lang w:eastAsia="ja-JP"/>
        </w:rPr>
      </w:pPr>
      <w:ins w:id="2198" w:author="Chan Fernando" w:date="2022-02-28T18:25:00Z">
        <w:r w:rsidRPr="00CB114C">
          <w:rPr>
            <w:rFonts w:cs="Arial"/>
            <w:lang w:eastAsia="ja-JP"/>
          </w:rPr>
          <w:t>Throughout this document, the Pi/2 BPSK boosting is referenced to the PC2 0dB MPR output power level. In this measurement campaign, we focus our investigations on 0,1,2dB boost levels to explore the contours of the inner region and the boosting drop “v-shaped lines”.</w:t>
        </w:r>
      </w:ins>
    </w:p>
    <w:p w14:paraId="68608AC4" w14:textId="77777777" w:rsidR="002E0B99" w:rsidRDefault="002E0B99" w:rsidP="002E0B99">
      <w:pPr>
        <w:jc w:val="both"/>
        <w:rPr>
          <w:ins w:id="2199" w:author="Chan Fernando" w:date="2022-02-28T18:25:00Z"/>
          <w:lang w:eastAsia="zh-CN"/>
        </w:rPr>
      </w:pPr>
      <w:ins w:id="2200" w:author="Chan Fernando" w:date="2022-02-28T18:25:00Z">
        <w:r>
          <w:rPr>
            <w:lang w:eastAsia="zh-CN"/>
          </w:rPr>
          <w:t>In our previous contribution [R4-2202029], we proposed a maximum of 2dB boosting and corresponding MPR table based on measurements captured with a band n41 PA. We also noted that at higher frequencies, such as band n79, the small-signal gain of the PA is generally lower than that of a band n41 PA. We estimated that the combined effect of lower small-signal gain and high gain compression at 2dB boost above the PC2 0dB MPR level would require the RF transceiver to deliver approximately +9dBm into the PA. The measurements performed in band n79 confirm these initial estimations: at 2dB boost, they indicate the RF transceiver need to output approximately +8dBm input power level to the PA. Practical considerations presented in [R4-2202029] are exacerbated when operating in high frequency bands: PA power consumption increase and impact on temperature rise and DC-DC converters, heavy PA gain compression, impact on RF transceiver performance, component reliability under high VSWR, PVT considerations, etc… We therefore consider that 2dB maximum boost may not be sustained. We propose a maximum boost of 1dB above the PC2 0dB MPR level. For restrictions of the number of uplink slots, we propose aligning the restrictions for Pi/2 BPSK PC2 with the PC1.5 agreement, i.e. of restrict the number of uplink slots to 25%.</w:t>
        </w:r>
      </w:ins>
    </w:p>
    <w:p w14:paraId="5AB87E42" w14:textId="77777777" w:rsidR="002E0B99" w:rsidRPr="00F34FFC" w:rsidRDefault="002E0B99" w:rsidP="002E0B99">
      <w:pPr>
        <w:rPr>
          <w:ins w:id="2201" w:author="Chan Fernando" w:date="2022-02-28T18:25:00Z"/>
        </w:rPr>
      </w:pPr>
      <w:ins w:id="2202" w:author="Chan Fernando" w:date="2022-02-28T18:25:00Z">
        <w:r w:rsidRPr="00F34FFC">
          <w:t>Observation 1: Practical considerations limit the maximum amount of power boosting to within 1dB above the PC2 0dB MPR power level for shaped Pi/2 BPSK waveforms. This corresponds to WF [</w:t>
        </w:r>
        <w:r>
          <w:t>R4-2202386</w:t>
        </w:r>
        <w:r w:rsidRPr="00F34FFC">
          <w:t xml:space="preserve">] option 1. Restrictions on the maximum number of uplink transmission slots is 25%. </w:t>
        </w:r>
      </w:ins>
    </w:p>
    <w:p w14:paraId="72D089E2" w14:textId="77777777" w:rsidR="002E0B99" w:rsidRDefault="002E0B99" w:rsidP="002E0B99">
      <w:pPr>
        <w:jc w:val="both"/>
        <w:rPr>
          <w:ins w:id="2203" w:author="Chan Fernando" w:date="2022-02-28T18:25:00Z"/>
          <w:rFonts w:eastAsia="SimSun"/>
          <w:lang w:eastAsia="zh-CN"/>
        </w:rPr>
      </w:pPr>
      <w:ins w:id="2204" w:author="Chan Fernando" w:date="2022-02-28T18:25:00Z">
        <w:r>
          <w:rPr>
            <w:rFonts w:eastAsia="SimSun"/>
            <w:lang w:eastAsia="zh-CN"/>
          </w:rPr>
          <w:t>We present data with the following colour code:</w:t>
        </w:r>
      </w:ins>
    </w:p>
    <w:p w14:paraId="4546901F" w14:textId="77777777" w:rsidR="002E0B99" w:rsidRDefault="002E0B99" w:rsidP="002E0B99">
      <w:pPr>
        <w:pStyle w:val="ListParagraph"/>
        <w:numPr>
          <w:ilvl w:val="0"/>
          <w:numId w:val="56"/>
        </w:numPr>
        <w:jc w:val="both"/>
        <w:rPr>
          <w:ins w:id="2205" w:author="Chan Fernando" w:date="2022-02-28T18:25:00Z"/>
          <w:lang w:eastAsia="zh-CN"/>
        </w:rPr>
      </w:pPr>
      <w:ins w:id="2206" w:author="Chan Fernando" w:date="2022-02-28T18:25:00Z">
        <w:r>
          <w:rPr>
            <w:lang w:eastAsia="zh-CN"/>
          </w:rPr>
          <w:t>In green: RB allocations for which 1dB boost is feasible (reported as “</w:t>
        </w:r>
        <w:r>
          <w:rPr>
            <w:lang w:eastAsia="zh-CN"/>
          </w:rPr>
          <w:sym w:font="Symbol" w:char="F0B3"/>
        </w:r>
        <w:r>
          <w:rPr>
            <w:lang w:eastAsia="zh-CN"/>
          </w:rPr>
          <w:t>1”);</w:t>
        </w:r>
      </w:ins>
    </w:p>
    <w:p w14:paraId="3F13DA31" w14:textId="77777777" w:rsidR="002E0B99" w:rsidRPr="00346168" w:rsidRDefault="002E0B99" w:rsidP="002E0B99">
      <w:pPr>
        <w:pStyle w:val="ListParagraph"/>
        <w:numPr>
          <w:ilvl w:val="0"/>
          <w:numId w:val="56"/>
        </w:numPr>
        <w:jc w:val="both"/>
        <w:rPr>
          <w:ins w:id="2207" w:author="Chan Fernando" w:date="2022-02-28T18:25:00Z"/>
          <w:lang w:eastAsia="zh-CN"/>
        </w:rPr>
      </w:pPr>
      <w:ins w:id="2208" w:author="Chan Fernando" w:date="2022-02-28T18:25:00Z">
        <w:r w:rsidRPr="00346168">
          <w:rPr>
            <w:lang w:eastAsia="zh-CN"/>
          </w:rPr>
          <w:t>in white: RB allocations for which boosting may be greater then 0.5dB and strictly less than 1dB</w:t>
        </w:r>
        <w:r>
          <w:rPr>
            <w:lang w:eastAsia="zh-CN"/>
          </w:rPr>
          <w:t xml:space="preserve"> (</w:t>
        </w:r>
        <w:r w:rsidRPr="00346168">
          <w:rPr>
            <w:lang w:eastAsia="zh-CN"/>
          </w:rPr>
          <w:t>reported as “0.5</w:t>
        </w:r>
        <w:r>
          <w:rPr>
            <w:lang w:eastAsia="zh-CN"/>
          </w:rPr>
          <w:sym w:font="Symbol" w:char="F0A3"/>
        </w:r>
        <w:r w:rsidRPr="00346168">
          <w:rPr>
            <w:lang w:eastAsia="zh-CN"/>
          </w:rPr>
          <w:t xml:space="preserve"> &lt;1”</w:t>
        </w:r>
        <w:r>
          <w:rPr>
            <w:lang w:eastAsia="zh-CN"/>
          </w:rPr>
          <w:t>)</w:t>
        </w:r>
        <w:r w:rsidRPr="00346168">
          <w:rPr>
            <w:lang w:eastAsia="zh-CN"/>
          </w:rPr>
          <w:t>;</w:t>
        </w:r>
      </w:ins>
    </w:p>
    <w:p w14:paraId="77A656F9" w14:textId="77777777" w:rsidR="002E0B99" w:rsidRDefault="002E0B99" w:rsidP="002E0B99">
      <w:pPr>
        <w:pStyle w:val="ListParagraph"/>
        <w:numPr>
          <w:ilvl w:val="0"/>
          <w:numId w:val="56"/>
        </w:numPr>
        <w:jc w:val="both"/>
        <w:rPr>
          <w:ins w:id="2209" w:author="Chan Fernando" w:date="2022-02-28T18:25:00Z"/>
          <w:lang w:eastAsia="zh-CN"/>
        </w:rPr>
      </w:pPr>
      <w:ins w:id="2210" w:author="Chan Fernando" w:date="2022-02-28T18:25:00Z">
        <w:r>
          <w:rPr>
            <w:lang w:eastAsia="zh-CN"/>
          </w:rPr>
          <w:t>in orange: RB allocations for which less than 0.5dB boosting is feasible (reported as “</w:t>
        </w:r>
        <w:r>
          <w:rPr>
            <w:lang w:eastAsia="zh-CN"/>
          </w:rPr>
          <w:sym w:font="Symbol" w:char="F0A3"/>
        </w:r>
        <w:r>
          <w:rPr>
            <w:lang w:eastAsia="zh-CN"/>
          </w:rPr>
          <w:t>0.5”);</w:t>
        </w:r>
      </w:ins>
    </w:p>
    <w:p w14:paraId="4363921B" w14:textId="77777777" w:rsidR="002E0B99" w:rsidRDefault="002E0B99" w:rsidP="002E0B99">
      <w:pPr>
        <w:pStyle w:val="ListParagraph"/>
        <w:numPr>
          <w:ilvl w:val="0"/>
          <w:numId w:val="56"/>
        </w:numPr>
        <w:jc w:val="both"/>
        <w:rPr>
          <w:ins w:id="2211" w:author="Chan Fernando" w:date="2022-02-28T18:25:00Z"/>
          <w:lang w:eastAsia="zh-CN"/>
        </w:rPr>
      </w:pPr>
      <w:ins w:id="2212" w:author="Chan Fernando" w:date="2022-02-28T18:25:00Z">
        <w:r>
          <w:rPr>
            <w:lang w:eastAsia="zh-CN"/>
          </w:rPr>
          <w:t>in red: RB allocations for which boosting may not exceed 0dB and may, in certain cases, require 0.5 dB back-off (reported as “</w:t>
        </w:r>
        <w:r>
          <w:rPr>
            <w:lang w:eastAsia="zh-CN"/>
          </w:rPr>
          <w:sym w:font="Symbol" w:char="F0A3"/>
        </w:r>
        <w:r>
          <w:rPr>
            <w:lang w:eastAsia="zh-CN"/>
          </w:rPr>
          <w:t>0.5”).</w:t>
        </w:r>
      </w:ins>
    </w:p>
    <w:p w14:paraId="5DE8F531" w14:textId="77777777" w:rsidR="002E0B99" w:rsidRDefault="002E0B99" w:rsidP="002E0B99">
      <w:pPr>
        <w:jc w:val="both"/>
        <w:rPr>
          <w:ins w:id="2213" w:author="Chan Fernando" w:date="2022-02-28T18:25:00Z"/>
          <w:rFonts w:eastAsia="SimSun"/>
          <w:lang w:eastAsia="zh-CN"/>
        </w:rPr>
      </w:pPr>
      <w:ins w:id="2214" w:author="Chan Fernando" w:date="2022-02-28T18:25:00Z">
        <w:r>
          <w:rPr>
            <w:rFonts w:eastAsia="SimSun"/>
            <w:lang w:eastAsia="zh-CN"/>
          </w:rPr>
          <w:t>The colour scheme is presented for 3 levels of margins vs the worst measured margin amongst EVM, ACLR, IBE and SEM: 6dB worst-case margin, 3dB worst-case margin and 0dB margin. Due to 0.5dB power steps, this colour scheme cannot provide a high level of accuracy. It is intended to graphically highlight the contours of the RB allocation regions where a 1dB boost is feasible.</w:t>
        </w:r>
      </w:ins>
    </w:p>
    <w:p w14:paraId="4D133B68" w14:textId="77777777" w:rsidR="002E0B99" w:rsidRDefault="002E0B99" w:rsidP="002E0B99">
      <w:pPr>
        <w:jc w:val="both"/>
        <w:rPr>
          <w:ins w:id="2215" w:author="Chan Fernando" w:date="2022-02-28T18:25:00Z"/>
        </w:rPr>
      </w:pPr>
      <w:ins w:id="2216" w:author="Chan Fernando" w:date="2022-02-28T18:25:00Z">
        <w:r>
          <w:t>Results for RB allocations sliced at L</w:t>
        </w:r>
        <w:r w:rsidRPr="00327743">
          <w:rPr>
            <w:vertAlign w:val="subscript"/>
          </w:rPr>
          <w:t>CRB</w:t>
        </w:r>
        <w:r>
          <w:t>=1,2 and 4RB are highlighted and overlaid onto simulation results reproduced from [R4-2117473] in 8.6.2.1 for 50MHz CBW, SCS15kHz. For each L</w:t>
        </w:r>
        <w:r w:rsidRPr="007F6A7B">
          <w:rPr>
            <w:vertAlign w:val="subscript"/>
          </w:rPr>
          <w:t>CRB</w:t>
        </w:r>
        <w:r>
          <w:t xml:space="preserve"> slice, RB</w:t>
        </w:r>
        <w:r w:rsidRPr="00031A6E">
          <w:rPr>
            <w:vertAlign w:val="subscript"/>
          </w:rPr>
          <w:t>start</w:t>
        </w:r>
        <w:r>
          <w:t xml:space="preserve"> is swept in 1RB steps. The </w:t>
        </w:r>
        <w:r>
          <w:lastRenderedPageBreak/>
          <w:t xml:space="preserve">tabulated data in </w:t>
        </w:r>
        <w:r>
          <w:fldChar w:fldCharType="begin"/>
        </w:r>
        <w:r>
          <w:instrText xml:space="preserve"> REF _Ref92232085 \h  \* MERGEFORMAT </w:instrText>
        </w:r>
      </w:ins>
      <w:ins w:id="2217" w:author="Chan Fernando" w:date="2022-02-28T18:25:00Z">
        <w:r>
          <w:fldChar w:fldCharType="separate"/>
        </w:r>
        <w:r>
          <w:t xml:space="preserve">Figure </w:t>
        </w:r>
        <w:r>
          <w:rPr>
            <w:noProof/>
          </w:rPr>
          <w:t>2</w:t>
        </w:r>
        <w:r>
          <w:fldChar w:fldCharType="end"/>
        </w:r>
        <w:r>
          <w:t>-right confirm the sudden transition observed in simulation results [R4-2117473, R4-2200443]: no boosting for 6dB margin, or less than 0.5dB boosting (for 0dB margin) is observed at:</w:t>
        </w:r>
      </w:ins>
    </w:p>
    <w:p w14:paraId="75DAE01E" w14:textId="77777777" w:rsidR="002E0B99" w:rsidRDefault="002E0B99" w:rsidP="002E0B99">
      <w:pPr>
        <w:pStyle w:val="ListParagraph"/>
        <w:numPr>
          <w:ilvl w:val="0"/>
          <w:numId w:val="57"/>
        </w:numPr>
        <w:jc w:val="both"/>
        <w:rPr>
          <w:ins w:id="2218" w:author="Chan Fernando" w:date="2022-02-28T18:25:00Z"/>
        </w:rPr>
      </w:pPr>
      <w:ins w:id="2219" w:author="Chan Fernando" w:date="2022-02-28T18:25:00Z">
        <w:r>
          <w:t>RB</w:t>
        </w:r>
        <w:r w:rsidRPr="00031A6E">
          <w:rPr>
            <w:vertAlign w:val="subscript"/>
          </w:rPr>
          <w:t>start</w:t>
        </w:r>
        <w:r>
          <w:t>=87,88 and 181,182,183 for L</w:t>
        </w:r>
        <w:r w:rsidRPr="006231C8">
          <w:rPr>
            <w:vertAlign w:val="subscript"/>
          </w:rPr>
          <w:t>CRB</w:t>
        </w:r>
        <w:r>
          <w:t>=1;</w:t>
        </w:r>
      </w:ins>
    </w:p>
    <w:p w14:paraId="68D4C8D8" w14:textId="77777777" w:rsidR="002E0B99" w:rsidRDefault="002E0B99" w:rsidP="002E0B99">
      <w:pPr>
        <w:pStyle w:val="ListParagraph"/>
        <w:numPr>
          <w:ilvl w:val="0"/>
          <w:numId w:val="57"/>
        </w:numPr>
        <w:jc w:val="both"/>
        <w:rPr>
          <w:ins w:id="2220" w:author="Chan Fernando" w:date="2022-02-28T18:25:00Z"/>
        </w:rPr>
      </w:pPr>
      <w:ins w:id="2221" w:author="Chan Fernando" w:date="2022-02-28T18:25:00Z">
        <w:r>
          <w:t>RB</w:t>
        </w:r>
        <w:r w:rsidRPr="00031A6E">
          <w:rPr>
            <w:vertAlign w:val="subscript"/>
          </w:rPr>
          <w:t>start</w:t>
        </w:r>
        <w:r>
          <w:t>=86,87,88 and 180,181,182 for L</w:t>
        </w:r>
        <w:r w:rsidRPr="006231C8">
          <w:rPr>
            <w:vertAlign w:val="subscript"/>
          </w:rPr>
          <w:t>CRB</w:t>
        </w:r>
        <w:r>
          <w:t>=2;</w:t>
        </w:r>
      </w:ins>
    </w:p>
    <w:p w14:paraId="462A00AD" w14:textId="77777777" w:rsidR="002E0B99" w:rsidRDefault="002E0B99" w:rsidP="002E0B99">
      <w:pPr>
        <w:pStyle w:val="ListParagraph"/>
        <w:numPr>
          <w:ilvl w:val="0"/>
          <w:numId w:val="57"/>
        </w:numPr>
        <w:jc w:val="both"/>
        <w:rPr>
          <w:ins w:id="2222" w:author="Chan Fernando" w:date="2022-02-28T18:25:00Z"/>
        </w:rPr>
      </w:pPr>
      <w:ins w:id="2223" w:author="Chan Fernando" w:date="2022-02-28T18:25:00Z">
        <w:r>
          <w:t>RB</w:t>
        </w:r>
        <w:r w:rsidRPr="00031A6E">
          <w:rPr>
            <w:vertAlign w:val="subscript"/>
          </w:rPr>
          <w:t>start</w:t>
        </w:r>
        <w:r>
          <w:t>=85,86,87 and 179,180,181 for L</w:t>
        </w:r>
        <w:r w:rsidRPr="006231C8">
          <w:rPr>
            <w:vertAlign w:val="subscript"/>
          </w:rPr>
          <w:t>CRB</w:t>
        </w:r>
        <w:r>
          <w:t>=4.</w:t>
        </w:r>
      </w:ins>
    </w:p>
    <w:p w14:paraId="5468D080" w14:textId="77777777" w:rsidR="002E0B99" w:rsidRPr="00946E86" w:rsidRDefault="002E0B99" w:rsidP="002E0B99">
      <w:pPr>
        <w:jc w:val="both"/>
        <w:rPr>
          <w:ins w:id="2224" w:author="Chan Fernando" w:date="2022-02-28T18:25:00Z"/>
        </w:rPr>
      </w:pPr>
      <w:ins w:id="2225" w:author="Chan Fernando" w:date="2022-02-28T18:25:00Z">
        <w:r>
          <w:t>These results confirm that the new-inner RB allocation proposed in [2] of (1/3)N</w:t>
        </w:r>
        <w:r w:rsidRPr="00681481">
          <w:rPr>
            <w:rFonts w:ascii="b" w:hAnsi="b"/>
            <w:vertAlign w:val="subscript"/>
          </w:rPr>
          <w:t>RB</w:t>
        </w:r>
        <w:r>
          <w:t xml:space="preserve"> base-width is valid and can be exploited even at low L</w:t>
        </w:r>
        <w:r w:rsidRPr="00946E86">
          <w:rPr>
            <w:vertAlign w:val="subscript"/>
          </w:rPr>
          <w:t>CRB</w:t>
        </w:r>
        <w:r>
          <w:t xml:space="preserve"> value of 1RB.</w:t>
        </w:r>
      </w:ins>
    </w:p>
    <w:p w14:paraId="5413AEAB" w14:textId="77777777" w:rsidR="002E0B99" w:rsidRDefault="002E0B99" w:rsidP="002E0B99">
      <w:pPr>
        <w:jc w:val="center"/>
        <w:rPr>
          <w:ins w:id="2226" w:author="Chan Fernando" w:date="2022-02-28T18:25:00Z"/>
        </w:rPr>
      </w:pPr>
      <w:ins w:id="2227" w:author="Chan Fernando" w:date="2022-02-28T18:25:00Z">
        <w:r w:rsidRPr="004F2702">
          <w:rPr>
            <w:noProof/>
            <w:lang w:eastAsia="zh-CN"/>
          </w:rPr>
          <w:drawing>
            <wp:inline distT="0" distB="0" distL="0" distR="0" wp14:anchorId="5C2C56F3" wp14:editId="2C10A077">
              <wp:extent cx="6432698" cy="3523326"/>
              <wp:effectExtent l="0" t="0" r="6350"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435579" cy="3524904"/>
                      </a:xfrm>
                      <a:prstGeom prst="rect">
                        <a:avLst/>
                      </a:prstGeom>
                      <a:noFill/>
                      <a:ln>
                        <a:noFill/>
                      </a:ln>
                    </pic:spPr>
                  </pic:pic>
                </a:graphicData>
              </a:graphic>
            </wp:inline>
          </w:drawing>
        </w:r>
      </w:ins>
    </w:p>
    <w:p w14:paraId="1220ACBE" w14:textId="77777777" w:rsidR="002E0B99" w:rsidRDefault="002E0B99" w:rsidP="002E0B99">
      <w:pPr>
        <w:pStyle w:val="Caption"/>
        <w:rPr>
          <w:ins w:id="2228" w:author="Chan Fernando" w:date="2022-02-28T18:25:00Z"/>
          <w:b w:val="0"/>
          <w:bCs/>
        </w:rPr>
      </w:pPr>
      <w:ins w:id="2229" w:author="Chan Fernando" w:date="2022-02-28T18:25:00Z">
        <w:r>
          <w:t xml:space="preserve">Figure 8.6.2.1: </w:t>
        </w:r>
        <w:r w:rsidRPr="009C2544">
          <w:rPr>
            <w:b w:val="0"/>
          </w:rPr>
          <w:t>50</w:t>
        </w:r>
        <w:r w:rsidRPr="00A75D54">
          <w:rPr>
            <w:b w:val="0"/>
          </w:rPr>
          <w:t>MHz SCS</w:t>
        </w:r>
        <w:r>
          <w:rPr>
            <w:b w:val="0"/>
          </w:rPr>
          <w:t>15</w:t>
        </w:r>
        <w:r w:rsidRPr="00A75D54">
          <w:rPr>
            <w:b w:val="0"/>
          </w:rPr>
          <w:t>kHz</w:t>
        </w:r>
        <w:r>
          <w:rPr>
            <w:b w:val="0"/>
          </w:rPr>
          <w:t xml:space="preserve"> “New-Inner” triangle “base-width” results overlaid on 100MHz SCS30kHz simulation data [3]. RB allocation slicing at L</w:t>
        </w:r>
        <w:r w:rsidRPr="005B3CBD">
          <w:rPr>
            <w:b w:val="0"/>
            <w:vertAlign w:val="subscript"/>
          </w:rPr>
          <w:t>CRB</w:t>
        </w:r>
        <w:r>
          <w:rPr>
            <w:b w:val="0"/>
          </w:rPr>
          <w:t>=1,2,4.</w:t>
        </w:r>
      </w:ins>
    </w:p>
    <w:p w14:paraId="0A8FA79B" w14:textId="77777777" w:rsidR="002E0B99" w:rsidRPr="00F34FFC" w:rsidRDefault="002E0B99" w:rsidP="002E0B99">
      <w:pPr>
        <w:jc w:val="both"/>
        <w:rPr>
          <w:ins w:id="2230" w:author="Chan Fernando" w:date="2022-02-28T18:25:00Z"/>
        </w:rPr>
      </w:pPr>
      <w:ins w:id="2231" w:author="Chan Fernando" w:date="2022-02-28T18:25:00Z">
        <w:r w:rsidRPr="00F34FFC">
          <w:t>Observation 2: For 1dB boost, the base-width of (1/3)N</w:t>
        </w:r>
        <w:r w:rsidRPr="00614469">
          <w:rPr>
            <w:rFonts w:ascii="b" w:hAnsi="b"/>
            <w:vertAlign w:val="subscript"/>
          </w:rPr>
          <w:t>RB</w:t>
        </w:r>
        <w:r w:rsidRPr="00F34FFC">
          <w:t xml:space="preserve"> for the new-inner RB allocation region is feasible at L</w:t>
        </w:r>
        <w:r w:rsidRPr="00F34FFC">
          <w:rPr>
            <w:rFonts w:ascii="Times New Roman Bold" w:hAnsi="Times New Roman Bold"/>
            <w:vertAlign w:val="subscript"/>
          </w:rPr>
          <w:t>CRB</w:t>
        </w:r>
        <w:r w:rsidRPr="00F34FFC">
          <w:t>=1. For this new-inner region, valid RB</w:t>
        </w:r>
        <w:r w:rsidRPr="00614469">
          <w:rPr>
            <w:vertAlign w:val="subscript"/>
          </w:rPr>
          <w:t>start</w:t>
        </w:r>
        <w:r w:rsidRPr="00F34FFC">
          <w:t xml:space="preserve"> positions range from 89 to 180 for L</w:t>
        </w:r>
        <w:r w:rsidRPr="00F34FFC">
          <w:rPr>
            <w:rFonts w:ascii="Times New Roman Bold" w:hAnsi="Times New Roman Bold"/>
            <w:vertAlign w:val="subscript"/>
          </w:rPr>
          <w:t>CRB</w:t>
        </w:r>
        <w:r w:rsidRPr="00F34FFC">
          <w:t>=1, from 89 to 179 for L</w:t>
        </w:r>
        <w:r w:rsidRPr="00F34FFC">
          <w:rPr>
            <w:rFonts w:ascii="Times New Roman Bold" w:hAnsi="Times New Roman Bold"/>
            <w:vertAlign w:val="subscript"/>
          </w:rPr>
          <w:t>CRB</w:t>
        </w:r>
        <w:r w:rsidRPr="00F34FFC">
          <w:t>=2, and from 88 to 178 for L</w:t>
        </w:r>
        <w:r w:rsidRPr="00F34FFC">
          <w:rPr>
            <w:rFonts w:ascii="Times New Roman Bold" w:hAnsi="Times New Roman Bold"/>
            <w:vertAlign w:val="subscript"/>
          </w:rPr>
          <w:t>CRB</w:t>
        </w:r>
        <w:r w:rsidRPr="00F34FFC">
          <w:t xml:space="preserve">=4. </w:t>
        </w:r>
      </w:ins>
    </w:p>
    <w:p w14:paraId="441D89B9" w14:textId="77777777" w:rsidR="002E0B99" w:rsidRDefault="002E0B99" w:rsidP="002E0B99">
      <w:pPr>
        <w:jc w:val="both"/>
        <w:rPr>
          <w:ins w:id="2232" w:author="Chan Fernando" w:date="2022-02-28T18:25:00Z"/>
          <w:b/>
          <w:bCs/>
        </w:rPr>
      </w:pPr>
      <w:ins w:id="2233" w:author="Chan Fernando" w:date="2022-02-28T18:25:00Z">
        <w:r>
          <w:t>The goal of this section is to verify the “width” (expressed in RB</w:t>
        </w:r>
        <w:r w:rsidRPr="00031A6E">
          <w:rPr>
            <w:vertAlign w:val="subscript"/>
          </w:rPr>
          <w:t>start</w:t>
        </w:r>
        <w:r>
          <w:t>) and “depth” (expressed in boost “drop”) of the lines where power boost suddenly drops due to emissions failing the first segment of the SEM, lines also referred to “V-shaped” and highlighted in orange in all figures of this document. 8.6.2.2 summarizes the measurement data obtained by slicing the 50MHz SCS15kHz waveform-set at L</w:t>
        </w:r>
        <w:r w:rsidRPr="007F6A7B">
          <w:rPr>
            <w:vertAlign w:val="subscript"/>
          </w:rPr>
          <w:t>CRB</w:t>
        </w:r>
        <w:r>
          <w:t>=60,90,135,180,250. For each slice, RB</w:t>
        </w:r>
        <w:r w:rsidRPr="00031A6E">
          <w:rPr>
            <w:vertAlign w:val="subscript"/>
          </w:rPr>
          <w:t>start</w:t>
        </w:r>
        <w:r>
          <w:t xml:space="preserve"> candidates are calculated according to the equations provided in [R4-2200443] and by adding a few start positions on each side of the line crossings. </w:t>
        </w:r>
      </w:ins>
    </w:p>
    <w:p w14:paraId="3C3962B0" w14:textId="77777777" w:rsidR="002E0B99" w:rsidRDefault="002E0B99" w:rsidP="002E0B99">
      <w:pPr>
        <w:jc w:val="both"/>
        <w:rPr>
          <w:ins w:id="2234" w:author="Chan Fernando" w:date="2022-02-28T18:25:00Z"/>
          <w:b/>
          <w:bCs/>
        </w:rPr>
      </w:pPr>
    </w:p>
    <w:p w14:paraId="008BC3AC" w14:textId="77777777" w:rsidR="002E0B99" w:rsidRDefault="002E0B99" w:rsidP="002E0B99">
      <w:pPr>
        <w:jc w:val="center"/>
        <w:rPr>
          <w:ins w:id="2235" w:author="Chan Fernando" w:date="2022-02-28T18:25:00Z"/>
          <w:b/>
          <w:bCs/>
        </w:rPr>
      </w:pPr>
      <w:ins w:id="2236" w:author="Chan Fernando" w:date="2022-02-28T18:25:00Z">
        <w:r w:rsidRPr="00935476">
          <w:rPr>
            <w:noProof/>
            <w:lang w:eastAsia="zh-CN"/>
          </w:rPr>
          <w:lastRenderedPageBreak/>
          <w:drawing>
            <wp:inline distT="0" distB="0" distL="0" distR="0" wp14:anchorId="14E8B632" wp14:editId="3EA26226">
              <wp:extent cx="5152757" cy="3838353"/>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58313" cy="3842491"/>
                      </a:xfrm>
                      <a:prstGeom prst="rect">
                        <a:avLst/>
                      </a:prstGeom>
                      <a:noFill/>
                      <a:ln>
                        <a:noFill/>
                      </a:ln>
                    </pic:spPr>
                  </pic:pic>
                </a:graphicData>
              </a:graphic>
            </wp:inline>
          </w:drawing>
        </w:r>
      </w:ins>
    </w:p>
    <w:p w14:paraId="0CDE46C6" w14:textId="77777777" w:rsidR="002E0B99" w:rsidRPr="00086C40" w:rsidRDefault="002E0B99" w:rsidP="002E0B99">
      <w:pPr>
        <w:pStyle w:val="Caption"/>
        <w:rPr>
          <w:ins w:id="2237" w:author="Chan Fernando" w:date="2022-02-28T18:25:00Z"/>
          <w:b w:val="0"/>
          <w:bCs/>
        </w:rPr>
      </w:pPr>
      <w:bookmarkStart w:id="2238" w:name="_Ref95690420"/>
      <w:ins w:id="2239" w:author="Chan Fernando" w:date="2022-02-28T18:25:00Z">
        <w:r>
          <w:t>Figure 8.6.2.2</w:t>
        </w:r>
        <w:bookmarkEnd w:id="2238"/>
        <w:r>
          <w:t xml:space="preserve">: </w:t>
        </w:r>
        <w:r w:rsidRPr="00101F4F">
          <w:rPr>
            <w:b w:val="0"/>
          </w:rPr>
          <w:t>“V-shaped” line measurements at</w:t>
        </w:r>
        <w:r>
          <w:t xml:space="preserve"> </w:t>
        </w:r>
        <w:r w:rsidRPr="00A75D54">
          <w:rPr>
            <w:b w:val="0"/>
          </w:rPr>
          <w:t>5</w:t>
        </w:r>
        <w:r>
          <w:rPr>
            <w:b w:val="0"/>
          </w:rPr>
          <w:t>0</w:t>
        </w:r>
        <w:r w:rsidRPr="00A75D54">
          <w:rPr>
            <w:b w:val="0"/>
          </w:rPr>
          <w:t>MHz SCS</w:t>
        </w:r>
        <w:r>
          <w:rPr>
            <w:b w:val="0"/>
          </w:rPr>
          <w:t>15</w:t>
        </w:r>
        <w:r w:rsidRPr="00A75D54">
          <w:rPr>
            <w:b w:val="0"/>
          </w:rPr>
          <w:t>kHz</w:t>
        </w:r>
        <w:r>
          <w:rPr>
            <w:b w:val="0"/>
          </w:rPr>
          <w:t xml:space="preserve"> for L</w:t>
        </w:r>
        <w:r w:rsidRPr="006231C8">
          <w:rPr>
            <w:b w:val="0"/>
            <w:vertAlign w:val="subscript"/>
          </w:rPr>
          <w:t>CRB</w:t>
        </w:r>
        <w:r>
          <w:rPr>
            <w:b w:val="0"/>
          </w:rPr>
          <w:t>=60,90,135,180,250 overlaid on 100MHz SCS30kHz simulation results from [R4-2117473].</w:t>
        </w:r>
      </w:ins>
    </w:p>
    <w:p w14:paraId="464DD0A1" w14:textId="77777777" w:rsidR="002E0B99" w:rsidRDefault="002E0B99" w:rsidP="002E0B99">
      <w:pPr>
        <w:jc w:val="both"/>
        <w:rPr>
          <w:ins w:id="2240" w:author="Chan Fernando" w:date="2022-02-28T18:25:00Z"/>
        </w:rPr>
      </w:pPr>
      <w:ins w:id="2241" w:author="Chan Fernando" w:date="2022-02-28T18:25:00Z">
        <w:r>
          <w:t>The data confirms the sudden power boost “drop” observed in simulation results [R4-2117473, R4-2200443] and the validity of equations in [R4-2200443]. We observe no boosting for 6dB margin, or less than 0.5dB boosting (for 0dB margin) at:</w:t>
        </w:r>
      </w:ins>
    </w:p>
    <w:p w14:paraId="32498665" w14:textId="77777777" w:rsidR="002E0B99" w:rsidRDefault="002E0B99" w:rsidP="002E0B99">
      <w:pPr>
        <w:pStyle w:val="ListParagraph"/>
        <w:numPr>
          <w:ilvl w:val="0"/>
          <w:numId w:val="57"/>
        </w:numPr>
        <w:jc w:val="both"/>
        <w:rPr>
          <w:ins w:id="2242" w:author="Chan Fernando" w:date="2022-02-28T18:25:00Z"/>
        </w:rPr>
      </w:pPr>
      <w:ins w:id="2243" w:author="Chan Fernando" w:date="2022-02-28T18:25:00Z">
        <w:r>
          <w:t>RB</w:t>
        </w:r>
        <w:r w:rsidRPr="00031A6E">
          <w:rPr>
            <w:vertAlign w:val="subscript"/>
          </w:rPr>
          <w:t>start</w:t>
        </w:r>
        <w:r>
          <w:t>=18,19,20 and 48,49,50 for L</w:t>
        </w:r>
        <w:r w:rsidRPr="00EE19AE">
          <w:rPr>
            <w:vertAlign w:val="subscript"/>
          </w:rPr>
          <w:t>CRB</w:t>
        </w:r>
        <w:r>
          <w:t>=60;</w:t>
        </w:r>
      </w:ins>
    </w:p>
    <w:p w14:paraId="49B5A104" w14:textId="77777777" w:rsidR="002E0B99" w:rsidRDefault="002E0B99" w:rsidP="002E0B99">
      <w:pPr>
        <w:pStyle w:val="ListParagraph"/>
        <w:numPr>
          <w:ilvl w:val="0"/>
          <w:numId w:val="57"/>
        </w:numPr>
        <w:jc w:val="both"/>
        <w:rPr>
          <w:ins w:id="2244" w:author="Chan Fernando" w:date="2022-02-28T18:25:00Z"/>
        </w:rPr>
      </w:pPr>
      <w:ins w:id="2245" w:author="Chan Fernando" w:date="2022-02-28T18:25:00Z">
        <w:r>
          <w:t>RB</w:t>
        </w:r>
        <w:r w:rsidRPr="00031A6E">
          <w:rPr>
            <w:vertAlign w:val="subscript"/>
          </w:rPr>
          <w:t>start</w:t>
        </w:r>
        <w:r>
          <w:t>=41,42,43 and 137,138,139 for L</w:t>
        </w:r>
        <w:r w:rsidRPr="00DD25D3">
          <w:rPr>
            <w:vertAlign w:val="subscript"/>
          </w:rPr>
          <w:t>CRB</w:t>
        </w:r>
        <w:r>
          <w:t>=90;</w:t>
        </w:r>
      </w:ins>
    </w:p>
    <w:p w14:paraId="57EEE580" w14:textId="77777777" w:rsidR="002E0B99" w:rsidRDefault="002E0B99" w:rsidP="002E0B99">
      <w:pPr>
        <w:pStyle w:val="ListParagraph"/>
        <w:numPr>
          <w:ilvl w:val="0"/>
          <w:numId w:val="57"/>
        </w:numPr>
        <w:jc w:val="both"/>
        <w:rPr>
          <w:ins w:id="2246" w:author="Chan Fernando" w:date="2022-02-28T18:25:00Z"/>
        </w:rPr>
      </w:pPr>
      <w:ins w:id="2247" w:author="Chan Fernando" w:date="2022-02-28T18:25:00Z">
        <w:r>
          <w:t>RB</w:t>
        </w:r>
        <w:r w:rsidRPr="00031A6E">
          <w:rPr>
            <w:vertAlign w:val="subscript"/>
          </w:rPr>
          <w:t>start</w:t>
        </w:r>
        <w:r>
          <w:t>=30,31 and 104,105 for L</w:t>
        </w:r>
        <w:r w:rsidRPr="00DD25D3">
          <w:rPr>
            <w:vertAlign w:val="subscript"/>
          </w:rPr>
          <w:t>CRB</w:t>
        </w:r>
        <w:r>
          <w:t>=135;</w:t>
        </w:r>
      </w:ins>
    </w:p>
    <w:p w14:paraId="02E7518B" w14:textId="77777777" w:rsidR="002E0B99" w:rsidRDefault="002E0B99" w:rsidP="002E0B99">
      <w:pPr>
        <w:pStyle w:val="ListParagraph"/>
        <w:numPr>
          <w:ilvl w:val="0"/>
          <w:numId w:val="57"/>
        </w:numPr>
        <w:jc w:val="both"/>
        <w:rPr>
          <w:ins w:id="2248" w:author="Chan Fernando" w:date="2022-02-28T18:25:00Z"/>
        </w:rPr>
      </w:pPr>
      <w:ins w:id="2249" w:author="Chan Fernando" w:date="2022-02-28T18:25:00Z">
        <w:r>
          <w:t>RB</w:t>
        </w:r>
        <w:r w:rsidRPr="00031A6E">
          <w:rPr>
            <w:vertAlign w:val="subscript"/>
          </w:rPr>
          <w:t>start</w:t>
        </w:r>
        <w:r>
          <w:t>=18,19,20 for L</w:t>
        </w:r>
        <w:r w:rsidRPr="00DD25D3">
          <w:rPr>
            <w:vertAlign w:val="subscript"/>
          </w:rPr>
          <w:t>CRB</w:t>
        </w:r>
        <w:r>
          <w:t>=180;</w:t>
        </w:r>
      </w:ins>
    </w:p>
    <w:p w14:paraId="7F300680" w14:textId="77777777" w:rsidR="002E0B99" w:rsidRDefault="002E0B99" w:rsidP="002E0B99">
      <w:pPr>
        <w:pStyle w:val="ListParagraph"/>
        <w:numPr>
          <w:ilvl w:val="0"/>
          <w:numId w:val="57"/>
        </w:numPr>
        <w:jc w:val="both"/>
        <w:rPr>
          <w:ins w:id="2250" w:author="Chan Fernando" w:date="2022-02-28T18:25:00Z"/>
        </w:rPr>
      </w:pPr>
      <w:ins w:id="2251" w:author="Chan Fernando" w:date="2022-02-28T18:25:00Z">
        <w:r>
          <w:t>RB</w:t>
        </w:r>
        <w:r w:rsidRPr="00031A6E">
          <w:rPr>
            <w:vertAlign w:val="subscript"/>
          </w:rPr>
          <w:t>start</w:t>
        </w:r>
        <w:r>
          <w:t>=1,2,3 for L</w:t>
        </w:r>
        <w:r w:rsidRPr="00DD25D3">
          <w:rPr>
            <w:vertAlign w:val="subscript"/>
          </w:rPr>
          <w:t>CRB</w:t>
        </w:r>
        <w:r>
          <w:t xml:space="preserve">=250. </w:t>
        </w:r>
      </w:ins>
    </w:p>
    <w:p w14:paraId="707667DE" w14:textId="77777777" w:rsidR="002E0B99" w:rsidRDefault="002E0B99" w:rsidP="002E0B99">
      <w:pPr>
        <w:jc w:val="both"/>
        <w:rPr>
          <w:ins w:id="2252" w:author="Chan Fernando" w:date="2022-02-28T18:25:00Z"/>
        </w:rPr>
      </w:pPr>
      <w:ins w:id="2253" w:author="Chan Fernando" w:date="2022-02-28T18:25:00Z">
        <w:r w:rsidRPr="00F34FFC">
          <w:t>Observation 3: V-shaped lines RB</w:t>
        </w:r>
        <w:r w:rsidRPr="00614469">
          <w:rPr>
            <w:vertAlign w:val="subscript"/>
          </w:rPr>
          <w:t>start</w:t>
        </w:r>
        <w:r w:rsidRPr="00F34FFC">
          <w:t xml:space="preserve"> positions are accurately captured by equations presented in [</w:t>
        </w:r>
        <w:r>
          <w:t>R4-2200443</w:t>
        </w:r>
        <w:r w:rsidRPr="00F34FFC">
          <w:t>]. For RB</w:t>
        </w:r>
        <w:r w:rsidRPr="00614469">
          <w:rPr>
            <w:vertAlign w:val="subscript"/>
          </w:rPr>
          <w:t>start</w:t>
        </w:r>
        <w:r w:rsidRPr="00F34FFC">
          <w:t xml:space="preserve"> positions crossing each of these lines, no boosting for 6dB margin, or less than 0.5dB boosting (for 0dB margin) is observed in measurements.</w:t>
        </w:r>
      </w:ins>
    </w:p>
    <w:p w14:paraId="097B9AE0" w14:textId="77777777" w:rsidR="002E0B99" w:rsidRDefault="002E0B99" w:rsidP="002E0B99">
      <w:pPr>
        <w:jc w:val="both"/>
        <w:rPr>
          <w:ins w:id="2254" w:author="Chan Fernando" w:date="2022-02-28T18:25:00Z"/>
          <w:rFonts w:eastAsia="SimSun"/>
          <w:lang w:eastAsia="zh-CN"/>
        </w:rPr>
      </w:pPr>
      <w:ins w:id="2255" w:author="Chan Fernando" w:date="2022-02-28T18:25:00Z">
        <w:r>
          <w:rPr>
            <w:rFonts w:eastAsia="SimSun"/>
            <w:lang w:eastAsia="zh-CN"/>
          </w:rPr>
          <w:t>The goal of this section is to verify if the previously proposed L</w:t>
        </w:r>
        <w:r w:rsidRPr="009839AF">
          <w:rPr>
            <w:rFonts w:eastAsia="SimSun"/>
            <w:vertAlign w:val="subscript"/>
            <w:lang w:eastAsia="zh-CN"/>
          </w:rPr>
          <w:t>CRB</w:t>
        </w:r>
        <w:r>
          <w:rPr>
            <w:rFonts w:eastAsia="SimSun"/>
            <w:lang w:eastAsia="zh-CN"/>
          </w:rPr>
          <w:t xml:space="preserve"> “height/summit” of (3/5)N</w:t>
        </w:r>
        <w:r w:rsidRPr="00101F4F">
          <w:rPr>
            <w:rFonts w:eastAsia="SimSun"/>
            <w:vertAlign w:val="subscript"/>
            <w:lang w:eastAsia="zh-CN"/>
          </w:rPr>
          <w:t>RB</w:t>
        </w:r>
        <w:r>
          <w:rPr>
            <w:rFonts w:eastAsia="SimSun"/>
            <w:lang w:eastAsia="zh-CN"/>
          </w:rPr>
          <w:t xml:space="preserve"> for “new-inner” RB region may be increased [</w:t>
        </w:r>
        <w:r>
          <w:t>R4-2202029</w:t>
        </w:r>
        <w:r>
          <w:rPr>
            <w:rFonts w:eastAsia="SimSun"/>
            <w:lang w:eastAsia="zh-CN"/>
          </w:rPr>
          <w:t>]. The inner region is explored by slicing the 50MHz SCS15kHz waveform set at L</w:t>
        </w:r>
        <w:r w:rsidRPr="00B15E11">
          <w:rPr>
            <w:rFonts w:eastAsia="SimSun"/>
            <w:vertAlign w:val="subscript"/>
            <w:lang w:eastAsia="zh-CN"/>
          </w:rPr>
          <w:t>CRB</w:t>
        </w:r>
        <w:r>
          <w:rPr>
            <w:rFonts w:eastAsia="SimSun"/>
            <w:lang w:eastAsia="zh-CN"/>
          </w:rPr>
          <w:t>=135,162,180,200,216,225,250,256 and 270. For each slice, a range of RB</w:t>
        </w:r>
        <w:r w:rsidRPr="00FB38BE">
          <w:rPr>
            <w:rFonts w:eastAsia="SimSun"/>
            <w:vertAlign w:val="subscript"/>
            <w:lang w:eastAsia="zh-CN"/>
          </w:rPr>
          <w:t>start</w:t>
        </w:r>
        <w:r>
          <w:rPr>
            <w:rFonts w:eastAsia="SimSun"/>
            <w:lang w:eastAsia="zh-CN"/>
          </w:rPr>
          <w:t xml:space="preserve"> position is evaluated, including a fully centred RB allocation. The measurement data is overlaid on simulation data [R4-2117473] and summarized in tables in 8.6.2.3-right. 1dB boost is observed feasible for:</w:t>
        </w:r>
      </w:ins>
    </w:p>
    <w:p w14:paraId="65F13427" w14:textId="77777777" w:rsidR="002E0B99" w:rsidRDefault="002E0B99" w:rsidP="002E0B99">
      <w:pPr>
        <w:pStyle w:val="ListParagraph"/>
        <w:numPr>
          <w:ilvl w:val="0"/>
          <w:numId w:val="58"/>
        </w:numPr>
        <w:jc w:val="both"/>
        <w:rPr>
          <w:ins w:id="2256" w:author="Chan Fernando" w:date="2022-02-28T18:25:00Z"/>
          <w:lang w:eastAsia="zh-CN"/>
        </w:rPr>
      </w:pPr>
      <w:ins w:id="2257" w:author="Chan Fernando" w:date="2022-02-28T18:25:00Z">
        <w:r>
          <w:rPr>
            <w:lang w:eastAsia="zh-CN"/>
          </w:rPr>
          <w:t>RB</w:t>
        </w:r>
        <w:r w:rsidRPr="00FB38BE">
          <w:rPr>
            <w:vertAlign w:val="subscript"/>
            <w:lang w:eastAsia="zh-CN"/>
          </w:rPr>
          <w:t>start</w:t>
        </w:r>
        <w:r>
          <w:rPr>
            <w:lang w:eastAsia="zh-CN"/>
          </w:rPr>
          <w:t>=45 to 90 at L</w:t>
        </w:r>
        <w:r w:rsidRPr="00B15E11">
          <w:rPr>
            <w:vertAlign w:val="subscript"/>
            <w:lang w:eastAsia="zh-CN"/>
          </w:rPr>
          <w:t>CRB</w:t>
        </w:r>
        <w:r>
          <w:rPr>
            <w:lang w:eastAsia="zh-CN"/>
          </w:rPr>
          <w:t>=135, i.e. at (1/2)N</w:t>
        </w:r>
        <w:r w:rsidRPr="00B15E11">
          <w:rPr>
            <w:vertAlign w:val="subscript"/>
            <w:lang w:eastAsia="zh-CN"/>
          </w:rPr>
          <w:t>RB</w:t>
        </w:r>
        <w:r>
          <w:rPr>
            <w:lang w:eastAsia="zh-CN"/>
          </w:rPr>
          <w:t xml:space="preserve"> “summit”;</w:t>
        </w:r>
      </w:ins>
    </w:p>
    <w:p w14:paraId="716A9F85" w14:textId="77777777" w:rsidR="002E0B99" w:rsidRDefault="002E0B99" w:rsidP="002E0B99">
      <w:pPr>
        <w:pStyle w:val="ListParagraph"/>
        <w:numPr>
          <w:ilvl w:val="0"/>
          <w:numId w:val="58"/>
        </w:numPr>
        <w:jc w:val="both"/>
        <w:rPr>
          <w:ins w:id="2258" w:author="Chan Fernando" w:date="2022-02-28T18:25:00Z"/>
          <w:lang w:eastAsia="zh-CN"/>
        </w:rPr>
      </w:pPr>
      <w:ins w:id="2259" w:author="Chan Fernando" w:date="2022-02-28T18:25:00Z">
        <w:r>
          <w:rPr>
            <w:lang w:eastAsia="zh-CN"/>
          </w:rPr>
          <w:t>RB</w:t>
        </w:r>
        <w:r w:rsidRPr="00FB38BE">
          <w:rPr>
            <w:vertAlign w:val="subscript"/>
            <w:lang w:eastAsia="zh-CN"/>
          </w:rPr>
          <w:t>start</w:t>
        </w:r>
        <w:r>
          <w:rPr>
            <w:lang w:eastAsia="zh-CN"/>
          </w:rPr>
          <w:t>=42 to 66 at L</w:t>
        </w:r>
        <w:r w:rsidRPr="00B15E11">
          <w:rPr>
            <w:vertAlign w:val="subscript"/>
            <w:lang w:eastAsia="zh-CN"/>
          </w:rPr>
          <w:t>CRB</w:t>
        </w:r>
        <w:r>
          <w:rPr>
            <w:lang w:eastAsia="zh-CN"/>
          </w:rPr>
          <w:t>=162, i.e. at (3/5)N</w:t>
        </w:r>
        <w:r w:rsidRPr="00B15E11">
          <w:rPr>
            <w:vertAlign w:val="subscript"/>
            <w:lang w:eastAsia="zh-CN"/>
          </w:rPr>
          <w:t>RB</w:t>
        </w:r>
        <w:r>
          <w:rPr>
            <w:lang w:eastAsia="zh-CN"/>
          </w:rPr>
          <w:t xml:space="preserve"> “summit”;</w:t>
        </w:r>
      </w:ins>
    </w:p>
    <w:p w14:paraId="2276ABFA" w14:textId="77777777" w:rsidR="002E0B99" w:rsidRDefault="002E0B99" w:rsidP="002E0B99">
      <w:pPr>
        <w:pStyle w:val="ListParagraph"/>
        <w:numPr>
          <w:ilvl w:val="0"/>
          <w:numId w:val="58"/>
        </w:numPr>
        <w:jc w:val="both"/>
        <w:rPr>
          <w:ins w:id="2260" w:author="Chan Fernando" w:date="2022-02-28T18:25:00Z"/>
          <w:lang w:eastAsia="zh-CN"/>
        </w:rPr>
      </w:pPr>
      <w:ins w:id="2261" w:author="Chan Fernando" w:date="2022-02-28T18:25:00Z">
        <w:r>
          <w:rPr>
            <w:lang w:eastAsia="zh-CN"/>
          </w:rPr>
          <w:t>RB</w:t>
        </w:r>
        <w:r w:rsidRPr="00FB38BE">
          <w:rPr>
            <w:vertAlign w:val="subscript"/>
            <w:lang w:eastAsia="zh-CN"/>
          </w:rPr>
          <w:t>start</w:t>
        </w:r>
        <w:r>
          <w:rPr>
            <w:lang w:eastAsia="zh-CN"/>
          </w:rPr>
          <w:t>=45 at L</w:t>
        </w:r>
        <w:r w:rsidRPr="00B15E11">
          <w:rPr>
            <w:vertAlign w:val="subscript"/>
            <w:lang w:eastAsia="zh-CN"/>
          </w:rPr>
          <w:t>CRB</w:t>
        </w:r>
        <w:r>
          <w:rPr>
            <w:lang w:eastAsia="zh-CN"/>
          </w:rPr>
          <w:t>=180, i.e. at (2/3)N</w:t>
        </w:r>
        <w:r w:rsidRPr="00B15E11">
          <w:rPr>
            <w:vertAlign w:val="subscript"/>
            <w:lang w:eastAsia="zh-CN"/>
          </w:rPr>
          <w:t>RB</w:t>
        </w:r>
        <w:r>
          <w:rPr>
            <w:lang w:eastAsia="zh-CN"/>
          </w:rPr>
          <w:t xml:space="preserve"> “summit”;</w:t>
        </w:r>
      </w:ins>
    </w:p>
    <w:p w14:paraId="3DB056A2" w14:textId="77777777" w:rsidR="002E0B99" w:rsidRPr="00DD25D3" w:rsidRDefault="002E0B99" w:rsidP="002E0B99">
      <w:pPr>
        <w:jc w:val="both"/>
        <w:rPr>
          <w:ins w:id="2262" w:author="Chan Fernando" w:date="2022-02-28T18:25:00Z"/>
          <w:rFonts w:eastAsia="SimSun"/>
          <w:lang w:eastAsia="zh-CN"/>
        </w:rPr>
      </w:pPr>
      <w:ins w:id="2263" w:author="Chan Fernando" w:date="2022-02-28T18:25:00Z">
        <w:r>
          <w:rPr>
            <w:rFonts w:eastAsia="SimSun"/>
            <w:lang w:eastAsia="zh-CN"/>
          </w:rPr>
          <w:t>For L</w:t>
        </w:r>
        <w:r w:rsidRPr="00FB38BE">
          <w:rPr>
            <w:rFonts w:eastAsia="SimSun"/>
            <w:vertAlign w:val="subscript"/>
            <w:lang w:eastAsia="zh-CN"/>
          </w:rPr>
          <w:t>CRB</w:t>
        </w:r>
        <w:r>
          <w:rPr>
            <w:rFonts w:eastAsia="SimSun"/>
            <w:lang w:eastAsia="zh-CN"/>
          </w:rPr>
          <w:t xml:space="preserve"> 200, and 216, between 0.5dB and 1dB boost is feasible for fully centred waveforms. For higher L</w:t>
        </w:r>
        <w:r w:rsidRPr="00B15E11">
          <w:rPr>
            <w:rFonts w:eastAsia="SimSun"/>
            <w:vertAlign w:val="subscript"/>
            <w:lang w:eastAsia="zh-CN"/>
          </w:rPr>
          <w:t>CRB</w:t>
        </w:r>
        <w:r>
          <w:rPr>
            <w:rFonts w:eastAsia="SimSun"/>
            <w:lang w:eastAsia="zh-CN"/>
          </w:rPr>
          <w:t xml:space="preserve"> values, a maximum of 0.5dB boosting may be achieved when fully centred. </w:t>
        </w:r>
      </w:ins>
    </w:p>
    <w:p w14:paraId="30F86343" w14:textId="77777777" w:rsidR="002E0B99" w:rsidRDefault="002E0B99" w:rsidP="002E0B99">
      <w:pPr>
        <w:jc w:val="center"/>
        <w:rPr>
          <w:ins w:id="2264" w:author="Chan Fernando" w:date="2022-02-28T18:25:00Z"/>
          <w:rFonts w:eastAsia="SimSun"/>
          <w:lang w:eastAsia="zh-CN"/>
        </w:rPr>
      </w:pPr>
    </w:p>
    <w:p w14:paraId="4404D615" w14:textId="77777777" w:rsidR="002E0B99" w:rsidRDefault="002E0B99" w:rsidP="002E0B99">
      <w:pPr>
        <w:jc w:val="center"/>
        <w:rPr>
          <w:ins w:id="2265" w:author="Chan Fernando" w:date="2022-02-28T18:25:00Z"/>
          <w:rFonts w:eastAsia="SimSun"/>
          <w:lang w:eastAsia="zh-CN"/>
        </w:rPr>
      </w:pPr>
      <w:ins w:id="2266" w:author="Chan Fernando" w:date="2022-02-28T18:25:00Z">
        <w:r w:rsidRPr="009B481D">
          <w:rPr>
            <w:rFonts w:eastAsia="SimSun"/>
            <w:noProof/>
            <w:lang w:eastAsia="zh-CN"/>
          </w:rPr>
          <w:lastRenderedPageBreak/>
          <w:drawing>
            <wp:inline distT="0" distB="0" distL="0" distR="0" wp14:anchorId="769C184E" wp14:editId="5D5D53A2">
              <wp:extent cx="5974004" cy="3785191"/>
              <wp:effectExtent l="0" t="0" r="8255"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80893" cy="3789556"/>
                      </a:xfrm>
                      <a:prstGeom prst="rect">
                        <a:avLst/>
                      </a:prstGeom>
                      <a:noFill/>
                      <a:ln>
                        <a:noFill/>
                      </a:ln>
                    </pic:spPr>
                  </pic:pic>
                </a:graphicData>
              </a:graphic>
            </wp:inline>
          </w:drawing>
        </w:r>
      </w:ins>
    </w:p>
    <w:p w14:paraId="0895CE2E" w14:textId="77777777" w:rsidR="002E0B99" w:rsidRDefault="002E0B99" w:rsidP="002E0B99">
      <w:pPr>
        <w:rPr>
          <w:ins w:id="2267" w:author="Chan Fernando" w:date="2022-02-28T18:25:00Z"/>
          <w:rFonts w:eastAsia="SimSun"/>
          <w:lang w:eastAsia="zh-CN"/>
        </w:rPr>
      </w:pPr>
    </w:p>
    <w:p w14:paraId="7613796C" w14:textId="77777777" w:rsidR="002E0B99" w:rsidRDefault="002E0B99" w:rsidP="002E0B99">
      <w:pPr>
        <w:pStyle w:val="Caption"/>
        <w:rPr>
          <w:ins w:id="2268" w:author="Chan Fernando" w:date="2022-02-28T18:25:00Z"/>
          <w:b w:val="0"/>
        </w:rPr>
      </w:pPr>
      <w:ins w:id="2269" w:author="Chan Fernando" w:date="2022-02-28T18:25:00Z">
        <w:r>
          <w:t xml:space="preserve">Figure 8.6.2.3: </w:t>
        </w:r>
        <w:r w:rsidRPr="00A75D54">
          <w:rPr>
            <w:b w:val="0"/>
          </w:rPr>
          <w:t xml:space="preserve">50MHz SCS30kHz </w:t>
        </w:r>
        <w:r>
          <w:rPr>
            <w:b w:val="0"/>
          </w:rPr>
          <w:t>“New-Inner” triangle summit exploration results mapped onto 100MHz SCS30kHz simulation data from [R4-2117473]. RB allocation slicing at L</w:t>
        </w:r>
        <w:r w:rsidRPr="005B3CBD">
          <w:rPr>
            <w:b w:val="0"/>
            <w:vertAlign w:val="subscript"/>
          </w:rPr>
          <w:t>CRB</w:t>
        </w:r>
        <w:r>
          <w:rPr>
            <w:b w:val="0"/>
          </w:rPr>
          <w:t>=135,162,180,200,216,225,250,256,270.</w:t>
        </w:r>
      </w:ins>
    </w:p>
    <w:p w14:paraId="642625B5" w14:textId="77777777" w:rsidR="002E0B99" w:rsidRDefault="002E0B99" w:rsidP="002E0B99">
      <w:pPr>
        <w:rPr>
          <w:ins w:id="2270" w:author="Chan Fernando" w:date="2022-02-28T18:25:00Z"/>
          <w:lang w:eastAsia="zh-CN"/>
        </w:rPr>
      </w:pPr>
      <w:ins w:id="2271" w:author="Chan Fernando" w:date="2022-02-28T18:25:00Z">
        <w:r>
          <w:rPr>
            <w:lang w:eastAsia="zh-CN"/>
          </w:rPr>
          <w:t>8.6.2.4 below illustrates the MPR region proposal of “new-inner”, “new-outer” and edge allocation region contours using the 50MHz CBW SCS15kHz triangle as example plot.</w:t>
        </w:r>
      </w:ins>
    </w:p>
    <w:p w14:paraId="26818C2A" w14:textId="77777777" w:rsidR="002E0B99" w:rsidRDefault="002E0B99" w:rsidP="002E0B99">
      <w:pPr>
        <w:jc w:val="center"/>
        <w:rPr>
          <w:ins w:id="2272" w:author="Chan Fernando" w:date="2022-02-28T18:25:00Z"/>
          <w:rFonts w:eastAsia="SimSun"/>
          <w:lang w:eastAsia="zh-CN"/>
        </w:rPr>
      </w:pPr>
      <w:ins w:id="2273" w:author="Chan Fernando" w:date="2022-02-28T18:25:00Z">
        <w:r>
          <w:rPr>
            <w:rFonts w:eastAsia="SimSun"/>
            <w:noProof/>
            <w:lang w:eastAsia="zh-CN"/>
          </w:rPr>
          <w:drawing>
            <wp:inline distT="0" distB="0" distL="0" distR="0" wp14:anchorId="605E4BE3" wp14:editId="1C921BBC">
              <wp:extent cx="3743325" cy="35623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43325" cy="3562350"/>
                      </a:xfrm>
                      <a:prstGeom prst="rect">
                        <a:avLst/>
                      </a:prstGeom>
                      <a:noFill/>
                      <a:ln>
                        <a:noFill/>
                      </a:ln>
                    </pic:spPr>
                  </pic:pic>
                </a:graphicData>
              </a:graphic>
            </wp:inline>
          </w:drawing>
        </w:r>
      </w:ins>
    </w:p>
    <w:p w14:paraId="52EAE0F4" w14:textId="77777777" w:rsidR="002E0B99" w:rsidRDefault="002E0B99" w:rsidP="002E0B99">
      <w:pPr>
        <w:pStyle w:val="Caption"/>
        <w:rPr>
          <w:ins w:id="2274" w:author="Chan Fernando" w:date="2022-02-28T18:25:00Z"/>
          <w:rFonts w:eastAsiaTheme="minorHAnsi"/>
          <w:b w:val="0"/>
          <w:lang w:val="en-US"/>
        </w:rPr>
      </w:pPr>
      <w:bookmarkStart w:id="2275" w:name="_Ref92282704"/>
      <w:ins w:id="2276" w:author="Chan Fernando" w:date="2022-02-28T18:25:00Z">
        <w:r>
          <w:t xml:space="preserve">Figure </w:t>
        </w:r>
        <w:bookmarkEnd w:id="2275"/>
        <w:r>
          <w:t>8.6.2.4:</w:t>
        </w:r>
        <w:r>
          <w:rPr>
            <w:b w:val="0"/>
          </w:rPr>
          <w:t xml:space="preserve"> Simplified</w:t>
        </w:r>
        <w:r>
          <w:t xml:space="preserve"> </w:t>
        </w:r>
        <w:r>
          <w:rPr>
            <w:b w:val="0"/>
          </w:rPr>
          <w:t>new-inner, new-outer and edge allocation region contours based on measurement dataset.</w:t>
        </w:r>
      </w:ins>
    </w:p>
    <w:p w14:paraId="17C4C53D" w14:textId="77777777" w:rsidR="002E0B99" w:rsidRDefault="002E0B99" w:rsidP="002E0B99">
      <w:pPr>
        <w:jc w:val="both"/>
        <w:rPr>
          <w:ins w:id="2277" w:author="Chan Fernando" w:date="2022-02-28T18:25:00Z"/>
          <w:lang w:eastAsia="zh-CN"/>
        </w:rPr>
      </w:pPr>
      <w:ins w:id="2278" w:author="Chan Fernando" w:date="2022-02-28T18:25:00Z">
        <w:r>
          <w:rPr>
            <w:lang w:eastAsia="zh-CN"/>
          </w:rPr>
          <w:lastRenderedPageBreak/>
          <w:t>Where:</w:t>
        </w:r>
      </w:ins>
    </w:p>
    <w:p w14:paraId="72CF6B68" w14:textId="77777777" w:rsidR="002E0B99" w:rsidRDefault="002E0B99" w:rsidP="002E0B99">
      <w:pPr>
        <w:pStyle w:val="ListParagraph"/>
        <w:numPr>
          <w:ilvl w:val="0"/>
          <w:numId w:val="59"/>
        </w:numPr>
        <w:overflowPunct/>
        <w:autoSpaceDE/>
        <w:autoSpaceDN/>
        <w:adjustRightInd/>
        <w:spacing w:after="160" w:line="256" w:lineRule="auto"/>
        <w:ind w:left="426"/>
        <w:jc w:val="both"/>
        <w:textAlignment w:val="auto"/>
        <w:rPr>
          <w:ins w:id="2279" w:author="Chan Fernando" w:date="2022-02-28T18:25:00Z"/>
          <w:lang w:eastAsia="zh-CN"/>
        </w:rPr>
      </w:pPr>
      <w:ins w:id="2280" w:author="Chan Fernando" w:date="2022-02-28T18:25:00Z">
        <w:r>
          <w:rPr>
            <w:b/>
            <w:bCs/>
            <w:lang w:eastAsia="zh-CN"/>
          </w:rPr>
          <w:t>Edge Allocations</w:t>
        </w:r>
        <w:r>
          <w:rPr>
            <w:lang w:eastAsia="zh-CN"/>
          </w:rPr>
          <w:t>: We propose to extend the edge allocations to L</w:t>
        </w:r>
        <w:r>
          <w:rPr>
            <w:vertAlign w:val="subscript"/>
            <w:lang w:eastAsia="zh-CN"/>
          </w:rPr>
          <w:t>CRB</w:t>
        </w:r>
        <w:r>
          <w:rPr>
            <w:lang w:eastAsia="zh-CN"/>
          </w:rPr>
          <w:t>&lt;=4 RB based on agreements reached for PC1.5. The proposed boosting for these allocations remains limited by windowing considerations to -3.5dB, i.e. a 6.5 dB MPR;</w:t>
        </w:r>
      </w:ins>
    </w:p>
    <w:p w14:paraId="1A58621B" w14:textId="77777777" w:rsidR="002E0B99" w:rsidRDefault="002E0B99" w:rsidP="002E0B99">
      <w:pPr>
        <w:pStyle w:val="ListParagraph"/>
        <w:numPr>
          <w:ilvl w:val="0"/>
          <w:numId w:val="59"/>
        </w:numPr>
        <w:overflowPunct/>
        <w:autoSpaceDE/>
        <w:autoSpaceDN/>
        <w:adjustRightInd/>
        <w:spacing w:after="160" w:line="256" w:lineRule="auto"/>
        <w:ind w:left="426"/>
        <w:jc w:val="both"/>
        <w:textAlignment w:val="auto"/>
        <w:rPr>
          <w:ins w:id="2281" w:author="Chan Fernando" w:date="2022-02-28T18:25:00Z"/>
          <w:lang w:eastAsia="zh-CN"/>
        </w:rPr>
      </w:pPr>
      <w:ins w:id="2282" w:author="Chan Fernando" w:date="2022-02-28T18:25:00Z">
        <w:r>
          <w:rPr>
            <w:b/>
            <w:bCs/>
            <w:lang w:eastAsia="zh-CN"/>
          </w:rPr>
          <w:t>New-inner allocations</w:t>
        </w:r>
        <w:r>
          <w:rPr>
            <w:lang w:eastAsia="zh-CN"/>
          </w:rPr>
          <w:t xml:space="preserve"> are defined as allocations where maximum boosting of 1dB above the PC2 0dB reference level may be supported and is illustrated by the dark blue triangle of </w:t>
        </w:r>
        <w:r>
          <w:rPr>
            <w:lang w:eastAsia="zh-CN"/>
          </w:rPr>
          <w:fldChar w:fldCharType="begin"/>
        </w:r>
        <w:r>
          <w:rPr>
            <w:lang w:eastAsia="zh-CN"/>
          </w:rPr>
          <w:instrText xml:space="preserve"> REF _Ref92282704 \h  \* MERGEFORMAT </w:instrText>
        </w:r>
      </w:ins>
      <w:r>
        <w:rPr>
          <w:lang w:eastAsia="zh-CN"/>
        </w:rPr>
      </w:r>
      <w:ins w:id="2283" w:author="Chan Fernando" w:date="2022-02-28T18:25:00Z">
        <w:r>
          <w:rPr>
            <w:lang w:eastAsia="zh-CN"/>
          </w:rPr>
          <w:fldChar w:fldCharType="separate"/>
        </w:r>
        <w:r>
          <w:t xml:space="preserve">Figure </w:t>
        </w:r>
        <w:r>
          <w:rPr>
            <w:noProof/>
          </w:rPr>
          <w:t>6</w:t>
        </w:r>
        <w:r>
          <w:rPr>
            <w:lang w:eastAsia="zh-CN"/>
          </w:rPr>
          <w:fldChar w:fldCharType="end"/>
        </w:r>
        <w:r>
          <w:rPr>
            <w:lang w:eastAsia="zh-CN"/>
          </w:rPr>
          <w:t>. The base of the triangle is (1/3) of N</w:t>
        </w:r>
        <w:r>
          <w:rPr>
            <w:vertAlign w:val="subscript"/>
            <w:lang w:eastAsia="zh-CN"/>
          </w:rPr>
          <w:t>RB</w:t>
        </w:r>
        <w:r>
          <w:rPr>
            <w:lang w:eastAsia="zh-CN"/>
          </w:rPr>
          <w:t xml:space="preserve"> in width and its summit reaches (2/3) of N</w:t>
        </w:r>
        <w:r>
          <w:rPr>
            <w:vertAlign w:val="subscript"/>
            <w:lang w:eastAsia="zh-CN"/>
          </w:rPr>
          <w:t>RB</w:t>
        </w:r>
        <w:r>
          <w:rPr>
            <w:lang w:eastAsia="zh-CN"/>
          </w:rPr>
          <w:t xml:space="preserve"> centred in the channel. The proposed MPR is 1dB with 25% restrictions on the number of UL transmission slots; </w:t>
        </w:r>
      </w:ins>
    </w:p>
    <w:p w14:paraId="4BB859E2" w14:textId="77777777" w:rsidR="002E0B99" w:rsidRDefault="002E0B99" w:rsidP="002E0B99">
      <w:pPr>
        <w:pStyle w:val="ListParagraph"/>
        <w:numPr>
          <w:ilvl w:val="0"/>
          <w:numId w:val="59"/>
        </w:numPr>
        <w:overflowPunct/>
        <w:autoSpaceDE/>
        <w:autoSpaceDN/>
        <w:adjustRightInd/>
        <w:spacing w:after="160" w:line="256" w:lineRule="auto"/>
        <w:ind w:left="426"/>
        <w:jc w:val="both"/>
        <w:textAlignment w:val="auto"/>
        <w:rPr>
          <w:ins w:id="2284" w:author="Chan Fernando" w:date="2022-02-28T18:25:00Z"/>
          <w:rFonts w:cs="Arial"/>
          <w:lang w:val="en-US" w:eastAsia="ja-JP"/>
        </w:rPr>
      </w:pPr>
      <w:ins w:id="2285" w:author="Chan Fernando" w:date="2022-02-28T18:25:00Z">
        <w:r>
          <w:rPr>
            <w:b/>
            <w:bCs/>
            <w:lang w:eastAsia="zh-CN"/>
          </w:rPr>
          <w:t>New-outer allocations</w:t>
        </w:r>
        <w:r>
          <w:rPr>
            <w:lang w:eastAsia="zh-CN"/>
          </w:rPr>
          <w:t xml:space="preserve"> are defined as allocations which are neither an Inner allocation nor an Edge allocation. The proposed MPR is 3dB.</w:t>
        </w:r>
      </w:ins>
    </w:p>
    <w:p w14:paraId="7A5D1627" w14:textId="77777777" w:rsidR="002E0B99" w:rsidRPr="00680DF5" w:rsidRDefault="002E0B99" w:rsidP="002E0B99">
      <w:pPr>
        <w:pStyle w:val="ListParagraph"/>
        <w:numPr>
          <w:ilvl w:val="0"/>
          <w:numId w:val="59"/>
        </w:numPr>
        <w:overflowPunct/>
        <w:autoSpaceDE/>
        <w:autoSpaceDN/>
        <w:adjustRightInd/>
        <w:spacing w:after="160" w:line="256" w:lineRule="auto"/>
        <w:ind w:left="426"/>
        <w:jc w:val="both"/>
        <w:textAlignment w:val="auto"/>
        <w:rPr>
          <w:ins w:id="2286" w:author="Chan Fernando" w:date="2022-02-28T18:25:00Z"/>
          <w:rFonts w:cs="Arial"/>
          <w:lang w:eastAsia="ja-JP"/>
        </w:rPr>
      </w:pPr>
      <w:ins w:id="2287" w:author="Chan Fernando" w:date="2022-02-28T18:25:00Z">
        <w:r>
          <w:rPr>
            <w:b/>
            <w:bCs/>
            <w:lang w:eastAsia="zh-CN"/>
          </w:rPr>
          <w:t xml:space="preserve">0dB MPR reference level: </w:t>
        </w:r>
        <w:r>
          <w:rPr>
            <w:lang w:eastAsia="zh-CN"/>
          </w:rPr>
          <w:t>for consistency with the agreed PC3 boosting specifications, we propose 29dBm as 0dB MPR reference level and capture boosting in the form of MPR relative to this level.</w:t>
        </w:r>
      </w:ins>
    </w:p>
    <w:p w14:paraId="6027DB50" w14:textId="77777777" w:rsidR="002E0B99" w:rsidRPr="00680DF5" w:rsidRDefault="002E0B99" w:rsidP="002E0B99">
      <w:pPr>
        <w:spacing w:after="0"/>
        <w:rPr>
          <w:ins w:id="2288" w:author="Chan Fernando" w:date="2022-02-28T18:25:00Z"/>
          <w:rFonts w:eastAsia="MS Mincho"/>
          <w:color w:val="000000"/>
          <w:lang w:val="en-US"/>
        </w:rPr>
      </w:pPr>
      <w:ins w:id="2289" w:author="Chan Fernando" w:date="2022-02-28T18:25:00Z">
        <w:r w:rsidRPr="00C233B1">
          <w:rPr>
            <w:rFonts w:cs="Arial"/>
            <w:lang w:eastAsia="ja-JP"/>
          </w:rPr>
          <w:t xml:space="preserve">The following parameters are defined to specify valid </w:t>
        </w:r>
        <w:r w:rsidRPr="00680DF5">
          <w:rPr>
            <w:rFonts w:eastAsia="MS Mincho"/>
            <w:color w:val="000000"/>
          </w:rPr>
          <w:t xml:space="preserve">RB allocation ranges for Outer and Inner RB allocations: </w:t>
        </w:r>
      </w:ins>
    </w:p>
    <w:p w14:paraId="741583B8" w14:textId="77777777" w:rsidR="002E0B99" w:rsidRPr="00680DF5" w:rsidRDefault="002E0B99" w:rsidP="002E0B99">
      <w:pPr>
        <w:spacing w:after="0"/>
        <w:rPr>
          <w:ins w:id="2290" w:author="Chan Fernando" w:date="2022-02-28T18:25:00Z"/>
          <w:rFonts w:eastAsia="MS Mincho"/>
          <w:color w:val="000000"/>
        </w:rPr>
      </w:pPr>
    </w:p>
    <w:p w14:paraId="786B2D1D" w14:textId="77777777" w:rsidR="002E0B99" w:rsidRPr="00680DF5" w:rsidRDefault="002E0B99" w:rsidP="002E0B99">
      <w:pPr>
        <w:pStyle w:val="ListParagraph"/>
        <w:numPr>
          <w:ilvl w:val="0"/>
          <w:numId w:val="60"/>
        </w:numPr>
        <w:overflowPunct/>
        <w:autoSpaceDE/>
        <w:autoSpaceDN/>
        <w:adjustRightInd/>
        <w:spacing w:after="0" w:line="256" w:lineRule="auto"/>
        <w:jc w:val="both"/>
        <w:textAlignment w:val="auto"/>
        <w:rPr>
          <w:ins w:id="2291" w:author="Chan Fernando" w:date="2022-02-28T18:25:00Z"/>
          <w:rFonts w:eastAsia="SimSun" w:cs="Arial"/>
          <w:lang w:eastAsia="ja-JP"/>
        </w:rPr>
      </w:pPr>
      <w:ins w:id="2292" w:author="Chan Fernando" w:date="2022-02-28T18:25:00Z">
        <w:r w:rsidRPr="00680DF5">
          <w:rPr>
            <w:color w:val="000000"/>
          </w:rPr>
          <w:t>N</w:t>
        </w:r>
        <w:r w:rsidRPr="00680DF5">
          <w:rPr>
            <w:color w:val="000000"/>
            <w:sz w:val="13"/>
            <w:szCs w:val="13"/>
          </w:rPr>
          <w:t xml:space="preserve">RB </w:t>
        </w:r>
        <w:r w:rsidRPr="00680DF5">
          <w:rPr>
            <w:color w:val="000000"/>
          </w:rPr>
          <w:t>is the maximum number of RBs for a given Channel bandwidth and sub-carrier spacing defined in Table 5.3.2-1;</w:t>
        </w:r>
      </w:ins>
    </w:p>
    <w:p w14:paraId="42AEBABB" w14:textId="77777777" w:rsidR="002E0B99" w:rsidRPr="00680DF5" w:rsidRDefault="002E0B99" w:rsidP="002E0B99">
      <w:pPr>
        <w:pStyle w:val="ListParagraph"/>
        <w:numPr>
          <w:ilvl w:val="0"/>
          <w:numId w:val="60"/>
        </w:numPr>
        <w:overflowPunct/>
        <w:autoSpaceDE/>
        <w:autoSpaceDN/>
        <w:adjustRightInd/>
        <w:spacing w:after="0" w:line="256" w:lineRule="auto"/>
        <w:jc w:val="both"/>
        <w:textAlignment w:val="auto"/>
        <w:rPr>
          <w:ins w:id="2293" w:author="Chan Fernando" w:date="2022-02-28T18:25:00Z"/>
          <w:rFonts w:cstheme="minorBidi"/>
        </w:rPr>
      </w:pPr>
      <w:ins w:id="2294" w:author="Chan Fernando" w:date="2022-02-28T18:25:00Z">
        <w:r w:rsidRPr="00680DF5">
          <w:rPr>
            <w:rFonts w:cs="Arial"/>
            <w:lang w:eastAsia="ja-JP"/>
          </w:rPr>
          <w:t>RB</w:t>
        </w:r>
        <w:r w:rsidRPr="00680DF5">
          <w:rPr>
            <w:rFonts w:cs="Arial"/>
            <w:vertAlign w:val="subscript"/>
            <w:lang w:eastAsia="ja-JP"/>
          </w:rPr>
          <w:t xml:space="preserve">Start,Low </w:t>
        </w:r>
        <w:r w:rsidRPr="00680DF5">
          <w:rPr>
            <w:rFonts w:cs="Arial"/>
            <w:lang w:eastAsia="ja-JP"/>
          </w:rPr>
          <w:t>= Max(1, Floor(N</w:t>
        </w:r>
        <w:r w:rsidRPr="00680DF5">
          <w:rPr>
            <w:rFonts w:ascii="Times New Roman Bold" w:hAnsi="Times New Roman Bold" w:cs="Arial"/>
            <w:vertAlign w:val="subscript"/>
            <w:lang w:eastAsia="ja-JP"/>
          </w:rPr>
          <w:t>RB</w:t>
        </w:r>
        <w:r w:rsidRPr="00680DF5">
          <w:rPr>
            <w:rFonts w:cs="Arial"/>
            <w:lang w:eastAsia="ja-JP"/>
          </w:rPr>
          <w:t xml:space="preserve">/3 - </w:t>
        </w:r>
        <w:r w:rsidRPr="00680DF5">
          <w:rPr>
            <w:lang w:eastAsia="zh-CN"/>
          </w:rPr>
          <w:t>L</w:t>
        </w:r>
        <w:r w:rsidRPr="00680DF5">
          <w:rPr>
            <w:vertAlign w:val="subscript"/>
            <w:lang w:eastAsia="zh-CN"/>
          </w:rPr>
          <w:t>CRB</w:t>
        </w:r>
        <w:r w:rsidRPr="00680DF5">
          <w:rPr>
            <w:rFonts w:ascii="Times New Roman Bold" w:hAnsi="Times New Roman Bold"/>
            <w:lang w:eastAsia="zh-CN"/>
          </w:rPr>
          <w:t>/</w:t>
        </w:r>
        <w:r w:rsidRPr="00680DF5">
          <w:rPr>
            <w:rFonts w:cs="Arial"/>
            <w:lang w:eastAsia="ja-JP"/>
          </w:rPr>
          <w:t>4);)</w:t>
        </w:r>
        <w:r w:rsidRPr="00680DF5">
          <w:t xml:space="preserve"> and,</w:t>
        </w:r>
      </w:ins>
    </w:p>
    <w:p w14:paraId="443E61E3" w14:textId="77777777" w:rsidR="002E0B99" w:rsidRPr="00680DF5" w:rsidRDefault="002E0B99" w:rsidP="002E0B99">
      <w:pPr>
        <w:pStyle w:val="ListParagraph"/>
        <w:numPr>
          <w:ilvl w:val="0"/>
          <w:numId w:val="60"/>
        </w:numPr>
        <w:overflowPunct/>
        <w:autoSpaceDE/>
        <w:autoSpaceDN/>
        <w:adjustRightInd/>
        <w:spacing w:after="0" w:line="256" w:lineRule="auto"/>
        <w:jc w:val="both"/>
        <w:textAlignment w:val="auto"/>
        <w:rPr>
          <w:ins w:id="2295" w:author="Chan Fernando" w:date="2022-02-28T18:25:00Z"/>
        </w:rPr>
      </w:pPr>
      <w:ins w:id="2296" w:author="Chan Fernando" w:date="2022-02-28T18:25:00Z">
        <w:r w:rsidRPr="00680DF5">
          <w:rPr>
            <w:rFonts w:cs="Arial"/>
            <w:lang w:eastAsia="ja-JP"/>
          </w:rPr>
          <w:t>RB</w:t>
        </w:r>
        <w:r w:rsidRPr="00680DF5">
          <w:rPr>
            <w:rFonts w:cs="Arial"/>
            <w:vertAlign w:val="subscript"/>
            <w:lang w:eastAsia="ja-JP"/>
          </w:rPr>
          <w:t xml:space="preserve">Start,High </w:t>
        </w:r>
        <w:r w:rsidRPr="00680DF5">
          <w:rPr>
            <w:rFonts w:cs="Arial"/>
            <w:lang w:eastAsia="ja-JP"/>
          </w:rPr>
          <w:t xml:space="preserve">= </w:t>
        </w:r>
        <w:r w:rsidRPr="00680DF5">
          <w:t>N</w:t>
        </w:r>
        <w:r w:rsidRPr="00680DF5">
          <w:rPr>
            <w:vertAlign w:val="subscript"/>
          </w:rPr>
          <w:t>RB</w:t>
        </w:r>
        <w:r w:rsidRPr="00680DF5">
          <w:t xml:space="preserve"> – RB</w:t>
        </w:r>
        <w:r w:rsidRPr="00680DF5">
          <w:rPr>
            <w:vertAlign w:val="subscript"/>
          </w:rPr>
          <w:t>Start,Low</w:t>
        </w:r>
        <w:r w:rsidRPr="00680DF5">
          <w:t xml:space="preserve"> – L</w:t>
        </w:r>
        <w:r w:rsidRPr="00680DF5">
          <w:rPr>
            <w:vertAlign w:val="subscript"/>
          </w:rPr>
          <w:t>CRB</w:t>
        </w:r>
        <w:r w:rsidRPr="00680DF5">
          <w:t>.</w:t>
        </w:r>
      </w:ins>
    </w:p>
    <w:p w14:paraId="283E2605" w14:textId="77777777" w:rsidR="002E0B99" w:rsidRPr="00680DF5" w:rsidRDefault="002E0B99" w:rsidP="002E0B99">
      <w:pPr>
        <w:spacing w:after="0"/>
        <w:jc w:val="both"/>
        <w:rPr>
          <w:ins w:id="2297" w:author="Chan Fernando" w:date="2022-02-28T18:25:00Z"/>
          <w:rFonts w:cs="Arial"/>
          <w:lang w:eastAsia="ja-JP"/>
        </w:rPr>
      </w:pPr>
    </w:p>
    <w:p w14:paraId="73455E83" w14:textId="77777777" w:rsidR="002E0B99" w:rsidRPr="00680DF5" w:rsidRDefault="002E0B99" w:rsidP="002E0B99">
      <w:pPr>
        <w:spacing w:after="0"/>
        <w:jc w:val="both"/>
        <w:rPr>
          <w:ins w:id="2298" w:author="Chan Fernando" w:date="2022-02-28T18:25:00Z"/>
          <w:rFonts w:cstheme="minorBidi"/>
        </w:rPr>
      </w:pPr>
      <w:ins w:id="2299" w:author="Chan Fernando" w:date="2022-02-28T18:25:00Z">
        <w:r w:rsidRPr="00680DF5">
          <w:rPr>
            <w:rFonts w:cs="Arial"/>
            <w:lang w:eastAsia="ja-JP"/>
          </w:rPr>
          <w:t xml:space="preserve">where </w:t>
        </w:r>
        <w:r w:rsidRPr="00680DF5">
          <w:t>max() indicates the largest value of all arguments and floor(x) is the greatest integer less than or equal to x.</w:t>
        </w:r>
      </w:ins>
    </w:p>
    <w:p w14:paraId="4747B97B" w14:textId="77777777" w:rsidR="002E0B99" w:rsidRPr="00680DF5" w:rsidRDefault="002E0B99" w:rsidP="002E0B99">
      <w:pPr>
        <w:spacing w:after="0"/>
        <w:jc w:val="both"/>
        <w:rPr>
          <w:ins w:id="2300" w:author="Chan Fernando" w:date="2022-02-28T18:25:00Z"/>
          <w:rFonts w:cs="Arial"/>
          <w:lang w:eastAsia="ja-JP"/>
        </w:rPr>
      </w:pPr>
    </w:p>
    <w:p w14:paraId="25A3811F" w14:textId="77777777" w:rsidR="002E0B99" w:rsidRPr="00680DF5" w:rsidRDefault="002E0B99" w:rsidP="002E0B99">
      <w:pPr>
        <w:spacing w:after="0"/>
        <w:jc w:val="both"/>
        <w:rPr>
          <w:ins w:id="2301" w:author="Chan Fernando" w:date="2022-02-28T18:25:00Z"/>
          <w:rFonts w:cs="Arial"/>
          <w:lang w:eastAsia="ja-JP"/>
        </w:rPr>
      </w:pPr>
      <w:ins w:id="2302" w:author="Chan Fernando" w:date="2022-02-28T18:25:00Z">
        <w:r w:rsidRPr="00680DF5">
          <w:rPr>
            <w:rFonts w:cs="Arial"/>
            <w:lang w:eastAsia="ja-JP"/>
          </w:rPr>
          <w:t>The RB allocation is an inner RB allocation if</w:t>
        </w:r>
        <w:r w:rsidRPr="00680DF5">
          <w:t xml:space="preserve"> the following conditions are met:</w:t>
        </w:r>
      </w:ins>
    </w:p>
    <w:p w14:paraId="0C9D4926" w14:textId="77777777" w:rsidR="002E0B99" w:rsidRPr="00680DF5" w:rsidRDefault="002E0B99" w:rsidP="002E0B99">
      <w:pPr>
        <w:pStyle w:val="ListParagraph"/>
        <w:numPr>
          <w:ilvl w:val="0"/>
          <w:numId w:val="61"/>
        </w:numPr>
        <w:overflowPunct/>
        <w:autoSpaceDE/>
        <w:autoSpaceDN/>
        <w:adjustRightInd/>
        <w:spacing w:after="0" w:line="256" w:lineRule="auto"/>
        <w:jc w:val="both"/>
        <w:textAlignment w:val="auto"/>
        <w:rPr>
          <w:ins w:id="2303" w:author="Chan Fernando" w:date="2022-02-28T18:25:00Z"/>
          <w:rFonts w:cs="Arial"/>
          <w:lang w:eastAsia="ja-JP"/>
        </w:rPr>
      </w:pPr>
      <w:ins w:id="2304" w:author="Chan Fernando" w:date="2022-02-28T18:25:00Z">
        <w:r w:rsidRPr="00680DF5">
          <w:rPr>
            <w:rFonts w:cs="Arial"/>
            <w:lang w:eastAsia="ja-JP"/>
          </w:rPr>
          <w:t>RB</w:t>
        </w:r>
        <w:r w:rsidRPr="00680DF5">
          <w:rPr>
            <w:rFonts w:cs="Arial"/>
            <w:vertAlign w:val="subscript"/>
            <w:lang w:eastAsia="ja-JP"/>
          </w:rPr>
          <w:t>Start,Low</w:t>
        </w:r>
        <w:r w:rsidRPr="00680DF5">
          <w:rPr>
            <w:rFonts w:cs="Arial"/>
            <w:lang w:eastAsia="ja-JP"/>
          </w:rPr>
          <w:t xml:space="preserve"> ≤ RB</w:t>
        </w:r>
        <w:r w:rsidRPr="00680DF5">
          <w:rPr>
            <w:rFonts w:cs="Arial"/>
            <w:vertAlign w:val="subscript"/>
            <w:lang w:eastAsia="ja-JP"/>
          </w:rPr>
          <w:t>Start</w:t>
        </w:r>
        <w:r w:rsidRPr="00680DF5">
          <w:rPr>
            <w:rFonts w:cs="Arial"/>
            <w:lang w:eastAsia="ja-JP"/>
          </w:rPr>
          <w:t xml:space="preserve"> ≤ RB</w:t>
        </w:r>
        <w:r w:rsidRPr="00680DF5">
          <w:rPr>
            <w:rFonts w:cs="Arial"/>
            <w:vertAlign w:val="subscript"/>
            <w:lang w:eastAsia="ja-JP"/>
          </w:rPr>
          <w:t>Start,High</w:t>
        </w:r>
        <w:r w:rsidRPr="00680DF5">
          <w:rPr>
            <w:rFonts w:cs="Arial"/>
            <w:lang w:eastAsia="ja-JP"/>
          </w:rPr>
          <w:t xml:space="preserve"> AND and </w:t>
        </w:r>
        <w:r w:rsidRPr="00680DF5">
          <w:rPr>
            <w:lang w:eastAsia="zh-CN"/>
          </w:rPr>
          <w:t>L</w:t>
        </w:r>
        <w:r w:rsidRPr="00680DF5">
          <w:rPr>
            <w:vertAlign w:val="subscript"/>
            <w:lang w:eastAsia="zh-CN"/>
          </w:rPr>
          <w:t>CRB</w:t>
        </w:r>
        <w:r w:rsidRPr="00680DF5">
          <w:rPr>
            <w:rFonts w:cs="Arial"/>
            <w:lang w:eastAsia="ja-JP"/>
          </w:rPr>
          <w:t xml:space="preserve"> ≤ Ceil(2/3 N</w:t>
        </w:r>
        <w:r w:rsidRPr="00680DF5">
          <w:rPr>
            <w:rFonts w:cs="Arial"/>
            <w:vertAlign w:val="subscript"/>
            <w:lang w:eastAsia="ja-JP"/>
          </w:rPr>
          <w:t>RB</w:t>
        </w:r>
        <w:r w:rsidRPr="00680DF5">
          <w:rPr>
            <w:rFonts w:cs="Arial"/>
            <w:lang w:eastAsia="ja-JP"/>
          </w:rPr>
          <w:t xml:space="preserve">). </w:t>
        </w:r>
      </w:ins>
    </w:p>
    <w:p w14:paraId="090BE3D7" w14:textId="77777777" w:rsidR="002E0B99" w:rsidRPr="00680DF5" w:rsidRDefault="002E0B99" w:rsidP="002E0B99">
      <w:pPr>
        <w:spacing w:after="0"/>
        <w:jc w:val="both"/>
        <w:rPr>
          <w:ins w:id="2305" w:author="Chan Fernando" w:date="2022-02-28T18:25:00Z"/>
          <w:rFonts w:cs="Arial"/>
          <w:lang w:eastAsia="ja-JP"/>
        </w:rPr>
      </w:pPr>
    </w:p>
    <w:p w14:paraId="283068F4" w14:textId="77777777" w:rsidR="002E0B99" w:rsidRPr="00680DF5" w:rsidRDefault="002E0B99" w:rsidP="002E0B99">
      <w:pPr>
        <w:spacing w:after="0"/>
        <w:jc w:val="both"/>
        <w:rPr>
          <w:ins w:id="2306" w:author="Chan Fernando" w:date="2022-02-28T18:25:00Z"/>
          <w:rFonts w:cs="Arial"/>
          <w:lang w:eastAsia="ja-JP"/>
        </w:rPr>
      </w:pPr>
      <w:ins w:id="2307" w:author="Chan Fernando" w:date="2022-02-28T18:25:00Z">
        <w:r w:rsidRPr="00680DF5">
          <w:rPr>
            <w:rFonts w:cs="Arial"/>
            <w:lang w:eastAsia="ja-JP"/>
          </w:rPr>
          <w:t>where Ceil(x) is the smallest integer greater than or equal to x.</w:t>
        </w:r>
      </w:ins>
    </w:p>
    <w:p w14:paraId="643714CE" w14:textId="77777777" w:rsidR="002E0B99" w:rsidRPr="00680DF5" w:rsidRDefault="002E0B99" w:rsidP="002E0B99">
      <w:pPr>
        <w:spacing w:after="0"/>
        <w:ind w:firstLine="284"/>
        <w:jc w:val="both"/>
        <w:rPr>
          <w:ins w:id="2308" w:author="Chan Fernando" w:date="2022-02-28T18:25:00Z"/>
          <w:rFonts w:cstheme="minorBidi"/>
        </w:rPr>
      </w:pPr>
    </w:p>
    <w:p w14:paraId="30261D92" w14:textId="77777777" w:rsidR="002E0B99" w:rsidRPr="00680DF5" w:rsidRDefault="002E0B99" w:rsidP="002E0B99">
      <w:pPr>
        <w:spacing w:after="0"/>
        <w:jc w:val="both"/>
        <w:rPr>
          <w:ins w:id="2309" w:author="Chan Fernando" w:date="2022-02-28T18:25:00Z"/>
        </w:rPr>
      </w:pPr>
      <w:ins w:id="2310" w:author="Chan Fernando" w:date="2022-02-28T18:25:00Z">
        <w:r w:rsidRPr="00680DF5">
          <w:t xml:space="preserve">An Edge RB allocation is one for which the RB(s) is (are) allocated at the lowermost or uppermost edge of the channel with </w:t>
        </w:r>
        <w:r w:rsidRPr="00680DF5">
          <w:rPr>
            <w:rFonts w:eastAsia="SimSun"/>
            <w:lang w:eastAsia="zh-CN"/>
          </w:rPr>
          <w:t>L</w:t>
        </w:r>
        <w:r w:rsidRPr="00680DF5">
          <w:rPr>
            <w:rFonts w:eastAsia="SimSun"/>
            <w:vertAlign w:val="subscript"/>
            <w:lang w:eastAsia="zh-CN"/>
          </w:rPr>
          <w:t>CRB</w:t>
        </w:r>
        <w:r w:rsidRPr="00680DF5">
          <w:rPr>
            <w:sz w:val="13"/>
            <w:szCs w:val="13"/>
          </w:rPr>
          <w:t xml:space="preserve"> </w:t>
        </w:r>
        <w:r w:rsidRPr="00680DF5">
          <w:t>≤ 4 RBs.</w:t>
        </w:r>
      </w:ins>
    </w:p>
    <w:p w14:paraId="414931BF" w14:textId="77777777" w:rsidR="002E0B99" w:rsidRPr="00680DF5" w:rsidRDefault="002E0B99" w:rsidP="002E0B99">
      <w:pPr>
        <w:spacing w:after="0"/>
        <w:jc w:val="both"/>
        <w:rPr>
          <w:ins w:id="2311" w:author="Chan Fernando" w:date="2022-02-28T18:25:00Z"/>
        </w:rPr>
      </w:pPr>
    </w:p>
    <w:p w14:paraId="30063FB5" w14:textId="77777777" w:rsidR="002E0B99" w:rsidRPr="00680DF5" w:rsidRDefault="002E0B99" w:rsidP="002E0B99">
      <w:pPr>
        <w:spacing w:after="0"/>
        <w:jc w:val="both"/>
        <w:rPr>
          <w:ins w:id="2312" w:author="Chan Fernando" w:date="2022-02-28T18:25:00Z"/>
        </w:rPr>
      </w:pPr>
      <w:ins w:id="2313" w:author="Chan Fernando" w:date="2022-02-28T18:25:00Z">
        <w:r w:rsidRPr="00680DF5">
          <w:t>The RB allocation is an Outer RB allocation for all other allocations which are not an Inner RB allocation or an Edge RB allocation.</w:t>
        </w:r>
      </w:ins>
    </w:p>
    <w:p w14:paraId="7AC6DBFE" w14:textId="77777777" w:rsidR="002E0B99" w:rsidRPr="00C233B1" w:rsidRDefault="002E0B99" w:rsidP="002E0B99">
      <w:pPr>
        <w:spacing w:after="160" w:line="256" w:lineRule="auto"/>
        <w:ind w:left="66"/>
        <w:jc w:val="both"/>
        <w:rPr>
          <w:ins w:id="2314" w:author="Chan Fernando" w:date="2022-02-28T18:25:00Z"/>
          <w:rFonts w:cs="Arial"/>
          <w:lang w:eastAsia="ja-JP"/>
        </w:rPr>
      </w:pPr>
    </w:p>
    <w:p w14:paraId="39F285ED" w14:textId="77777777" w:rsidR="002E0B99" w:rsidRPr="00C233B1" w:rsidRDefault="002E0B99" w:rsidP="002E0B99">
      <w:pPr>
        <w:rPr>
          <w:ins w:id="2315" w:author="Chan Fernando" w:date="2022-02-28T18:25:00Z"/>
        </w:rPr>
      </w:pPr>
      <w:ins w:id="2316" w:author="Chan Fernando" w:date="2022-02-28T18:25:00Z">
        <w:r w:rsidRPr="00C233B1">
          <w:t xml:space="preserve">Observation </w:t>
        </w:r>
        <w:r>
          <w:t>4</w:t>
        </w:r>
        <w:r w:rsidRPr="00C233B1">
          <w:t xml:space="preserve">: Practical considerations limit the maximum amount of power boosting to within 1dB above the PC2 0dB MPR power level for shaped Pi/2 BPSK waveforms. This corresponds to WF [1] option 1. Restrictions on the maximum number of uplink transmission slots is 25%. </w:t>
        </w:r>
      </w:ins>
    </w:p>
    <w:p w14:paraId="2808A93E" w14:textId="77777777" w:rsidR="002E0B99" w:rsidRDefault="002E0B99" w:rsidP="002E0B99">
      <w:pPr>
        <w:jc w:val="both"/>
        <w:rPr>
          <w:ins w:id="2317" w:author="Chan Fernando" w:date="2022-02-28T18:25:00Z"/>
          <w:lang w:eastAsia="zh-CN"/>
        </w:rPr>
      </w:pPr>
    </w:p>
    <w:p w14:paraId="6F5188AF" w14:textId="77777777" w:rsidR="002E0B99" w:rsidRPr="00C233B1" w:rsidRDefault="002E0B99" w:rsidP="002E0B99">
      <w:pPr>
        <w:rPr>
          <w:ins w:id="2318" w:author="Chan Fernando" w:date="2022-02-28T18:25:00Z"/>
          <w:b/>
          <w:bCs/>
        </w:rPr>
      </w:pPr>
    </w:p>
    <w:p w14:paraId="25F5A79F" w14:textId="77777777" w:rsidR="002E0B99" w:rsidRPr="008F7F86" w:rsidRDefault="002E0B99" w:rsidP="002E0B99">
      <w:pPr>
        <w:jc w:val="both"/>
        <w:rPr>
          <w:ins w:id="2319" w:author="Chan Fernando" w:date="2022-02-28T18:25:00Z"/>
          <w:rFonts w:eastAsia="SimSun"/>
          <w:lang w:eastAsia="zh-CN"/>
        </w:rPr>
      </w:pPr>
      <w:ins w:id="2320" w:author="Chan Fernando" w:date="2022-02-28T18:25:00Z">
        <w:r w:rsidRPr="00F34FFC">
          <w:t xml:space="preserve">Observation </w:t>
        </w:r>
        <w:r>
          <w:t>5</w:t>
        </w:r>
        <w:r w:rsidRPr="00F34FFC">
          <w:t>: 1dB boost may be supported with reasonable margins in the centred inner region triangle of width (1/3)N</w:t>
        </w:r>
        <w:r w:rsidRPr="00F34FFC">
          <w:rPr>
            <w:rFonts w:ascii="Times New Roman Bold" w:hAnsi="Times New Roman Bold"/>
            <w:vertAlign w:val="subscript"/>
          </w:rPr>
          <w:t>RB</w:t>
        </w:r>
        <w:r w:rsidRPr="00F34FFC">
          <w:t xml:space="preserve"> and summit (2/3)N</w:t>
        </w:r>
        <w:r w:rsidRPr="00F34FFC">
          <w:rPr>
            <w:rFonts w:ascii="Times New Roman Bold" w:hAnsi="Times New Roman Bold"/>
            <w:vertAlign w:val="subscript"/>
          </w:rPr>
          <w:t>R</w:t>
        </w:r>
        <w:r>
          <w:rPr>
            <w:rFonts w:ascii="Times New Roman Bold" w:hAnsi="Times New Roman Bold"/>
            <w:vertAlign w:val="subscript"/>
          </w:rPr>
          <w:t xml:space="preserve">B. </w:t>
        </w:r>
        <w:r>
          <w:rPr>
            <w:rFonts w:eastAsia="SimSun"/>
            <w:lang w:eastAsia="zh-CN"/>
          </w:rPr>
          <w:t>The inner triangle illustrated in blue in figure 8.6.2.3.</w:t>
        </w:r>
      </w:ins>
    </w:p>
    <w:p w14:paraId="4109ACE0" w14:textId="77777777" w:rsidR="002E0B99" w:rsidRPr="002E0B99" w:rsidRDefault="002E0B99">
      <w:pPr>
        <w:spacing w:after="0"/>
        <w:ind w:left="284"/>
        <w:jc w:val="both"/>
        <w:rPr>
          <w:ins w:id="2321" w:author="Chan Fernando" w:date="2022-01-26T14:10:00Z"/>
          <w:rFonts w:cs="Arial"/>
          <w:lang w:eastAsia="ja-JP"/>
        </w:rPr>
        <w:pPrChange w:id="2322" w:author="Chan Fernando" w:date="2022-02-28T18:25:00Z">
          <w:pPr>
            <w:pStyle w:val="ListParagraph"/>
            <w:numPr>
              <w:numId w:val="53"/>
            </w:numPr>
            <w:overflowPunct/>
            <w:autoSpaceDE/>
            <w:autoSpaceDN/>
            <w:adjustRightInd/>
            <w:spacing w:after="0"/>
            <w:ind w:left="800" w:hanging="360"/>
            <w:jc w:val="both"/>
            <w:textAlignment w:val="auto"/>
          </w:pPr>
        </w:pPrChange>
      </w:pPr>
    </w:p>
    <w:p w14:paraId="30B2A21B" w14:textId="77777777" w:rsidR="00031D0D" w:rsidRDefault="00031D0D" w:rsidP="00031D0D">
      <w:pPr>
        <w:pStyle w:val="ListParagraph"/>
        <w:overflowPunct/>
        <w:autoSpaceDE/>
        <w:autoSpaceDN/>
        <w:adjustRightInd/>
        <w:spacing w:after="0"/>
        <w:ind w:left="800"/>
        <w:jc w:val="both"/>
        <w:textAlignment w:val="auto"/>
        <w:rPr>
          <w:ins w:id="2323" w:author="Chan Fernando" w:date="2022-01-26T12:29:00Z"/>
          <w:rFonts w:cs="Arial"/>
          <w:lang w:eastAsia="ja-JP"/>
        </w:rPr>
      </w:pPr>
    </w:p>
    <w:p w14:paraId="5001B6BB" w14:textId="532F154C" w:rsidR="00031D0D" w:rsidRDefault="00031D0D" w:rsidP="00031D0D">
      <w:pPr>
        <w:pStyle w:val="Heading4"/>
        <w:rPr>
          <w:ins w:id="2324" w:author="Chan Fernando" w:date="2022-02-28T18:26:00Z"/>
          <w:lang w:val="en-US"/>
        </w:rPr>
      </w:pPr>
      <w:bookmarkStart w:id="2325" w:name="_Toc97023178"/>
      <w:ins w:id="2326" w:author="Chan Fernando" w:date="2022-01-26T14:09:00Z">
        <w:r w:rsidRPr="00BC195D">
          <w:rPr>
            <w:lang w:val="en-US"/>
          </w:rPr>
          <w:t>8.</w:t>
        </w:r>
        <w:r>
          <w:rPr>
            <w:lang w:val="en-US"/>
          </w:rPr>
          <w:t>7</w:t>
        </w:r>
        <w:r w:rsidRPr="00BC195D">
          <w:rPr>
            <w:lang w:val="en-US"/>
          </w:rPr>
          <w:t xml:space="preserve"> </w:t>
        </w:r>
        <w:r>
          <w:rPr>
            <w:lang w:val="en-US"/>
          </w:rPr>
          <w:t>Apple</w:t>
        </w:r>
        <w:r w:rsidRPr="00BC195D">
          <w:rPr>
            <w:lang w:val="en-US"/>
          </w:rPr>
          <w:t xml:space="preserve"> results</w:t>
        </w:r>
        <w:r>
          <w:rPr>
            <w:lang w:val="en-US"/>
          </w:rPr>
          <w:t xml:space="preserve"> for power enhancement</w:t>
        </w:r>
      </w:ins>
      <w:bookmarkEnd w:id="2325"/>
    </w:p>
    <w:p w14:paraId="5050E411" w14:textId="11DFF689" w:rsidR="00122FE8" w:rsidRPr="00122FE8" w:rsidRDefault="00122FE8">
      <w:pPr>
        <w:pStyle w:val="Heading5"/>
        <w:rPr>
          <w:ins w:id="2327" w:author="Chan Fernando" w:date="2022-01-26T14:09:00Z"/>
          <w:rPrChange w:id="2328" w:author="Chan Fernando" w:date="2022-02-28T18:26:00Z">
            <w:rPr>
              <w:ins w:id="2329" w:author="Chan Fernando" w:date="2022-01-26T14:09:00Z"/>
              <w:lang w:val="en-US"/>
            </w:rPr>
          </w:rPrChange>
        </w:rPr>
        <w:pPrChange w:id="2330" w:author="Chan Fernando" w:date="2022-02-28T18:26:00Z">
          <w:pPr>
            <w:pStyle w:val="Heading4"/>
          </w:pPr>
        </w:pPrChange>
      </w:pPr>
      <w:bookmarkStart w:id="2331" w:name="_Toc97023179"/>
      <w:ins w:id="2332" w:author="Chan Fernando" w:date="2022-02-28T18:26:00Z">
        <w:r>
          <w:t>8.7.1 Results for power boost &gt;2dB</w:t>
        </w:r>
      </w:ins>
      <w:bookmarkEnd w:id="2331"/>
    </w:p>
    <w:p w14:paraId="6CCC045D" w14:textId="77777777" w:rsidR="00031D0D" w:rsidRDefault="00031D0D" w:rsidP="00031D0D">
      <w:pPr>
        <w:jc w:val="both"/>
        <w:rPr>
          <w:ins w:id="2333" w:author="Chan Fernando" w:date="2022-01-26T14:10:00Z"/>
        </w:rPr>
      </w:pPr>
      <w:ins w:id="2334" w:author="Chan Fernando" w:date="2022-01-26T14:10:00Z">
        <w:r>
          <w:t>The typical 3GPP calibration and the agreed waveform configuration from [</w:t>
        </w:r>
      </w:ins>
      <w:ins w:id="2335" w:author="Chan Fernando" w:date="2022-01-26T14:11:00Z">
        <w:r>
          <w:t>R4-210818</w:t>
        </w:r>
      </w:ins>
      <w:ins w:id="2336" w:author="Chan Fernando" w:date="2022-01-26T14:10:00Z">
        <w:r>
          <w:t>] was used. The simulation setup is summarized below:</w:t>
        </w:r>
      </w:ins>
    </w:p>
    <w:p w14:paraId="69D05B38" w14:textId="77777777" w:rsidR="00031D0D" w:rsidRDefault="00031D0D" w:rsidP="00031D0D">
      <w:pPr>
        <w:pStyle w:val="ListParagraph"/>
        <w:numPr>
          <w:ilvl w:val="0"/>
          <w:numId w:val="54"/>
        </w:numPr>
        <w:overflowPunct/>
        <w:autoSpaceDE/>
        <w:autoSpaceDN/>
        <w:adjustRightInd/>
        <w:textAlignment w:val="auto"/>
        <w:rPr>
          <w:ins w:id="2337" w:author="Chan Fernando" w:date="2022-01-26T14:10:00Z"/>
        </w:rPr>
      </w:pPr>
      <w:ins w:id="2338" w:author="Chan Fernando" w:date="2022-01-26T14:10:00Z">
        <w:r>
          <w:t>Single Tx with power class 2</w:t>
        </w:r>
      </w:ins>
    </w:p>
    <w:p w14:paraId="794861DC" w14:textId="77777777" w:rsidR="00031D0D" w:rsidRDefault="00031D0D" w:rsidP="00031D0D">
      <w:pPr>
        <w:pStyle w:val="ListParagraph"/>
        <w:numPr>
          <w:ilvl w:val="0"/>
          <w:numId w:val="54"/>
        </w:numPr>
        <w:overflowPunct/>
        <w:autoSpaceDE/>
        <w:autoSpaceDN/>
        <w:adjustRightInd/>
        <w:textAlignment w:val="auto"/>
        <w:rPr>
          <w:ins w:id="2339" w:author="Chan Fernando" w:date="2022-01-26T14:10:00Z"/>
        </w:rPr>
      </w:pPr>
      <w:ins w:id="2340" w:author="Chan Fernando" w:date="2022-01-26T14:10:00Z">
        <w:r>
          <w:t>Calibration: 1dB MPR: DFT-s-OFDM QPSK 20MHz, 100RB with 4 dB post PA loss</w:t>
        </w:r>
      </w:ins>
    </w:p>
    <w:p w14:paraId="68DF320D" w14:textId="77777777" w:rsidR="00031D0D" w:rsidRDefault="00031D0D" w:rsidP="00031D0D">
      <w:pPr>
        <w:pStyle w:val="ListParagraph"/>
        <w:numPr>
          <w:ilvl w:val="0"/>
          <w:numId w:val="54"/>
        </w:numPr>
        <w:overflowPunct/>
        <w:autoSpaceDE/>
        <w:autoSpaceDN/>
        <w:adjustRightInd/>
        <w:textAlignment w:val="auto"/>
        <w:rPr>
          <w:ins w:id="2341" w:author="Chan Fernando" w:date="2022-01-26T14:10:00Z"/>
        </w:rPr>
      </w:pPr>
      <w:ins w:id="2342" w:author="Chan Fernando" w:date="2022-01-26T14:10:00Z">
        <w:r>
          <w:t>Carrier Leakage: 28dBc</w:t>
        </w:r>
      </w:ins>
    </w:p>
    <w:p w14:paraId="559003C0" w14:textId="77777777" w:rsidR="00031D0D" w:rsidRDefault="00031D0D" w:rsidP="00031D0D">
      <w:pPr>
        <w:pStyle w:val="ListParagraph"/>
        <w:numPr>
          <w:ilvl w:val="0"/>
          <w:numId w:val="54"/>
        </w:numPr>
        <w:overflowPunct/>
        <w:autoSpaceDE/>
        <w:autoSpaceDN/>
        <w:adjustRightInd/>
        <w:textAlignment w:val="auto"/>
        <w:rPr>
          <w:ins w:id="2343" w:author="Chan Fernando" w:date="2022-01-26T14:10:00Z"/>
        </w:rPr>
      </w:pPr>
      <w:ins w:id="2344" w:author="Chan Fernando" w:date="2022-01-26T14:10:00Z">
        <w:r>
          <w:t>Image: 28dBc</w:t>
        </w:r>
      </w:ins>
    </w:p>
    <w:p w14:paraId="10ECAD3A" w14:textId="77777777" w:rsidR="00031D0D" w:rsidRDefault="00031D0D" w:rsidP="00031D0D">
      <w:pPr>
        <w:pStyle w:val="ListParagraph"/>
        <w:numPr>
          <w:ilvl w:val="0"/>
          <w:numId w:val="54"/>
        </w:numPr>
        <w:overflowPunct/>
        <w:autoSpaceDE/>
        <w:autoSpaceDN/>
        <w:adjustRightInd/>
        <w:textAlignment w:val="auto"/>
        <w:rPr>
          <w:ins w:id="2345" w:author="Chan Fernando" w:date="2022-01-26T14:10:00Z"/>
        </w:rPr>
      </w:pPr>
      <w:ins w:id="2346" w:author="Chan Fernando" w:date="2022-01-26T14:10:00Z">
        <w:r>
          <w:t>CIM3: 60dBc</w:t>
        </w:r>
      </w:ins>
    </w:p>
    <w:p w14:paraId="62BE40B1" w14:textId="77777777" w:rsidR="00031D0D" w:rsidRDefault="00031D0D" w:rsidP="00031D0D">
      <w:pPr>
        <w:pStyle w:val="ListParagraph"/>
        <w:numPr>
          <w:ilvl w:val="0"/>
          <w:numId w:val="54"/>
        </w:numPr>
        <w:overflowPunct/>
        <w:autoSpaceDE/>
        <w:autoSpaceDN/>
        <w:adjustRightInd/>
        <w:textAlignment w:val="auto"/>
        <w:rPr>
          <w:ins w:id="2347" w:author="Chan Fernando" w:date="2022-01-26T14:10:00Z"/>
        </w:rPr>
      </w:pPr>
      <w:ins w:id="2348" w:author="Chan Fernando" w:date="2022-01-26T14:10:00Z">
        <w:r>
          <w:t>CIM5: 70dBc</w:t>
        </w:r>
      </w:ins>
    </w:p>
    <w:p w14:paraId="37C4B01A" w14:textId="77777777" w:rsidR="00031D0D" w:rsidRDefault="00031D0D" w:rsidP="00031D0D">
      <w:pPr>
        <w:pStyle w:val="ListParagraph"/>
        <w:numPr>
          <w:ilvl w:val="0"/>
          <w:numId w:val="54"/>
        </w:numPr>
        <w:overflowPunct/>
        <w:autoSpaceDE/>
        <w:autoSpaceDN/>
        <w:adjustRightInd/>
        <w:textAlignment w:val="auto"/>
        <w:rPr>
          <w:ins w:id="2349" w:author="Chan Fernando" w:date="2022-01-26T14:10:00Z"/>
        </w:rPr>
      </w:pPr>
      <w:ins w:id="2350" w:author="Chan Fernando" w:date="2022-01-26T14:10:00Z">
        <w:r>
          <w:lastRenderedPageBreak/>
          <w:t>Modulation: pi/2 BPSK with Rel-16 DMRS</w:t>
        </w:r>
      </w:ins>
    </w:p>
    <w:p w14:paraId="0FA49B35" w14:textId="77777777" w:rsidR="00031D0D" w:rsidRDefault="00031D0D" w:rsidP="00031D0D">
      <w:pPr>
        <w:pStyle w:val="ListParagraph"/>
        <w:numPr>
          <w:ilvl w:val="0"/>
          <w:numId w:val="54"/>
        </w:numPr>
        <w:overflowPunct/>
        <w:autoSpaceDE/>
        <w:autoSpaceDN/>
        <w:adjustRightInd/>
        <w:textAlignment w:val="auto"/>
        <w:rPr>
          <w:ins w:id="2351" w:author="Chan Fernando" w:date="2022-01-26T14:19:00Z"/>
        </w:rPr>
      </w:pPr>
      <w:ins w:id="2352" w:author="Chan Fernando" w:date="2022-01-26T14:10:00Z">
        <w:r>
          <w:t>Number of DMRS symbols/slot set to 2</w:t>
        </w:r>
      </w:ins>
    </w:p>
    <w:p w14:paraId="38E2F7DA" w14:textId="77777777" w:rsidR="00031D0D" w:rsidRDefault="00031D0D" w:rsidP="00031D0D">
      <w:pPr>
        <w:pStyle w:val="ListParagraph"/>
        <w:overflowPunct/>
        <w:autoSpaceDE/>
        <w:autoSpaceDN/>
        <w:adjustRightInd/>
        <w:textAlignment w:val="auto"/>
        <w:rPr>
          <w:ins w:id="2353" w:author="Chan Fernando" w:date="2022-01-26T14:10:00Z"/>
        </w:rPr>
      </w:pPr>
    </w:p>
    <w:p w14:paraId="764B377D" w14:textId="77777777" w:rsidR="00031D0D" w:rsidRPr="00436915" w:rsidRDefault="00031D0D" w:rsidP="00031D0D">
      <w:pPr>
        <w:rPr>
          <w:ins w:id="2354" w:author="Chan Fernando" w:date="2022-01-26T14:12:00Z"/>
        </w:rPr>
      </w:pPr>
      <w:ins w:id="2355" w:author="Chan Fernando" w:date="2022-01-26T14:12:00Z">
        <w:r w:rsidRPr="00436915">
          <w:t xml:space="preserve">Simulations have been conducted for several CBW from 10MHz to 100MHz. Selected simulation results can be found in the Table </w:t>
        </w:r>
      </w:ins>
      <w:ins w:id="2356" w:author="Chan Fernando" w:date="2022-01-26T14:24:00Z">
        <w:r>
          <w:t>8.7.</w:t>
        </w:r>
      </w:ins>
      <w:ins w:id="2357" w:author="Chan Fernando" w:date="2022-01-26T14:12:00Z">
        <w:r w:rsidRPr="00436915">
          <w:t>1 with SCS of 30kHz and a shaping filter with the coefficients [0.28 1 0.28]. The results are displayed in a quantitative manner. Dark colours indicate large power boost capability while bright colours imply low to no power enhancement. The assigned dark and bright colour association was chosen as it simply allows to slightly better identify the new RB regions compared to the case where the association is inverted.</w:t>
        </w:r>
      </w:ins>
    </w:p>
    <w:p w14:paraId="3E9CB9AF" w14:textId="77777777" w:rsidR="00031D0D" w:rsidRDefault="00031D0D" w:rsidP="00031D0D">
      <w:pPr>
        <w:rPr>
          <w:ins w:id="2358" w:author="Chan Fernando" w:date="2022-01-26T14:12:00Z"/>
        </w:rPr>
      </w:pPr>
      <w:ins w:id="2359" w:author="Chan Fernando" w:date="2022-01-26T14:12:00Z">
        <w:r w:rsidRPr="00436915">
          <w:t xml:space="preserve">With observing Table </w:t>
        </w:r>
      </w:ins>
      <w:ins w:id="2360" w:author="Chan Fernando" w:date="2022-01-26T14:24:00Z">
        <w:r>
          <w:t>8.7.</w:t>
        </w:r>
      </w:ins>
      <w:ins w:id="2361" w:author="Chan Fernando" w:date="2022-01-26T14:12:00Z">
        <w:r w:rsidRPr="00436915">
          <w:t>1 the aim is to identify features which exist for all channel bandwidth. Most prominent is the dark patch located in the middle indicating high power boost. The patch overlaps with the conventional inner and outer MPR regions. The limiting factor is either EVM/IBE (most likely belonging to inner allocations), SEM/ACLR (most likely belonging to outer allocations) or the power limitation of the calibrated PC2 power amplifier.  The second distinct feature consists of a region with low LCRB number located at the lower and upper third of RB_Start. The intermodulation products are falling into the mask region and SEM is strongly limiting the power enhancement. For this region the power boost is very low for small LCRB but tends to rise with increasing LCRB number. The third feature typically appears for</w:t>
        </w:r>
        <w:r>
          <w:br w:type="page"/>
        </w:r>
      </w:ins>
    </w:p>
    <w:p w14:paraId="1D8C5168" w14:textId="77777777" w:rsidR="00031D0D" w:rsidRDefault="00031D0D" w:rsidP="00031D0D">
      <w:pPr>
        <w:pStyle w:val="ListParagraph"/>
        <w:jc w:val="center"/>
        <w:rPr>
          <w:ins w:id="2362" w:author="Chan Fernando" w:date="2022-01-26T14:12:00Z"/>
        </w:rPr>
      </w:pPr>
    </w:p>
    <w:tbl>
      <w:tblPr>
        <w:tblStyle w:val="TableGrid"/>
        <w:tblW w:w="0" w:type="auto"/>
        <w:tblLook w:val="04A0" w:firstRow="1" w:lastRow="0" w:firstColumn="1" w:lastColumn="0" w:noHBand="0" w:noVBand="1"/>
      </w:tblPr>
      <w:tblGrid>
        <w:gridCol w:w="4807"/>
        <w:gridCol w:w="4815"/>
      </w:tblGrid>
      <w:tr w:rsidR="00031D0D" w14:paraId="4F6433E9" w14:textId="77777777" w:rsidTr="00680DF5">
        <w:trPr>
          <w:ins w:id="2363" w:author="Chan Fernando" w:date="2022-01-26T14:12:00Z"/>
        </w:trPr>
        <w:tc>
          <w:tcPr>
            <w:tcW w:w="4807" w:type="dxa"/>
            <w:tcBorders>
              <w:top w:val="single" w:sz="4" w:space="0" w:color="auto"/>
              <w:left w:val="single" w:sz="4" w:space="0" w:color="auto"/>
              <w:bottom w:val="single" w:sz="4" w:space="0" w:color="auto"/>
              <w:right w:val="single" w:sz="4" w:space="0" w:color="auto"/>
            </w:tcBorders>
            <w:hideMark/>
          </w:tcPr>
          <w:p w14:paraId="2B1BCCAA" w14:textId="77777777" w:rsidR="00031D0D" w:rsidRDefault="00031D0D" w:rsidP="00680DF5">
            <w:pPr>
              <w:jc w:val="center"/>
              <w:rPr>
                <w:ins w:id="2364" w:author="Chan Fernando" w:date="2022-01-26T14:12:00Z"/>
                <w:lang w:eastAsia="en-GB"/>
              </w:rPr>
            </w:pPr>
            <w:ins w:id="2365" w:author="Chan Fernando" w:date="2022-01-26T14:12:00Z">
              <w:r>
                <w:rPr>
                  <w:lang w:eastAsia="en-GB"/>
                </w:rPr>
                <w:t>CBW = 10 MHz</w:t>
              </w:r>
            </w:ins>
          </w:p>
          <w:p w14:paraId="64874CFA" w14:textId="77777777" w:rsidR="00031D0D" w:rsidRDefault="00031D0D" w:rsidP="00680DF5">
            <w:pPr>
              <w:rPr>
                <w:ins w:id="2366" w:author="Chan Fernando" w:date="2022-01-26T14:12:00Z"/>
                <w:lang w:eastAsia="en-GB"/>
              </w:rPr>
            </w:pPr>
            <w:ins w:id="2367" w:author="Chan Fernando" w:date="2022-01-26T14:12:00Z">
              <w:r>
                <w:rPr>
                  <w:noProof/>
                  <w:lang w:eastAsia="zh-CN"/>
                </w:rPr>
                <w:drawing>
                  <wp:inline distT="0" distB="0" distL="0" distR="0" wp14:anchorId="729ACBC6" wp14:editId="3788637D">
                    <wp:extent cx="2822575" cy="2440940"/>
                    <wp:effectExtent l="0" t="0" r="0" b="0"/>
                    <wp:docPr id="113" name="Picture 1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 histogram&#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t="1117"/>
                            <a:stretch>
                              <a:fillRect/>
                            </a:stretch>
                          </pic:blipFill>
                          <pic:spPr bwMode="auto">
                            <a:xfrm>
                              <a:off x="0" y="0"/>
                              <a:ext cx="2822575" cy="2440940"/>
                            </a:xfrm>
                            <a:prstGeom prst="rect">
                              <a:avLst/>
                            </a:prstGeom>
                            <a:noFill/>
                            <a:ln>
                              <a:noFill/>
                            </a:ln>
                          </pic:spPr>
                        </pic:pic>
                      </a:graphicData>
                    </a:graphic>
                  </wp:inline>
                </w:drawing>
              </w:r>
            </w:ins>
          </w:p>
        </w:tc>
        <w:tc>
          <w:tcPr>
            <w:tcW w:w="4815" w:type="dxa"/>
            <w:tcBorders>
              <w:top w:val="single" w:sz="4" w:space="0" w:color="auto"/>
              <w:left w:val="single" w:sz="4" w:space="0" w:color="auto"/>
              <w:bottom w:val="single" w:sz="4" w:space="0" w:color="auto"/>
              <w:right w:val="single" w:sz="4" w:space="0" w:color="auto"/>
            </w:tcBorders>
            <w:hideMark/>
          </w:tcPr>
          <w:p w14:paraId="35A10E01" w14:textId="77777777" w:rsidR="00031D0D" w:rsidRDefault="00031D0D" w:rsidP="00680DF5">
            <w:pPr>
              <w:jc w:val="center"/>
              <w:rPr>
                <w:ins w:id="2368" w:author="Chan Fernando" w:date="2022-01-26T14:12:00Z"/>
                <w:lang w:eastAsia="en-GB"/>
              </w:rPr>
            </w:pPr>
            <w:ins w:id="2369" w:author="Chan Fernando" w:date="2022-01-26T14:12:00Z">
              <w:r>
                <w:rPr>
                  <w:lang w:eastAsia="en-GB"/>
                </w:rPr>
                <w:t>CBW = 20 MHz</w:t>
              </w:r>
            </w:ins>
          </w:p>
          <w:p w14:paraId="7EA30783" w14:textId="77777777" w:rsidR="00031D0D" w:rsidRDefault="00031D0D" w:rsidP="00680DF5">
            <w:pPr>
              <w:rPr>
                <w:ins w:id="2370" w:author="Chan Fernando" w:date="2022-01-26T14:12:00Z"/>
                <w:lang w:eastAsia="en-GB"/>
              </w:rPr>
            </w:pPr>
            <w:ins w:id="2371" w:author="Chan Fernando" w:date="2022-01-26T14:12:00Z">
              <w:r>
                <w:rPr>
                  <w:noProof/>
                  <w:lang w:eastAsia="zh-CN"/>
                </w:rPr>
                <w:drawing>
                  <wp:inline distT="0" distB="0" distL="0" distR="0" wp14:anchorId="065D964B" wp14:editId="4F5B7397">
                    <wp:extent cx="2854325" cy="2472690"/>
                    <wp:effectExtent l="0" t="0" r="3175" b="3810"/>
                    <wp:docPr id="114" name="Picture 11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 bar chart, histogram&#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54325" cy="2472690"/>
                            </a:xfrm>
                            <a:prstGeom prst="rect">
                              <a:avLst/>
                            </a:prstGeom>
                            <a:noFill/>
                            <a:ln>
                              <a:noFill/>
                            </a:ln>
                          </pic:spPr>
                        </pic:pic>
                      </a:graphicData>
                    </a:graphic>
                  </wp:inline>
                </w:drawing>
              </w:r>
            </w:ins>
          </w:p>
        </w:tc>
      </w:tr>
      <w:tr w:rsidR="00031D0D" w14:paraId="562FE3A8" w14:textId="77777777" w:rsidTr="00680DF5">
        <w:trPr>
          <w:ins w:id="2372" w:author="Chan Fernando" w:date="2022-01-26T14:12:00Z"/>
        </w:trPr>
        <w:tc>
          <w:tcPr>
            <w:tcW w:w="4807" w:type="dxa"/>
            <w:tcBorders>
              <w:top w:val="single" w:sz="4" w:space="0" w:color="auto"/>
              <w:left w:val="single" w:sz="4" w:space="0" w:color="auto"/>
              <w:bottom w:val="single" w:sz="4" w:space="0" w:color="auto"/>
              <w:right w:val="single" w:sz="4" w:space="0" w:color="auto"/>
            </w:tcBorders>
            <w:hideMark/>
          </w:tcPr>
          <w:p w14:paraId="52284D48" w14:textId="77777777" w:rsidR="00031D0D" w:rsidRDefault="00031D0D" w:rsidP="00680DF5">
            <w:pPr>
              <w:jc w:val="center"/>
              <w:rPr>
                <w:ins w:id="2373" w:author="Chan Fernando" w:date="2022-01-26T14:12:00Z"/>
                <w:lang w:eastAsia="en-GB"/>
              </w:rPr>
            </w:pPr>
            <w:ins w:id="2374" w:author="Chan Fernando" w:date="2022-01-26T14:12:00Z">
              <w:r>
                <w:rPr>
                  <w:lang w:eastAsia="en-GB"/>
                </w:rPr>
                <w:t>CBW = 40 MHz</w:t>
              </w:r>
            </w:ins>
          </w:p>
          <w:p w14:paraId="6F29A29D" w14:textId="77777777" w:rsidR="00031D0D" w:rsidRDefault="00031D0D" w:rsidP="00680DF5">
            <w:pPr>
              <w:rPr>
                <w:ins w:id="2375" w:author="Chan Fernando" w:date="2022-01-26T14:12:00Z"/>
                <w:lang w:eastAsia="en-GB"/>
              </w:rPr>
            </w:pPr>
            <w:ins w:id="2376" w:author="Chan Fernando" w:date="2022-01-26T14:12:00Z">
              <w:r>
                <w:rPr>
                  <w:noProof/>
                  <w:lang w:eastAsia="zh-CN"/>
                </w:rPr>
                <w:drawing>
                  <wp:inline distT="0" distB="0" distL="0" distR="0" wp14:anchorId="026E587A" wp14:editId="5E44F405">
                    <wp:extent cx="2878455" cy="2417445"/>
                    <wp:effectExtent l="0" t="0" r="0" b="1905"/>
                    <wp:docPr id="115" name="Picture 1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10;&#10;Description automatically generated"/>
                            <pic:cNvPicPr>
                              <a:picLocks noChangeAspect="1" noChangeArrowheads="1"/>
                            </pic:cNvPicPr>
                          </pic:nvPicPr>
                          <pic:blipFill>
                            <a:blip r:embed="rId155" cstate="print">
                              <a:extLst>
                                <a:ext uri="{28A0092B-C50C-407E-A947-70E740481C1C}">
                                  <a14:useLocalDpi xmlns:a14="http://schemas.microsoft.com/office/drawing/2010/main" val="0"/>
                                </a:ext>
                              </a:extLst>
                            </a:blip>
                            <a:srcRect t="522" b="2"/>
                            <a:stretch>
                              <a:fillRect/>
                            </a:stretch>
                          </pic:blipFill>
                          <pic:spPr bwMode="auto">
                            <a:xfrm>
                              <a:off x="0" y="0"/>
                              <a:ext cx="2878455" cy="2417445"/>
                            </a:xfrm>
                            <a:prstGeom prst="rect">
                              <a:avLst/>
                            </a:prstGeom>
                            <a:noFill/>
                            <a:ln>
                              <a:noFill/>
                            </a:ln>
                          </pic:spPr>
                        </pic:pic>
                      </a:graphicData>
                    </a:graphic>
                  </wp:inline>
                </w:drawing>
              </w:r>
            </w:ins>
          </w:p>
        </w:tc>
        <w:tc>
          <w:tcPr>
            <w:tcW w:w="4815" w:type="dxa"/>
            <w:tcBorders>
              <w:top w:val="single" w:sz="4" w:space="0" w:color="auto"/>
              <w:left w:val="single" w:sz="4" w:space="0" w:color="auto"/>
              <w:bottom w:val="single" w:sz="4" w:space="0" w:color="auto"/>
              <w:right w:val="single" w:sz="4" w:space="0" w:color="auto"/>
            </w:tcBorders>
            <w:hideMark/>
          </w:tcPr>
          <w:p w14:paraId="2B504A9C" w14:textId="77777777" w:rsidR="00031D0D" w:rsidRDefault="00031D0D" w:rsidP="00680DF5">
            <w:pPr>
              <w:jc w:val="center"/>
              <w:rPr>
                <w:ins w:id="2377" w:author="Chan Fernando" w:date="2022-01-26T14:12:00Z"/>
                <w:lang w:eastAsia="en-GB"/>
              </w:rPr>
            </w:pPr>
            <w:ins w:id="2378" w:author="Chan Fernando" w:date="2022-01-26T14:12:00Z">
              <w:r>
                <w:rPr>
                  <w:lang w:eastAsia="en-GB"/>
                </w:rPr>
                <w:t>CBW = 50 MHz</w:t>
              </w:r>
            </w:ins>
          </w:p>
          <w:p w14:paraId="424B19F7" w14:textId="77777777" w:rsidR="00031D0D" w:rsidRDefault="00031D0D" w:rsidP="00680DF5">
            <w:pPr>
              <w:rPr>
                <w:ins w:id="2379" w:author="Chan Fernando" w:date="2022-01-26T14:12:00Z"/>
                <w:lang w:eastAsia="en-GB"/>
              </w:rPr>
            </w:pPr>
            <w:ins w:id="2380" w:author="Chan Fernando" w:date="2022-01-26T14:12:00Z">
              <w:r>
                <w:rPr>
                  <w:noProof/>
                  <w:lang w:eastAsia="zh-CN"/>
                </w:rPr>
                <w:drawing>
                  <wp:inline distT="0" distB="0" distL="0" distR="0" wp14:anchorId="16524A66" wp14:editId="6DFCE8B8">
                    <wp:extent cx="2838450" cy="2440940"/>
                    <wp:effectExtent l="0" t="0" r="0" b="0"/>
                    <wp:docPr id="116" name="Picture 1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10;&#10;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38450" cy="2440940"/>
                            </a:xfrm>
                            <a:prstGeom prst="rect">
                              <a:avLst/>
                            </a:prstGeom>
                            <a:noFill/>
                            <a:ln>
                              <a:noFill/>
                            </a:ln>
                          </pic:spPr>
                        </pic:pic>
                      </a:graphicData>
                    </a:graphic>
                  </wp:inline>
                </w:drawing>
              </w:r>
            </w:ins>
          </w:p>
        </w:tc>
      </w:tr>
      <w:tr w:rsidR="00031D0D" w14:paraId="07A0BBCA" w14:textId="77777777" w:rsidTr="00680DF5">
        <w:trPr>
          <w:ins w:id="2381" w:author="Chan Fernando" w:date="2022-01-26T14:12:00Z"/>
        </w:trPr>
        <w:tc>
          <w:tcPr>
            <w:tcW w:w="4807" w:type="dxa"/>
            <w:tcBorders>
              <w:top w:val="single" w:sz="4" w:space="0" w:color="auto"/>
              <w:left w:val="single" w:sz="4" w:space="0" w:color="auto"/>
              <w:bottom w:val="single" w:sz="4" w:space="0" w:color="auto"/>
              <w:right w:val="single" w:sz="4" w:space="0" w:color="auto"/>
            </w:tcBorders>
            <w:hideMark/>
          </w:tcPr>
          <w:p w14:paraId="063D9673" w14:textId="77777777" w:rsidR="00031D0D" w:rsidRDefault="00031D0D" w:rsidP="00680DF5">
            <w:pPr>
              <w:jc w:val="center"/>
              <w:rPr>
                <w:ins w:id="2382" w:author="Chan Fernando" w:date="2022-01-26T14:12:00Z"/>
                <w:lang w:eastAsia="en-GB"/>
              </w:rPr>
            </w:pPr>
            <w:ins w:id="2383" w:author="Chan Fernando" w:date="2022-01-26T14:12:00Z">
              <w:r>
                <w:rPr>
                  <w:lang w:eastAsia="en-GB"/>
                </w:rPr>
                <w:t>CBW = 80 MHz</w:t>
              </w:r>
            </w:ins>
          </w:p>
          <w:p w14:paraId="03C17B45" w14:textId="77777777" w:rsidR="00031D0D" w:rsidRDefault="00031D0D" w:rsidP="00680DF5">
            <w:pPr>
              <w:rPr>
                <w:ins w:id="2384" w:author="Chan Fernando" w:date="2022-01-26T14:12:00Z"/>
                <w:lang w:eastAsia="en-GB"/>
              </w:rPr>
            </w:pPr>
            <w:ins w:id="2385" w:author="Chan Fernando" w:date="2022-01-26T14:12:00Z">
              <w:r>
                <w:rPr>
                  <w:noProof/>
                  <w:lang w:eastAsia="zh-CN"/>
                </w:rPr>
                <w:drawing>
                  <wp:inline distT="0" distB="0" distL="0" distR="0" wp14:anchorId="1A78C77E" wp14:editId="2689EEF0">
                    <wp:extent cx="2901950" cy="2488565"/>
                    <wp:effectExtent l="0" t="0" r="0" b="6985"/>
                    <wp:docPr id="117" name="Picture 11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surface chart&#10;&#10;Description automatically generate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01950" cy="2488565"/>
                            </a:xfrm>
                            <a:prstGeom prst="rect">
                              <a:avLst/>
                            </a:prstGeom>
                            <a:noFill/>
                            <a:ln>
                              <a:noFill/>
                            </a:ln>
                          </pic:spPr>
                        </pic:pic>
                      </a:graphicData>
                    </a:graphic>
                  </wp:inline>
                </w:drawing>
              </w:r>
            </w:ins>
          </w:p>
        </w:tc>
        <w:tc>
          <w:tcPr>
            <w:tcW w:w="4815" w:type="dxa"/>
            <w:tcBorders>
              <w:top w:val="single" w:sz="4" w:space="0" w:color="auto"/>
              <w:left w:val="single" w:sz="4" w:space="0" w:color="auto"/>
              <w:bottom w:val="single" w:sz="4" w:space="0" w:color="auto"/>
              <w:right w:val="single" w:sz="4" w:space="0" w:color="auto"/>
            </w:tcBorders>
            <w:hideMark/>
          </w:tcPr>
          <w:p w14:paraId="30A2B01A" w14:textId="77777777" w:rsidR="00031D0D" w:rsidRDefault="00031D0D" w:rsidP="00680DF5">
            <w:pPr>
              <w:jc w:val="center"/>
              <w:rPr>
                <w:ins w:id="2386" w:author="Chan Fernando" w:date="2022-01-26T14:12:00Z"/>
                <w:lang w:eastAsia="en-GB"/>
              </w:rPr>
            </w:pPr>
            <w:ins w:id="2387" w:author="Chan Fernando" w:date="2022-01-26T14:12:00Z">
              <w:r>
                <w:rPr>
                  <w:lang w:eastAsia="en-GB"/>
                </w:rPr>
                <w:t>CBW = 100MHz</w:t>
              </w:r>
            </w:ins>
          </w:p>
          <w:p w14:paraId="6C4AAB76" w14:textId="77777777" w:rsidR="00031D0D" w:rsidRDefault="00031D0D" w:rsidP="00680DF5">
            <w:pPr>
              <w:rPr>
                <w:ins w:id="2388" w:author="Chan Fernando" w:date="2022-01-26T14:12:00Z"/>
                <w:lang w:eastAsia="en-GB"/>
              </w:rPr>
            </w:pPr>
            <w:ins w:id="2389" w:author="Chan Fernando" w:date="2022-01-26T14:12:00Z">
              <w:r>
                <w:rPr>
                  <w:noProof/>
                  <w:lang w:eastAsia="zh-CN"/>
                </w:rPr>
                <w:drawing>
                  <wp:inline distT="0" distB="0" distL="0" distR="0" wp14:anchorId="14A02F94" wp14:editId="604DF1B1">
                    <wp:extent cx="2917825" cy="2488565"/>
                    <wp:effectExtent l="0" t="0" r="0" b="6985"/>
                    <wp:docPr id="118" name="Picture 11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surface chart&#10;&#10;Description automatically generate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17825" cy="2488565"/>
                            </a:xfrm>
                            <a:prstGeom prst="rect">
                              <a:avLst/>
                            </a:prstGeom>
                            <a:noFill/>
                            <a:ln>
                              <a:noFill/>
                            </a:ln>
                          </pic:spPr>
                        </pic:pic>
                      </a:graphicData>
                    </a:graphic>
                  </wp:inline>
                </w:drawing>
              </w:r>
            </w:ins>
          </w:p>
        </w:tc>
      </w:tr>
    </w:tbl>
    <w:p w14:paraId="3C50F9D8" w14:textId="77777777" w:rsidR="00031D0D" w:rsidRDefault="00031D0D" w:rsidP="00031D0D">
      <w:pPr>
        <w:pStyle w:val="ListParagraph"/>
        <w:jc w:val="center"/>
        <w:rPr>
          <w:ins w:id="2390" w:author="Chan Fernando" w:date="2022-01-26T14:12:00Z"/>
        </w:rPr>
      </w:pPr>
      <w:ins w:id="2391" w:author="Chan Fernando" w:date="2022-01-27T09:04:00Z">
        <w:r>
          <w:t>Table 8.7.1: Quantitative plots for identifying RB regions</w:t>
        </w:r>
      </w:ins>
    </w:p>
    <w:p w14:paraId="098D958F" w14:textId="77777777" w:rsidR="00031D0D" w:rsidRPr="00436915" w:rsidRDefault="00031D0D" w:rsidP="00031D0D">
      <w:pPr>
        <w:rPr>
          <w:ins w:id="2392" w:author="Chan Fernando" w:date="2022-01-26T14:12:00Z"/>
        </w:rPr>
      </w:pPr>
      <w:ins w:id="2393" w:author="Chan Fernando" w:date="2022-01-26T14:12:00Z">
        <w:r w:rsidRPr="00436915">
          <w:lastRenderedPageBreak/>
          <w:t>channel bandwidth of 50 MHz and above. The locations resemble V-shaped lines with the root starting at LCRB of one. The lines thickness is typically one or two adjacent RB_start positions with 30kHz SCS. The lines are created by intermodulation products falling into the very first SEM bin directly adjacent to the channel.</w:t>
        </w:r>
      </w:ins>
    </w:p>
    <w:p w14:paraId="17AF4A5F" w14:textId="77777777" w:rsidR="00031D0D" w:rsidRDefault="00031D0D" w:rsidP="00031D0D">
      <w:pPr>
        <w:rPr>
          <w:ins w:id="2394" w:author="Chan Fernando" w:date="2022-01-26T14:14:00Z"/>
        </w:rPr>
      </w:pPr>
      <w:ins w:id="2395" w:author="Chan Fernando" w:date="2022-01-26T14:12:00Z">
        <w:r w:rsidRPr="00436915">
          <w:t>In general, the available power boost of an individual RB allocation is dependent on the applied shaping filter. In most cases this means that with increasing the aggressiveness of the shaping filter the power boost for certain RB allocations increases. For example, several allocations with LCRB sizes above N</w:t>
        </w:r>
        <w:r w:rsidRPr="00D31A71">
          <w:t>RB</w:t>
        </w:r>
        <w:r w:rsidRPr="00436915">
          <w:t xml:space="preserve">/2 benefit from more aggressive shaping. This can be observed in table </w:t>
        </w:r>
      </w:ins>
      <w:ins w:id="2396" w:author="Chan Fernando" w:date="2022-01-26T14:23:00Z">
        <w:r>
          <w:t>8.7.</w:t>
        </w:r>
      </w:ins>
      <w:ins w:id="2397" w:author="Chan Fernando" w:date="2022-01-26T14:12:00Z">
        <w:r w:rsidRPr="00436915">
          <w:t>2 where the power enhancement is displayed for different filter setups. However, there are certain RB allocations which do not benefit from applying more aggressive shaping filter. Those are mostly RB allocations with small number of LCRB located at the lower and upper third of RB_start. This is due to the intermodulation products falling into the mask region are not affected by the spectral</w:t>
        </w:r>
        <w:r>
          <w:t xml:space="preserve"> shaping and the SEM remains a limiting factor. </w:t>
        </w:r>
      </w:ins>
    </w:p>
    <w:p w14:paraId="3AC4D390" w14:textId="77777777" w:rsidR="00031D0D" w:rsidRDefault="00031D0D" w:rsidP="00031D0D">
      <w:pPr>
        <w:pStyle w:val="ListParagraph"/>
        <w:jc w:val="center"/>
        <w:rPr>
          <w:ins w:id="2398" w:author="Chan Fernando" w:date="2022-01-26T14:12:00Z"/>
        </w:rPr>
      </w:pPr>
    </w:p>
    <w:tbl>
      <w:tblPr>
        <w:tblStyle w:val="TableGrid"/>
        <w:tblW w:w="10485" w:type="dxa"/>
        <w:tblInd w:w="-431" w:type="dxa"/>
        <w:tblLayout w:type="fixed"/>
        <w:tblLook w:val="04A0" w:firstRow="1" w:lastRow="0" w:firstColumn="1" w:lastColumn="0" w:noHBand="0" w:noVBand="1"/>
      </w:tblPr>
      <w:tblGrid>
        <w:gridCol w:w="709"/>
        <w:gridCol w:w="2443"/>
        <w:gridCol w:w="2444"/>
        <w:gridCol w:w="2444"/>
        <w:gridCol w:w="2445"/>
      </w:tblGrid>
      <w:tr w:rsidR="00031D0D" w14:paraId="063E63A4" w14:textId="77777777" w:rsidTr="00680DF5">
        <w:trPr>
          <w:ins w:id="2399" w:author="Chan Fernando" w:date="2022-01-26T14:12:00Z"/>
        </w:trPr>
        <w:tc>
          <w:tcPr>
            <w:tcW w:w="709" w:type="dxa"/>
            <w:tcBorders>
              <w:top w:val="single" w:sz="4" w:space="0" w:color="auto"/>
              <w:left w:val="single" w:sz="4" w:space="0" w:color="auto"/>
              <w:bottom w:val="single" w:sz="4" w:space="0" w:color="auto"/>
              <w:right w:val="single" w:sz="4" w:space="0" w:color="auto"/>
            </w:tcBorders>
            <w:vAlign w:val="center"/>
            <w:hideMark/>
          </w:tcPr>
          <w:p w14:paraId="2BF505DE" w14:textId="77777777" w:rsidR="00031D0D" w:rsidRDefault="00031D0D" w:rsidP="00680DF5">
            <w:pPr>
              <w:spacing w:after="0"/>
              <w:jc w:val="center"/>
              <w:rPr>
                <w:ins w:id="2400" w:author="Chan Fernando" w:date="2022-01-26T14:12:00Z"/>
                <w:sz w:val="18"/>
                <w:szCs w:val="18"/>
                <w:lang w:eastAsia="en-GB"/>
              </w:rPr>
            </w:pPr>
            <w:ins w:id="2401" w:author="Chan Fernando" w:date="2022-01-26T14:12:00Z">
              <w:r>
                <w:rPr>
                  <w:sz w:val="18"/>
                  <w:szCs w:val="18"/>
                  <w:lang w:eastAsia="en-GB"/>
                </w:rPr>
                <w:t>CBW</w:t>
              </w:r>
            </w:ins>
          </w:p>
          <w:p w14:paraId="71EEE538" w14:textId="77777777" w:rsidR="00031D0D" w:rsidRDefault="00031D0D" w:rsidP="00680DF5">
            <w:pPr>
              <w:spacing w:after="0"/>
              <w:jc w:val="center"/>
              <w:rPr>
                <w:ins w:id="2402" w:author="Chan Fernando" w:date="2022-01-26T14:12:00Z"/>
                <w:sz w:val="18"/>
                <w:szCs w:val="18"/>
                <w:lang w:eastAsia="en-GB"/>
              </w:rPr>
            </w:pPr>
            <w:ins w:id="2403" w:author="Chan Fernando" w:date="2022-01-26T14:12:00Z">
              <w:r>
                <w:rPr>
                  <w:sz w:val="18"/>
                  <w:szCs w:val="18"/>
                  <w:lang w:eastAsia="en-GB"/>
                </w:rPr>
                <w:t>(MHz)</w:t>
              </w:r>
            </w:ins>
          </w:p>
        </w:tc>
        <w:tc>
          <w:tcPr>
            <w:tcW w:w="2443" w:type="dxa"/>
            <w:tcBorders>
              <w:top w:val="single" w:sz="4" w:space="0" w:color="auto"/>
              <w:left w:val="single" w:sz="4" w:space="0" w:color="auto"/>
              <w:bottom w:val="single" w:sz="4" w:space="0" w:color="auto"/>
              <w:right w:val="single" w:sz="4" w:space="0" w:color="auto"/>
            </w:tcBorders>
            <w:vAlign w:val="center"/>
            <w:hideMark/>
          </w:tcPr>
          <w:p w14:paraId="74DC91CC" w14:textId="77777777" w:rsidR="00031D0D" w:rsidRDefault="00031D0D" w:rsidP="00680DF5">
            <w:pPr>
              <w:spacing w:after="0"/>
              <w:jc w:val="center"/>
              <w:rPr>
                <w:ins w:id="2404" w:author="Chan Fernando" w:date="2022-01-26T14:12:00Z"/>
                <w:lang w:eastAsia="en-GB"/>
              </w:rPr>
            </w:pPr>
            <w:ins w:id="2405" w:author="Chan Fernando" w:date="2022-01-26T14:12:00Z">
              <w:r>
                <w:rPr>
                  <w:lang w:eastAsia="en-GB"/>
                </w:rPr>
                <w:t>[0.17 1 0.17]</w:t>
              </w:r>
            </w:ins>
          </w:p>
        </w:tc>
        <w:tc>
          <w:tcPr>
            <w:tcW w:w="2444" w:type="dxa"/>
            <w:tcBorders>
              <w:top w:val="single" w:sz="4" w:space="0" w:color="auto"/>
              <w:left w:val="single" w:sz="4" w:space="0" w:color="auto"/>
              <w:bottom w:val="single" w:sz="4" w:space="0" w:color="auto"/>
              <w:right w:val="single" w:sz="4" w:space="0" w:color="auto"/>
            </w:tcBorders>
            <w:vAlign w:val="center"/>
            <w:hideMark/>
          </w:tcPr>
          <w:p w14:paraId="4CD23412" w14:textId="77777777" w:rsidR="00031D0D" w:rsidRDefault="00031D0D" w:rsidP="00680DF5">
            <w:pPr>
              <w:spacing w:after="0"/>
              <w:jc w:val="center"/>
              <w:rPr>
                <w:ins w:id="2406" w:author="Chan Fernando" w:date="2022-01-26T14:12:00Z"/>
                <w:lang w:eastAsia="en-GB"/>
              </w:rPr>
            </w:pPr>
            <w:ins w:id="2407" w:author="Chan Fernando" w:date="2022-01-26T14:12:00Z">
              <w:r>
                <w:rPr>
                  <w:lang w:eastAsia="en-GB"/>
                </w:rPr>
                <w:t>[0.28 1 0.28]</w:t>
              </w:r>
            </w:ins>
          </w:p>
        </w:tc>
        <w:tc>
          <w:tcPr>
            <w:tcW w:w="2444" w:type="dxa"/>
            <w:tcBorders>
              <w:top w:val="single" w:sz="4" w:space="0" w:color="auto"/>
              <w:left w:val="single" w:sz="4" w:space="0" w:color="auto"/>
              <w:bottom w:val="single" w:sz="4" w:space="0" w:color="auto"/>
              <w:right w:val="single" w:sz="4" w:space="0" w:color="auto"/>
            </w:tcBorders>
            <w:vAlign w:val="center"/>
            <w:hideMark/>
          </w:tcPr>
          <w:p w14:paraId="37248536" w14:textId="77777777" w:rsidR="00031D0D" w:rsidRDefault="00031D0D" w:rsidP="00680DF5">
            <w:pPr>
              <w:spacing w:after="0"/>
              <w:jc w:val="center"/>
              <w:rPr>
                <w:ins w:id="2408" w:author="Chan Fernando" w:date="2022-01-26T14:12:00Z"/>
                <w:lang w:eastAsia="en-GB"/>
              </w:rPr>
            </w:pPr>
            <w:ins w:id="2409" w:author="Chan Fernando" w:date="2022-01-26T14:12:00Z">
              <w:r>
                <w:rPr>
                  <w:lang w:eastAsia="en-GB"/>
                </w:rPr>
                <w:t>[0.4 1 0.4]</w:t>
              </w:r>
            </w:ins>
          </w:p>
        </w:tc>
        <w:tc>
          <w:tcPr>
            <w:tcW w:w="2445" w:type="dxa"/>
            <w:tcBorders>
              <w:top w:val="single" w:sz="4" w:space="0" w:color="auto"/>
              <w:left w:val="single" w:sz="4" w:space="0" w:color="auto"/>
              <w:bottom w:val="single" w:sz="4" w:space="0" w:color="auto"/>
              <w:right w:val="single" w:sz="4" w:space="0" w:color="auto"/>
            </w:tcBorders>
            <w:vAlign w:val="center"/>
            <w:hideMark/>
          </w:tcPr>
          <w:p w14:paraId="0F1726F6" w14:textId="77777777" w:rsidR="00031D0D" w:rsidRDefault="00031D0D" w:rsidP="00680DF5">
            <w:pPr>
              <w:spacing w:after="0"/>
              <w:jc w:val="center"/>
              <w:rPr>
                <w:ins w:id="2410" w:author="Chan Fernando" w:date="2022-01-26T14:12:00Z"/>
                <w:lang w:eastAsia="en-GB"/>
              </w:rPr>
            </w:pPr>
            <w:ins w:id="2411" w:author="Chan Fernando" w:date="2022-01-26T14:12:00Z">
              <w:r>
                <w:rPr>
                  <w:lang w:eastAsia="en-GB"/>
                </w:rPr>
                <w:t>[1+D]</w:t>
              </w:r>
            </w:ins>
          </w:p>
        </w:tc>
      </w:tr>
      <w:tr w:rsidR="00031D0D" w14:paraId="2061D53A" w14:textId="77777777" w:rsidTr="00680DF5">
        <w:trPr>
          <w:ins w:id="2412" w:author="Chan Fernando" w:date="2022-01-26T14:12:00Z"/>
        </w:trPr>
        <w:tc>
          <w:tcPr>
            <w:tcW w:w="709" w:type="dxa"/>
            <w:tcBorders>
              <w:top w:val="single" w:sz="4" w:space="0" w:color="auto"/>
              <w:left w:val="single" w:sz="4" w:space="0" w:color="auto"/>
              <w:bottom w:val="single" w:sz="4" w:space="0" w:color="auto"/>
              <w:right w:val="single" w:sz="4" w:space="0" w:color="auto"/>
            </w:tcBorders>
            <w:vAlign w:val="center"/>
            <w:hideMark/>
          </w:tcPr>
          <w:p w14:paraId="22814DDE" w14:textId="77777777" w:rsidR="00031D0D" w:rsidRDefault="00031D0D" w:rsidP="00680DF5">
            <w:pPr>
              <w:spacing w:after="0"/>
              <w:jc w:val="center"/>
              <w:rPr>
                <w:ins w:id="2413" w:author="Chan Fernando" w:date="2022-01-26T14:12:00Z"/>
                <w:sz w:val="18"/>
                <w:szCs w:val="18"/>
                <w:lang w:eastAsia="en-GB"/>
              </w:rPr>
            </w:pPr>
            <w:ins w:id="2414" w:author="Chan Fernando" w:date="2022-01-26T14:12:00Z">
              <w:r>
                <w:rPr>
                  <w:sz w:val="18"/>
                  <w:szCs w:val="18"/>
                  <w:lang w:eastAsia="en-GB"/>
                </w:rPr>
                <w:t>20</w:t>
              </w:r>
            </w:ins>
          </w:p>
        </w:tc>
        <w:tc>
          <w:tcPr>
            <w:tcW w:w="2443" w:type="dxa"/>
            <w:tcBorders>
              <w:top w:val="single" w:sz="4" w:space="0" w:color="auto"/>
              <w:left w:val="single" w:sz="4" w:space="0" w:color="auto"/>
              <w:bottom w:val="single" w:sz="4" w:space="0" w:color="auto"/>
              <w:right w:val="single" w:sz="4" w:space="0" w:color="auto"/>
            </w:tcBorders>
            <w:hideMark/>
          </w:tcPr>
          <w:p w14:paraId="5594F578" w14:textId="77777777" w:rsidR="00031D0D" w:rsidRDefault="00031D0D" w:rsidP="00680DF5">
            <w:pPr>
              <w:spacing w:after="0"/>
              <w:rPr>
                <w:ins w:id="2415" w:author="Chan Fernando" w:date="2022-01-26T14:12:00Z"/>
                <w:lang w:eastAsia="en-GB"/>
              </w:rPr>
            </w:pPr>
            <w:ins w:id="2416" w:author="Chan Fernando" w:date="2022-01-26T14:12:00Z">
              <w:r>
                <w:rPr>
                  <w:noProof/>
                  <w:lang w:eastAsia="zh-CN"/>
                </w:rPr>
                <w:drawing>
                  <wp:inline distT="0" distB="0" distL="0" distR="0" wp14:anchorId="293E0498" wp14:editId="4B430745">
                    <wp:extent cx="1478915" cy="1296035"/>
                    <wp:effectExtent l="0" t="0" r="6985" b="0"/>
                    <wp:docPr id="119" name="Picture 1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 bar chart&#10;&#10;Description automatically generate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78915" cy="1296035"/>
                            </a:xfrm>
                            <a:prstGeom prst="rect">
                              <a:avLst/>
                            </a:prstGeom>
                            <a:noFill/>
                            <a:ln>
                              <a:noFill/>
                            </a:ln>
                          </pic:spPr>
                        </pic:pic>
                      </a:graphicData>
                    </a:graphic>
                  </wp:inline>
                </w:drawing>
              </w:r>
            </w:ins>
          </w:p>
        </w:tc>
        <w:tc>
          <w:tcPr>
            <w:tcW w:w="2444" w:type="dxa"/>
            <w:tcBorders>
              <w:top w:val="single" w:sz="4" w:space="0" w:color="auto"/>
              <w:left w:val="single" w:sz="4" w:space="0" w:color="auto"/>
              <w:bottom w:val="single" w:sz="4" w:space="0" w:color="auto"/>
              <w:right w:val="single" w:sz="4" w:space="0" w:color="auto"/>
            </w:tcBorders>
            <w:hideMark/>
          </w:tcPr>
          <w:p w14:paraId="4E99E2CC" w14:textId="77777777" w:rsidR="00031D0D" w:rsidRDefault="00031D0D" w:rsidP="00680DF5">
            <w:pPr>
              <w:spacing w:after="0"/>
              <w:rPr>
                <w:ins w:id="2417" w:author="Chan Fernando" w:date="2022-01-26T14:12:00Z"/>
                <w:lang w:eastAsia="en-GB"/>
              </w:rPr>
            </w:pPr>
            <w:ins w:id="2418" w:author="Chan Fernando" w:date="2022-01-26T14:12:00Z">
              <w:r>
                <w:rPr>
                  <w:noProof/>
                  <w:lang w:eastAsia="zh-CN"/>
                </w:rPr>
                <w:drawing>
                  <wp:inline distT="0" distB="0" distL="0" distR="0" wp14:anchorId="657AC9EA" wp14:editId="32A10CC5">
                    <wp:extent cx="1478915" cy="1280160"/>
                    <wp:effectExtent l="0" t="0" r="6985" b="0"/>
                    <wp:docPr id="120" name="Picture 12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bar chart, histogram&#10;&#10;Description automatically generate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78915" cy="1280160"/>
                            </a:xfrm>
                            <a:prstGeom prst="rect">
                              <a:avLst/>
                            </a:prstGeom>
                            <a:noFill/>
                            <a:ln>
                              <a:noFill/>
                            </a:ln>
                          </pic:spPr>
                        </pic:pic>
                      </a:graphicData>
                    </a:graphic>
                  </wp:inline>
                </w:drawing>
              </w:r>
            </w:ins>
          </w:p>
        </w:tc>
        <w:tc>
          <w:tcPr>
            <w:tcW w:w="2444" w:type="dxa"/>
            <w:tcBorders>
              <w:top w:val="single" w:sz="4" w:space="0" w:color="auto"/>
              <w:left w:val="single" w:sz="4" w:space="0" w:color="auto"/>
              <w:bottom w:val="single" w:sz="4" w:space="0" w:color="auto"/>
              <w:right w:val="single" w:sz="4" w:space="0" w:color="auto"/>
            </w:tcBorders>
            <w:hideMark/>
          </w:tcPr>
          <w:p w14:paraId="009E7CA9" w14:textId="77777777" w:rsidR="00031D0D" w:rsidRDefault="00031D0D" w:rsidP="00680DF5">
            <w:pPr>
              <w:spacing w:after="0"/>
              <w:rPr>
                <w:ins w:id="2419" w:author="Chan Fernando" w:date="2022-01-26T14:12:00Z"/>
                <w:lang w:eastAsia="en-GB"/>
              </w:rPr>
            </w:pPr>
            <w:ins w:id="2420" w:author="Chan Fernando" w:date="2022-01-26T14:12:00Z">
              <w:r>
                <w:rPr>
                  <w:noProof/>
                  <w:lang w:eastAsia="zh-CN"/>
                </w:rPr>
                <w:drawing>
                  <wp:inline distT="0" distB="0" distL="0" distR="0" wp14:anchorId="6773B795" wp14:editId="5D56BD0C">
                    <wp:extent cx="1478915" cy="1296035"/>
                    <wp:effectExtent l="0" t="0" r="6985" b="0"/>
                    <wp:docPr id="121" name="Picture 1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 histogram&#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78915" cy="1296035"/>
                            </a:xfrm>
                            <a:prstGeom prst="rect">
                              <a:avLst/>
                            </a:prstGeom>
                            <a:noFill/>
                            <a:ln>
                              <a:noFill/>
                            </a:ln>
                          </pic:spPr>
                        </pic:pic>
                      </a:graphicData>
                    </a:graphic>
                  </wp:inline>
                </w:drawing>
              </w:r>
            </w:ins>
          </w:p>
        </w:tc>
        <w:tc>
          <w:tcPr>
            <w:tcW w:w="2445" w:type="dxa"/>
            <w:tcBorders>
              <w:top w:val="single" w:sz="4" w:space="0" w:color="auto"/>
              <w:left w:val="single" w:sz="4" w:space="0" w:color="auto"/>
              <w:bottom w:val="single" w:sz="4" w:space="0" w:color="auto"/>
              <w:right w:val="single" w:sz="4" w:space="0" w:color="auto"/>
            </w:tcBorders>
            <w:hideMark/>
          </w:tcPr>
          <w:p w14:paraId="5B211CFC" w14:textId="77777777" w:rsidR="00031D0D" w:rsidRDefault="00031D0D" w:rsidP="00680DF5">
            <w:pPr>
              <w:spacing w:after="0"/>
              <w:rPr>
                <w:ins w:id="2421" w:author="Chan Fernando" w:date="2022-01-26T14:12:00Z"/>
                <w:lang w:eastAsia="en-GB"/>
              </w:rPr>
            </w:pPr>
            <w:ins w:id="2422" w:author="Chan Fernando" w:date="2022-01-26T14:12:00Z">
              <w:r>
                <w:rPr>
                  <w:noProof/>
                  <w:lang w:eastAsia="zh-CN"/>
                </w:rPr>
                <w:drawing>
                  <wp:inline distT="0" distB="0" distL="0" distR="0" wp14:anchorId="639F611B" wp14:editId="745D2A4A">
                    <wp:extent cx="1478915" cy="1288415"/>
                    <wp:effectExtent l="0" t="0" r="6985" b="6985"/>
                    <wp:docPr id="122" name="Picture 12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 bar chart, histogram&#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78915" cy="1288415"/>
                            </a:xfrm>
                            <a:prstGeom prst="rect">
                              <a:avLst/>
                            </a:prstGeom>
                            <a:noFill/>
                            <a:ln>
                              <a:noFill/>
                            </a:ln>
                          </pic:spPr>
                        </pic:pic>
                      </a:graphicData>
                    </a:graphic>
                  </wp:inline>
                </w:drawing>
              </w:r>
            </w:ins>
          </w:p>
        </w:tc>
      </w:tr>
      <w:tr w:rsidR="00031D0D" w14:paraId="096177C0" w14:textId="77777777" w:rsidTr="00680DF5">
        <w:trPr>
          <w:ins w:id="2423" w:author="Chan Fernando" w:date="2022-01-26T14:12:00Z"/>
        </w:trPr>
        <w:tc>
          <w:tcPr>
            <w:tcW w:w="709" w:type="dxa"/>
            <w:tcBorders>
              <w:top w:val="single" w:sz="4" w:space="0" w:color="auto"/>
              <w:left w:val="single" w:sz="4" w:space="0" w:color="auto"/>
              <w:bottom w:val="single" w:sz="4" w:space="0" w:color="auto"/>
              <w:right w:val="single" w:sz="4" w:space="0" w:color="auto"/>
            </w:tcBorders>
            <w:vAlign w:val="center"/>
            <w:hideMark/>
          </w:tcPr>
          <w:p w14:paraId="643DE3AA" w14:textId="77777777" w:rsidR="00031D0D" w:rsidRDefault="00031D0D" w:rsidP="00680DF5">
            <w:pPr>
              <w:spacing w:after="0"/>
              <w:jc w:val="center"/>
              <w:rPr>
                <w:ins w:id="2424" w:author="Chan Fernando" w:date="2022-01-26T14:12:00Z"/>
                <w:sz w:val="18"/>
                <w:szCs w:val="18"/>
                <w:lang w:eastAsia="en-GB"/>
              </w:rPr>
            </w:pPr>
            <w:ins w:id="2425" w:author="Chan Fernando" w:date="2022-01-26T14:12:00Z">
              <w:r>
                <w:rPr>
                  <w:sz w:val="18"/>
                  <w:szCs w:val="18"/>
                  <w:lang w:eastAsia="en-GB"/>
                </w:rPr>
                <w:t>50</w:t>
              </w:r>
            </w:ins>
          </w:p>
        </w:tc>
        <w:tc>
          <w:tcPr>
            <w:tcW w:w="2443" w:type="dxa"/>
            <w:tcBorders>
              <w:top w:val="single" w:sz="4" w:space="0" w:color="auto"/>
              <w:left w:val="single" w:sz="4" w:space="0" w:color="auto"/>
              <w:bottom w:val="single" w:sz="4" w:space="0" w:color="auto"/>
              <w:right w:val="single" w:sz="4" w:space="0" w:color="auto"/>
            </w:tcBorders>
            <w:hideMark/>
          </w:tcPr>
          <w:p w14:paraId="3553E98B" w14:textId="77777777" w:rsidR="00031D0D" w:rsidRDefault="00031D0D" w:rsidP="00680DF5">
            <w:pPr>
              <w:spacing w:after="0"/>
              <w:rPr>
                <w:ins w:id="2426" w:author="Chan Fernando" w:date="2022-01-26T14:12:00Z"/>
                <w:lang w:eastAsia="en-GB"/>
              </w:rPr>
            </w:pPr>
            <w:ins w:id="2427" w:author="Chan Fernando" w:date="2022-01-26T14:12:00Z">
              <w:r>
                <w:rPr>
                  <w:noProof/>
                  <w:lang w:eastAsia="zh-CN"/>
                </w:rPr>
                <w:drawing>
                  <wp:inline distT="0" distB="0" distL="0" distR="0" wp14:anchorId="352C3EC9" wp14:editId="7D71800E">
                    <wp:extent cx="1478915" cy="1264285"/>
                    <wp:effectExtent l="0" t="0" r="6985" b="0"/>
                    <wp:docPr id="123" name="Picture 1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10;&#10;Description automatically generated"/>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78915" cy="1264285"/>
                            </a:xfrm>
                            <a:prstGeom prst="rect">
                              <a:avLst/>
                            </a:prstGeom>
                            <a:noFill/>
                            <a:ln>
                              <a:noFill/>
                            </a:ln>
                          </pic:spPr>
                        </pic:pic>
                      </a:graphicData>
                    </a:graphic>
                  </wp:inline>
                </w:drawing>
              </w:r>
            </w:ins>
          </w:p>
        </w:tc>
        <w:tc>
          <w:tcPr>
            <w:tcW w:w="2444" w:type="dxa"/>
            <w:tcBorders>
              <w:top w:val="single" w:sz="4" w:space="0" w:color="auto"/>
              <w:left w:val="single" w:sz="4" w:space="0" w:color="auto"/>
              <w:bottom w:val="single" w:sz="4" w:space="0" w:color="auto"/>
              <w:right w:val="single" w:sz="4" w:space="0" w:color="auto"/>
            </w:tcBorders>
            <w:hideMark/>
          </w:tcPr>
          <w:p w14:paraId="6F334BD7" w14:textId="77777777" w:rsidR="00031D0D" w:rsidRDefault="00031D0D" w:rsidP="00680DF5">
            <w:pPr>
              <w:spacing w:after="0"/>
              <w:rPr>
                <w:ins w:id="2428" w:author="Chan Fernando" w:date="2022-01-26T14:12:00Z"/>
                <w:lang w:eastAsia="en-GB"/>
              </w:rPr>
            </w:pPr>
            <w:ins w:id="2429" w:author="Chan Fernando" w:date="2022-01-26T14:12:00Z">
              <w:r>
                <w:rPr>
                  <w:noProof/>
                  <w:lang w:eastAsia="zh-CN"/>
                </w:rPr>
                <w:drawing>
                  <wp:inline distT="0" distB="0" distL="0" distR="0" wp14:anchorId="064A8D87" wp14:editId="75243201">
                    <wp:extent cx="1478915" cy="1264285"/>
                    <wp:effectExtent l="0" t="0" r="6985" b="0"/>
                    <wp:docPr id="124" name="Picture 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hart&#10;&#10;Description automatically generate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78915" cy="1264285"/>
                            </a:xfrm>
                            <a:prstGeom prst="rect">
                              <a:avLst/>
                            </a:prstGeom>
                            <a:noFill/>
                            <a:ln>
                              <a:noFill/>
                            </a:ln>
                          </pic:spPr>
                        </pic:pic>
                      </a:graphicData>
                    </a:graphic>
                  </wp:inline>
                </w:drawing>
              </w:r>
            </w:ins>
          </w:p>
        </w:tc>
        <w:tc>
          <w:tcPr>
            <w:tcW w:w="2444" w:type="dxa"/>
            <w:tcBorders>
              <w:top w:val="single" w:sz="4" w:space="0" w:color="auto"/>
              <w:left w:val="single" w:sz="4" w:space="0" w:color="auto"/>
              <w:bottom w:val="single" w:sz="4" w:space="0" w:color="auto"/>
              <w:right w:val="single" w:sz="4" w:space="0" w:color="auto"/>
            </w:tcBorders>
            <w:hideMark/>
          </w:tcPr>
          <w:p w14:paraId="1DF168D9" w14:textId="77777777" w:rsidR="00031D0D" w:rsidRDefault="00031D0D" w:rsidP="00680DF5">
            <w:pPr>
              <w:spacing w:after="0"/>
              <w:rPr>
                <w:ins w:id="2430" w:author="Chan Fernando" w:date="2022-01-26T14:12:00Z"/>
                <w:lang w:eastAsia="en-GB"/>
              </w:rPr>
            </w:pPr>
            <w:ins w:id="2431" w:author="Chan Fernando" w:date="2022-01-26T14:12:00Z">
              <w:r>
                <w:rPr>
                  <w:noProof/>
                  <w:lang w:eastAsia="zh-CN"/>
                </w:rPr>
                <w:drawing>
                  <wp:inline distT="0" distB="0" distL="0" distR="0" wp14:anchorId="089F58E3" wp14:editId="6421AE24">
                    <wp:extent cx="1463040" cy="1248410"/>
                    <wp:effectExtent l="0" t="0" r="3810" b="8890"/>
                    <wp:docPr id="125" name="Picture 1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10;&#10;Description automatically generate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63040" cy="1248410"/>
                            </a:xfrm>
                            <a:prstGeom prst="rect">
                              <a:avLst/>
                            </a:prstGeom>
                            <a:noFill/>
                            <a:ln>
                              <a:noFill/>
                            </a:ln>
                          </pic:spPr>
                        </pic:pic>
                      </a:graphicData>
                    </a:graphic>
                  </wp:inline>
                </w:drawing>
              </w:r>
            </w:ins>
          </w:p>
        </w:tc>
        <w:tc>
          <w:tcPr>
            <w:tcW w:w="2445" w:type="dxa"/>
            <w:tcBorders>
              <w:top w:val="single" w:sz="4" w:space="0" w:color="auto"/>
              <w:left w:val="single" w:sz="4" w:space="0" w:color="auto"/>
              <w:bottom w:val="single" w:sz="4" w:space="0" w:color="auto"/>
              <w:right w:val="single" w:sz="4" w:space="0" w:color="auto"/>
            </w:tcBorders>
            <w:hideMark/>
          </w:tcPr>
          <w:p w14:paraId="51501C7B" w14:textId="77777777" w:rsidR="00031D0D" w:rsidRDefault="00031D0D" w:rsidP="00680DF5">
            <w:pPr>
              <w:spacing w:after="0"/>
              <w:rPr>
                <w:ins w:id="2432" w:author="Chan Fernando" w:date="2022-01-26T14:12:00Z"/>
                <w:lang w:eastAsia="en-GB"/>
              </w:rPr>
            </w:pPr>
            <w:ins w:id="2433" w:author="Chan Fernando" w:date="2022-01-26T14:12:00Z">
              <w:r>
                <w:rPr>
                  <w:noProof/>
                  <w:lang w:eastAsia="zh-CN"/>
                </w:rPr>
                <w:drawing>
                  <wp:inline distT="0" distB="0" distL="0" distR="0" wp14:anchorId="7B228553" wp14:editId="7661B0B8">
                    <wp:extent cx="1463040" cy="1256030"/>
                    <wp:effectExtent l="0" t="0" r="3810" b="1270"/>
                    <wp:docPr id="126" name="Picture 126" descr="A black and white photo of a pian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black and white photo of a piano&#10;&#10;Description automatically generated with low confidenc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63040" cy="1256030"/>
                            </a:xfrm>
                            <a:prstGeom prst="rect">
                              <a:avLst/>
                            </a:prstGeom>
                            <a:noFill/>
                            <a:ln>
                              <a:noFill/>
                            </a:ln>
                          </pic:spPr>
                        </pic:pic>
                      </a:graphicData>
                    </a:graphic>
                  </wp:inline>
                </w:drawing>
              </w:r>
            </w:ins>
          </w:p>
        </w:tc>
      </w:tr>
    </w:tbl>
    <w:p w14:paraId="7B3BA4CA" w14:textId="77777777" w:rsidR="00031D0D" w:rsidRDefault="00031D0D" w:rsidP="00031D0D">
      <w:pPr>
        <w:pStyle w:val="ListParagraph"/>
        <w:jc w:val="both"/>
        <w:rPr>
          <w:ins w:id="2434" w:author="Chan Fernando" w:date="2022-01-27T09:04:00Z"/>
        </w:rPr>
      </w:pPr>
    </w:p>
    <w:p w14:paraId="3A2DC162" w14:textId="77777777" w:rsidR="00031D0D" w:rsidRDefault="00031D0D" w:rsidP="00031D0D">
      <w:pPr>
        <w:pStyle w:val="ListParagraph"/>
        <w:jc w:val="center"/>
        <w:rPr>
          <w:ins w:id="2435" w:author="Chan Fernando" w:date="2022-01-26T14:12:00Z"/>
        </w:rPr>
      </w:pPr>
      <w:ins w:id="2436" w:author="Chan Fernando" w:date="2022-01-27T09:04:00Z">
        <w:r>
          <w:t>Table 8.7.2: Quantitative power enhancement comparison for several shaping filter</w:t>
        </w:r>
      </w:ins>
    </w:p>
    <w:p w14:paraId="0860AAF1" w14:textId="77777777" w:rsidR="00031D0D" w:rsidRPr="00436915" w:rsidRDefault="00031D0D" w:rsidP="00031D0D">
      <w:pPr>
        <w:rPr>
          <w:ins w:id="2437" w:author="Chan Fernando" w:date="2022-01-26T14:12:00Z"/>
        </w:rPr>
      </w:pPr>
      <w:ins w:id="2438" w:author="Chan Fernando" w:date="2022-01-26T14:12:00Z">
        <w:r w:rsidRPr="00436915">
          <w:t xml:space="preserve">Observing the behaviour regarding different CBW (Table </w:t>
        </w:r>
      </w:ins>
      <w:ins w:id="2439" w:author="Chan Fernando" w:date="2022-01-26T14:25:00Z">
        <w:r>
          <w:t>8.7.</w:t>
        </w:r>
      </w:ins>
      <w:ins w:id="2440" w:author="Chan Fernando" w:date="2022-01-26T14:12:00Z">
        <w:r w:rsidRPr="00436915">
          <w:t xml:space="preserve">1) and the effect of the shaping filter setup (Table </w:t>
        </w:r>
      </w:ins>
      <w:ins w:id="2441" w:author="Chan Fernando" w:date="2022-01-26T14:25:00Z">
        <w:r>
          <w:t>8.7.</w:t>
        </w:r>
      </w:ins>
      <w:ins w:id="2442" w:author="Chan Fernando" w:date="2022-01-26T14:12:00Z">
        <w:r w:rsidRPr="00436915">
          <w:t xml:space="preserve">2) we identified several distinctive regions. Those regions are mimicked by abstract shapes efficiently covering the diverse needs of power boosting. The selected shapes can be described by a certain set of conditions while keeping the complexity in a reasonable range. The proposed shapes for classifying the different regions are displayed in figure </w:t>
        </w:r>
      </w:ins>
      <w:ins w:id="2443" w:author="Chan Fernando" w:date="2022-01-26T14:23:00Z">
        <w:r>
          <w:t>8.7.</w:t>
        </w:r>
      </w:ins>
      <w:ins w:id="2444" w:author="Chan Fernando" w:date="2022-01-26T14:12:00Z">
        <w:r w:rsidRPr="00436915">
          <w:t>1.</w:t>
        </w:r>
      </w:ins>
    </w:p>
    <w:p w14:paraId="7F8A86F6" w14:textId="77777777" w:rsidR="00031D0D" w:rsidRDefault="00031D0D" w:rsidP="00031D0D">
      <w:pPr>
        <w:pStyle w:val="ListParagraph"/>
        <w:jc w:val="center"/>
        <w:rPr>
          <w:ins w:id="2445" w:author="Chan Fernando" w:date="2022-01-26T14:12:00Z"/>
        </w:rPr>
      </w:pPr>
      <w:ins w:id="2446" w:author="Chan Fernando" w:date="2022-01-26T14:12:00Z">
        <w:r>
          <w:rPr>
            <w:noProof/>
            <w:lang w:eastAsia="zh-CN"/>
          </w:rPr>
          <w:lastRenderedPageBreak/>
          <w:drawing>
            <wp:inline distT="0" distB="0" distL="0" distR="0" wp14:anchorId="1CC56E85" wp14:editId="5D2D988A">
              <wp:extent cx="3705225" cy="3045460"/>
              <wp:effectExtent l="0" t="0" r="9525" b="2540"/>
              <wp:docPr id="127" name="Picture 1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chart&#10;&#10;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705225" cy="3045460"/>
                      </a:xfrm>
                      <a:prstGeom prst="rect">
                        <a:avLst/>
                      </a:prstGeom>
                      <a:noFill/>
                      <a:ln>
                        <a:noFill/>
                      </a:ln>
                    </pic:spPr>
                  </pic:pic>
                </a:graphicData>
              </a:graphic>
            </wp:inline>
          </w:drawing>
        </w:r>
      </w:ins>
    </w:p>
    <w:p w14:paraId="00687A0A" w14:textId="77777777" w:rsidR="00031D0D" w:rsidRDefault="00031D0D" w:rsidP="00031D0D">
      <w:pPr>
        <w:pStyle w:val="ListParagraph"/>
        <w:jc w:val="center"/>
        <w:rPr>
          <w:ins w:id="2447" w:author="Chan Fernando" w:date="2022-01-26T14:12:00Z"/>
        </w:rPr>
      </w:pPr>
      <w:ins w:id="2448" w:author="Chan Fernando" w:date="2022-01-26T14:12:00Z">
        <w:r>
          <w:t xml:space="preserve">Fig. </w:t>
        </w:r>
      </w:ins>
      <w:ins w:id="2449" w:author="Chan Fernando" w:date="2022-01-26T14:15:00Z">
        <w:r>
          <w:t>8.7.</w:t>
        </w:r>
      </w:ins>
      <w:ins w:id="2450" w:author="Chan Fernando" w:date="2022-01-26T14:12:00Z">
        <w:r>
          <w:t>1: Visualizing regions featuring different properties for power enhancement</w:t>
        </w:r>
      </w:ins>
    </w:p>
    <w:p w14:paraId="431E900C" w14:textId="77777777" w:rsidR="00031D0D" w:rsidRPr="00436915" w:rsidRDefault="00031D0D" w:rsidP="00031D0D">
      <w:pPr>
        <w:rPr>
          <w:ins w:id="2451" w:author="Chan Fernando" w:date="2022-01-26T14:12:00Z"/>
        </w:rPr>
      </w:pPr>
      <w:ins w:id="2452" w:author="Chan Fernando" w:date="2022-01-26T14:12:00Z">
        <w:r w:rsidRPr="00436915">
          <w:t>The RB allocations with highest power boost are located inside region A3. The RB regions A1, A2 and A4 include allocations which only feature small boost or even no boost at all. The V-shaped lines are summarised with A4. Further region is A5 which shall provide the possibility to define specific MPR for the top part. The remaining allocations which are not part of A1 to A5 are considered to belong to A6.</w:t>
        </w:r>
      </w:ins>
    </w:p>
    <w:p w14:paraId="068901F8" w14:textId="77777777" w:rsidR="00031D0D" w:rsidRPr="00436915" w:rsidRDefault="00031D0D" w:rsidP="00031D0D">
      <w:pPr>
        <w:rPr>
          <w:ins w:id="2453" w:author="Chan Fernando" w:date="2022-01-26T14:16:00Z"/>
        </w:rPr>
      </w:pPr>
      <w:ins w:id="2454" w:author="Chan Fernando" w:date="2022-01-26T14:16:00Z">
        <w:r w:rsidRPr="00436915">
          <w:t xml:space="preserve">The proposed shapes are chosen to allow efficient coverage while still having reasonable complexity for setting up the conditions. The goal is to have a description which fits for all channel bandwidths and subcarrier spacings so that one set of parameters is sufficient. Table </w:t>
        </w:r>
      </w:ins>
      <w:ins w:id="2455" w:author="Chan Fernando" w:date="2022-01-26T14:22:00Z">
        <w:r>
          <w:t>8.7.</w:t>
        </w:r>
      </w:ins>
      <w:ins w:id="2456" w:author="Chan Fernando" w:date="2022-01-26T14:16:00Z">
        <w:r w:rsidRPr="00436915">
          <w:t xml:space="preserve">3 contains the proposed conditions for each region. The conditions are parameterised to allow easy tuning to explore different setups. A set of parameters is provided in the table </w:t>
        </w:r>
      </w:ins>
      <w:ins w:id="2457" w:author="Chan Fernando" w:date="2022-01-26T14:22:00Z">
        <w:r>
          <w:t>8.7.</w:t>
        </w:r>
      </w:ins>
      <w:ins w:id="2458" w:author="Chan Fernando" w:date="2022-01-26T14:16:00Z">
        <w:r w:rsidRPr="00436915">
          <w:t xml:space="preserve">4. The parameters have been tested for several channel bandwidths and subcarrier spacings. The targeted shaping filter coefficients are [0.28 1 0.28]. </w:t>
        </w:r>
      </w:ins>
    </w:p>
    <w:p w14:paraId="511D2E48" w14:textId="77777777" w:rsidR="00031D0D" w:rsidRDefault="00031D0D" w:rsidP="00031D0D">
      <w:pPr>
        <w:pStyle w:val="ListParagraph"/>
        <w:jc w:val="both"/>
        <w:rPr>
          <w:ins w:id="2459" w:author="Chan Fernando" w:date="2022-01-26T14:16:00Z"/>
        </w:rPr>
      </w:pPr>
    </w:p>
    <w:p w14:paraId="678559EB" w14:textId="77777777" w:rsidR="00031D0D" w:rsidRDefault="00031D0D" w:rsidP="00031D0D">
      <w:pPr>
        <w:pStyle w:val="ListParagraph"/>
        <w:jc w:val="center"/>
        <w:rPr>
          <w:ins w:id="2460" w:author="Chan Fernando" w:date="2022-01-26T14:16:00Z"/>
        </w:rPr>
      </w:pPr>
    </w:p>
    <w:tbl>
      <w:tblPr>
        <w:tblStyle w:val="TableGrid"/>
        <w:tblW w:w="10491" w:type="dxa"/>
        <w:tblInd w:w="-431" w:type="dxa"/>
        <w:tblLook w:val="04A0" w:firstRow="1" w:lastRow="0" w:firstColumn="1" w:lastColumn="0" w:noHBand="0" w:noVBand="1"/>
      </w:tblPr>
      <w:tblGrid>
        <w:gridCol w:w="794"/>
        <w:gridCol w:w="7996"/>
        <w:gridCol w:w="1701"/>
      </w:tblGrid>
      <w:tr w:rsidR="00031D0D" w14:paraId="6C27A083" w14:textId="77777777" w:rsidTr="00680DF5">
        <w:trPr>
          <w:ins w:id="2461" w:author="Chan Fernando" w:date="2022-01-26T14:16:00Z"/>
        </w:trPr>
        <w:tc>
          <w:tcPr>
            <w:tcW w:w="794" w:type="dxa"/>
            <w:tcBorders>
              <w:top w:val="single" w:sz="4" w:space="0" w:color="auto"/>
              <w:left w:val="single" w:sz="4" w:space="0" w:color="auto"/>
              <w:bottom w:val="single" w:sz="4" w:space="0" w:color="auto"/>
              <w:right w:val="single" w:sz="4" w:space="0" w:color="auto"/>
            </w:tcBorders>
            <w:hideMark/>
          </w:tcPr>
          <w:p w14:paraId="01D77D71" w14:textId="77777777" w:rsidR="00031D0D" w:rsidRDefault="00031D0D" w:rsidP="00680DF5">
            <w:pPr>
              <w:spacing w:after="0"/>
              <w:rPr>
                <w:ins w:id="2462" w:author="Chan Fernando" w:date="2022-01-26T14:16:00Z"/>
                <w:lang w:eastAsia="en-GB"/>
              </w:rPr>
            </w:pPr>
            <w:ins w:id="2463" w:author="Chan Fernando" w:date="2022-01-26T14:16:00Z">
              <w:r>
                <w:rPr>
                  <w:lang w:eastAsia="en-GB"/>
                </w:rPr>
                <w:t>RB Region</w:t>
              </w:r>
            </w:ins>
          </w:p>
        </w:tc>
        <w:tc>
          <w:tcPr>
            <w:tcW w:w="7996" w:type="dxa"/>
            <w:tcBorders>
              <w:top w:val="single" w:sz="4" w:space="0" w:color="auto"/>
              <w:left w:val="single" w:sz="4" w:space="0" w:color="auto"/>
              <w:bottom w:val="single" w:sz="4" w:space="0" w:color="auto"/>
              <w:right w:val="single" w:sz="4" w:space="0" w:color="auto"/>
            </w:tcBorders>
            <w:hideMark/>
          </w:tcPr>
          <w:p w14:paraId="42F40F33" w14:textId="77777777" w:rsidR="00031D0D" w:rsidRDefault="00031D0D" w:rsidP="00680DF5">
            <w:pPr>
              <w:spacing w:after="0"/>
              <w:rPr>
                <w:ins w:id="2464" w:author="Chan Fernando" w:date="2022-01-26T14:16:00Z"/>
                <w:lang w:eastAsia="en-GB"/>
              </w:rPr>
            </w:pPr>
            <w:ins w:id="2465" w:author="Chan Fernando" w:date="2022-01-26T14:16:00Z">
              <w:r>
                <w:rPr>
                  <w:lang w:eastAsia="en-GB"/>
                </w:rPr>
                <w:t>Conditions</w:t>
              </w:r>
            </w:ins>
          </w:p>
        </w:tc>
        <w:tc>
          <w:tcPr>
            <w:tcW w:w="1701" w:type="dxa"/>
            <w:tcBorders>
              <w:top w:val="single" w:sz="4" w:space="0" w:color="auto"/>
              <w:left w:val="single" w:sz="4" w:space="0" w:color="auto"/>
              <w:bottom w:val="single" w:sz="4" w:space="0" w:color="auto"/>
              <w:right w:val="single" w:sz="4" w:space="0" w:color="auto"/>
            </w:tcBorders>
            <w:hideMark/>
          </w:tcPr>
          <w:p w14:paraId="27F7E562" w14:textId="77777777" w:rsidR="00031D0D" w:rsidRDefault="00031D0D" w:rsidP="00680DF5">
            <w:pPr>
              <w:spacing w:after="0"/>
              <w:rPr>
                <w:ins w:id="2466" w:author="Chan Fernando" w:date="2022-01-26T14:16:00Z"/>
                <w:lang w:eastAsia="en-GB"/>
              </w:rPr>
            </w:pPr>
            <w:ins w:id="2467" w:author="Chan Fernando" w:date="2022-01-26T14:16:00Z">
              <w:r>
                <w:rPr>
                  <w:lang w:eastAsia="en-GB"/>
                </w:rPr>
                <w:t>Notes</w:t>
              </w:r>
            </w:ins>
          </w:p>
        </w:tc>
      </w:tr>
      <w:tr w:rsidR="00031D0D" w14:paraId="11DC37B6" w14:textId="77777777" w:rsidTr="00680DF5">
        <w:trPr>
          <w:trHeight w:val="630"/>
          <w:ins w:id="2468"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4745BF78" w14:textId="77777777" w:rsidR="00031D0D" w:rsidRDefault="00031D0D" w:rsidP="00680DF5">
            <w:pPr>
              <w:spacing w:after="0"/>
              <w:jc w:val="center"/>
              <w:rPr>
                <w:ins w:id="2469" w:author="Chan Fernando" w:date="2022-01-26T14:16:00Z"/>
                <w:lang w:eastAsia="en-GB"/>
              </w:rPr>
            </w:pPr>
            <w:ins w:id="2470" w:author="Chan Fernando" w:date="2022-01-26T14:16:00Z">
              <w:r>
                <w:rPr>
                  <w:lang w:eastAsia="en-GB"/>
                </w:rPr>
                <w:t>A1</w:t>
              </w:r>
            </w:ins>
          </w:p>
        </w:tc>
        <w:tc>
          <w:tcPr>
            <w:tcW w:w="7996" w:type="dxa"/>
            <w:tcBorders>
              <w:top w:val="single" w:sz="4" w:space="0" w:color="auto"/>
              <w:left w:val="single" w:sz="4" w:space="0" w:color="auto"/>
              <w:bottom w:val="single" w:sz="4" w:space="0" w:color="auto"/>
              <w:right w:val="single" w:sz="4" w:space="0" w:color="auto"/>
            </w:tcBorders>
            <w:hideMark/>
          </w:tcPr>
          <w:p w14:paraId="59CF3E6D" w14:textId="77777777" w:rsidR="00031D0D" w:rsidRDefault="00031D0D" w:rsidP="00680DF5">
            <w:pPr>
              <w:spacing w:after="0"/>
              <w:rPr>
                <w:ins w:id="2471" w:author="Chan Fernando" w:date="2022-01-26T14:16:00Z"/>
                <w:sz w:val="18"/>
                <w:szCs w:val="18"/>
                <w:lang w:eastAsia="en-GB"/>
              </w:rPr>
            </w:pPr>
            <w:ins w:id="2472" w:author="Chan Fernando" w:date="2022-01-26T14:16:00Z">
              <w:r>
                <w:rPr>
                  <w:sz w:val="18"/>
                  <w:szCs w:val="18"/>
                  <w:lang w:eastAsia="en-GB"/>
                </w:rPr>
                <w:t>1) RB_start &lt;= c1</w:t>
              </w:r>
            </w:ins>
          </w:p>
          <w:p w14:paraId="7E9AC1A6" w14:textId="77777777" w:rsidR="00031D0D" w:rsidRDefault="00031D0D" w:rsidP="00680DF5">
            <w:pPr>
              <w:spacing w:after="0"/>
              <w:rPr>
                <w:ins w:id="2473" w:author="Chan Fernando" w:date="2022-01-26T14:16:00Z"/>
                <w:sz w:val="18"/>
                <w:szCs w:val="18"/>
                <w:lang w:eastAsia="en-GB"/>
              </w:rPr>
            </w:pPr>
            <w:ins w:id="2474" w:author="Chan Fernando" w:date="2022-01-26T14:16:00Z">
              <w:r>
                <w:rPr>
                  <w:sz w:val="18"/>
                  <w:szCs w:val="18"/>
                  <w:lang w:eastAsia="en-GB"/>
                </w:rPr>
                <w:t xml:space="preserve">2) RB_start &gt;= N_RB </w:t>
              </w:r>
            </w:ins>
            <w:ins w:id="2475" w:author="Chan Fernando" w:date="2022-01-26T14:17:00Z">
              <w:r>
                <w:rPr>
                  <w:sz w:val="18"/>
                  <w:szCs w:val="18"/>
                  <w:lang w:eastAsia="en-GB"/>
                </w:rPr>
                <w:t>–</w:t>
              </w:r>
            </w:ins>
            <w:ins w:id="2476" w:author="Chan Fernando" w:date="2022-01-26T14:16:00Z">
              <w:r>
                <w:rPr>
                  <w:sz w:val="18"/>
                  <w:szCs w:val="18"/>
                  <w:lang w:eastAsia="en-GB"/>
                </w:rPr>
                <w:t xml:space="preserve"> c8</w:t>
              </w:r>
            </w:ins>
          </w:p>
          <w:p w14:paraId="1203E648" w14:textId="77777777" w:rsidR="00031D0D" w:rsidRDefault="00031D0D" w:rsidP="00680DF5">
            <w:pPr>
              <w:spacing w:after="0"/>
              <w:rPr>
                <w:ins w:id="2477" w:author="Chan Fernando" w:date="2022-01-26T14:16:00Z"/>
                <w:sz w:val="18"/>
                <w:szCs w:val="18"/>
                <w:lang w:eastAsia="en-GB"/>
              </w:rPr>
            </w:pPr>
            <w:ins w:id="2478" w:author="Chan Fernando" w:date="2022-01-26T14:16:00Z">
              <w:r>
                <w:rPr>
                  <w:sz w:val="18"/>
                  <w:szCs w:val="18"/>
                  <w:lang w:eastAsia="en-GB"/>
                </w:rPr>
                <w:t>with LCRB &lt;= c0</w:t>
              </w:r>
            </w:ins>
          </w:p>
        </w:tc>
        <w:tc>
          <w:tcPr>
            <w:tcW w:w="1701" w:type="dxa"/>
            <w:tcBorders>
              <w:top w:val="single" w:sz="4" w:space="0" w:color="auto"/>
              <w:left w:val="single" w:sz="4" w:space="0" w:color="auto"/>
              <w:bottom w:val="single" w:sz="4" w:space="0" w:color="auto"/>
              <w:right w:val="single" w:sz="4" w:space="0" w:color="auto"/>
            </w:tcBorders>
            <w:hideMark/>
          </w:tcPr>
          <w:p w14:paraId="3AA61E11" w14:textId="77777777" w:rsidR="00031D0D" w:rsidRDefault="00031D0D" w:rsidP="00680DF5">
            <w:pPr>
              <w:spacing w:after="0"/>
              <w:rPr>
                <w:ins w:id="2479" w:author="Chan Fernando" w:date="2022-01-26T14:16:00Z"/>
                <w:sz w:val="18"/>
                <w:szCs w:val="18"/>
                <w:lang w:eastAsia="en-GB"/>
              </w:rPr>
            </w:pPr>
            <w:ins w:id="2480" w:author="Chan Fernando" w:date="2022-01-26T14:16:00Z">
              <w:r>
                <w:rPr>
                  <w:sz w:val="18"/>
                  <w:szCs w:val="18"/>
                  <w:lang w:eastAsia="en-GB"/>
                </w:rPr>
                <w:t>A1 consists of two sections bordering the lower and upper edges of the channel.</w:t>
              </w:r>
            </w:ins>
          </w:p>
        </w:tc>
      </w:tr>
      <w:tr w:rsidR="00031D0D" w14:paraId="042470B2" w14:textId="77777777" w:rsidTr="00680DF5">
        <w:trPr>
          <w:ins w:id="2481"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48520A2C" w14:textId="77777777" w:rsidR="00031D0D" w:rsidRDefault="00031D0D" w:rsidP="00680DF5">
            <w:pPr>
              <w:spacing w:after="0"/>
              <w:jc w:val="center"/>
              <w:rPr>
                <w:ins w:id="2482" w:author="Chan Fernando" w:date="2022-01-26T14:16:00Z"/>
                <w:lang w:eastAsia="en-GB"/>
              </w:rPr>
            </w:pPr>
            <w:ins w:id="2483" w:author="Chan Fernando" w:date="2022-01-26T14:16:00Z">
              <w:r>
                <w:rPr>
                  <w:lang w:eastAsia="en-GB"/>
                </w:rPr>
                <w:t>A2</w:t>
              </w:r>
            </w:ins>
          </w:p>
        </w:tc>
        <w:tc>
          <w:tcPr>
            <w:tcW w:w="7996" w:type="dxa"/>
            <w:tcBorders>
              <w:top w:val="single" w:sz="4" w:space="0" w:color="auto"/>
              <w:left w:val="single" w:sz="4" w:space="0" w:color="auto"/>
              <w:bottom w:val="single" w:sz="4" w:space="0" w:color="auto"/>
              <w:right w:val="single" w:sz="4" w:space="0" w:color="auto"/>
            </w:tcBorders>
          </w:tcPr>
          <w:p w14:paraId="0E5D17A6" w14:textId="77777777" w:rsidR="00031D0D" w:rsidRDefault="00031D0D" w:rsidP="00680DF5">
            <w:pPr>
              <w:spacing w:after="0"/>
              <w:rPr>
                <w:ins w:id="2484" w:author="Chan Fernando" w:date="2022-01-26T14:16:00Z"/>
                <w:sz w:val="18"/>
                <w:szCs w:val="18"/>
                <w:lang w:eastAsia="en-GB"/>
              </w:rPr>
            </w:pPr>
            <w:ins w:id="2485" w:author="Chan Fernando" w:date="2022-01-26T14:16:00Z">
              <w:r>
                <w:rPr>
                  <w:sz w:val="18"/>
                  <w:szCs w:val="18"/>
                  <w:lang w:eastAsia="en-GB"/>
                </w:rPr>
                <w:t>1) c0 + RB_start &lt; LCRB &lt;= c3</w:t>
              </w:r>
            </w:ins>
          </w:p>
          <w:p w14:paraId="2460F0BB" w14:textId="77777777" w:rsidR="00031D0D" w:rsidRDefault="00031D0D" w:rsidP="00680DF5">
            <w:pPr>
              <w:spacing w:after="0"/>
              <w:rPr>
                <w:ins w:id="2486" w:author="Chan Fernando" w:date="2022-01-26T14:16:00Z"/>
                <w:sz w:val="18"/>
                <w:szCs w:val="18"/>
                <w:lang w:eastAsia="en-GB"/>
              </w:rPr>
            </w:pPr>
            <w:ins w:id="2487" w:author="Chan Fernando" w:date="2022-01-26T14:16:00Z">
              <w:r>
                <w:rPr>
                  <w:sz w:val="18"/>
                  <w:szCs w:val="18"/>
                  <w:lang w:eastAsia="en-GB"/>
                </w:rPr>
                <w:t xml:space="preserve">2) c0 + (N_RB </w:t>
              </w:r>
            </w:ins>
            <w:ins w:id="2488" w:author="Chan Fernando" w:date="2022-01-26T14:17:00Z">
              <w:r>
                <w:rPr>
                  <w:sz w:val="18"/>
                  <w:szCs w:val="18"/>
                  <w:lang w:eastAsia="en-GB"/>
                </w:rPr>
                <w:t>–</w:t>
              </w:r>
            </w:ins>
            <w:ins w:id="2489" w:author="Chan Fernando" w:date="2022-01-26T14:16:00Z">
              <w:r>
                <w:rPr>
                  <w:sz w:val="18"/>
                  <w:szCs w:val="18"/>
                  <w:lang w:eastAsia="en-GB"/>
                </w:rPr>
                <w:t xml:space="preserve"> LCRB </w:t>
              </w:r>
            </w:ins>
            <w:ins w:id="2490" w:author="Chan Fernando" w:date="2022-01-26T14:17:00Z">
              <w:r>
                <w:rPr>
                  <w:sz w:val="18"/>
                  <w:szCs w:val="18"/>
                  <w:lang w:eastAsia="en-GB"/>
                </w:rPr>
                <w:t>–</w:t>
              </w:r>
            </w:ins>
            <w:ins w:id="2491" w:author="Chan Fernando" w:date="2022-01-26T14:16:00Z">
              <w:r>
                <w:rPr>
                  <w:sz w:val="18"/>
                  <w:szCs w:val="18"/>
                  <w:lang w:eastAsia="en-GB"/>
                </w:rPr>
                <w:t xml:space="preserve"> RB_start) &lt; LCRB &lt;= c3</w:t>
              </w:r>
            </w:ins>
          </w:p>
          <w:p w14:paraId="35FFFCF7" w14:textId="77777777" w:rsidR="00031D0D" w:rsidRDefault="00031D0D" w:rsidP="00680DF5">
            <w:pPr>
              <w:spacing w:after="0"/>
              <w:rPr>
                <w:ins w:id="2492" w:author="Chan Fernando" w:date="2022-01-26T14:16:00Z"/>
                <w:sz w:val="18"/>
                <w:szCs w:val="18"/>
                <w:lang w:eastAsia="en-GB"/>
              </w:rPr>
            </w:pPr>
          </w:p>
          <w:p w14:paraId="38987110" w14:textId="77777777" w:rsidR="00031D0D" w:rsidRDefault="00031D0D" w:rsidP="00680DF5">
            <w:pPr>
              <w:spacing w:after="0"/>
              <w:rPr>
                <w:ins w:id="2493" w:author="Chan Fernando" w:date="2022-01-26T14:16:00Z"/>
                <w:sz w:val="18"/>
                <w:szCs w:val="18"/>
                <w:lang w:eastAsia="en-GB"/>
              </w:rPr>
            </w:pPr>
          </w:p>
          <w:p w14:paraId="4B364AC7" w14:textId="77777777" w:rsidR="00031D0D" w:rsidRDefault="00031D0D" w:rsidP="00680DF5">
            <w:pPr>
              <w:spacing w:after="0"/>
              <w:rPr>
                <w:ins w:id="2494" w:author="Chan Fernando" w:date="2022-01-26T14:16:00Z"/>
                <w:sz w:val="18"/>
                <w:szCs w:val="18"/>
                <w:lang w:eastAsia="en-GB"/>
              </w:rPr>
            </w:pPr>
            <w:ins w:id="2495" w:author="Chan Fernando" w:date="2022-01-26T14:16:00Z">
              <w:r>
                <w:rPr>
                  <w:sz w:val="18"/>
                  <w:szCs w:val="18"/>
                  <w:lang w:eastAsia="en-GB"/>
                </w:rPr>
                <w:t>Alternative:</w:t>
              </w:r>
            </w:ins>
          </w:p>
          <w:p w14:paraId="7CDF9792" w14:textId="77777777" w:rsidR="00031D0D" w:rsidRDefault="00031D0D" w:rsidP="00680DF5">
            <w:pPr>
              <w:spacing w:after="0"/>
              <w:rPr>
                <w:ins w:id="2496" w:author="Chan Fernando" w:date="2022-01-26T14:16:00Z"/>
                <w:sz w:val="18"/>
                <w:szCs w:val="18"/>
                <w:lang w:eastAsia="en-GB"/>
              </w:rPr>
            </w:pPr>
            <w:ins w:id="2497" w:author="Chan Fernando" w:date="2022-01-26T14:16:00Z">
              <w:r>
                <w:rPr>
                  <w:sz w:val="18"/>
                  <w:szCs w:val="18"/>
                  <w:lang w:eastAsia="en-GB"/>
                </w:rPr>
                <w:t>1) RB_start &lt;= c2</w:t>
              </w:r>
            </w:ins>
          </w:p>
          <w:p w14:paraId="28C6AFBB" w14:textId="77777777" w:rsidR="00031D0D" w:rsidRDefault="00031D0D" w:rsidP="00680DF5">
            <w:pPr>
              <w:spacing w:after="0"/>
              <w:rPr>
                <w:ins w:id="2498" w:author="Chan Fernando" w:date="2022-01-26T14:16:00Z"/>
                <w:sz w:val="18"/>
                <w:szCs w:val="18"/>
                <w:lang w:eastAsia="en-GB"/>
              </w:rPr>
            </w:pPr>
            <w:ins w:id="2499" w:author="Chan Fernando" w:date="2022-01-26T14:16:00Z">
              <w:r>
                <w:rPr>
                  <w:sz w:val="18"/>
                  <w:szCs w:val="18"/>
                  <w:lang w:eastAsia="en-GB"/>
                </w:rPr>
                <w:t xml:space="preserve">2) RB_start &gt;= N_RB </w:t>
              </w:r>
            </w:ins>
            <w:ins w:id="2500" w:author="Chan Fernando" w:date="2022-01-26T14:17:00Z">
              <w:r>
                <w:rPr>
                  <w:sz w:val="18"/>
                  <w:szCs w:val="18"/>
                  <w:lang w:eastAsia="en-GB"/>
                </w:rPr>
                <w:t>–</w:t>
              </w:r>
            </w:ins>
            <w:ins w:id="2501" w:author="Chan Fernando" w:date="2022-01-26T14:16:00Z">
              <w:r>
                <w:rPr>
                  <w:sz w:val="18"/>
                  <w:szCs w:val="18"/>
                  <w:lang w:eastAsia="en-GB"/>
                </w:rPr>
                <w:t xml:space="preserve"> LCRB </w:t>
              </w:r>
            </w:ins>
            <w:ins w:id="2502" w:author="Chan Fernando" w:date="2022-01-26T14:17:00Z">
              <w:r>
                <w:rPr>
                  <w:sz w:val="18"/>
                  <w:szCs w:val="18"/>
                  <w:lang w:eastAsia="en-GB"/>
                </w:rPr>
                <w:t>–</w:t>
              </w:r>
            </w:ins>
            <w:ins w:id="2503" w:author="Chan Fernando" w:date="2022-01-26T14:16:00Z">
              <w:r>
                <w:rPr>
                  <w:sz w:val="18"/>
                  <w:szCs w:val="18"/>
                  <w:lang w:eastAsia="en-GB"/>
                </w:rPr>
                <w:t xml:space="preserve"> c2</w:t>
              </w:r>
            </w:ins>
          </w:p>
          <w:p w14:paraId="69505DCA" w14:textId="77777777" w:rsidR="00031D0D" w:rsidRDefault="00031D0D" w:rsidP="00680DF5">
            <w:pPr>
              <w:spacing w:after="0"/>
              <w:rPr>
                <w:ins w:id="2504" w:author="Chan Fernando" w:date="2022-01-26T14:16:00Z"/>
                <w:sz w:val="18"/>
                <w:szCs w:val="18"/>
                <w:lang w:eastAsia="en-GB"/>
              </w:rPr>
            </w:pPr>
            <w:ins w:id="2505" w:author="Chan Fernando" w:date="2022-01-26T14:16:00Z">
              <w:r>
                <w:rPr>
                  <w:sz w:val="18"/>
                  <w:szCs w:val="18"/>
                  <w:lang w:eastAsia="en-GB"/>
                </w:rPr>
                <w:t>with c0 &lt; LCRB &lt;= c3</w:t>
              </w:r>
            </w:ins>
          </w:p>
        </w:tc>
        <w:tc>
          <w:tcPr>
            <w:tcW w:w="1701" w:type="dxa"/>
            <w:tcBorders>
              <w:top w:val="single" w:sz="4" w:space="0" w:color="auto"/>
              <w:left w:val="single" w:sz="4" w:space="0" w:color="auto"/>
              <w:bottom w:val="single" w:sz="4" w:space="0" w:color="auto"/>
              <w:right w:val="single" w:sz="4" w:space="0" w:color="auto"/>
            </w:tcBorders>
            <w:hideMark/>
          </w:tcPr>
          <w:p w14:paraId="4B2B0BD0" w14:textId="77777777" w:rsidR="00031D0D" w:rsidRDefault="00031D0D" w:rsidP="00680DF5">
            <w:pPr>
              <w:spacing w:after="0"/>
              <w:rPr>
                <w:ins w:id="2506" w:author="Chan Fernando" w:date="2022-01-26T14:16:00Z"/>
                <w:sz w:val="18"/>
                <w:szCs w:val="18"/>
                <w:lang w:eastAsia="en-GB"/>
              </w:rPr>
            </w:pPr>
            <w:ins w:id="2507" w:author="Chan Fernando" w:date="2022-01-26T14:16:00Z">
              <w:r>
                <w:rPr>
                  <w:sz w:val="18"/>
                  <w:szCs w:val="18"/>
                  <w:lang w:eastAsia="en-GB"/>
                </w:rPr>
                <w:t>A2 consists of two sections bordering the lower and upper edges of the channel.</w:t>
              </w:r>
            </w:ins>
          </w:p>
          <w:p w14:paraId="4D7106F3" w14:textId="77777777" w:rsidR="00031D0D" w:rsidRDefault="00031D0D" w:rsidP="00680DF5">
            <w:pPr>
              <w:spacing w:after="0"/>
              <w:rPr>
                <w:ins w:id="2508" w:author="Chan Fernando" w:date="2022-01-26T14:16:00Z"/>
                <w:sz w:val="18"/>
                <w:szCs w:val="18"/>
                <w:lang w:eastAsia="en-GB"/>
              </w:rPr>
            </w:pPr>
            <w:ins w:id="2509" w:author="Chan Fernando" w:date="2022-01-26T14:16:00Z">
              <w:r>
                <w:rPr>
                  <w:sz w:val="18"/>
                  <w:szCs w:val="18"/>
                  <w:lang w:eastAsia="en-GB"/>
                </w:rPr>
                <w:t>Alternative has rectangular shape instead of triangular.</w:t>
              </w:r>
            </w:ins>
          </w:p>
        </w:tc>
      </w:tr>
      <w:tr w:rsidR="00031D0D" w14:paraId="48C8CB22" w14:textId="77777777" w:rsidTr="00680DF5">
        <w:trPr>
          <w:ins w:id="2510"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05041D08" w14:textId="77777777" w:rsidR="00031D0D" w:rsidRDefault="00031D0D" w:rsidP="00680DF5">
            <w:pPr>
              <w:spacing w:after="0"/>
              <w:jc w:val="center"/>
              <w:rPr>
                <w:ins w:id="2511" w:author="Chan Fernando" w:date="2022-01-26T14:16:00Z"/>
                <w:lang w:eastAsia="en-GB"/>
              </w:rPr>
            </w:pPr>
            <w:ins w:id="2512" w:author="Chan Fernando" w:date="2022-01-26T14:16:00Z">
              <w:r>
                <w:rPr>
                  <w:lang w:eastAsia="en-GB"/>
                </w:rPr>
                <w:t>A3</w:t>
              </w:r>
            </w:ins>
          </w:p>
        </w:tc>
        <w:tc>
          <w:tcPr>
            <w:tcW w:w="7996" w:type="dxa"/>
            <w:tcBorders>
              <w:top w:val="single" w:sz="4" w:space="0" w:color="auto"/>
              <w:left w:val="single" w:sz="4" w:space="0" w:color="auto"/>
              <w:bottom w:val="single" w:sz="4" w:space="0" w:color="auto"/>
              <w:right w:val="single" w:sz="4" w:space="0" w:color="auto"/>
            </w:tcBorders>
          </w:tcPr>
          <w:p w14:paraId="09DA7082" w14:textId="77777777" w:rsidR="00031D0D" w:rsidRDefault="00031D0D" w:rsidP="00680DF5">
            <w:pPr>
              <w:spacing w:after="0"/>
              <w:rPr>
                <w:ins w:id="2513" w:author="Chan Fernando" w:date="2022-01-26T14:16:00Z"/>
                <w:sz w:val="18"/>
                <w:szCs w:val="18"/>
                <w:lang w:eastAsia="en-GB"/>
              </w:rPr>
            </w:pPr>
            <w:ins w:id="2514" w:author="Chan Fernando" w:date="2022-01-26T14:16:00Z">
              <w:r>
                <w:rPr>
                  <w:sz w:val="18"/>
                  <w:szCs w:val="18"/>
                  <w:lang w:eastAsia="en-GB"/>
                </w:rPr>
                <w:t>if c14 &lt; LCRB &lt; c9:</w:t>
              </w:r>
            </w:ins>
          </w:p>
          <w:p w14:paraId="1C1AF256" w14:textId="77777777" w:rsidR="00031D0D" w:rsidRDefault="00031D0D" w:rsidP="00680DF5">
            <w:pPr>
              <w:spacing w:after="0"/>
              <w:rPr>
                <w:ins w:id="2515" w:author="Chan Fernando" w:date="2022-01-26T14:16:00Z"/>
                <w:sz w:val="18"/>
                <w:szCs w:val="18"/>
                <w:lang w:eastAsia="en-GB"/>
              </w:rPr>
            </w:pPr>
            <w:ins w:id="2516" w:author="Chan Fernando" w:date="2022-01-26T14:16:00Z">
              <w:r>
                <w:rPr>
                  <w:sz w:val="18"/>
                  <w:szCs w:val="18"/>
                  <w:lang w:eastAsia="en-GB"/>
                </w:rPr>
                <w:t xml:space="preserve">floor(N_RB*c11- LCRB*c4 </w:t>
              </w:r>
            </w:ins>
            <w:ins w:id="2517" w:author="Chan Fernando" w:date="2022-01-26T14:17:00Z">
              <w:r>
                <w:rPr>
                  <w:sz w:val="18"/>
                  <w:szCs w:val="18"/>
                  <w:lang w:eastAsia="en-GB"/>
                </w:rPr>
                <w:t>–</w:t>
              </w:r>
            </w:ins>
            <w:ins w:id="2518" w:author="Chan Fernando" w:date="2022-01-26T14:16:00Z">
              <w:r>
                <w:rPr>
                  <w:sz w:val="18"/>
                  <w:szCs w:val="18"/>
                  <w:lang w:eastAsia="en-GB"/>
                </w:rPr>
                <w:t xml:space="preserve"> c6 + c7) &lt; RB_start &lt; floor(N_RB*c12 </w:t>
              </w:r>
            </w:ins>
            <w:ins w:id="2519" w:author="Chan Fernando" w:date="2022-01-26T14:17:00Z">
              <w:r>
                <w:rPr>
                  <w:sz w:val="18"/>
                  <w:szCs w:val="18"/>
                  <w:lang w:eastAsia="en-GB"/>
                </w:rPr>
                <w:t>–</w:t>
              </w:r>
            </w:ins>
            <w:ins w:id="2520" w:author="Chan Fernando" w:date="2022-01-26T14:16:00Z">
              <w:r>
                <w:rPr>
                  <w:sz w:val="18"/>
                  <w:szCs w:val="18"/>
                  <w:lang w:eastAsia="en-GB"/>
                </w:rPr>
                <w:t xml:space="preserve"> LCRB*c5 + c13 </w:t>
              </w:r>
            </w:ins>
            <w:ins w:id="2521" w:author="Chan Fernando" w:date="2022-01-26T14:17:00Z">
              <w:r>
                <w:rPr>
                  <w:sz w:val="18"/>
                  <w:szCs w:val="18"/>
                  <w:lang w:eastAsia="en-GB"/>
                </w:rPr>
                <w:t>–</w:t>
              </w:r>
            </w:ins>
            <w:ins w:id="2522" w:author="Chan Fernando" w:date="2022-01-26T14:16:00Z">
              <w:r>
                <w:rPr>
                  <w:sz w:val="18"/>
                  <w:szCs w:val="18"/>
                  <w:lang w:eastAsia="en-GB"/>
                </w:rPr>
                <w:t xml:space="preserve"> c6)</w:t>
              </w:r>
            </w:ins>
          </w:p>
          <w:p w14:paraId="50CF8F2E" w14:textId="77777777" w:rsidR="00031D0D" w:rsidRDefault="00031D0D" w:rsidP="00680DF5">
            <w:pPr>
              <w:spacing w:after="0"/>
              <w:rPr>
                <w:ins w:id="2523" w:author="Chan Fernando" w:date="2022-01-26T14:16:00Z"/>
                <w:sz w:val="18"/>
                <w:szCs w:val="18"/>
                <w:lang w:eastAsia="en-GB"/>
              </w:rPr>
            </w:pPr>
          </w:p>
          <w:p w14:paraId="45B4AB8E" w14:textId="77777777" w:rsidR="00031D0D" w:rsidRDefault="00031D0D" w:rsidP="00680DF5">
            <w:pPr>
              <w:spacing w:after="0"/>
              <w:rPr>
                <w:ins w:id="2524" w:author="Chan Fernando" w:date="2022-01-26T14:16:00Z"/>
                <w:sz w:val="18"/>
                <w:szCs w:val="18"/>
                <w:lang w:eastAsia="en-GB"/>
              </w:rPr>
            </w:pPr>
            <w:ins w:id="2525" w:author="Chan Fernando" w:date="2022-01-26T14:16:00Z">
              <w:r>
                <w:rPr>
                  <w:sz w:val="18"/>
                  <w:szCs w:val="18"/>
                  <w:lang w:eastAsia="en-GB"/>
                </w:rPr>
                <w:t xml:space="preserve">if LCRB &lt;= c14: </w:t>
              </w:r>
            </w:ins>
          </w:p>
          <w:p w14:paraId="3F264A3E" w14:textId="77777777" w:rsidR="00031D0D" w:rsidRDefault="00031D0D" w:rsidP="00680DF5">
            <w:pPr>
              <w:spacing w:after="0"/>
              <w:rPr>
                <w:ins w:id="2526" w:author="Chan Fernando" w:date="2022-01-26T14:16:00Z"/>
                <w:sz w:val="18"/>
                <w:szCs w:val="18"/>
                <w:lang w:eastAsia="en-GB"/>
              </w:rPr>
            </w:pPr>
            <w:ins w:id="2527" w:author="Chan Fernando" w:date="2022-01-26T14:16:00Z">
              <w:r>
                <w:rPr>
                  <w:sz w:val="18"/>
                  <w:szCs w:val="18"/>
                  <w:lang w:eastAsia="en-GB"/>
                </w:rPr>
                <w:t xml:space="preserve">c1 &lt;  RB_start &lt; N_RB </w:t>
              </w:r>
            </w:ins>
            <w:ins w:id="2528" w:author="Chan Fernando" w:date="2022-01-26T14:17:00Z">
              <w:r>
                <w:rPr>
                  <w:sz w:val="18"/>
                  <w:szCs w:val="18"/>
                  <w:lang w:eastAsia="en-GB"/>
                </w:rPr>
                <w:t>–</w:t>
              </w:r>
            </w:ins>
            <w:ins w:id="2529" w:author="Chan Fernando" w:date="2022-01-26T14:16:00Z">
              <w:r>
                <w:rPr>
                  <w:sz w:val="18"/>
                  <w:szCs w:val="18"/>
                  <w:lang w:eastAsia="en-GB"/>
                </w:rPr>
                <w:t xml:space="preserve"> c8</w:t>
              </w:r>
            </w:ins>
          </w:p>
        </w:tc>
        <w:tc>
          <w:tcPr>
            <w:tcW w:w="1701" w:type="dxa"/>
            <w:tcBorders>
              <w:top w:val="single" w:sz="4" w:space="0" w:color="auto"/>
              <w:left w:val="single" w:sz="4" w:space="0" w:color="auto"/>
              <w:bottom w:val="single" w:sz="4" w:space="0" w:color="auto"/>
              <w:right w:val="single" w:sz="4" w:space="0" w:color="auto"/>
            </w:tcBorders>
          </w:tcPr>
          <w:p w14:paraId="3AFAF654" w14:textId="77777777" w:rsidR="00031D0D" w:rsidRDefault="00031D0D" w:rsidP="00680DF5">
            <w:pPr>
              <w:spacing w:after="0"/>
              <w:rPr>
                <w:ins w:id="2530" w:author="Chan Fernando" w:date="2022-01-26T14:16:00Z"/>
                <w:sz w:val="18"/>
                <w:szCs w:val="18"/>
                <w:lang w:eastAsia="en-GB"/>
              </w:rPr>
            </w:pPr>
          </w:p>
        </w:tc>
      </w:tr>
      <w:tr w:rsidR="00031D0D" w14:paraId="5766E1EB" w14:textId="77777777" w:rsidTr="00680DF5">
        <w:trPr>
          <w:ins w:id="2531"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5A25B04A" w14:textId="77777777" w:rsidR="00031D0D" w:rsidRDefault="00031D0D" w:rsidP="00680DF5">
            <w:pPr>
              <w:spacing w:after="0"/>
              <w:jc w:val="center"/>
              <w:rPr>
                <w:ins w:id="2532" w:author="Chan Fernando" w:date="2022-01-26T14:16:00Z"/>
                <w:lang w:eastAsia="en-GB"/>
              </w:rPr>
            </w:pPr>
            <w:ins w:id="2533" w:author="Chan Fernando" w:date="2022-01-26T14:16:00Z">
              <w:r>
                <w:rPr>
                  <w:lang w:eastAsia="en-GB"/>
                </w:rPr>
                <w:t>A4</w:t>
              </w:r>
            </w:ins>
          </w:p>
        </w:tc>
        <w:tc>
          <w:tcPr>
            <w:tcW w:w="7996" w:type="dxa"/>
            <w:tcBorders>
              <w:top w:val="single" w:sz="4" w:space="0" w:color="auto"/>
              <w:left w:val="single" w:sz="4" w:space="0" w:color="auto"/>
              <w:bottom w:val="single" w:sz="4" w:space="0" w:color="auto"/>
              <w:right w:val="single" w:sz="4" w:space="0" w:color="auto"/>
            </w:tcBorders>
            <w:hideMark/>
          </w:tcPr>
          <w:p w14:paraId="72E8F806" w14:textId="77777777" w:rsidR="00031D0D" w:rsidRDefault="00031D0D" w:rsidP="00680DF5">
            <w:pPr>
              <w:spacing w:after="0"/>
              <w:rPr>
                <w:ins w:id="2534" w:author="Chan Fernando" w:date="2022-01-26T14:16:00Z"/>
                <w:sz w:val="18"/>
                <w:szCs w:val="18"/>
                <w:lang w:eastAsia="en-GB"/>
              </w:rPr>
            </w:pPr>
            <w:ins w:id="2535" w:author="Chan Fernando" w:date="2022-01-26T14:16:00Z">
              <w:r>
                <w:rPr>
                  <w:sz w:val="18"/>
                  <w:szCs w:val="18"/>
                  <w:lang w:eastAsia="en-GB"/>
                </w:rPr>
                <w:t xml:space="preserve">1) floor(N_RB*c11 </w:t>
              </w:r>
            </w:ins>
            <w:ins w:id="2536" w:author="Chan Fernando" w:date="2022-01-26T14:17:00Z">
              <w:r>
                <w:rPr>
                  <w:sz w:val="18"/>
                  <w:szCs w:val="18"/>
                  <w:lang w:eastAsia="en-GB"/>
                </w:rPr>
                <w:t>–</w:t>
              </w:r>
            </w:ins>
            <w:ins w:id="2537" w:author="Chan Fernando" w:date="2022-01-26T14:16:00Z">
              <w:r>
                <w:rPr>
                  <w:sz w:val="18"/>
                  <w:szCs w:val="18"/>
                  <w:lang w:eastAsia="en-GB"/>
                </w:rPr>
                <w:t xml:space="preserve"> LCRB*c5 </w:t>
              </w:r>
            </w:ins>
            <w:ins w:id="2538" w:author="Chan Fernando" w:date="2022-01-26T14:17:00Z">
              <w:r>
                <w:rPr>
                  <w:sz w:val="18"/>
                  <w:szCs w:val="18"/>
                  <w:lang w:eastAsia="en-GB"/>
                </w:rPr>
                <w:t>–</w:t>
              </w:r>
            </w:ins>
            <w:ins w:id="2539" w:author="Chan Fernando" w:date="2022-01-26T14:16:00Z">
              <w:r>
                <w:rPr>
                  <w:sz w:val="18"/>
                  <w:szCs w:val="18"/>
                  <w:lang w:eastAsia="en-GB"/>
                </w:rPr>
                <w:t xml:space="preserve"> c6)   &lt;=  RB_start  &lt;=  floor(N_RB*c11 </w:t>
              </w:r>
            </w:ins>
            <w:ins w:id="2540" w:author="Chan Fernando" w:date="2022-01-26T14:17:00Z">
              <w:r>
                <w:rPr>
                  <w:sz w:val="18"/>
                  <w:szCs w:val="18"/>
                  <w:lang w:eastAsia="en-GB"/>
                </w:rPr>
                <w:t>–</w:t>
              </w:r>
            </w:ins>
            <w:ins w:id="2541" w:author="Chan Fernando" w:date="2022-01-26T14:16:00Z">
              <w:r>
                <w:rPr>
                  <w:sz w:val="18"/>
                  <w:szCs w:val="18"/>
                  <w:lang w:eastAsia="en-GB"/>
                </w:rPr>
                <w:t xml:space="preserve"> LCRB*c5 </w:t>
              </w:r>
            </w:ins>
            <w:ins w:id="2542" w:author="Chan Fernando" w:date="2022-01-26T14:17:00Z">
              <w:r>
                <w:rPr>
                  <w:sz w:val="18"/>
                  <w:szCs w:val="18"/>
                  <w:lang w:eastAsia="en-GB"/>
                </w:rPr>
                <w:t>–</w:t>
              </w:r>
            </w:ins>
            <w:ins w:id="2543" w:author="Chan Fernando" w:date="2022-01-26T14:16:00Z">
              <w:r>
                <w:rPr>
                  <w:sz w:val="18"/>
                  <w:szCs w:val="18"/>
                  <w:lang w:eastAsia="en-GB"/>
                </w:rPr>
                <w:t xml:space="preserve"> c6 + c7)</w:t>
              </w:r>
            </w:ins>
          </w:p>
          <w:p w14:paraId="6E7FE2A8" w14:textId="77777777" w:rsidR="00031D0D" w:rsidRDefault="00031D0D" w:rsidP="00680DF5">
            <w:pPr>
              <w:spacing w:after="0"/>
              <w:rPr>
                <w:ins w:id="2544" w:author="Chan Fernando" w:date="2022-01-26T14:16:00Z"/>
                <w:sz w:val="18"/>
                <w:szCs w:val="18"/>
                <w:lang w:eastAsia="en-GB"/>
              </w:rPr>
            </w:pPr>
            <w:ins w:id="2545" w:author="Chan Fernando" w:date="2022-01-26T14:16:00Z">
              <w:r>
                <w:rPr>
                  <w:sz w:val="18"/>
                  <w:szCs w:val="18"/>
                  <w:lang w:eastAsia="en-GB"/>
                </w:rPr>
                <w:t xml:space="preserve">2) floor(N_RB*c11 </w:t>
              </w:r>
            </w:ins>
            <w:ins w:id="2546" w:author="Chan Fernando" w:date="2022-01-26T14:17:00Z">
              <w:r>
                <w:rPr>
                  <w:sz w:val="18"/>
                  <w:szCs w:val="18"/>
                  <w:lang w:eastAsia="en-GB"/>
                </w:rPr>
                <w:t>–</w:t>
              </w:r>
            </w:ins>
            <w:ins w:id="2547" w:author="Chan Fernando" w:date="2022-01-26T14:16:00Z">
              <w:r>
                <w:rPr>
                  <w:sz w:val="18"/>
                  <w:szCs w:val="18"/>
                  <w:lang w:eastAsia="en-GB"/>
                </w:rPr>
                <w:t xml:space="preserve"> LCRB*c4 </w:t>
              </w:r>
            </w:ins>
            <w:ins w:id="2548" w:author="Chan Fernando" w:date="2022-01-26T14:17:00Z">
              <w:r>
                <w:rPr>
                  <w:sz w:val="18"/>
                  <w:szCs w:val="18"/>
                  <w:lang w:eastAsia="en-GB"/>
                </w:rPr>
                <w:t>–</w:t>
              </w:r>
            </w:ins>
            <w:ins w:id="2549" w:author="Chan Fernando" w:date="2022-01-26T14:16:00Z">
              <w:r>
                <w:rPr>
                  <w:sz w:val="18"/>
                  <w:szCs w:val="18"/>
                  <w:lang w:eastAsia="en-GB"/>
                </w:rPr>
                <w:t xml:space="preserve"> c6)   &lt;=  RB_start  &lt;=  floor(N_RB*c11 </w:t>
              </w:r>
            </w:ins>
            <w:ins w:id="2550" w:author="Chan Fernando" w:date="2022-01-26T14:17:00Z">
              <w:r>
                <w:rPr>
                  <w:sz w:val="18"/>
                  <w:szCs w:val="18"/>
                  <w:lang w:eastAsia="en-GB"/>
                </w:rPr>
                <w:t>–</w:t>
              </w:r>
            </w:ins>
            <w:ins w:id="2551" w:author="Chan Fernando" w:date="2022-01-26T14:16:00Z">
              <w:r>
                <w:rPr>
                  <w:sz w:val="18"/>
                  <w:szCs w:val="18"/>
                  <w:lang w:eastAsia="en-GB"/>
                </w:rPr>
                <w:t xml:space="preserve"> LCRB*c4 </w:t>
              </w:r>
            </w:ins>
            <w:ins w:id="2552" w:author="Chan Fernando" w:date="2022-01-26T14:17:00Z">
              <w:r>
                <w:rPr>
                  <w:sz w:val="18"/>
                  <w:szCs w:val="18"/>
                  <w:lang w:eastAsia="en-GB"/>
                </w:rPr>
                <w:t>–</w:t>
              </w:r>
            </w:ins>
            <w:ins w:id="2553" w:author="Chan Fernando" w:date="2022-01-26T14:16:00Z">
              <w:r>
                <w:rPr>
                  <w:sz w:val="18"/>
                  <w:szCs w:val="18"/>
                  <w:lang w:eastAsia="en-GB"/>
                </w:rPr>
                <w:t xml:space="preserve"> c6 + c7)</w:t>
              </w:r>
            </w:ins>
          </w:p>
          <w:p w14:paraId="3B273733" w14:textId="77777777" w:rsidR="00031D0D" w:rsidRDefault="00031D0D" w:rsidP="00680DF5">
            <w:pPr>
              <w:spacing w:after="0"/>
              <w:rPr>
                <w:ins w:id="2554" w:author="Chan Fernando" w:date="2022-01-26T14:16:00Z"/>
                <w:sz w:val="18"/>
                <w:szCs w:val="18"/>
                <w:lang w:eastAsia="en-GB"/>
              </w:rPr>
            </w:pPr>
            <w:ins w:id="2555" w:author="Chan Fernando" w:date="2022-01-26T14:16:00Z">
              <w:r>
                <w:rPr>
                  <w:sz w:val="18"/>
                  <w:szCs w:val="18"/>
                  <w:lang w:eastAsia="en-GB"/>
                </w:rPr>
                <w:t xml:space="preserve">3) floor(N_RB*c12 </w:t>
              </w:r>
            </w:ins>
            <w:ins w:id="2556" w:author="Chan Fernando" w:date="2022-01-26T14:17:00Z">
              <w:r>
                <w:rPr>
                  <w:sz w:val="18"/>
                  <w:szCs w:val="18"/>
                  <w:lang w:eastAsia="en-GB"/>
                </w:rPr>
                <w:t>–</w:t>
              </w:r>
            </w:ins>
            <w:ins w:id="2557" w:author="Chan Fernando" w:date="2022-01-26T14:16:00Z">
              <w:r>
                <w:rPr>
                  <w:sz w:val="18"/>
                  <w:szCs w:val="18"/>
                  <w:lang w:eastAsia="en-GB"/>
                </w:rPr>
                <w:t xml:space="preserve"> LCRB*c5 + c13 </w:t>
              </w:r>
            </w:ins>
            <w:ins w:id="2558" w:author="Chan Fernando" w:date="2022-01-26T14:17:00Z">
              <w:r>
                <w:rPr>
                  <w:sz w:val="18"/>
                  <w:szCs w:val="18"/>
                  <w:lang w:eastAsia="en-GB"/>
                </w:rPr>
                <w:t>–</w:t>
              </w:r>
            </w:ins>
            <w:ins w:id="2559" w:author="Chan Fernando" w:date="2022-01-26T14:16:00Z">
              <w:r>
                <w:rPr>
                  <w:sz w:val="18"/>
                  <w:szCs w:val="18"/>
                  <w:lang w:eastAsia="en-GB"/>
                </w:rPr>
                <w:t xml:space="preserve"> c6)  &lt;=  RB_start  &lt;=  floor(N_RB*c12 </w:t>
              </w:r>
            </w:ins>
            <w:ins w:id="2560" w:author="Chan Fernando" w:date="2022-01-26T14:17:00Z">
              <w:r>
                <w:rPr>
                  <w:sz w:val="18"/>
                  <w:szCs w:val="18"/>
                  <w:lang w:eastAsia="en-GB"/>
                </w:rPr>
                <w:t>–</w:t>
              </w:r>
            </w:ins>
            <w:ins w:id="2561" w:author="Chan Fernando" w:date="2022-01-26T14:16:00Z">
              <w:r>
                <w:rPr>
                  <w:sz w:val="18"/>
                  <w:szCs w:val="18"/>
                  <w:lang w:eastAsia="en-GB"/>
                </w:rPr>
                <w:t xml:space="preserve"> LCRB*c5 + c13 </w:t>
              </w:r>
            </w:ins>
            <w:ins w:id="2562" w:author="Chan Fernando" w:date="2022-01-26T14:17:00Z">
              <w:r>
                <w:rPr>
                  <w:sz w:val="18"/>
                  <w:szCs w:val="18"/>
                  <w:lang w:eastAsia="en-GB"/>
                </w:rPr>
                <w:t>–</w:t>
              </w:r>
            </w:ins>
            <w:ins w:id="2563" w:author="Chan Fernando" w:date="2022-01-26T14:16:00Z">
              <w:r>
                <w:rPr>
                  <w:sz w:val="18"/>
                  <w:szCs w:val="18"/>
                  <w:lang w:eastAsia="en-GB"/>
                </w:rPr>
                <w:t xml:space="preserve"> c6 + c7)</w:t>
              </w:r>
            </w:ins>
          </w:p>
          <w:p w14:paraId="6A7D7638" w14:textId="77777777" w:rsidR="00031D0D" w:rsidRDefault="00031D0D" w:rsidP="00680DF5">
            <w:pPr>
              <w:spacing w:after="0"/>
              <w:rPr>
                <w:ins w:id="2564" w:author="Chan Fernando" w:date="2022-01-26T14:16:00Z"/>
                <w:sz w:val="18"/>
                <w:szCs w:val="18"/>
                <w:lang w:eastAsia="en-GB"/>
              </w:rPr>
            </w:pPr>
            <w:ins w:id="2565" w:author="Chan Fernando" w:date="2022-01-26T14:16:00Z">
              <w:r>
                <w:rPr>
                  <w:sz w:val="18"/>
                  <w:szCs w:val="18"/>
                  <w:lang w:eastAsia="en-GB"/>
                </w:rPr>
                <w:t xml:space="preserve">4) floor(N_RB*c12 </w:t>
              </w:r>
            </w:ins>
            <w:ins w:id="2566" w:author="Chan Fernando" w:date="2022-01-26T14:17:00Z">
              <w:r>
                <w:rPr>
                  <w:sz w:val="18"/>
                  <w:szCs w:val="18"/>
                  <w:lang w:eastAsia="en-GB"/>
                </w:rPr>
                <w:t>–</w:t>
              </w:r>
            </w:ins>
            <w:ins w:id="2567" w:author="Chan Fernando" w:date="2022-01-26T14:16:00Z">
              <w:r>
                <w:rPr>
                  <w:sz w:val="18"/>
                  <w:szCs w:val="18"/>
                  <w:lang w:eastAsia="en-GB"/>
                </w:rPr>
                <w:t xml:space="preserve"> LCRB*c4 + c13 </w:t>
              </w:r>
            </w:ins>
            <w:ins w:id="2568" w:author="Chan Fernando" w:date="2022-01-26T14:17:00Z">
              <w:r>
                <w:rPr>
                  <w:sz w:val="18"/>
                  <w:szCs w:val="18"/>
                  <w:lang w:eastAsia="en-GB"/>
                </w:rPr>
                <w:t>–</w:t>
              </w:r>
            </w:ins>
            <w:ins w:id="2569" w:author="Chan Fernando" w:date="2022-01-26T14:16:00Z">
              <w:r>
                <w:rPr>
                  <w:sz w:val="18"/>
                  <w:szCs w:val="18"/>
                  <w:lang w:eastAsia="en-GB"/>
                </w:rPr>
                <w:t xml:space="preserve"> c6)  &lt;=  RB_start  &lt;=  floor(N_RB*c12 </w:t>
              </w:r>
            </w:ins>
            <w:ins w:id="2570" w:author="Chan Fernando" w:date="2022-01-26T14:17:00Z">
              <w:r>
                <w:rPr>
                  <w:sz w:val="18"/>
                  <w:szCs w:val="18"/>
                  <w:lang w:eastAsia="en-GB"/>
                </w:rPr>
                <w:t>–</w:t>
              </w:r>
            </w:ins>
            <w:ins w:id="2571" w:author="Chan Fernando" w:date="2022-01-26T14:16:00Z">
              <w:r>
                <w:rPr>
                  <w:sz w:val="18"/>
                  <w:szCs w:val="18"/>
                  <w:lang w:eastAsia="en-GB"/>
                </w:rPr>
                <w:t xml:space="preserve"> LCRB*c4 + c13 </w:t>
              </w:r>
            </w:ins>
            <w:ins w:id="2572" w:author="Chan Fernando" w:date="2022-01-26T14:17:00Z">
              <w:r>
                <w:rPr>
                  <w:sz w:val="18"/>
                  <w:szCs w:val="18"/>
                  <w:lang w:eastAsia="en-GB"/>
                </w:rPr>
                <w:t>–</w:t>
              </w:r>
            </w:ins>
            <w:ins w:id="2573" w:author="Chan Fernando" w:date="2022-01-26T14:16:00Z">
              <w:r>
                <w:rPr>
                  <w:sz w:val="18"/>
                  <w:szCs w:val="18"/>
                  <w:lang w:eastAsia="en-GB"/>
                </w:rPr>
                <w:t xml:space="preserve"> c6 + c7)</w:t>
              </w:r>
            </w:ins>
          </w:p>
          <w:p w14:paraId="6A2D2240" w14:textId="77777777" w:rsidR="00031D0D" w:rsidRDefault="00031D0D" w:rsidP="00680DF5">
            <w:pPr>
              <w:spacing w:after="0"/>
              <w:rPr>
                <w:ins w:id="2574" w:author="Chan Fernando" w:date="2022-01-26T14:16:00Z"/>
                <w:sz w:val="18"/>
                <w:szCs w:val="18"/>
                <w:lang w:eastAsia="en-GB"/>
              </w:rPr>
            </w:pPr>
            <w:ins w:id="2575" w:author="Chan Fernando" w:date="2022-01-26T14:16:00Z">
              <w:r>
                <w:rPr>
                  <w:sz w:val="18"/>
                  <w:szCs w:val="18"/>
                  <w:lang w:eastAsia="en-GB"/>
                </w:rPr>
                <w:t>with c0 &lt; LCRB &lt; c10</w:t>
              </w:r>
            </w:ins>
          </w:p>
        </w:tc>
        <w:tc>
          <w:tcPr>
            <w:tcW w:w="1701" w:type="dxa"/>
            <w:tcBorders>
              <w:top w:val="single" w:sz="4" w:space="0" w:color="auto"/>
              <w:left w:val="single" w:sz="4" w:space="0" w:color="auto"/>
              <w:bottom w:val="single" w:sz="4" w:space="0" w:color="auto"/>
              <w:right w:val="single" w:sz="4" w:space="0" w:color="auto"/>
            </w:tcBorders>
            <w:hideMark/>
          </w:tcPr>
          <w:p w14:paraId="6087DE45" w14:textId="77777777" w:rsidR="00031D0D" w:rsidRDefault="00031D0D" w:rsidP="00680DF5">
            <w:pPr>
              <w:spacing w:after="0"/>
              <w:rPr>
                <w:ins w:id="2576" w:author="Chan Fernando" w:date="2022-01-26T14:16:00Z"/>
                <w:sz w:val="18"/>
                <w:szCs w:val="18"/>
                <w:lang w:eastAsia="en-GB"/>
              </w:rPr>
            </w:pPr>
            <w:ins w:id="2577" w:author="Chan Fernando" w:date="2022-01-26T14:16:00Z">
              <w:r>
                <w:rPr>
                  <w:sz w:val="18"/>
                  <w:szCs w:val="18"/>
                  <w:lang w:eastAsia="en-GB"/>
                </w:rPr>
                <w:t>A4 consists of four sections to cover the V-shaped lines</w:t>
              </w:r>
            </w:ins>
          </w:p>
        </w:tc>
      </w:tr>
      <w:tr w:rsidR="00031D0D" w14:paraId="3B1CC559" w14:textId="77777777" w:rsidTr="00680DF5">
        <w:trPr>
          <w:ins w:id="2578"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20F5E0F2" w14:textId="77777777" w:rsidR="00031D0D" w:rsidRDefault="00031D0D" w:rsidP="00680DF5">
            <w:pPr>
              <w:spacing w:after="0"/>
              <w:jc w:val="center"/>
              <w:rPr>
                <w:ins w:id="2579" w:author="Chan Fernando" w:date="2022-01-26T14:16:00Z"/>
                <w:lang w:eastAsia="en-GB"/>
              </w:rPr>
            </w:pPr>
            <w:ins w:id="2580" w:author="Chan Fernando" w:date="2022-01-26T14:16:00Z">
              <w:r>
                <w:rPr>
                  <w:lang w:eastAsia="en-GB"/>
                </w:rPr>
                <w:lastRenderedPageBreak/>
                <w:t>A5</w:t>
              </w:r>
            </w:ins>
          </w:p>
        </w:tc>
        <w:tc>
          <w:tcPr>
            <w:tcW w:w="7996" w:type="dxa"/>
            <w:tcBorders>
              <w:top w:val="single" w:sz="4" w:space="0" w:color="auto"/>
              <w:left w:val="single" w:sz="4" w:space="0" w:color="auto"/>
              <w:bottom w:val="single" w:sz="4" w:space="0" w:color="auto"/>
              <w:right w:val="single" w:sz="4" w:space="0" w:color="auto"/>
            </w:tcBorders>
            <w:hideMark/>
          </w:tcPr>
          <w:p w14:paraId="13C35EF6" w14:textId="77777777" w:rsidR="00031D0D" w:rsidRDefault="00031D0D" w:rsidP="00680DF5">
            <w:pPr>
              <w:spacing w:after="0"/>
              <w:rPr>
                <w:ins w:id="2581" w:author="Chan Fernando" w:date="2022-01-26T14:16:00Z"/>
                <w:lang w:eastAsia="en-GB"/>
              </w:rPr>
            </w:pPr>
            <w:ins w:id="2582" w:author="Chan Fernando" w:date="2022-01-26T14:16:00Z">
              <w:r>
                <w:rPr>
                  <w:lang w:eastAsia="en-GB"/>
                </w:rPr>
                <w:t>LCRB &gt;= c10</w:t>
              </w:r>
            </w:ins>
          </w:p>
        </w:tc>
        <w:tc>
          <w:tcPr>
            <w:tcW w:w="1701" w:type="dxa"/>
            <w:tcBorders>
              <w:top w:val="single" w:sz="4" w:space="0" w:color="auto"/>
              <w:left w:val="single" w:sz="4" w:space="0" w:color="auto"/>
              <w:bottom w:val="single" w:sz="4" w:space="0" w:color="auto"/>
              <w:right w:val="single" w:sz="4" w:space="0" w:color="auto"/>
            </w:tcBorders>
          </w:tcPr>
          <w:p w14:paraId="491EBBF0" w14:textId="77777777" w:rsidR="00031D0D" w:rsidRDefault="00031D0D" w:rsidP="00680DF5">
            <w:pPr>
              <w:spacing w:after="0"/>
              <w:rPr>
                <w:ins w:id="2583" w:author="Chan Fernando" w:date="2022-01-26T14:16:00Z"/>
                <w:sz w:val="18"/>
                <w:szCs w:val="18"/>
                <w:lang w:eastAsia="en-GB"/>
              </w:rPr>
            </w:pPr>
          </w:p>
        </w:tc>
      </w:tr>
      <w:tr w:rsidR="00031D0D" w14:paraId="770BA0AF" w14:textId="77777777" w:rsidTr="00680DF5">
        <w:trPr>
          <w:ins w:id="2584"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59CBB508" w14:textId="77777777" w:rsidR="00031D0D" w:rsidRDefault="00031D0D" w:rsidP="00680DF5">
            <w:pPr>
              <w:spacing w:after="0"/>
              <w:jc w:val="center"/>
              <w:rPr>
                <w:ins w:id="2585" w:author="Chan Fernando" w:date="2022-01-26T14:16:00Z"/>
                <w:lang w:eastAsia="en-GB"/>
              </w:rPr>
            </w:pPr>
            <w:ins w:id="2586" w:author="Chan Fernando" w:date="2022-01-26T14:16:00Z">
              <w:r>
                <w:rPr>
                  <w:lang w:eastAsia="en-GB"/>
                </w:rPr>
                <w:t>A6</w:t>
              </w:r>
            </w:ins>
          </w:p>
        </w:tc>
        <w:tc>
          <w:tcPr>
            <w:tcW w:w="7996" w:type="dxa"/>
            <w:tcBorders>
              <w:top w:val="single" w:sz="4" w:space="0" w:color="auto"/>
              <w:left w:val="single" w:sz="4" w:space="0" w:color="auto"/>
              <w:bottom w:val="single" w:sz="4" w:space="0" w:color="auto"/>
              <w:right w:val="single" w:sz="4" w:space="0" w:color="auto"/>
            </w:tcBorders>
            <w:hideMark/>
          </w:tcPr>
          <w:p w14:paraId="76ECDB9B" w14:textId="77777777" w:rsidR="00031D0D" w:rsidRDefault="00031D0D" w:rsidP="00680DF5">
            <w:pPr>
              <w:spacing w:after="0"/>
              <w:rPr>
                <w:ins w:id="2587" w:author="Chan Fernando" w:date="2022-01-26T14:16:00Z"/>
                <w:lang w:eastAsia="en-GB"/>
              </w:rPr>
            </w:pPr>
            <w:ins w:id="2588" w:author="Chan Fernando" w:date="2022-01-26T14:16:00Z">
              <w:r>
                <w:rPr>
                  <w:lang w:eastAsia="en-GB"/>
                </w:rPr>
                <w:t>All RB allocations which are not part of A1, A2, A3, A4 and A5</w:t>
              </w:r>
            </w:ins>
          </w:p>
        </w:tc>
        <w:tc>
          <w:tcPr>
            <w:tcW w:w="1701" w:type="dxa"/>
            <w:tcBorders>
              <w:top w:val="single" w:sz="4" w:space="0" w:color="auto"/>
              <w:left w:val="single" w:sz="4" w:space="0" w:color="auto"/>
              <w:bottom w:val="single" w:sz="4" w:space="0" w:color="auto"/>
              <w:right w:val="single" w:sz="4" w:space="0" w:color="auto"/>
            </w:tcBorders>
          </w:tcPr>
          <w:p w14:paraId="77B1B221" w14:textId="77777777" w:rsidR="00031D0D" w:rsidRDefault="00031D0D" w:rsidP="00680DF5">
            <w:pPr>
              <w:spacing w:after="0"/>
              <w:rPr>
                <w:ins w:id="2589" w:author="Chan Fernando" w:date="2022-01-26T14:16:00Z"/>
                <w:sz w:val="18"/>
                <w:szCs w:val="18"/>
                <w:lang w:eastAsia="en-GB"/>
              </w:rPr>
            </w:pPr>
          </w:p>
        </w:tc>
      </w:tr>
    </w:tbl>
    <w:p w14:paraId="14204DCA" w14:textId="77777777" w:rsidR="00031D0D" w:rsidRDefault="00031D0D" w:rsidP="00031D0D">
      <w:pPr>
        <w:pStyle w:val="ListParagraph"/>
        <w:spacing w:after="0"/>
        <w:jc w:val="center"/>
        <w:rPr>
          <w:ins w:id="2590" w:author="Chan Fernando" w:date="2022-01-26T14:16:00Z"/>
        </w:rPr>
      </w:pPr>
      <w:ins w:id="2591" w:author="Chan Fernando" w:date="2022-01-27T09:05:00Z">
        <w:r>
          <w:t>Table 8.7.3: Conditions for RB regions</w:t>
        </w:r>
      </w:ins>
    </w:p>
    <w:p w14:paraId="36550DBC" w14:textId="77777777" w:rsidR="00031D0D" w:rsidRDefault="00031D0D" w:rsidP="00031D0D">
      <w:pPr>
        <w:pStyle w:val="ListParagraph"/>
        <w:spacing w:after="0"/>
        <w:jc w:val="center"/>
        <w:rPr>
          <w:ins w:id="2592" w:author="Chan Fernando" w:date="2022-01-26T14:16:00Z"/>
        </w:rPr>
      </w:pPr>
    </w:p>
    <w:tbl>
      <w:tblPr>
        <w:tblStyle w:val="TableGrid"/>
        <w:tblW w:w="10491" w:type="dxa"/>
        <w:tblInd w:w="-431" w:type="dxa"/>
        <w:tblLook w:val="04A0" w:firstRow="1" w:lastRow="0" w:firstColumn="1" w:lastColumn="0" w:noHBand="0" w:noVBand="1"/>
      </w:tblPr>
      <w:tblGrid>
        <w:gridCol w:w="5246"/>
        <w:gridCol w:w="5245"/>
      </w:tblGrid>
      <w:tr w:rsidR="00031D0D" w14:paraId="55A04AEF" w14:textId="77777777" w:rsidTr="00680DF5">
        <w:trPr>
          <w:ins w:id="2593" w:author="Chan Fernando" w:date="2022-01-26T14:16:00Z"/>
        </w:trPr>
        <w:tc>
          <w:tcPr>
            <w:tcW w:w="5246" w:type="dxa"/>
            <w:tcBorders>
              <w:top w:val="single" w:sz="4" w:space="0" w:color="auto"/>
              <w:left w:val="single" w:sz="4" w:space="0" w:color="auto"/>
              <w:bottom w:val="single" w:sz="4" w:space="0" w:color="auto"/>
              <w:right w:val="single" w:sz="4" w:space="0" w:color="auto"/>
            </w:tcBorders>
            <w:hideMark/>
          </w:tcPr>
          <w:p w14:paraId="77FCA67B" w14:textId="77777777" w:rsidR="00031D0D" w:rsidRDefault="00031D0D" w:rsidP="00680DF5">
            <w:pPr>
              <w:spacing w:after="0"/>
              <w:rPr>
                <w:ins w:id="2594" w:author="Chan Fernando" w:date="2022-01-26T14:16:00Z"/>
                <w:lang w:eastAsia="en-GB"/>
              </w:rPr>
            </w:pPr>
            <w:ins w:id="2595" w:author="Chan Fernando" w:date="2022-01-26T14:16:00Z">
              <w:r>
                <w:rPr>
                  <w:lang w:eastAsia="en-GB"/>
                </w:rPr>
                <w:t>c0  =  6</w:t>
              </w:r>
            </w:ins>
          </w:p>
          <w:p w14:paraId="328BBDF0" w14:textId="77777777" w:rsidR="00031D0D" w:rsidRDefault="00031D0D" w:rsidP="00680DF5">
            <w:pPr>
              <w:spacing w:after="0"/>
              <w:rPr>
                <w:ins w:id="2596" w:author="Chan Fernando" w:date="2022-01-26T14:16:00Z"/>
                <w:lang w:eastAsia="en-GB"/>
              </w:rPr>
            </w:pPr>
            <w:ins w:id="2597" w:author="Chan Fernando" w:date="2022-01-26T14:16:00Z">
              <w:r>
                <w:rPr>
                  <w:lang w:eastAsia="en-GB"/>
                </w:rPr>
                <w:t>c1  =  ceil(N_RB/3)</w:t>
              </w:r>
            </w:ins>
          </w:p>
          <w:p w14:paraId="36026067" w14:textId="77777777" w:rsidR="00031D0D" w:rsidRDefault="00031D0D" w:rsidP="00680DF5">
            <w:pPr>
              <w:spacing w:after="0"/>
              <w:rPr>
                <w:ins w:id="2598" w:author="Chan Fernando" w:date="2022-01-26T14:16:00Z"/>
                <w:lang w:eastAsia="en-GB"/>
              </w:rPr>
            </w:pPr>
            <w:ins w:id="2599" w:author="Chan Fernando" w:date="2022-01-26T14:16:00Z">
              <w:r>
                <w:rPr>
                  <w:lang w:eastAsia="en-GB"/>
                </w:rPr>
                <w:t>c2  =  ceil(N_RB/20)</w:t>
              </w:r>
            </w:ins>
          </w:p>
          <w:p w14:paraId="14391C72" w14:textId="77777777" w:rsidR="00031D0D" w:rsidRDefault="00031D0D" w:rsidP="00680DF5">
            <w:pPr>
              <w:spacing w:after="0"/>
              <w:rPr>
                <w:ins w:id="2600" w:author="Chan Fernando" w:date="2022-01-26T14:16:00Z"/>
                <w:lang w:eastAsia="en-GB"/>
              </w:rPr>
            </w:pPr>
            <w:ins w:id="2601" w:author="Chan Fernando" w:date="2022-01-26T14:16:00Z">
              <w:r>
                <w:rPr>
                  <w:lang w:eastAsia="en-GB"/>
                </w:rPr>
                <w:t>c3  =  ceil(N_RB/8)</w:t>
              </w:r>
            </w:ins>
          </w:p>
          <w:p w14:paraId="6E0510C3" w14:textId="77777777" w:rsidR="00031D0D" w:rsidRDefault="00031D0D" w:rsidP="00680DF5">
            <w:pPr>
              <w:spacing w:after="0"/>
              <w:rPr>
                <w:ins w:id="2602" w:author="Chan Fernando" w:date="2022-01-26T14:16:00Z"/>
                <w:lang w:eastAsia="en-GB"/>
              </w:rPr>
            </w:pPr>
            <w:ins w:id="2603" w:author="Chan Fernando" w:date="2022-01-26T14:16:00Z">
              <w:r>
                <w:rPr>
                  <w:lang w:eastAsia="en-GB"/>
                </w:rPr>
                <w:t>c4  =  0.25</w:t>
              </w:r>
            </w:ins>
          </w:p>
          <w:p w14:paraId="5360F064" w14:textId="77777777" w:rsidR="00031D0D" w:rsidRDefault="00031D0D" w:rsidP="00680DF5">
            <w:pPr>
              <w:spacing w:after="0"/>
              <w:rPr>
                <w:ins w:id="2604" w:author="Chan Fernando" w:date="2022-01-26T14:16:00Z"/>
                <w:lang w:eastAsia="en-GB"/>
              </w:rPr>
            </w:pPr>
            <w:ins w:id="2605" w:author="Chan Fernando" w:date="2022-01-26T14:16:00Z">
              <w:r>
                <w:rPr>
                  <w:lang w:eastAsia="en-GB"/>
                </w:rPr>
                <w:t>c5  =  0.75</w:t>
              </w:r>
            </w:ins>
          </w:p>
          <w:p w14:paraId="48F3075E" w14:textId="77777777" w:rsidR="00031D0D" w:rsidRDefault="00031D0D" w:rsidP="00680DF5">
            <w:pPr>
              <w:spacing w:after="0"/>
              <w:rPr>
                <w:ins w:id="2606" w:author="Chan Fernando" w:date="2022-01-26T14:16:00Z"/>
                <w:lang w:eastAsia="en-GB"/>
              </w:rPr>
            </w:pPr>
            <w:ins w:id="2607" w:author="Chan Fernando" w:date="2022-01-26T14:16:00Z">
              <w:r>
                <w:rPr>
                  <w:lang w:eastAsia="en-GB"/>
                </w:rPr>
                <w:t>c6  =  3</w:t>
              </w:r>
            </w:ins>
          </w:p>
          <w:p w14:paraId="2E6E6F3A" w14:textId="77777777" w:rsidR="00031D0D" w:rsidRDefault="00031D0D" w:rsidP="00680DF5">
            <w:pPr>
              <w:spacing w:after="0"/>
              <w:rPr>
                <w:ins w:id="2608" w:author="Chan Fernando" w:date="2022-01-26T14:16:00Z"/>
                <w:lang w:eastAsia="en-GB"/>
              </w:rPr>
            </w:pPr>
            <w:ins w:id="2609" w:author="Chan Fernando" w:date="2022-01-26T14:16:00Z">
              <w:r>
                <w:rPr>
                  <w:lang w:eastAsia="en-GB"/>
                </w:rPr>
                <w:t>c7  =  3</w:t>
              </w:r>
            </w:ins>
          </w:p>
        </w:tc>
        <w:tc>
          <w:tcPr>
            <w:tcW w:w="5245" w:type="dxa"/>
            <w:tcBorders>
              <w:top w:val="single" w:sz="4" w:space="0" w:color="auto"/>
              <w:left w:val="single" w:sz="4" w:space="0" w:color="auto"/>
              <w:bottom w:val="single" w:sz="4" w:space="0" w:color="auto"/>
              <w:right w:val="single" w:sz="4" w:space="0" w:color="auto"/>
            </w:tcBorders>
            <w:hideMark/>
          </w:tcPr>
          <w:p w14:paraId="5DADC1E2" w14:textId="77777777" w:rsidR="00031D0D" w:rsidRDefault="00031D0D" w:rsidP="00680DF5">
            <w:pPr>
              <w:spacing w:after="0"/>
              <w:rPr>
                <w:ins w:id="2610" w:author="Chan Fernando" w:date="2022-01-26T14:16:00Z"/>
                <w:lang w:eastAsia="en-GB"/>
              </w:rPr>
            </w:pPr>
            <w:ins w:id="2611" w:author="Chan Fernando" w:date="2022-01-26T14:16:00Z">
              <w:r>
                <w:rPr>
                  <w:lang w:eastAsia="en-GB"/>
                </w:rPr>
                <w:t>c8  =  c1 + 4</w:t>
              </w:r>
            </w:ins>
          </w:p>
          <w:p w14:paraId="6DF3F5AF" w14:textId="77777777" w:rsidR="00031D0D" w:rsidRDefault="00031D0D" w:rsidP="00680DF5">
            <w:pPr>
              <w:spacing w:after="0"/>
              <w:rPr>
                <w:ins w:id="2612" w:author="Chan Fernando" w:date="2022-01-26T14:16:00Z"/>
                <w:lang w:eastAsia="en-GB"/>
              </w:rPr>
            </w:pPr>
            <w:ins w:id="2613" w:author="Chan Fernando" w:date="2022-01-26T14:16:00Z">
              <w:r>
                <w:rPr>
                  <w:lang w:eastAsia="en-GB"/>
                </w:rPr>
                <w:t>c9  =  floor(N_RB/2)</w:t>
              </w:r>
            </w:ins>
          </w:p>
          <w:p w14:paraId="43251AB5" w14:textId="77777777" w:rsidR="00031D0D" w:rsidRDefault="00031D0D" w:rsidP="00680DF5">
            <w:pPr>
              <w:spacing w:after="0"/>
              <w:rPr>
                <w:ins w:id="2614" w:author="Chan Fernando" w:date="2022-01-26T14:16:00Z"/>
                <w:lang w:eastAsia="en-GB"/>
              </w:rPr>
            </w:pPr>
            <w:ins w:id="2615" w:author="Chan Fernando" w:date="2022-01-26T14:16:00Z">
              <w:r>
                <w:rPr>
                  <w:lang w:eastAsia="en-GB"/>
                </w:rPr>
                <w:t>c10 = N_RB-3</w:t>
              </w:r>
            </w:ins>
          </w:p>
          <w:p w14:paraId="017E6D65" w14:textId="77777777" w:rsidR="00031D0D" w:rsidRDefault="00031D0D" w:rsidP="00680DF5">
            <w:pPr>
              <w:spacing w:after="0"/>
              <w:rPr>
                <w:ins w:id="2616" w:author="Chan Fernando" w:date="2022-01-26T14:16:00Z"/>
                <w:lang w:eastAsia="en-GB"/>
              </w:rPr>
            </w:pPr>
            <w:ins w:id="2617" w:author="Chan Fernando" w:date="2022-01-26T14:16:00Z">
              <w:r>
                <w:rPr>
                  <w:lang w:eastAsia="en-GB"/>
                </w:rPr>
                <w:t>c11  =  0.25</w:t>
              </w:r>
            </w:ins>
          </w:p>
          <w:p w14:paraId="6A3774C9" w14:textId="77777777" w:rsidR="00031D0D" w:rsidRDefault="00031D0D" w:rsidP="00680DF5">
            <w:pPr>
              <w:spacing w:after="0"/>
              <w:rPr>
                <w:ins w:id="2618" w:author="Chan Fernando" w:date="2022-01-26T14:16:00Z"/>
                <w:lang w:eastAsia="en-GB"/>
              </w:rPr>
            </w:pPr>
            <w:ins w:id="2619" w:author="Chan Fernando" w:date="2022-01-26T14:16:00Z">
              <w:r>
                <w:rPr>
                  <w:lang w:eastAsia="en-GB"/>
                </w:rPr>
                <w:t>c12  =  0.75</w:t>
              </w:r>
            </w:ins>
          </w:p>
          <w:p w14:paraId="6C882C98" w14:textId="77777777" w:rsidR="00031D0D" w:rsidRDefault="00031D0D" w:rsidP="00680DF5">
            <w:pPr>
              <w:spacing w:after="0"/>
              <w:rPr>
                <w:ins w:id="2620" w:author="Chan Fernando" w:date="2022-01-26T14:16:00Z"/>
                <w:lang w:eastAsia="en-GB"/>
              </w:rPr>
            </w:pPr>
            <w:ins w:id="2621" w:author="Chan Fernando" w:date="2022-01-26T14:16:00Z">
              <w:r>
                <w:rPr>
                  <w:lang w:eastAsia="en-GB"/>
                </w:rPr>
                <w:t>c13 = 4</w:t>
              </w:r>
            </w:ins>
          </w:p>
          <w:p w14:paraId="3F23A5E6" w14:textId="77777777" w:rsidR="00031D0D" w:rsidRDefault="00031D0D" w:rsidP="00680DF5">
            <w:pPr>
              <w:spacing w:after="0"/>
              <w:rPr>
                <w:ins w:id="2622" w:author="Chan Fernando" w:date="2022-01-26T14:16:00Z"/>
                <w:lang w:eastAsia="en-GB"/>
              </w:rPr>
            </w:pPr>
            <w:ins w:id="2623" w:author="Chan Fernando" w:date="2022-01-26T14:16:00Z">
              <w:r>
                <w:rPr>
                  <w:lang w:eastAsia="en-GB"/>
                </w:rPr>
                <w:t>c14 = ceil(N_RB/10)</w:t>
              </w:r>
            </w:ins>
          </w:p>
        </w:tc>
      </w:tr>
    </w:tbl>
    <w:p w14:paraId="01679FA0" w14:textId="77777777" w:rsidR="00031D0D" w:rsidRPr="00D31A71" w:rsidRDefault="00031D0D" w:rsidP="00031D0D">
      <w:pPr>
        <w:jc w:val="center"/>
        <w:rPr>
          <w:ins w:id="2624" w:author="Chan Fernando" w:date="2021-12-17T17:17:00Z"/>
          <w:color w:val="000000" w:themeColor="text1"/>
          <w:lang w:eastAsia="zh-CN"/>
        </w:rPr>
      </w:pPr>
      <w:ins w:id="2625" w:author="Chan Fernando" w:date="2022-01-27T09:05:00Z">
        <w:r>
          <w:t>Table 8.7.4: Parameter set for RB region conditions</w:t>
        </w:r>
      </w:ins>
    </w:p>
    <w:p w14:paraId="48B3F486" w14:textId="77777777" w:rsidR="00122FE8" w:rsidRDefault="00122FE8" w:rsidP="00122FE8">
      <w:pPr>
        <w:pStyle w:val="Heading5"/>
        <w:rPr>
          <w:ins w:id="2626" w:author="Chan Fernando" w:date="2022-02-28T18:27:00Z"/>
        </w:rPr>
      </w:pPr>
      <w:bookmarkStart w:id="2627" w:name="_Toc97023180"/>
      <w:ins w:id="2628" w:author="Chan Fernando" w:date="2022-02-28T18:27:00Z">
        <w:r>
          <w:t>8.7.2 Results for power boost between 1dB to 2dB</w:t>
        </w:r>
        <w:bookmarkEnd w:id="2627"/>
      </w:ins>
    </w:p>
    <w:p w14:paraId="3AB88987" w14:textId="77777777" w:rsidR="00122FE8" w:rsidRDefault="00122FE8" w:rsidP="00122FE8">
      <w:pPr>
        <w:jc w:val="both"/>
        <w:rPr>
          <w:ins w:id="2629" w:author="Chan Fernando" w:date="2022-02-28T18:27:00Z"/>
        </w:rPr>
      </w:pPr>
      <w:ins w:id="2630" w:author="Chan Fernando" w:date="2022-02-28T18:27:00Z">
        <w:r>
          <w:t xml:space="preserve">We conducted simulations in band n77 and deployed PC2 power amplifier model. The typical 3GPP calibration and the agreed waveform configuration from </w:t>
        </w:r>
        <w:r w:rsidRPr="004F24E4">
          <w:t>[</w:t>
        </w:r>
        <w:r>
          <w:t>R4-2108018</w:t>
        </w:r>
        <w:r w:rsidRPr="004F24E4">
          <w:t>]</w:t>
        </w:r>
        <w:r>
          <w:t xml:space="preserve"> was used. The simulation setup is summarized below:</w:t>
        </w:r>
      </w:ins>
    </w:p>
    <w:p w14:paraId="5480D982" w14:textId="77777777" w:rsidR="00122FE8" w:rsidRDefault="00122FE8" w:rsidP="00122FE8">
      <w:pPr>
        <w:pStyle w:val="ListParagraph"/>
        <w:numPr>
          <w:ilvl w:val="0"/>
          <w:numId w:val="54"/>
        </w:numPr>
        <w:overflowPunct/>
        <w:autoSpaceDE/>
        <w:autoSpaceDN/>
        <w:adjustRightInd/>
        <w:textAlignment w:val="auto"/>
        <w:rPr>
          <w:ins w:id="2631" w:author="Chan Fernando" w:date="2022-02-28T18:27:00Z"/>
        </w:rPr>
      </w:pPr>
      <w:ins w:id="2632" w:author="Chan Fernando" w:date="2022-02-28T18:27:00Z">
        <w:r>
          <w:t>Single Tx with power class 2</w:t>
        </w:r>
      </w:ins>
    </w:p>
    <w:p w14:paraId="6E25256B" w14:textId="77777777" w:rsidR="00122FE8" w:rsidRDefault="00122FE8" w:rsidP="00122FE8">
      <w:pPr>
        <w:pStyle w:val="ListParagraph"/>
        <w:numPr>
          <w:ilvl w:val="0"/>
          <w:numId w:val="54"/>
        </w:numPr>
        <w:overflowPunct/>
        <w:autoSpaceDE/>
        <w:autoSpaceDN/>
        <w:adjustRightInd/>
        <w:textAlignment w:val="auto"/>
        <w:rPr>
          <w:ins w:id="2633" w:author="Chan Fernando" w:date="2022-02-28T18:27:00Z"/>
        </w:rPr>
      </w:pPr>
      <w:ins w:id="2634" w:author="Chan Fernando" w:date="2022-02-28T18:27:00Z">
        <w:r>
          <w:t xml:space="preserve">Calibration: </w:t>
        </w:r>
        <w:r w:rsidRPr="00C9406B">
          <w:t>1dB MPR: DFT-s-OFDM QPSK 20MHz, 100RB</w:t>
        </w:r>
        <w:r>
          <w:t xml:space="preserve"> with 4 dB post PA loss</w:t>
        </w:r>
      </w:ins>
    </w:p>
    <w:p w14:paraId="221967DE" w14:textId="77777777" w:rsidR="00122FE8" w:rsidRDefault="00122FE8" w:rsidP="00122FE8">
      <w:pPr>
        <w:pStyle w:val="ListParagraph"/>
        <w:numPr>
          <w:ilvl w:val="0"/>
          <w:numId w:val="54"/>
        </w:numPr>
        <w:overflowPunct/>
        <w:autoSpaceDE/>
        <w:autoSpaceDN/>
        <w:adjustRightInd/>
        <w:textAlignment w:val="auto"/>
        <w:rPr>
          <w:ins w:id="2635" w:author="Chan Fernando" w:date="2022-02-28T18:27:00Z"/>
        </w:rPr>
      </w:pPr>
      <w:ins w:id="2636" w:author="Chan Fernando" w:date="2022-02-28T18:27:00Z">
        <w:r>
          <w:t>Carrier Leakage: 28dBc</w:t>
        </w:r>
      </w:ins>
    </w:p>
    <w:p w14:paraId="43B27C00" w14:textId="77777777" w:rsidR="00122FE8" w:rsidRDefault="00122FE8" w:rsidP="00122FE8">
      <w:pPr>
        <w:pStyle w:val="ListParagraph"/>
        <w:numPr>
          <w:ilvl w:val="0"/>
          <w:numId w:val="54"/>
        </w:numPr>
        <w:overflowPunct/>
        <w:autoSpaceDE/>
        <w:autoSpaceDN/>
        <w:adjustRightInd/>
        <w:textAlignment w:val="auto"/>
        <w:rPr>
          <w:ins w:id="2637" w:author="Chan Fernando" w:date="2022-02-28T18:27:00Z"/>
        </w:rPr>
      </w:pPr>
      <w:ins w:id="2638" w:author="Chan Fernando" w:date="2022-02-28T18:27:00Z">
        <w:r>
          <w:t>Image: 28dBc</w:t>
        </w:r>
      </w:ins>
    </w:p>
    <w:p w14:paraId="314BE95D" w14:textId="77777777" w:rsidR="00122FE8" w:rsidRDefault="00122FE8" w:rsidP="00122FE8">
      <w:pPr>
        <w:pStyle w:val="ListParagraph"/>
        <w:numPr>
          <w:ilvl w:val="0"/>
          <w:numId w:val="54"/>
        </w:numPr>
        <w:overflowPunct/>
        <w:autoSpaceDE/>
        <w:autoSpaceDN/>
        <w:adjustRightInd/>
        <w:textAlignment w:val="auto"/>
        <w:rPr>
          <w:ins w:id="2639" w:author="Chan Fernando" w:date="2022-02-28T18:27:00Z"/>
        </w:rPr>
      </w:pPr>
      <w:ins w:id="2640" w:author="Chan Fernando" w:date="2022-02-28T18:27:00Z">
        <w:r>
          <w:t>CIM3: 60dBc</w:t>
        </w:r>
      </w:ins>
    </w:p>
    <w:p w14:paraId="484454B3" w14:textId="77777777" w:rsidR="00122FE8" w:rsidRDefault="00122FE8" w:rsidP="00122FE8">
      <w:pPr>
        <w:pStyle w:val="ListParagraph"/>
        <w:numPr>
          <w:ilvl w:val="0"/>
          <w:numId w:val="54"/>
        </w:numPr>
        <w:overflowPunct/>
        <w:autoSpaceDE/>
        <w:autoSpaceDN/>
        <w:adjustRightInd/>
        <w:textAlignment w:val="auto"/>
        <w:rPr>
          <w:ins w:id="2641" w:author="Chan Fernando" w:date="2022-02-28T18:27:00Z"/>
        </w:rPr>
      </w:pPr>
      <w:ins w:id="2642" w:author="Chan Fernando" w:date="2022-02-28T18:27:00Z">
        <w:r>
          <w:t>CIM5: 70dBc</w:t>
        </w:r>
      </w:ins>
    </w:p>
    <w:p w14:paraId="00722E8C" w14:textId="77777777" w:rsidR="00122FE8" w:rsidRDefault="00122FE8" w:rsidP="00122FE8">
      <w:pPr>
        <w:pStyle w:val="ListParagraph"/>
        <w:numPr>
          <w:ilvl w:val="0"/>
          <w:numId w:val="54"/>
        </w:numPr>
        <w:overflowPunct/>
        <w:autoSpaceDE/>
        <w:autoSpaceDN/>
        <w:adjustRightInd/>
        <w:textAlignment w:val="auto"/>
        <w:rPr>
          <w:ins w:id="2643" w:author="Chan Fernando" w:date="2022-02-28T18:27:00Z"/>
        </w:rPr>
      </w:pPr>
      <w:ins w:id="2644" w:author="Chan Fernando" w:date="2022-02-28T18:27:00Z">
        <w:r>
          <w:t>Modulation: pi/2 BPSK with Rel-16 DMRS</w:t>
        </w:r>
      </w:ins>
    </w:p>
    <w:p w14:paraId="37706A55" w14:textId="77777777" w:rsidR="00122FE8" w:rsidRDefault="00122FE8" w:rsidP="00122FE8">
      <w:pPr>
        <w:pStyle w:val="ListParagraph"/>
        <w:numPr>
          <w:ilvl w:val="0"/>
          <w:numId w:val="54"/>
        </w:numPr>
        <w:overflowPunct/>
        <w:autoSpaceDE/>
        <w:autoSpaceDN/>
        <w:adjustRightInd/>
        <w:textAlignment w:val="auto"/>
        <w:rPr>
          <w:ins w:id="2645" w:author="Chan Fernando" w:date="2022-02-28T18:27:00Z"/>
        </w:rPr>
      </w:pPr>
      <w:ins w:id="2646" w:author="Chan Fernando" w:date="2022-02-28T18:27:00Z">
        <w:r>
          <w:t>Number of DMRS symbols/slot set to 2</w:t>
        </w:r>
      </w:ins>
    </w:p>
    <w:p w14:paraId="6EABFE91" w14:textId="77777777" w:rsidR="00122FE8" w:rsidRDefault="00122FE8" w:rsidP="00122FE8">
      <w:pPr>
        <w:pStyle w:val="ListParagraph"/>
        <w:overflowPunct/>
        <w:autoSpaceDE/>
        <w:autoSpaceDN/>
        <w:adjustRightInd/>
        <w:textAlignment w:val="auto"/>
        <w:rPr>
          <w:ins w:id="2647" w:author="Chan Fernando" w:date="2022-02-28T18:27:00Z"/>
        </w:rPr>
      </w:pPr>
    </w:p>
    <w:p w14:paraId="5751F51D" w14:textId="77777777" w:rsidR="00122FE8" w:rsidRDefault="00122FE8" w:rsidP="00122FE8">
      <w:pPr>
        <w:jc w:val="both"/>
        <w:rPr>
          <w:ins w:id="2648" w:author="Chan Fernando" w:date="2022-02-28T18:27:00Z"/>
        </w:rPr>
      </w:pPr>
      <w:ins w:id="2649" w:author="Chan Fernando" w:date="2022-02-28T18:27:00Z">
        <w:r>
          <w:t>This contribution proposes one set of RB regions suited for a power boost of 1dB and another set of RB regions for the range 1.5 to 2dB.</w:t>
        </w:r>
      </w:ins>
    </w:p>
    <w:p w14:paraId="7E353DDC" w14:textId="77777777" w:rsidR="00122FE8" w:rsidRDefault="00122FE8" w:rsidP="00122FE8">
      <w:pPr>
        <w:jc w:val="both"/>
        <w:rPr>
          <w:ins w:id="2650" w:author="Chan Fernando" w:date="2022-02-28T18:27:00Z"/>
        </w:rPr>
      </w:pPr>
      <w:ins w:id="2651" w:author="Chan Fernando" w:date="2022-02-28T18:27:00Z">
        <w:r>
          <w:t>Quantitative plots for power backoff are provided in Tables 8.7.2.1 to 8.7.2.3. Please note that the visualization of the plots is optimised for identifying allocation regions and not for providing data on MPR. Comparing the plots with those found in our previous contribution [R4-2200443] one can observe that less RB regions are required. Therefore, the updated proposal removes unnecessary regions and rescales the remaining regions accordingly. One benefit of the new proposal is that it offers lower complexity.</w:t>
        </w:r>
        <w:r>
          <w:br w:type="page"/>
        </w:r>
      </w:ins>
    </w:p>
    <w:p w14:paraId="5B932971" w14:textId="77777777" w:rsidR="00122FE8" w:rsidRDefault="00122FE8" w:rsidP="00122FE8">
      <w:pPr>
        <w:pStyle w:val="ListParagraph"/>
        <w:jc w:val="center"/>
        <w:rPr>
          <w:ins w:id="2652" w:author="Chan Fernando" w:date="2022-02-28T18:27:00Z"/>
        </w:rPr>
      </w:pPr>
      <w:ins w:id="2653" w:author="Chan Fernando" w:date="2022-02-28T18:27:00Z">
        <w:r>
          <w:lastRenderedPageBreak/>
          <w:t>Table 8.7.2.1: Quantitative plots for identifying RB regions for 1.5dB to 2dB power boost</w:t>
        </w:r>
      </w:ins>
    </w:p>
    <w:tbl>
      <w:tblPr>
        <w:tblStyle w:val="TableGrid"/>
        <w:tblW w:w="0" w:type="auto"/>
        <w:tblLayout w:type="fixed"/>
        <w:tblLook w:val="04A0" w:firstRow="1" w:lastRow="0" w:firstColumn="1" w:lastColumn="0" w:noHBand="0" w:noVBand="1"/>
      </w:tblPr>
      <w:tblGrid>
        <w:gridCol w:w="1271"/>
        <w:gridCol w:w="4180"/>
        <w:gridCol w:w="4180"/>
      </w:tblGrid>
      <w:tr w:rsidR="00122FE8" w14:paraId="301C3C31" w14:textId="77777777" w:rsidTr="00680DF5">
        <w:trPr>
          <w:ins w:id="2654" w:author="Chan Fernando" w:date="2022-02-28T18:27:00Z"/>
        </w:trPr>
        <w:tc>
          <w:tcPr>
            <w:tcW w:w="1271" w:type="dxa"/>
            <w:shd w:val="clear" w:color="auto" w:fill="D9D9D9" w:themeFill="background1" w:themeFillShade="D9"/>
            <w:vAlign w:val="center"/>
          </w:tcPr>
          <w:p w14:paraId="37A9AC18" w14:textId="77777777" w:rsidR="00122FE8" w:rsidRDefault="00122FE8" w:rsidP="00680DF5">
            <w:pPr>
              <w:tabs>
                <w:tab w:val="left" w:pos="3036"/>
              </w:tabs>
              <w:spacing w:after="0"/>
              <w:jc w:val="center"/>
              <w:rPr>
                <w:ins w:id="2655" w:author="Chan Fernando" w:date="2022-02-28T18:27:00Z"/>
              </w:rPr>
            </w:pPr>
            <w:ins w:id="2656" w:author="Chan Fernando" w:date="2022-02-28T18:27:00Z">
              <w:r>
                <w:t>CBW/ SCS</w:t>
              </w:r>
            </w:ins>
          </w:p>
        </w:tc>
        <w:tc>
          <w:tcPr>
            <w:tcW w:w="4180" w:type="dxa"/>
            <w:shd w:val="clear" w:color="auto" w:fill="D9D9D9" w:themeFill="background1" w:themeFillShade="D9"/>
            <w:vAlign w:val="center"/>
          </w:tcPr>
          <w:p w14:paraId="033BD89C" w14:textId="77777777" w:rsidR="00122FE8" w:rsidRDefault="00122FE8" w:rsidP="00680DF5">
            <w:pPr>
              <w:tabs>
                <w:tab w:val="left" w:pos="3036"/>
              </w:tabs>
              <w:spacing w:after="0"/>
              <w:jc w:val="center"/>
              <w:rPr>
                <w:ins w:id="2657" w:author="Chan Fernando" w:date="2022-02-28T18:27:00Z"/>
              </w:rPr>
            </w:pPr>
            <w:ins w:id="2658" w:author="Chan Fernando" w:date="2022-02-28T18:27:00Z">
              <w:r>
                <w:t>15kHz</w:t>
              </w:r>
            </w:ins>
          </w:p>
        </w:tc>
        <w:tc>
          <w:tcPr>
            <w:tcW w:w="4180" w:type="dxa"/>
            <w:shd w:val="clear" w:color="auto" w:fill="D9D9D9" w:themeFill="background1" w:themeFillShade="D9"/>
            <w:vAlign w:val="center"/>
          </w:tcPr>
          <w:p w14:paraId="29F17B84" w14:textId="77777777" w:rsidR="00122FE8" w:rsidRDefault="00122FE8" w:rsidP="00680DF5">
            <w:pPr>
              <w:spacing w:after="0"/>
              <w:jc w:val="center"/>
              <w:rPr>
                <w:ins w:id="2659" w:author="Chan Fernando" w:date="2022-02-28T18:27:00Z"/>
              </w:rPr>
            </w:pPr>
            <w:ins w:id="2660" w:author="Chan Fernando" w:date="2022-02-28T18:27:00Z">
              <w:r>
                <w:t>30kHz</w:t>
              </w:r>
            </w:ins>
          </w:p>
        </w:tc>
      </w:tr>
      <w:tr w:rsidR="00122FE8" w14:paraId="2890C535" w14:textId="77777777" w:rsidTr="00680DF5">
        <w:trPr>
          <w:ins w:id="2661" w:author="Chan Fernando" w:date="2022-02-28T18:27:00Z"/>
        </w:trPr>
        <w:tc>
          <w:tcPr>
            <w:tcW w:w="1271" w:type="dxa"/>
          </w:tcPr>
          <w:p w14:paraId="463DE7FC" w14:textId="77777777" w:rsidR="00122FE8" w:rsidRDefault="00122FE8" w:rsidP="00680DF5">
            <w:pPr>
              <w:jc w:val="center"/>
              <w:rPr>
                <w:ins w:id="2662" w:author="Chan Fernando" w:date="2022-02-28T18:27:00Z"/>
              </w:rPr>
            </w:pPr>
            <w:ins w:id="2663" w:author="Chan Fernando" w:date="2022-02-28T18:27:00Z">
              <w:r>
                <w:t>10MHz</w:t>
              </w:r>
            </w:ins>
          </w:p>
        </w:tc>
        <w:tc>
          <w:tcPr>
            <w:tcW w:w="4180" w:type="dxa"/>
          </w:tcPr>
          <w:p w14:paraId="4FF993A0" w14:textId="77777777" w:rsidR="00122FE8" w:rsidRDefault="00122FE8" w:rsidP="00680DF5">
            <w:pPr>
              <w:jc w:val="center"/>
              <w:rPr>
                <w:ins w:id="2664" w:author="Chan Fernando" w:date="2022-02-28T18:27:00Z"/>
              </w:rPr>
            </w:pPr>
            <w:ins w:id="2665" w:author="Chan Fernando" w:date="2022-02-28T18:27:00Z">
              <w:r w:rsidRPr="008877DB">
                <w:rPr>
                  <w:noProof/>
                  <w:lang w:eastAsia="zh-CN"/>
                </w:rPr>
                <w:drawing>
                  <wp:inline distT="0" distB="0" distL="0" distR="0" wp14:anchorId="2185F869" wp14:editId="2B97902A">
                    <wp:extent cx="2163600" cy="1844855"/>
                    <wp:effectExtent l="0" t="0" r="0" b="0"/>
                    <wp:docPr id="155" name="Picture 1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168"/>
                            <a:stretch>
                              <a:fillRect/>
                            </a:stretch>
                          </pic:blipFill>
                          <pic:spPr>
                            <a:xfrm>
                              <a:off x="0" y="0"/>
                              <a:ext cx="2163600" cy="1844855"/>
                            </a:xfrm>
                            <a:prstGeom prst="rect">
                              <a:avLst/>
                            </a:prstGeom>
                          </pic:spPr>
                        </pic:pic>
                      </a:graphicData>
                    </a:graphic>
                  </wp:inline>
                </w:drawing>
              </w:r>
            </w:ins>
          </w:p>
        </w:tc>
        <w:tc>
          <w:tcPr>
            <w:tcW w:w="4180" w:type="dxa"/>
          </w:tcPr>
          <w:p w14:paraId="34A13C3D" w14:textId="77777777" w:rsidR="00122FE8" w:rsidRDefault="00122FE8" w:rsidP="00680DF5">
            <w:pPr>
              <w:jc w:val="center"/>
              <w:rPr>
                <w:ins w:id="2666" w:author="Chan Fernando" w:date="2022-02-28T18:27:00Z"/>
              </w:rPr>
            </w:pPr>
            <w:ins w:id="2667" w:author="Chan Fernando" w:date="2022-02-28T18:27:00Z">
              <w:r w:rsidRPr="007E28BC">
                <w:rPr>
                  <w:noProof/>
                  <w:lang w:eastAsia="zh-CN"/>
                </w:rPr>
                <w:drawing>
                  <wp:inline distT="0" distB="0" distL="0" distR="0" wp14:anchorId="708261B0" wp14:editId="54EA9340">
                    <wp:extent cx="2160000" cy="1883734"/>
                    <wp:effectExtent l="0" t="0" r="0" b="0"/>
                    <wp:docPr id="156" name="Picture 1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169"/>
                            <a:stretch>
                              <a:fillRect/>
                            </a:stretch>
                          </pic:blipFill>
                          <pic:spPr>
                            <a:xfrm>
                              <a:off x="0" y="0"/>
                              <a:ext cx="2160000" cy="1883734"/>
                            </a:xfrm>
                            <a:prstGeom prst="rect">
                              <a:avLst/>
                            </a:prstGeom>
                          </pic:spPr>
                        </pic:pic>
                      </a:graphicData>
                    </a:graphic>
                  </wp:inline>
                </w:drawing>
              </w:r>
            </w:ins>
          </w:p>
        </w:tc>
      </w:tr>
      <w:tr w:rsidR="00122FE8" w14:paraId="17996116" w14:textId="77777777" w:rsidTr="00680DF5">
        <w:trPr>
          <w:ins w:id="2668" w:author="Chan Fernando" w:date="2022-02-28T18:27:00Z"/>
        </w:trPr>
        <w:tc>
          <w:tcPr>
            <w:tcW w:w="1271" w:type="dxa"/>
          </w:tcPr>
          <w:p w14:paraId="54EA3BF3" w14:textId="77777777" w:rsidR="00122FE8" w:rsidRDefault="00122FE8" w:rsidP="00680DF5">
            <w:pPr>
              <w:jc w:val="center"/>
              <w:rPr>
                <w:ins w:id="2669" w:author="Chan Fernando" w:date="2022-02-28T18:27:00Z"/>
              </w:rPr>
            </w:pPr>
            <w:ins w:id="2670" w:author="Chan Fernando" w:date="2022-02-28T18:27:00Z">
              <w:r>
                <w:t>20MHz</w:t>
              </w:r>
            </w:ins>
          </w:p>
        </w:tc>
        <w:tc>
          <w:tcPr>
            <w:tcW w:w="4180" w:type="dxa"/>
          </w:tcPr>
          <w:p w14:paraId="390AADDF" w14:textId="77777777" w:rsidR="00122FE8" w:rsidRDefault="00122FE8" w:rsidP="00680DF5">
            <w:pPr>
              <w:jc w:val="center"/>
              <w:rPr>
                <w:ins w:id="2671" w:author="Chan Fernando" w:date="2022-02-28T18:27:00Z"/>
              </w:rPr>
            </w:pPr>
            <w:ins w:id="2672" w:author="Chan Fernando" w:date="2022-02-28T18:27:00Z">
              <w:r w:rsidRPr="007E28BC">
                <w:rPr>
                  <w:noProof/>
                  <w:lang w:eastAsia="zh-CN"/>
                </w:rPr>
                <w:drawing>
                  <wp:inline distT="0" distB="0" distL="0" distR="0" wp14:anchorId="461FD0E5" wp14:editId="4D9DC871">
                    <wp:extent cx="2160000" cy="1837962"/>
                    <wp:effectExtent l="0" t="0" r="0" b="3810"/>
                    <wp:docPr id="157" name="Picture 15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70"/>
                            <a:stretch>
                              <a:fillRect/>
                            </a:stretch>
                          </pic:blipFill>
                          <pic:spPr>
                            <a:xfrm>
                              <a:off x="0" y="0"/>
                              <a:ext cx="2160000" cy="1837962"/>
                            </a:xfrm>
                            <a:prstGeom prst="rect">
                              <a:avLst/>
                            </a:prstGeom>
                          </pic:spPr>
                        </pic:pic>
                      </a:graphicData>
                    </a:graphic>
                  </wp:inline>
                </w:drawing>
              </w:r>
            </w:ins>
          </w:p>
        </w:tc>
        <w:tc>
          <w:tcPr>
            <w:tcW w:w="4180" w:type="dxa"/>
          </w:tcPr>
          <w:p w14:paraId="69BD209F" w14:textId="77777777" w:rsidR="00122FE8" w:rsidRDefault="00122FE8" w:rsidP="00680DF5">
            <w:pPr>
              <w:jc w:val="center"/>
              <w:rPr>
                <w:ins w:id="2673" w:author="Chan Fernando" w:date="2022-02-28T18:27:00Z"/>
              </w:rPr>
            </w:pPr>
            <w:ins w:id="2674" w:author="Chan Fernando" w:date="2022-02-28T18:27:00Z">
              <w:r w:rsidRPr="00B206E9">
                <w:rPr>
                  <w:noProof/>
                  <w:lang w:eastAsia="zh-CN"/>
                </w:rPr>
                <w:drawing>
                  <wp:inline distT="0" distB="0" distL="0" distR="0" wp14:anchorId="391F7C6E" wp14:editId="07F55896">
                    <wp:extent cx="2160000" cy="1864117"/>
                    <wp:effectExtent l="0" t="0" r="0" b="3175"/>
                    <wp:docPr id="158" name="Picture 15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pic:nvPicPr>
                          <pic:blipFill>
                            <a:blip r:embed="rId171"/>
                            <a:stretch>
                              <a:fillRect/>
                            </a:stretch>
                          </pic:blipFill>
                          <pic:spPr>
                            <a:xfrm>
                              <a:off x="0" y="0"/>
                              <a:ext cx="2160000" cy="1864117"/>
                            </a:xfrm>
                            <a:prstGeom prst="rect">
                              <a:avLst/>
                            </a:prstGeom>
                          </pic:spPr>
                        </pic:pic>
                      </a:graphicData>
                    </a:graphic>
                  </wp:inline>
                </w:drawing>
              </w:r>
            </w:ins>
          </w:p>
        </w:tc>
      </w:tr>
      <w:tr w:rsidR="00122FE8" w14:paraId="3E533B4F" w14:textId="77777777" w:rsidTr="00680DF5">
        <w:trPr>
          <w:ins w:id="2675" w:author="Chan Fernando" w:date="2022-02-28T18:27:00Z"/>
        </w:trPr>
        <w:tc>
          <w:tcPr>
            <w:tcW w:w="1271" w:type="dxa"/>
          </w:tcPr>
          <w:p w14:paraId="722E3CFD" w14:textId="77777777" w:rsidR="00122FE8" w:rsidRDefault="00122FE8" w:rsidP="00680DF5">
            <w:pPr>
              <w:jc w:val="center"/>
              <w:rPr>
                <w:ins w:id="2676" w:author="Chan Fernando" w:date="2022-02-28T18:27:00Z"/>
              </w:rPr>
            </w:pPr>
            <w:ins w:id="2677" w:author="Chan Fernando" w:date="2022-02-28T18:27:00Z">
              <w:r>
                <w:t>50MHz</w:t>
              </w:r>
            </w:ins>
          </w:p>
        </w:tc>
        <w:tc>
          <w:tcPr>
            <w:tcW w:w="4180" w:type="dxa"/>
            <w:tcBorders>
              <w:bottom w:val="single" w:sz="4" w:space="0" w:color="auto"/>
            </w:tcBorders>
          </w:tcPr>
          <w:p w14:paraId="72E6B85C" w14:textId="77777777" w:rsidR="00122FE8" w:rsidRDefault="00122FE8" w:rsidP="00680DF5">
            <w:pPr>
              <w:jc w:val="center"/>
              <w:rPr>
                <w:ins w:id="2678" w:author="Chan Fernando" w:date="2022-02-28T18:27:00Z"/>
              </w:rPr>
            </w:pPr>
            <w:ins w:id="2679" w:author="Chan Fernando" w:date="2022-02-28T18:27:00Z">
              <w:r w:rsidRPr="007E28BC">
                <w:rPr>
                  <w:noProof/>
                  <w:lang w:eastAsia="zh-CN"/>
                </w:rPr>
                <w:drawing>
                  <wp:inline distT="0" distB="0" distL="0" distR="0" wp14:anchorId="6A54370D" wp14:editId="3BD0CF48">
                    <wp:extent cx="2160000" cy="1841231"/>
                    <wp:effectExtent l="0" t="0" r="0" b="635"/>
                    <wp:docPr id="159" name="Picture 1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72"/>
                            <a:stretch>
                              <a:fillRect/>
                            </a:stretch>
                          </pic:blipFill>
                          <pic:spPr>
                            <a:xfrm>
                              <a:off x="0" y="0"/>
                              <a:ext cx="2160000" cy="1841231"/>
                            </a:xfrm>
                            <a:prstGeom prst="rect">
                              <a:avLst/>
                            </a:prstGeom>
                          </pic:spPr>
                        </pic:pic>
                      </a:graphicData>
                    </a:graphic>
                  </wp:inline>
                </w:drawing>
              </w:r>
            </w:ins>
          </w:p>
        </w:tc>
        <w:tc>
          <w:tcPr>
            <w:tcW w:w="4180" w:type="dxa"/>
          </w:tcPr>
          <w:p w14:paraId="183B8468" w14:textId="77777777" w:rsidR="00122FE8" w:rsidRPr="00B206E9" w:rsidRDefault="00122FE8" w:rsidP="00680DF5">
            <w:pPr>
              <w:jc w:val="center"/>
              <w:rPr>
                <w:ins w:id="2680" w:author="Chan Fernando" w:date="2022-02-28T18:27:00Z"/>
              </w:rPr>
            </w:pPr>
            <w:ins w:id="2681" w:author="Chan Fernando" w:date="2022-02-28T18:27:00Z">
              <w:r w:rsidRPr="00B206E9">
                <w:rPr>
                  <w:noProof/>
                  <w:lang w:eastAsia="zh-CN"/>
                </w:rPr>
                <w:drawing>
                  <wp:inline distT="0" distB="0" distL="0" distR="0" wp14:anchorId="54ACC3AA" wp14:editId="02DB27AE">
                    <wp:extent cx="2160000" cy="1846680"/>
                    <wp:effectExtent l="0" t="0" r="0" b="0"/>
                    <wp:docPr id="160" name="Picture 16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73"/>
                            <a:stretch>
                              <a:fillRect/>
                            </a:stretch>
                          </pic:blipFill>
                          <pic:spPr>
                            <a:xfrm>
                              <a:off x="0" y="0"/>
                              <a:ext cx="2160000" cy="1846680"/>
                            </a:xfrm>
                            <a:prstGeom prst="rect">
                              <a:avLst/>
                            </a:prstGeom>
                          </pic:spPr>
                        </pic:pic>
                      </a:graphicData>
                    </a:graphic>
                  </wp:inline>
                </w:drawing>
              </w:r>
            </w:ins>
          </w:p>
        </w:tc>
      </w:tr>
      <w:tr w:rsidR="00122FE8" w14:paraId="4CD8FFFC" w14:textId="77777777" w:rsidTr="00680DF5">
        <w:trPr>
          <w:ins w:id="2682" w:author="Chan Fernando" w:date="2022-02-28T18:27:00Z"/>
        </w:trPr>
        <w:tc>
          <w:tcPr>
            <w:tcW w:w="1271" w:type="dxa"/>
          </w:tcPr>
          <w:p w14:paraId="1A172203" w14:textId="77777777" w:rsidR="00122FE8" w:rsidRDefault="00122FE8" w:rsidP="00680DF5">
            <w:pPr>
              <w:jc w:val="center"/>
              <w:rPr>
                <w:ins w:id="2683" w:author="Chan Fernando" w:date="2022-02-28T18:27:00Z"/>
              </w:rPr>
            </w:pPr>
            <w:ins w:id="2684" w:author="Chan Fernando" w:date="2022-02-28T18:27:00Z">
              <w:r>
                <w:t>100MHz</w:t>
              </w:r>
            </w:ins>
          </w:p>
        </w:tc>
        <w:tc>
          <w:tcPr>
            <w:tcW w:w="4180" w:type="dxa"/>
            <w:shd w:val="clear" w:color="auto" w:fill="D9D9D9" w:themeFill="background1" w:themeFillShade="D9"/>
          </w:tcPr>
          <w:p w14:paraId="04809E8A" w14:textId="77777777" w:rsidR="00122FE8" w:rsidRDefault="00122FE8" w:rsidP="00680DF5">
            <w:pPr>
              <w:jc w:val="center"/>
              <w:rPr>
                <w:ins w:id="2685" w:author="Chan Fernando" w:date="2022-02-28T18:27:00Z"/>
              </w:rPr>
            </w:pPr>
            <w:ins w:id="2686" w:author="Chan Fernando" w:date="2022-02-28T18:27:00Z">
              <w:r>
                <w:t xml:space="preserve"> </w:t>
              </w:r>
            </w:ins>
          </w:p>
        </w:tc>
        <w:tc>
          <w:tcPr>
            <w:tcW w:w="4180" w:type="dxa"/>
          </w:tcPr>
          <w:p w14:paraId="554ED89E" w14:textId="77777777" w:rsidR="00122FE8" w:rsidRDefault="00122FE8" w:rsidP="00680DF5">
            <w:pPr>
              <w:jc w:val="center"/>
              <w:rPr>
                <w:ins w:id="2687" w:author="Chan Fernando" w:date="2022-02-28T18:27:00Z"/>
              </w:rPr>
            </w:pPr>
            <w:ins w:id="2688" w:author="Chan Fernando" w:date="2022-02-28T18:27:00Z">
              <w:r w:rsidRPr="009C67CA">
                <w:rPr>
                  <w:noProof/>
                  <w:lang w:eastAsia="zh-CN"/>
                </w:rPr>
                <w:drawing>
                  <wp:inline distT="0" distB="0" distL="0" distR="0" wp14:anchorId="2C8DE64D" wp14:editId="5AC8D245">
                    <wp:extent cx="2160000" cy="1843411"/>
                    <wp:effectExtent l="0" t="0" r="0" b="0"/>
                    <wp:docPr id="161" name="Picture 16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a:blip r:embed="rId174"/>
                            <a:stretch>
                              <a:fillRect/>
                            </a:stretch>
                          </pic:blipFill>
                          <pic:spPr>
                            <a:xfrm>
                              <a:off x="0" y="0"/>
                              <a:ext cx="2160000" cy="1843411"/>
                            </a:xfrm>
                            <a:prstGeom prst="rect">
                              <a:avLst/>
                            </a:prstGeom>
                          </pic:spPr>
                        </pic:pic>
                      </a:graphicData>
                    </a:graphic>
                  </wp:inline>
                </w:drawing>
              </w:r>
            </w:ins>
          </w:p>
        </w:tc>
      </w:tr>
    </w:tbl>
    <w:p w14:paraId="3BE1578A" w14:textId="77777777" w:rsidR="00122FE8" w:rsidRDefault="00122FE8" w:rsidP="00122FE8">
      <w:pPr>
        <w:pStyle w:val="ListParagraph"/>
        <w:jc w:val="both"/>
        <w:rPr>
          <w:ins w:id="2689" w:author="Chan Fernando" w:date="2022-02-28T18:27:00Z"/>
        </w:rPr>
      </w:pPr>
    </w:p>
    <w:p w14:paraId="4EE81FAD" w14:textId="77777777" w:rsidR="00122FE8" w:rsidRDefault="00122FE8" w:rsidP="00122FE8">
      <w:pPr>
        <w:pStyle w:val="ListParagraph"/>
        <w:jc w:val="both"/>
        <w:rPr>
          <w:ins w:id="2690" w:author="Chan Fernando" w:date="2022-02-28T18:27:00Z"/>
        </w:rPr>
      </w:pPr>
    </w:p>
    <w:p w14:paraId="3A1401D2" w14:textId="77777777" w:rsidR="00122FE8" w:rsidRDefault="00122FE8" w:rsidP="00122FE8">
      <w:pPr>
        <w:pStyle w:val="ListParagraph"/>
        <w:jc w:val="both"/>
        <w:rPr>
          <w:ins w:id="2691" w:author="Chan Fernando" w:date="2022-02-28T18:27:00Z"/>
        </w:rPr>
      </w:pPr>
    </w:p>
    <w:p w14:paraId="2C96A431" w14:textId="77777777" w:rsidR="00122FE8" w:rsidRDefault="00122FE8" w:rsidP="00122FE8">
      <w:pPr>
        <w:pStyle w:val="ListParagraph"/>
        <w:jc w:val="center"/>
        <w:rPr>
          <w:ins w:id="2692" w:author="Chan Fernando" w:date="2022-02-28T18:27:00Z"/>
        </w:rPr>
      </w:pPr>
      <w:ins w:id="2693" w:author="Chan Fernando" w:date="2022-02-28T18:27:00Z">
        <w:r>
          <w:t>Table 8.7.2.2: Quantitative power enhancement comparison for several shaping filter for 1.5dB to 2dB power boost and SCS of 15kHz</w:t>
        </w:r>
      </w:ins>
    </w:p>
    <w:tbl>
      <w:tblPr>
        <w:tblStyle w:val="TableGrid"/>
        <w:tblW w:w="10491" w:type="dxa"/>
        <w:tblInd w:w="-431" w:type="dxa"/>
        <w:tblLayout w:type="fixed"/>
        <w:tblLook w:val="04A0" w:firstRow="1" w:lastRow="0" w:firstColumn="1" w:lastColumn="0" w:noHBand="0" w:noVBand="1"/>
      </w:tblPr>
      <w:tblGrid>
        <w:gridCol w:w="710"/>
        <w:gridCol w:w="2445"/>
        <w:gridCol w:w="2445"/>
        <w:gridCol w:w="2445"/>
        <w:gridCol w:w="2446"/>
      </w:tblGrid>
      <w:tr w:rsidR="00122FE8" w14:paraId="4B5AF7B8" w14:textId="77777777" w:rsidTr="00680DF5">
        <w:trPr>
          <w:ins w:id="2694" w:author="Chan Fernando" w:date="2022-02-28T18:27:00Z"/>
        </w:trPr>
        <w:tc>
          <w:tcPr>
            <w:tcW w:w="710" w:type="dxa"/>
            <w:vAlign w:val="center"/>
          </w:tcPr>
          <w:p w14:paraId="2A25A98B" w14:textId="77777777" w:rsidR="00122FE8" w:rsidRPr="00CB3C83" w:rsidRDefault="00122FE8" w:rsidP="00680DF5">
            <w:pPr>
              <w:spacing w:after="0"/>
              <w:jc w:val="center"/>
              <w:rPr>
                <w:ins w:id="2695" w:author="Chan Fernando" w:date="2022-02-28T18:27:00Z"/>
                <w:sz w:val="18"/>
                <w:szCs w:val="18"/>
              </w:rPr>
            </w:pPr>
            <w:ins w:id="2696" w:author="Chan Fernando" w:date="2022-02-28T18:27:00Z">
              <w:r w:rsidRPr="00CB3C83">
                <w:rPr>
                  <w:sz w:val="18"/>
                  <w:szCs w:val="18"/>
                </w:rPr>
                <w:lastRenderedPageBreak/>
                <w:t>CBW</w:t>
              </w:r>
            </w:ins>
          </w:p>
          <w:p w14:paraId="01E606C0" w14:textId="77777777" w:rsidR="00122FE8" w:rsidRPr="00CB3C83" w:rsidRDefault="00122FE8" w:rsidP="00680DF5">
            <w:pPr>
              <w:spacing w:after="0"/>
              <w:jc w:val="center"/>
              <w:rPr>
                <w:ins w:id="2697" w:author="Chan Fernando" w:date="2022-02-28T18:27:00Z"/>
                <w:sz w:val="18"/>
                <w:szCs w:val="18"/>
              </w:rPr>
            </w:pPr>
            <w:ins w:id="2698" w:author="Chan Fernando" w:date="2022-02-28T18:27:00Z">
              <w:r w:rsidRPr="00CB3C83">
                <w:rPr>
                  <w:sz w:val="18"/>
                  <w:szCs w:val="18"/>
                </w:rPr>
                <w:t>(MHz)</w:t>
              </w:r>
            </w:ins>
          </w:p>
        </w:tc>
        <w:tc>
          <w:tcPr>
            <w:tcW w:w="2445" w:type="dxa"/>
            <w:vAlign w:val="center"/>
          </w:tcPr>
          <w:p w14:paraId="709DB1A3" w14:textId="77777777" w:rsidR="00122FE8" w:rsidRDefault="00122FE8" w:rsidP="00680DF5">
            <w:pPr>
              <w:spacing w:after="0"/>
              <w:jc w:val="center"/>
              <w:rPr>
                <w:ins w:id="2699" w:author="Chan Fernando" w:date="2022-02-28T18:27:00Z"/>
              </w:rPr>
            </w:pPr>
            <w:ins w:id="2700" w:author="Chan Fernando" w:date="2022-02-28T18:27:00Z">
              <w:r>
                <w:t>[0.17 1 0.17]</w:t>
              </w:r>
            </w:ins>
          </w:p>
        </w:tc>
        <w:tc>
          <w:tcPr>
            <w:tcW w:w="2445" w:type="dxa"/>
            <w:vAlign w:val="center"/>
          </w:tcPr>
          <w:p w14:paraId="6CB4BBC4" w14:textId="77777777" w:rsidR="00122FE8" w:rsidRDefault="00122FE8" w:rsidP="00680DF5">
            <w:pPr>
              <w:spacing w:after="0"/>
              <w:jc w:val="center"/>
              <w:rPr>
                <w:ins w:id="2701" w:author="Chan Fernando" w:date="2022-02-28T18:27:00Z"/>
              </w:rPr>
            </w:pPr>
            <w:ins w:id="2702" w:author="Chan Fernando" w:date="2022-02-28T18:27:00Z">
              <w:r>
                <w:t>[0.28 1 0.28]</w:t>
              </w:r>
            </w:ins>
          </w:p>
        </w:tc>
        <w:tc>
          <w:tcPr>
            <w:tcW w:w="2445" w:type="dxa"/>
            <w:vAlign w:val="center"/>
          </w:tcPr>
          <w:p w14:paraId="6C944137" w14:textId="77777777" w:rsidR="00122FE8" w:rsidRDefault="00122FE8" w:rsidP="00680DF5">
            <w:pPr>
              <w:spacing w:after="0"/>
              <w:jc w:val="center"/>
              <w:rPr>
                <w:ins w:id="2703" w:author="Chan Fernando" w:date="2022-02-28T18:27:00Z"/>
              </w:rPr>
            </w:pPr>
            <w:ins w:id="2704" w:author="Chan Fernando" w:date="2022-02-28T18:27:00Z">
              <w:r>
                <w:t>[0.4 1 0.4]</w:t>
              </w:r>
            </w:ins>
          </w:p>
        </w:tc>
        <w:tc>
          <w:tcPr>
            <w:tcW w:w="2446" w:type="dxa"/>
            <w:vAlign w:val="center"/>
          </w:tcPr>
          <w:p w14:paraId="0E96D44B" w14:textId="77777777" w:rsidR="00122FE8" w:rsidRDefault="00122FE8" w:rsidP="00680DF5">
            <w:pPr>
              <w:spacing w:after="0"/>
              <w:jc w:val="center"/>
              <w:rPr>
                <w:ins w:id="2705" w:author="Chan Fernando" w:date="2022-02-28T18:27:00Z"/>
              </w:rPr>
            </w:pPr>
            <w:ins w:id="2706" w:author="Chan Fernando" w:date="2022-02-28T18:27:00Z">
              <w:r>
                <w:t>[1+D]</w:t>
              </w:r>
            </w:ins>
          </w:p>
        </w:tc>
      </w:tr>
      <w:tr w:rsidR="00122FE8" w14:paraId="3D3294B2" w14:textId="77777777" w:rsidTr="00680DF5">
        <w:trPr>
          <w:trHeight w:val="1575"/>
          <w:ins w:id="2707" w:author="Chan Fernando" w:date="2022-02-28T18:27:00Z"/>
        </w:trPr>
        <w:tc>
          <w:tcPr>
            <w:tcW w:w="710" w:type="dxa"/>
            <w:vAlign w:val="center"/>
          </w:tcPr>
          <w:p w14:paraId="7BDE29B4" w14:textId="77777777" w:rsidR="00122FE8" w:rsidRPr="00CB3C83" w:rsidRDefault="00122FE8" w:rsidP="00680DF5">
            <w:pPr>
              <w:spacing w:after="0"/>
              <w:jc w:val="center"/>
              <w:rPr>
                <w:ins w:id="2708" w:author="Chan Fernando" w:date="2022-02-28T18:27:00Z"/>
                <w:sz w:val="18"/>
                <w:szCs w:val="18"/>
              </w:rPr>
            </w:pPr>
            <w:ins w:id="2709" w:author="Chan Fernando" w:date="2022-02-28T18:27:00Z">
              <w:r w:rsidRPr="00CB3C83">
                <w:rPr>
                  <w:sz w:val="18"/>
                  <w:szCs w:val="18"/>
                </w:rPr>
                <w:t>20</w:t>
              </w:r>
            </w:ins>
          </w:p>
        </w:tc>
        <w:tc>
          <w:tcPr>
            <w:tcW w:w="2445" w:type="dxa"/>
          </w:tcPr>
          <w:p w14:paraId="14F2D2C2" w14:textId="77777777" w:rsidR="00122FE8" w:rsidRDefault="00122FE8" w:rsidP="00680DF5">
            <w:pPr>
              <w:spacing w:after="0"/>
              <w:rPr>
                <w:ins w:id="2710" w:author="Chan Fernando" w:date="2022-02-28T18:27:00Z"/>
              </w:rPr>
            </w:pPr>
            <w:ins w:id="2711" w:author="Chan Fernando" w:date="2022-02-28T18:27:00Z">
              <w:r w:rsidRPr="00246CC9">
                <w:rPr>
                  <w:noProof/>
                  <w:lang w:eastAsia="zh-CN"/>
                </w:rPr>
                <w:drawing>
                  <wp:inline distT="0" distB="0" distL="0" distR="0" wp14:anchorId="653777AE" wp14:editId="1BF74D84">
                    <wp:extent cx="1476000" cy="1258805"/>
                    <wp:effectExtent l="0" t="0" r="0" b="0"/>
                    <wp:docPr id="162" name="Picture 162"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rface chart&#10;&#10;Description automatically generated"/>
                            <pic:cNvPicPr/>
                          </pic:nvPicPr>
                          <pic:blipFill>
                            <a:blip r:embed="rId175"/>
                            <a:stretch>
                              <a:fillRect/>
                            </a:stretch>
                          </pic:blipFill>
                          <pic:spPr>
                            <a:xfrm>
                              <a:off x="0" y="0"/>
                              <a:ext cx="1476000" cy="1258805"/>
                            </a:xfrm>
                            <a:prstGeom prst="rect">
                              <a:avLst/>
                            </a:prstGeom>
                          </pic:spPr>
                        </pic:pic>
                      </a:graphicData>
                    </a:graphic>
                  </wp:inline>
                </w:drawing>
              </w:r>
            </w:ins>
          </w:p>
        </w:tc>
        <w:tc>
          <w:tcPr>
            <w:tcW w:w="2445" w:type="dxa"/>
          </w:tcPr>
          <w:p w14:paraId="428C1366" w14:textId="77777777" w:rsidR="00122FE8" w:rsidRPr="004D4330" w:rsidRDefault="00122FE8" w:rsidP="00680DF5">
            <w:pPr>
              <w:rPr>
                <w:ins w:id="2712" w:author="Chan Fernando" w:date="2022-02-28T18:27:00Z"/>
              </w:rPr>
            </w:pPr>
            <w:ins w:id="2713" w:author="Chan Fernando" w:date="2022-02-28T18:27:00Z">
              <w:r w:rsidRPr="004D4330">
                <w:rPr>
                  <w:noProof/>
                  <w:lang w:eastAsia="zh-CN"/>
                </w:rPr>
                <w:drawing>
                  <wp:inline distT="0" distB="0" distL="0" distR="0" wp14:anchorId="79658BBA" wp14:editId="47AE696A">
                    <wp:extent cx="1476000" cy="1258144"/>
                    <wp:effectExtent l="0" t="0" r="0" b="0"/>
                    <wp:docPr id="163" name="Picture 16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histogram&#10;&#10;Description automatically generated"/>
                            <pic:cNvPicPr/>
                          </pic:nvPicPr>
                          <pic:blipFill>
                            <a:blip r:embed="rId176"/>
                            <a:stretch>
                              <a:fillRect/>
                            </a:stretch>
                          </pic:blipFill>
                          <pic:spPr>
                            <a:xfrm>
                              <a:off x="0" y="0"/>
                              <a:ext cx="1476000" cy="1258144"/>
                            </a:xfrm>
                            <a:prstGeom prst="rect">
                              <a:avLst/>
                            </a:prstGeom>
                          </pic:spPr>
                        </pic:pic>
                      </a:graphicData>
                    </a:graphic>
                  </wp:inline>
                </w:drawing>
              </w:r>
            </w:ins>
          </w:p>
        </w:tc>
        <w:tc>
          <w:tcPr>
            <w:tcW w:w="2445" w:type="dxa"/>
          </w:tcPr>
          <w:p w14:paraId="12D10F5E" w14:textId="77777777" w:rsidR="00122FE8" w:rsidRDefault="00122FE8" w:rsidP="00680DF5">
            <w:pPr>
              <w:spacing w:after="0"/>
              <w:rPr>
                <w:ins w:id="2714" w:author="Chan Fernando" w:date="2022-02-28T18:27:00Z"/>
              </w:rPr>
            </w:pPr>
            <w:ins w:id="2715" w:author="Chan Fernando" w:date="2022-02-28T18:27:00Z">
              <w:r w:rsidRPr="004D4330">
                <w:rPr>
                  <w:noProof/>
                  <w:lang w:eastAsia="zh-CN"/>
                </w:rPr>
                <w:drawing>
                  <wp:inline distT="0" distB="0" distL="0" distR="0" wp14:anchorId="090ED151" wp14:editId="1880C0AF">
                    <wp:extent cx="1476000" cy="1258143"/>
                    <wp:effectExtent l="0" t="0" r="0" b="0"/>
                    <wp:docPr id="164" name="Picture 16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177"/>
                            <a:stretch>
                              <a:fillRect/>
                            </a:stretch>
                          </pic:blipFill>
                          <pic:spPr>
                            <a:xfrm>
                              <a:off x="0" y="0"/>
                              <a:ext cx="1476000" cy="1258143"/>
                            </a:xfrm>
                            <a:prstGeom prst="rect">
                              <a:avLst/>
                            </a:prstGeom>
                          </pic:spPr>
                        </pic:pic>
                      </a:graphicData>
                    </a:graphic>
                  </wp:inline>
                </w:drawing>
              </w:r>
            </w:ins>
          </w:p>
        </w:tc>
        <w:tc>
          <w:tcPr>
            <w:tcW w:w="2446" w:type="dxa"/>
          </w:tcPr>
          <w:p w14:paraId="79473E6B" w14:textId="77777777" w:rsidR="00122FE8" w:rsidRDefault="00122FE8" w:rsidP="00680DF5">
            <w:pPr>
              <w:spacing w:after="0"/>
              <w:rPr>
                <w:ins w:id="2716" w:author="Chan Fernando" w:date="2022-02-28T18:27:00Z"/>
              </w:rPr>
            </w:pPr>
            <w:ins w:id="2717" w:author="Chan Fernando" w:date="2022-02-28T18:27:00Z">
              <w:r w:rsidRPr="004D4330">
                <w:rPr>
                  <w:noProof/>
                  <w:lang w:eastAsia="zh-CN"/>
                </w:rPr>
                <w:drawing>
                  <wp:inline distT="0" distB="0" distL="0" distR="0" wp14:anchorId="1E6CAC27" wp14:editId="4A151EF2">
                    <wp:extent cx="1476000" cy="1258902"/>
                    <wp:effectExtent l="0" t="0" r="0" b="0"/>
                    <wp:docPr id="165" name="Picture 16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78"/>
                            <a:stretch>
                              <a:fillRect/>
                            </a:stretch>
                          </pic:blipFill>
                          <pic:spPr>
                            <a:xfrm>
                              <a:off x="0" y="0"/>
                              <a:ext cx="1476000" cy="1258902"/>
                            </a:xfrm>
                            <a:prstGeom prst="rect">
                              <a:avLst/>
                            </a:prstGeom>
                          </pic:spPr>
                        </pic:pic>
                      </a:graphicData>
                    </a:graphic>
                  </wp:inline>
                </w:drawing>
              </w:r>
            </w:ins>
          </w:p>
        </w:tc>
      </w:tr>
      <w:tr w:rsidR="00122FE8" w14:paraId="52C2427F" w14:textId="77777777" w:rsidTr="00680DF5">
        <w:trPr>
          <w:ins w:id="2718" w:author="Chan Fernando" w:date="2022-02-28T18:27:00Z"/>
        </w:trPr>
        <w:tc>
          <w:tcPr>
            <w:tcW w:w="710" w:type="dxa"/>
            <w:vAlign w:val="center"/>
          </w:tcPr>
          <w:p w14:paraId="587F3406" w14:textId="77777777" w:rsidR="00122FE8" w:rsidRPr="00CB3C83" w:rsidRDefault="00122FE8" w:rsidP="00680DF5">
            <w:pPr>
              <w:spacing w:after="0"/>
              <w:jc w:val="center"/>
              <w:rPr>
                <w:ins w:id="2719" w:author="Chan Fernando" w:date="2022-02-28T18:27:00Z"/>
                <w:sz w:val="18"/>
                <w:szCs w:val="18"/>
              </w:rPr>
            </w:pPr>
            <w:ins w:id="2720" w:author="Chan Fernando" w:date="2022-02-28T18:27:00Z">
              <w:r w:rsidRPr="00CB3C83">
                <w:rPr>
                  <w:sz w:val="18"/>
                  <w:szCs w:val="18"/>
                </w:rPr>
                <w:t>50</w:t>
              </w:r>
            </w:ins>
          </w:p>
        </w:tc>
        <w:tc>
          <w:tcPr>
            <w:tcW w:w="2445" w:type="dxa"/>
          </w:tcPr>
          <w:p w14:paraId="22FBAF56" w14:textId="77777777" w:rsidR="00122FE8" w:rsidRPr="008A0BF8" w:rsidRDefault="00122FE8" w:rsidP="00680DF5">
            <w:pPr>
              <w:rPr>
                <w:ins w:id="2721" w:author="Chan Fernando" w:date="2022-02-28T18:27:00Z"/>
              </w:rPr>
            </w:pPr>
            <w:ins w:id="2722" w:author="Chan Fernando" w:date="2022-02-28T18:27:00Z">
              <w:r w:rsidRPr="008A0BF8">
                <w:rPr>
                  <w:noProof/>
                  <w:lang w:eastAsia="zh-CN"/>
                </w:rPr>
                <w:drawing>
                  <wp:inline distT="0" distB="0" distL="0" distR="0" wp14:anchorId="27510E65" wp14:editId="6BA2026B">
                    <wp:extent cx="1476000" cy="1256818"/>
                    <wp:effectExtent l="0" t="0" r="0" b="635"/>
                    <wp:docPr id="166" name="Picture 16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histogram&#10;&#10;Description automatically generated"/>
                            <pic:cNvPicPr/>
                          </pic:nvPicPr>
                          <pic:blipFill>
                            <a:blip r:embed="rId179"/>
                            <a:stretch>
                              <a:fillRect/>
                            </a:stretch>
                          </pic:blipFill>
                          <pic:spPr>
                            <a:xfrm>
                              <a:off x="0" y="0"/>
                              <a:ext cx="1476000" cy="1256818"/>
                            </a:xfrm>
                            <a:prstGeom prst="rect">
                              <a:avLst/>
                            </a:prstGeom>
                          </pic:spPr>
                        </pic:pic>
                      </a:graphicData>
                    </a:graphic>
                  </wp:inline>
                </w:drawing>
              </w:r>
            </w:ins>
          </w:p>
        </w:tc>
        <w:tc>
          <w:tcPr>
            <w:tcW w:w="2445" w:type="dxa"/>
          </w:tcPr>
          <w:p w14:paraId="2C8231F6" w14:textId="77777777" w:rsidR="00122FE8" w:rsidRDefault="00122FE8" w:rsidP="00680DF5">
            <w:pPr>
              <w:spacing w:after="0"/>
              <w:rPr>
                <w:ins w:id="2723" w:author="Chan Fernando" w:date="2022-02-28T18:27:00Z"/>
              </w:rPr>
            </w:pPr>
            <w:ins w:id="2724" w:author="Chan Fernando" w:date="2022-02-28T18:27:00Z">
              <w:r w:rsidRPr="00BB37AF">
                <w:rPr>
                  <w:noProof/>
                  <w:lang w:eastAsia="zh-CN"/>
                </w:rPr>
                <w:drawing>
                  <wp:inline distT="0" distB="0" distL="0" distR="0" wp14:anchorId="4143B8E2" wp14:editId="5E18933C">
                    <wp:extent cx="1476000" cy="1255494"/>
                    <wp:effectExtent l="0" t="0" r="0" b="1905"/>
                    <wp:docPr id="167" name="Picture 16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180"/>
                            <a:stretch>
                              <a:fillRect/>
                            </a:stretch>
                          </pic:blipFill>
                          <pic:spPr>
                            <a:xfrm>
                              <a:off x="0" y="0"/>
                              <a:ext cx="1476000" cy="1255494"/>
                            </a:xfrm>
                            <a:prstGeom prst="rect">
                              <a:avLst/>
                            </a:prstGeom>
                          </pic:spPr>
                        </pic:pic>
                      </a:graphicData>
                    </a:graphic>
                  </wp:inline>
                </w:drawing>
              </w:r>
            </w:ins>
          </w:p>
        </w:tc>
        <w:tc>
          <w:tcPr>
            <w:tcW w:w="2445" w:type="dxa"/>
          </w:tcPr>
          <w:p w14:paraId="19C37B4B" w14:textId="77777777" w:rsidR="00122FE8" w:rsidRDefault="00122FE8" w:rsidP="00680DF5">
            <w:pPr>
              <w:spacing w:after="0"/>
              <w:rPr>
                <w:ins w:id="2725" w:author="Chan Fernando" w:date="2022-02-28T18:27:00Z"/>
              </w:rPr>
            </w:pPr>
            <w:ins w:id="2726" w:author="Chan Fernando" w:date="2022-02-28T18:27:00Z">
              <w:r w:rsidRPr="00663ACC">
                <w:rPr>
                  <w:noProof/>
                  <w:lang w:eastAsia="zh-CN"/>
                </w:rPr>
                <w:drawing>
                  <wp:inline distT="0" distB="0" distL="0" distR="0" wp14:anchorId="6FD55C88" wp14:editId="674BB149">
                    <wp:extent cx="1476000" cy="1247548"/>
                    <wp:effectExtent l="0" t="0" r="0" b="0"/>
                    <wp:docPr id="168" name="Picture 16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181"/>
                            <a:stretch>
                              <a:fillRect/>
                            </a:stretch>
                          </pic:blipFill>
                          <pic:spPr>
                            <a:xfrm>
                              <a:off x="0" y="0"/>
                              <a:ext cx="1476000" cy="1247548"/>
                            </a:xfrm>
                            <a:prstGeom prst="rect">
                              <a:avLst/>
                            </a:prstGeom>
                          </pic:spPr>
                        </pic:pic>
                      </a:graphicData>
                    </a:graphic>
                  </wp:inline>
                </w:drawing>
              </w:r>
            </w:ins>
          </w:p>
        </w:tc>
        <w:tc>
          <w:tcPr>
            <w:tcW w:w="2446" w:type="dxa"/>
          </w:tcPr>
          <w:p w14:paraId="7B5DA650" w14:textId="77777777" w:rsidR="00122FE8" w:rsidRDefault="00122FE8" w:rsidP="00680DF5">
            <w:pPr>
              <w:spacing w:after="0"/>
              <w:rPr>
                <w:ins w:id="2727" w:author="Chan Fernando" w:date="2022-02-28T18:27:00Z"/>
              </w:rPr>
            </w:pPr>
            <w:ins w:id="2728" w:author="Chan Fernando" w:date="2022-02-28T18:27:00Z">
              <w:r w:rsidRPr="00174783">
                <w:rPr>
                  <w:noProof/>
                  <w:lang w:eastAsia="zh-CN"/>
                </w:rPr>
                <w:drawing>
                  <wp:inline distT="0" distB="0" distL="0" distR="0" wp14:anchorId="5DDD1C4D" wp14:editId="0693AD90">
                    <wp:extent cx="1476000" cy="1256255"/>
                    <wp:effectExtent l="0" t="0" r="0" b="1270"/>
                    <wp:docPr id="169" name="Picture 1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pic:cNvPicPr/>
                          </pic:nvPicPr>
                          <pic:blipFill>
                            <a:blip r:embed="rId182"/>
                            <a:stretch>
                              <a:fillRect/>
                            </a:stretch>
                          </pic:blipFill>
                          <pic:spPr>
                            <a:xfrm>
                              <a:off x="0" y="0"/>
                              <a:ext cx="1476000" cy="1256255"/>
                            </a:xfrm>
                            <a:prstGeom prst="rect">
                              <a:avLst/>
                            </a:prstGeom>
                          </pic:spPr>
                        </pic:pic>
                      </a:graphicData>
                    </a:graphic>
                  </wp:inline>
                </w:drawing>
              </w:r>
            </w:ins>
          </w:p>
        </w:tc>
      </w:tr>
    </w:tbl>
    <w:p w14:paraId="017DF0A9" w14:textId="77777777" w:rsidR="00122FE8" w:rsidRDefault="00122FE8" w:rsidP="00122FE8">
      <w:pPr>
        <w:pStyle w:val="ListParagraph"/>
        <w:jc w:val="both"/>
        <w:rPr>
          <w:ins w:id="2729" w:author="Chan Fernando" w:date="2022-02-28T18:27:00Z"/>
        </w:rPr>
      </w:pPr>
    </w:p>
    <w:p w14:paraId="578633CC" w14:textId="77777777" w:rsidR="00122FE8" w:rsidRDefault="00122FE8" w:rsidP="00122FE8">
      <w:pPr>
        <w:pStyle w:val="ListParagraph"/>
        <w:jc w:val="center"/>
        <w:rPr>
          <w:ins w:id="2730" w:author="Chan Fernando" w:date="2022-02-28T18:27:00Z"/>
        </w:rPr>
      </w:pPr>
      <w:ins w:id="2731" w:author="Chan Fernando" w:date="2022-02-28T18:27:00Z">
        <w:r>
          <w:t>Table 8.7.2.3: Quantitative power enhancement comparison for several shaping filter for 1.5dB to 2dB power boost and SCS of 30kHz</w:t>
        </w:r>
      </w:ins>
    </w:p>
    <w:tbl>
      <w:tblPr>
        <w:tblStyle w:val="TableGrid"/>
        <w:tblW w:w="10491" w:type="dxa"/>
        <w:tblInd w:w="-431" w:type="dxa"/>
        <w:tblLayout w:type="fixed"/>
        <w:tblLook w:val="04A0" w:firstRow="1" w:lastRow="0" w:firstColumn="1" w:lastColumn="0" w:noHBand="0" w:noVBand="1"/>
      </w:tblPr>
      <w:tblGrid>
        <w:gridCol w:w="710"/>
        <w:gridCol w:w="2445"/>
        <w:gridCol w:w="2445"/>
        <w:gridCol w:w="2445"/>
        <w:gridCol w:w="2446"/>
      </w:tblGrid>
      <w:tr w:rsidR="00122FE8" w14:paraId="58FCC989" w14:textId="77777777" w:rsidTr="00680DF5">
        <w:trPr>
          <w:ins w:id="2732" w:author="Chan Fernando" w:date="2022-02-28T18:27:00Z"/>
        </w:trPr>
        <w:tc>
          <w:tcPr>
            <w:tcW w:w="710" w:type="dxa"/>
            <w:vAlign w:val="center"/>
          </w:tcPr>
          <w:p w14:paraId="527DFFFC" w14:textId="77777777" w:rsidR="00122FE8" w:rsidRPr="00CB3C83" w:rsidRDefault="00122FE8" w:rsidP="00680DF5">
            <w:pPr>
              <w:spacing w:after="0"/>
              <w:jc w:val="center"/>
              <w:rPr>
                <w:ins w:id="2733" w:author="Chan Fernando" w:date="2022-02-28T18:27:00Z"/>
                <w:sz w:val="18"/>
                <w:szCs w:val="18"/>
              </w:rPr>
            </w:pPr>
            <w:ins w:id="2734" w:author="Chan Fernando" w:date="2022-02-28T18:27:00Z">
              <w:r w:rsidRPr="00CB3C83">
                <w:rPr>
                  <w:sz w:val="18"/>
                  <w:szCs w:val="18"/>
                </w:rPr>
                <w:t>CBW</w:t>
              </w:r>
            </w:ins>
          </w:p>
          <w:p w14:paraId="46D25AE9" w14:textId="77777777" w:rsidR="00122FE8" w:rsidRPr="00CB3C83" w:rsidRDefault="00122FE8" w:rsidP="00680DF5">
            <w:pPr>
              <w:spacing w:after="0"/>
              <w:jc w:val="center"/>
              <w:rPr>
                <w:ins w:id="2735" w:author="Chan Fernando" w:date="2022-02-28T18:27:00Z"/>
                <w:sz w:val="18"/>
                <w:szCs w:val="18"/>
              </w:rPr>
            </w:pPr>
            <w:ins w:id="2736" w:author="Chan Fernando" w:date="2022-02-28T18:27:00Z">
              <w:r w:rsidRPr="00CB3C83">
                <w:rPr>
                  <w:sz w:val="18"/>
                  <w:szCs w:val="18"/>
                </w:rPr>
                <w:t>(MHz)</w:t>
              </w:r>
            </w:ins>
          </w:p>
        </w:tc>
        <w:tc>
          <w:tcPr>
            <w:tcW w:w="2445" w:type="dxa"/>
            <w:vAlign w:val="center"/>
          </w:tcPr>
          <w:p w14:paraId="0EF679DC" w14:textId="77777777" w:rsidR="00122FE8" w:rsidRDefault="00122FE8" w:rsidP="00680DF5">
            <w:pPr>
              <w:spacing w:after="0"/>
              <w:jc w:val="center"/>
              <w:rPr>
                <w:ins w:id="2737" w:author="Chan Fernando" w:date="2022-02-28T18:27:00Z"/>
              </w:rPr>
            </w:pPr>
            <w:ins w:id="2738" w:author="Chan Fernando" w:date="2022-02-28T18:27:00Z">
              <w:r>
                <w:t>[0.17 1 0.17]</w:t>
              </w:r>
            </w:ins>
          </w:p>
        </w:tc>
        <w:tc>
          <w:tcPr>
            <w:tcW w:w="2445" w:type="dxa"/>
            <w:vAlign w:val="center"/>
          </w:tcPr>
          <w:p w14:paraId="20AD9EE7" w14:textId="77777777" w:rsidR="00122FE8" w:rsidRDefault="00122FE8" w:rsidP="00680DF5">
            <w:pPr>
              <w:spacing w:after="0"/>
              <w:jc w:val="center"/>
              <w:rPr>
                <w:ins w:id="2739" w:author="Chan Fernando" w:date="2022-02-28T18:27:00Z"/>
              </w:rPr>
            </w:pPr>
            <w:ins w:id="2740" w:author="Chan Fernando" w:date="2022-02-28T18:27:00Z">
              <w:r>
                <w:t>[0.28 1 0.28]</w:t>
              </w:r>
            </w:ins>
          </w:p>
        </w:tc>
        <w:tc>
          <w:tcPr>
            <w:tcW w:w="2445" w:type="dxa"/>
            <w:vAlign w:val="center"/>
          </w:tcPr>
          <w:p w14:paraId="3FB5BD50" w14:textId="77777777" w:rsidR="00122FE8" w:rsidRDefault="00122FE8" w:rsidP="00680DF5">
            <w:pPr>
              <w:spacing w:after="0"/>
              <w:jc w:val="center"/>
              <w:rPr>
                <w:ins w:id="2741" w:author="Chan Fernando" w:date="2022-02-28T18:27:00Z"/>
              </w:rPr>
            </w:pPr>
            <w:ins w:id="2742" w:author="Chan Fernando" w:date="2022-02-28T18:27:00Z">
              <w:r>
                <w:t>[0.4 1 0.4]</w:t>
              </w:r>
            </w:ins>
          </w:p>
        </w:tc>
        <w:tc>
          <w:tcPr>
            <w:tcW w:w="2446" w:type="dxa"/>
            <w:vAlign w:val="center"/>
          </w:tcPr>
          <w:p w14:paraId="3A2C8526" w14:textId="77777777" w:rsidR="00122FE8" w:rsidRDefault="00122FE8" w:rsidP="00680DF5">
            <w:pPr>
              <w:spacing w:after="0"/>
              <w:jc w:val="center"/>
              <w:rPr>
                <w:ins w:id="2743" w:author="Chan Fernando" w:date="2022-02-28T18:27:00Z"/>
              </w:rPr>
            </w:pPr>
            <w:ins w:id="2744" w:author="Chan Fernando" w:date="2022-02-28T18:27:00Z">
              <w:r>
                <w:t>[1+D]</w:t>
              </w:r>
            </w:ins>
          </w:p>
        </w:tc>
      </w:tr>
      <w:tr w:rsidR="00122FE8" w14:paraId="5A769D1E" w14:textId="77777777" w:rsidTr="00680DF5">
        <w:trPr>
          <w:trHeight w:val="1575"/>
          <w:ins w:id="2745" w:author="Chan Fernando" w:date="2022-02-28T18:27:00Z"/>
        </w:trPr>
        <w:tc>
          <w:tcPr>
            <w:tcW w:w="710" w:type="dxa"/>
            <w:vAlign w:val="center"/>
          </w:tcPr>
          <w:p w14:paraId="74CC7897" w14:textId="77777777" w:rsidR="00122FE8" w:rsidRPr="00CB3C83" w:rsidRDefault="00122FE8" w:rsidP="00680DF5">
            <w:pPr>
              <w:spacing w:after="0"/>
              <w:jc w:val="center"/>
              <w:rPr>
                <w:ins w:id="2746" w:author="Chan Fernando" w:date="2022-02-28T18:27:00Z"/>
                <w:sz w:val="18"/>
                <w:szCs w:val="18"/>
              </w:rPr>
            </w:pPr>
            <w:ins w:id="2747" w:author="Chan Fernando" w:date="2022-02-28T18:27:00Z">
              <w:r w:rsidRPr="00CB3C83">
                <w:rPr>
                  <w:sz w:val="18"/>
                  <w:szCs w:val="18"/>
                </w:rPr>
                <w:t>20</w:t>
              </w:r>
            </w:ins>
          </w:p>
        </w:tc>
        <w:tc>
          <w:tcPr>
            <w:tcW w:w="2445" w:type="dxa"/>
          </w:tcPr>
          <w:p w14:paraId="633B214E" w14:textId="77777777" w:rsidR="00122FE8" w:rsidRPr="009A4864" w:rsidRDefault="00122FE8" w:rsidP="00680DF5">
            <w:pPr>
              <w:rPr>
                <w:ins w:id="2748" w:author="Chan Fernando" w:date="2022-02-28T18:27:00Z"/>
              </w:rPr>
            </w:pPr>
            <w:ins w:id="2749" w:author="Chan Fernando" w:date="2022-02-28T18:27:00Z">
              <w:r w:rsidRPr="009A4864">
                <w:rPr>
                  <w:noProof/>
                  <w:lang w:eastAsia="zh-CN"/>
                </w:rPr>
                <w:drawing>
                  <wp:inline distT="0" distB="0" distL="0" distR="0" wp14:anchorId="6A761CE4" wp14:editId="503F3DC7">
                    <wp:extent cx="1476000" cy="1283968"/>
                    <wp:effectExtent l="0" t="0" r="0" b="0"/>
                    <wp:docPr id="170" name="Picture 1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183"/>
                            <a:stretch>
                              <a:fillRect/>
                            </a:stretch>
                          </pic:blipFill>
                          <pic:spPr>
                            <a:xfrm>
                              <a:off x="0" y="0"/>
                              <a:ext cx="1476000" cy="1283968"/>
                            </a:xfrm>
                            <a:prstGeom prst="rect">
                              <a:avLst/>
                            </a:prstGeom>
                          </pic:spPr>
                        </pic:pic>
                      </a:graphicData>
                    </a:graphic>
                  </wp:inline>
                </w:drawing>
              </w:r>
            </w:ins>
          </w:p>
        </w:tc>
        <w:tc>
          <w:tcPr>
            <w:tcW w:w="2445" w:type="dxa"/>
          </w:tcPr>
          <w:p w14:paraId="6E798F44" w14:textId="77777777" w:rsidR="00122FE8" w:rsidRPr="004D4330" w:rsidRDefault="00122FE8" w:rsidP="00680DF5">
            <w:pPr>
              <w:rPr>
                <w:ins w:id="2750" w:author="Chan Fernando" w:date="2022-02-28T18:27:00Z"/>
              </w:rPr>
            </w:pPr>
            <w:ins w:id="2751" w:author="Chan Fernando" w:date="2022-02-28T18:27:00Z">
              <w:r w:rsidRPr="00B124EE">
                <w:rPr>
                  <w:noProof/>
                  <w:lang w:eastAsia="zh-CN"/>
                </w:rPr>
                <w:drawing>
                  <wp:inline distT="0" distB="0" distL="0" distR="0" wp14:anchorId="2531EB2A" wp14:editId="07176501">
                    <wp:extent cx="1476000" cy="1281319"/>
                    <wp:effectExtent l="0" t="0" r="0" b="1905"/>
                    <wp:docPr id="171" name="Picture 17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histogram&#10;&#10;Description automatically generated"/>
                            <pic:cNvPicPr/>
                          </pic:nvPicPr>
                          <pic:blipFill>
                            <a:blip r:embed="rId184"/>
                            <a:stretch>
                              <a:fillRect/>
                            </a:stretch>
                          </pic:blipFill>
                          <pic:spPr>
                            <a:xfrm>
                              <a:off x="0" y="0"/>
                              <a:ext cx="1476000" cy="1281319"/>
                            </a:xfrm>
                            <a:prstGeom prst="rect">
                              <a:avLst/>
                            </a:prstGeom>
                          </pic:spPr>
                        </pic:pic>
                      </a:graphicData>
                    </a:graphic>
                  </wp:inline>
                </w:drawing>
              </w:r>
            </w:ins>
          </w:p>
        </w:tc>
        <w:tc>
          <w:tcPr>
            <w:tcW w:w="2445" w:type="dxa"/>
          </w:tcPr>
          <w:p w14:paraId="487A0D0D" w14:textId="77777777" w:rsidR="00122FE8" w:rsidRDefault="00122FE8" w:rsidP="00680DF5">
            <w:pPr>
              <w:spacing w:after="0"/>
              <w:rPr>
                <w:ins w:id="2752" w:author="Chan Fernando" w:date="2022-02-28T18:27:00Z"/>
              </w:rPr>
            </w:pPr>
            <w:ins w:id="2753" w:author="Chan Fernando" w:date="2022-02-28T18:27:00Z">
              <w:r w:rsidRPr="00723AA0">
                <w:rPr>
                  <w:noProof/>
                  <w:lang w:eastAsia="zh-CN"/>
                </w:rPr>
                <w:drawing>
                  <wp:inline distT="0" distB="0" distL="0" distR="0" wp14:anchorId="278A9A6D" wp14:editId="0B5310E2">
                    <wp:extent cx="1476000" cy="1278008"/>
                    <wp:effectExtent l="0" t="0" r="0" b="5080"/>
                    <wp:docPr id="172" name="Picture 17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histogram&#10;&#10;Description automatically generated"/>
                            <pic:cNvPicPr/>
                          </pic:nvPicPr>
                          <pic:blipFill>
                            <a:blip r:embed="rId185"/>
                            <a:stretch>
                              <a:fillRect/>
                            </a:stretch>
                          </pic:blipFill>
                          <pic:spPr>
                            <a:xfrm>
                              <a:off x="0" y="0"/>
                              <a:ext cx="1476000" cy="1278008"/>
                            </a:xfrm>
                            <a:prstGeom prst="rect">
                              <a:avLst/>
                            </a:prstGeom>
                          </pic:spPr>
                        </pic:pic>
                      </a:graphicData>
                    </a:graphic>
                  </wp:inline>
                </w:drawing>
              </w:r>
            </w:ins>
          </w:p>
        </w:tc>
        <w:tc>
          <w:tcPr>
            <w:tcW w:w="2446" w:type="dxa"/>
          </w:tcPr>
          <w:p w14:paraId="0D53948D" w14:textId="77777777" w:rsidR="00122FE8" w:rsidRDefault="00122FE8" w:rsidP="00680DF5">
            <w:pPr>
              <w:spacing w:after="0"/>
              <w:rPr>
                <w:ins w:id="2754" w:author="Chan Fernando" w:date="2022-02-28T18:27:00Z"/>
              </w:rPr>
            </w:pPr>
            <w:ins w:id="2755" w:author="Chan Fernando" w:date="2022-02-28T18:27:00Z">
              <w:r w:rsidRPr="00146CCB">
                <w:rPr>
                  <w:noProof/>
                  <w:lang w:eastAsia="zh-CN"/>
                </w:rPr>
                <w:drawing>
                  <wp:inline distT="0" distB="0" distL="0" distR="0" wp14:anchorId="0CBB53F2" wp14:editId="099013FA">
                    <wp:extent cx="1476000" cy="1290011"/>
                    <wp:effectExtent l="0" t="0" r="0" b="5715"/>
                    <wp:docPr id="173" name="Picture 17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histogram&#10;&#10;Description automatically generated"/>
                            <pic:cNvPicPr/>
                          </pic:nvPicPr>
                          <pic:blipFill>
                            <a:blip r:embed="rId186"/>
                            <a:stretch>
                              <a:fillRect/>
                            </a:stretch>
                          </pic:blipFill>
                          <pic:spPr>
                            <a:xfrm>
                              <a:off x="0" y="0"/>
                              <a:ext cx="1476000" cy="1290011"/>
                            </a:xfrm>
                            <a:prstGeom prst="rect">
                              <a:avLst/>
                            </a:prstGeom>
                          </pic:spPr>
                        </pic:pic>
                      </a:graphicData>
                    </a:graphic>
                  </wp:inline>
                </w:drawing>
              </w:r>
            </w:ins>
          </w:p>
        </w:tc>
      </w:tr>
      <w:tr w:rsidR="00122FE8" w14:paraId="3440AAEA" w14:textId="77777777" w:rsidTr="00680DF5">
        <w:trPr>
          <w:ins w:id="2756" w:author="Chan Fernando" w:date="2022-02-28T18:27:00Z"/>
        </w:trPr>
        <w:tc>
          <w:tcPr>
            <w:tcW w:w="710" w:type="dxa"/>
            <w:vAlign w:val="center"/>
          </w:tcPr>
          <w:p w14:paraId="13767512" w14:textId="77777777" w:rsidR="00122FE8" w:rsidRPr="00CB3C83" w:rsidRDefault="00122FE8" w:rsidP="00680DF5">
            <w:pPr>
              <w:spacing w:after="0"/>
              <w:jc w:val="center"/>
              <w:rPr>
                <w:ins w:id="2757" w:author="Chan Fernando" w:date="2022-02-28T18:27:00Z"/>
                <w:sz w:val="18"/>
                <w:szCs w:val="18"/>
              </w:rPr>
            </w:pPr>
            <w:ins w:id="2758" w:author="Chan Fernando" w:date="2022-02-28T18:27:00Z">
              <w:r w:rsidRPr="00CB3C83">
                <w:rPr>
                  <w:sz w:val="18"/>
                  <w:szCs w:val="18"/>
                </w:rPr>
                <w:t>50</w:t>
              </w:r>
            </w:ins>
          </w:p>
        </w:tc>
        <w:tc>
          <w:tcPr>
            <w:tcW w:w="2445" w:type="dxa"/>
          </w:tcPr>
          <w:p w14:paraId="4275FFF7" w14:textId="77777777" w:rsidR="00122FE8" w:rsidRPr="008A0BF8" w:rsidRDefault="00122FE8" w:rsidP="00680DF5">
            <w:pPr>
              <w:rPr>
                <w:ins w:id="2759" w:author="Chan Fernando" w:date="2022-02-28T18:27:00Z"/>
              </w:rPr>
            </w:pPr>
            <w:ins w:id="2760" w:author="Chan Fernando" w:date="2022-02-28T18:27:00Z">
              <w:r w:rsidRPr="00146CCB">
                <w:rPr>
                  <w:noProof/>
                  <w:lang w:eastAsia="zh-CN"/>
                </w:rPr>
                <w:drawing>
                  <wp:inline distT="0" distB="0" distL="0" distR="0" wp14:anchorId="775B25F9" wp14:editId="7ECCBE95">
                    <wp:extent cx="1476000" cy="1258805"/>
                    <wp:effectExtent l="0" t="0" r="0" b="0"/>
                    <wp:docPr id="174" name="Picture 17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histogram&#10;&#10;Description automatically generated"/>
                            <pic:cNvPicPr/>
                          </pic:nvPicPr>
                          <pic:blipFill>
                            <a:blip r:embed="rId187"/>
                            <a:stretch>
                              <a:fillRect/>
                            </a:stretch>
                          </pic:blipFill>
                          <pic:spPr>
                            <a:xfrm>
                              <a:off x="0" y="0"/>
                              <a:ext cx="1476000" cy="1258805"/>
                            </a:xfrm>
                            <a:prstGeom prst="rect">
                              <a:avLst/>
                            </a:prstGeom>
                          </pic:spPr>
                        </pic:pic>
                      </a:graphicData>
                    </a:graphic>
                  </wp:inline>
                </w:drawing>
              </w:r>
            </w:ins>
          </w:p>
        </w:tc>
        <w:tc>
          <w:tcPr>
            <w:tcW w:w="2445" w:type="dxa"/>
          </w:tcPr>
          <w:p w14:paraId="43E98B0F" w14:textId="77777777" w:rsidR="00122FE8" w:rsidRDefault="00122FE8" w:rsidP="00680DF5">
            <w:pPr>
              <w:spacing w:after="0"/>
              <w:rPr>
                <w:ins w:id="2761" w:author="Chan Fernando" w:date="2022-02-28T18:27:00Z"/>
              </w:rPr>
            </w:pPr>
            <w:ins w:id="2762" w:author="Chan Fernando" w:date="2022-02-28T18:27:00Z">
              <w:r w:rsidRPr="00146CCB">
                <w:rPr>
                  <w:noProof/>
                  <w:lang w:eastAsia="zh-CN"/>
                </w:rPr>
                <w:drawing>
                  <wp:inline distT="0" distB="0" distL="0" distR="0" wp14:anchorId="0FB86786" wp14:editId="306829DE">
                    <wp:extent cx="1476000" cy="1230993"/>
                    <wp:effectExtent l="0" t="0" r="0" b="1270"/>
                    <wp:docPr id="175" name="Picture 17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88"/>
                            <a:stretch>
                              <a:fillRect/>
                            </a:stretch>
                          </pic:blipFill>
                          <pic:spPr>
                            <a:xfrm>
                              <a:off x="0" y="0"/>
                              <a:ext cx="1476000" cy="1230993"/>
                            </a:xfrm>
                            <a:prstGeom prst="rect">
                              <a:avLst/>
                            </a:prstGeom>
                          </pic:spPr>
                        </pic:pic>
                      </a:graphicData>
                    </a:graphic>
                  </wp:inline>
                </w:drawing>
              </w:r>
            </w:ins>
          </w:p>
        </w:tc>
        <w:tc>
          <w:tcPr>
            <w:tcW w:w="2445" w:type="dxa"/>
          </w:tcPr>
          <w:p w14:paraId="7188A09A" w14:textId="77777777" w:rsidR="00122FE8" w:rsidRDefault="00122FE8" w:rsidP="00680DF5">
            <w:pPr>
              <w:spacing w:after="0"/>
              <w:rPr>
                <w:ins w:id="2763" w:author="Chan Fernando" w:date="2022-02-28T18:27:00Z"/>
              </w:rPr>
            </w:pPr>
            <w:ins w:id="2764" w:author="Chan Fernando" w:date="2022-02-28T18:27:00Z">
              <w:r w:rsidRPr="00174783">
                <w:rPr>
                  <w:noProof/>
                  <w:lang w:eastAsia="zh-CN"/>
                </w:rPr>
                <w:drawing>
                  <wp:inline distT="0" distB="0" distL="0" distR="0" wp14:anchorId="271AE73E" wp14:editId="4E25F4D6">
                    <wp:extent cx="1476000" cy="1256156"/>
                    <wp:effectExtent l="0" t="0" r="0" b="1270"/>
                    <wp:docPr id="176" name="Picture 1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189"/>
                            <a:stretch>
                              <a:fillRect/>
                            </a:stretch>
                          </pic:blipFill>
                          <pic:spPr>
                            <a:xfrm>
                              <a:off x="0" y="0"/>
                              <a:ext cx="1476000" cy="1256156"/>
                            </a:xfrm>
                            <a:prstGeom prst="rect">
                              <a:avLst/>
                            </a:prstGeom>
                          </pic:spPr>
                        </pic:pic>
                      </a:graphicData>
                    </a:graphic>
                  </wp:inline>
                </w:drawing>
              </w:r>
            </w:ins>
          </w:p>
        </w:tc>
        <w:tc>
          <w:tcPr>
            <w:tcW w:w="2446" w:type="dxa"/>
          </w:tcPr>
          <w:p w14:paraId="21863234" w14:textId="77777777" w:rsidR="00122FE8" w:rsidRPr="00951F39" w:rsidRDefault="00122FE8" w:rsidP="00680DF5">
            <w:pPr>
              <w:rPr>
                <w:ins w:id="2765" w:author="Chan Fernando" w:date="2022-02-28T18:27:00Z"/>
              </w:rPr>
            </w:pPr>
            <w:ins w:id="2766" w:author="Chan Fernando" w:date="2022-02-28T18:27:00Z">
              <w:r w:rsidRPr="00951F39">
                <w:rPr>
                  <w:noProof/>
                  <w:lang w:eastAsia="zh-CN"/>
                </w:rPr>
                <w:drawing>
                  <wp:inline distT="0" distB="0" distL="0" distR="0" wp14:anchorId="212EA23E" wp14:editId="1512D89A">
                    <wp:extent cx="1476000" cy="1252945"/>
                    <wp:effectExtent l="0" t="0" r="0" b="4445"/>
                    <wp:docPr id="177" name="Picture 1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pic:nvPicPr>
                          <pic:blipFill>
                            <a:blip r:embed="rId190"/>
                            <a:stretch>
                              <a:fillRect/>
                            </a:stretch>
                          </pic:blipFill>
                          <pic:spPr>
                            <a:xfrm>
                              <a:off x="0" y="0"/>
                              <a:ext cx="1476000" cy="1252945"/>
                            </a:xfrm>
                            <a:prstGeom prst="rect">
                              <a:avLst/>
                            </a:prstGeom>
                          </pic:spPr>
                        </pic:pic>
                      </a:graphicData>
                    </a:graphic>
                  </wp:inline>
                </w:drawing>
              </w:r>
            </w:ins>
          </w:p>
        </w:tc>
      </w:tr>
    </w:tbl>
    <w:p w14:paraId="2FE9AB6D" w14:textId="77777777" w:rsidR="00122FE8" w:rsidRDefault="00122FE8" w:rsidP="00122FE8">
      <w:pPr>
        <w:pStyle w:val="ListParagraph"/>
        <w:jc w:val="both"/>
        <w:rPr>
          <w:ins w:id="2767" w:author="Chan Fernando" w:date="2022-02-28T18:27:00Z"/>
        </w:rPr>
      </w:pPr>
    </w:p>
    <w:p w14:paraId="326234F6" w14:textId="77777777" w:rsidR="00122FE8" w:rsidRDefault="00122FE8" w:rsidP="00122FE8">
      <w:pPr>
        <w:pStyle w:val="ListParagraph"/>
        <w:numPr>
          <w:ilvl w:val="0"/>
          <w:numId w:val="54"/>
        </w:numPr>
        <w:spacing w:after="0"/>
        <w:rPr>
          <w:ins w:id="2768" w:author="Chan Fernando" w:date="2022-02-28T18:27:00Z"/>
        </w:rPr>
      </w:pPr>
      <w:ins w:id="2769" w:author="Chan Fernando" w:date="2022-02-28T18:27:00Z">
        <w:r>
          <w:br w:type="page"/>
        </w:r>
      </w:ins>
    </w:p>
    <w:p w14:paraId="7C969C54" w14:textId="77777777" w:rsidR="00122FE8" w:rsidRDefault="00122FE8" w:rsidP="00122FE8">
      <w:pPr>
        <w:pStyle w:val="ListParagraph"/>
        <w:spacing w:after="0"/>
        <w:rPr>
          <w:ins w:id="2770" w:author="Chan Fernando" w:date="2022-02-28T18:27:00Z"/>
        </w:rPr>
      </w:pPr>
      <w:ins w:id="2771" w:author="Chan Fernando" w:date="2022-02-28T18:27:00Z">
        <w:r>
          <w:lastRenderedPageBreak/>
          <w:t>The updated shapes for classifying the different regions are displayed in figure 8.7.1.</w:t>
        </w:r>
      </w:ins>
    </w:p>
    <w:p w14:paraId="38F82FFD" w14:textId="77777777" w:rsidR="00122FE8" w:rsidRDefault="00122FE8" w:rsidP="00122FE8">
      <w:pPr>
        <w:pStyle w:val="ListParagraph"/>
        <w:jc w:val="center"/>
        <w:rPr>
          <w:ins w:id="2772" w:author="Chan Fernando" w:date="2022-02-28T18:27:00Z"/>
        </w:rPr>
      </w:pPr>
      <w:ins w:id="2773" w:author="Chan Fernando" w:date="2022-02-28T18:27:00Z">
        <w:r w:rsidRPr="00D61AEE">
          <w:rPr>
            <w:noProof/>
            <w:lang w:eastAsia="zh-CN"/>
          </w:rPr>
          <w:drawing>
            <wp:inline distT="0" distB="0" distL="0" distR="0" wp14:anchorId="0F0C48A4" wp14:editId="654B73FF">
              <wp:extent cx="2828662" cy="2400300"/>
              <wp:effectExtent l="0" t="0" r="3810" b="0"/>
              <wp:docPr id="178" name="Picture 17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91"/>
                      <a:stretch>
                        <a:fillRect/>
                      </a:stretch>
                    </pic:blipFill>
                    <pic:spPr>
                      <a:xfrm>
                        <a:off x="0" y="0"/>
                        <a:ext cx="2844534" cy="2413768"/>
                      </a:xfrm>
                      <a:prstGeom prst="rect">
                        <a:avLst/>
                      </a:prstGeom>
                    </pic:spPr>
                  </pic:pic>
                </a:graphicData>
              </a:graphic>
            </wp:inline>
          </w:drawing>
        </w:r>
      </w:ins>
    </w:p>
    <w:p w14:paraId="2455BEED" w14:textId="77777777" w:rsidR="00122FE8" w:rsidRDefault="00122FE8" w:rsidP="00122FE8">
      <w:pPr>
        <w:pStyle w:val="ListParagraph"/>
        <w:jc w:val="center"/>
        <w:rPr>
          <w:ins w:id="2774" w:author="Chan Fernando" w:date="2022-02-28T18:27:00Z"/>
        </w:rPr>
      </w:pPr>
      <w:ins w:id="2775" w:author="Chan Fernando" w:date="2022-02-28T18:27:00Z">
        <w:r>
          <w:t>Fig. 8.7.1: Visualizing regions featuring different properties for power enhancement</w:t>
        </w:r>
      </w:ins>
    </w:p>
    <w:p w14:paraId="088A3E8D" w14:textId="77777777" w:rsidR="00122FE8" w:rsidRDefault="00122FE8" w:rsidP="00122FE8">
      <w:pPr>
        <w:ind w:left="360"/>
        <w:rPr>
          <w:ins w:id="2776" w:author="Chan Fernando" w:date="2022-02-28T18:27:00Z"/>
          <w:lang w:eastAsia="ko-KR"/>
        </w:rPr>
      </w:pPr>
      <w:ins w:id="2777" w:author="Chan Fernando" w:date="2022-02-28T18:27:00Z">
        <w:r>
          <w:t>The RB allocations with highest power boost are located inside region A2. The RB region A1 includes allocations which feature no boost compared to 26dBm. The V-shaped lines are combined in A3. The remaining allocations which are not part of A1, A2 and A3 are considered to belong to A4. Those allocations can achieve a certain power boost which is in between A1 and A2.</w:t>
        </w:r>
      </w:ins>
    </w:p>
    <w:p w14:paraId="3A8E6065" w14:textId="77777777" w:rsidR="00122FE8" w:rsidRDefault="00122FE8" w:rsidP="00122FE8">
      <w:pPr>
        <w:spacing w:after="0"/>
        <w:jc w:val="both"/>
        <w:rPr>
          <w:ins w:id="2778" w:author="Chan Fernando" w:date="2022-02-28T18:27:00Z"/>
        </w:rPr>
      </w:pPr>
      <w:ins w:id="2779" w:author="Chan Fernando" w:date="2022-02-28T18:27:00Z">
        <w:r>
          <w:t>The proposed shapes are chosen to allow efficient coverage while still having reasonable complexity for setting up the conditions. The goal is to have a description which fits for all channel bandwidths and subcarrier spacings so that one set of parameters is sufficient. Table 8.7.2.4 contains the proposed conditions for each region. RB_start shall be contained in the range [0, N_RB-1]. The conditions are parameterised to allow easy tuning to explore different setups. A</w:t>
        </w:r>
        <w:r w:rsidRPr="007374C6">
          <w:t xml:space="preserve"> set of parameters is provided in the table </w:t>
        </w:r>
        <w:r>
          <w:t>8.7.2.5. The parameters have been tested for several channel bandwidths and subcarrier spacings. The shaping filter coefficients are optimized for [0.28 1 0.28] but are suited for other filter coefficients as well.</w:t>
        </w:r>
      </w:ins>
    </w:p>
    <w:p w14:paraId="0314CCE0" w14:textId="77777777" w:rsidR="00122FE8" w:rsidRDefault="00122FE8" w:rsidP="00122FE8">
      <w:pPr>
        <w:pStyle w:val="ListParagraph"/>
        <w:spacing w:after="0"/>
        <w:jc w:val="both"/>
        <w:rPr>
          <w:ins w:id="2780" w:author="Chan Fernando" w:date="2022-02-28T18:27:00Z"/>
        </w:rPr>
      </w:pPr>
    </w:p>
    <w:p w14:paraId="50045A1B" w14:textId="77777777" w:rsidR="00122FE8" w:rsidRDefault="00122FE8" w:rsidP="00122FE8">
      <w:pPr>
        <w:pStyle w:val="ListParagraph"/>
        <w:jc w:val="center"/>
        <w:rPr>
          <w:ins w:id="2781" w:author="Chan Fernando" w:date="2022-02-28T18:27:00Z"/>
        </w:rPr>
      </w:pPr>
      <w:ins w:id="2782" w:author="Chan Fernando" w:date="2022-02-28T18:27:00Z">
        <w:r>
          <w:t>Table 8.7.2.4: Conditions for RB regions</w:t>
        </w:r>
      </w:ins>
    </w:p>
    <w:tbl>
      <w:tblPr>
        <w:tblStyle w:val="TableGrid"/>
        <w:tblW w:w="10491" w:type="dxa"/>
        <w:tblInd w:w="-431" w:type="dxa"/>
        <w:tblLook w:val="04A0" w:firstRow="1" w:lastRow="0" w:firstColumn="1" w:lastColumn="0" w:noHBand="0" w:noVBand="1"/>
      </w:tblPr>
      <w:tblGrid>
        <w:gridCol w:w="794"/>
        <w:gridCol w:w="7996"/>
        <w:gridCol w:w="1701"/>
      </w:tblGrid>
      <w:tr w:rsidR="00122FE8" w14:paraId="19045BE7" w14:textId="77777777" w:rsidTr="00680DF5">
        <w:trPr>
          <w:ins w:id="2783" w:author="Chan Fernando" w:date="2022-02-28T18:27:00Z"/>
        </w:trPr>
        <w:tc>
          <w:tcPr>
            <w:tcW w:w="794" w:type="dxa"/>
          </w:tcPr>
          <w:p w14:paraId="5201A882" w14:textId="77777777" w:rsidR="00122FE8" w:rsidRDefault="00122FE8" w:rsidP="00680DF5">
            <w:pPr>
              <w:spacing w:after="0"/>
              <w:rPr>
                <w:ins w:id="2784" w:author="Chan Fernando" w:date="2022-02-28T18:27:00Z"/>
              </w:rPr>
            </w:pPr>
            <w:ins w:id="2785" w:author="Chan Fernando" w:date="2022-02-28T18:27:00Z">
              <w:r>
                <w:t>RB Region</w:t>
              </w:r>
            </w:ins>
          </w:p>
        </w:tc>
        <w:tc>
          <w:tcPr>
            <w:tcW w:w="7996" w:type="dxa"/>
          </w:tcPr>
          <w:p w14:paraId="24AA66E2" w14:textId="77777777" w:rsidR="00122FE8" w:rsidRDefault="00122FE8" w:rsidP="00680DF5">
            <w:pPr>
              <w:spacing w:after="0"/>
              <w:rPr>
                <w:ins w:id="2786" w:author="Chan Fernando" w:date="2022-02-28T18:27:00Z"/>
              </w:rPr>
            </w:pPr>
            <w:ins w:id="2787" w:author="Chan Fernando" w:date="2022-02-28T18:27:00Z">
              <w:r>
                <w:t>Conditions</w:t>
              </w:r>
            </w:ins>
          </w:p>
        </w:tc>
        <w:tc>
          <w:tcPr>
            <w:tcW w:w="1701" w:type="dxa"/>
          </w:tcPr>
          <w:p w14:paraId="3839B5E8" w14:textId="77777777" w:rsidR="00122FE8" w:rsidRDefault="00122FE8" w:rsidP="00680DF5">
            <w:pPr>
              <w:spacing w:after="0"/>
              <w:rPr>
                <w:ins w:id="2788" w:author="Chan Fernando" w:date="2022-02-28T18:27:00Z"/>
              </w:rPr>
            </w:pPr>
            <w:ins w:id="2789" w:author="Chan Fernando" w:date="2022-02-28T18:27:00Z">
              <w:r>
                <w:t>Notes</w:t>
              </w:r>
            </w:ins>
          </w:p>
        </w:tc>
      </w:tr>
      <w:tr w:rsidR="00122FE8" w14:paraId="1D283BA2" w14:textId="77777777" w:rsidTr="00680DF5">
        <w:trPr>
          <w:trHeight w:val="630"/>
          <w:ins w:id="2790" w:author="Chan Fernando" w:date="2022-02-28T18:27:00Z"/>
        </w:trPr>
        <w:tc>
          <w:tcPr>
            <w:tcW w:w="794" w:type="dxa"/>
            <w:vAlign w:val="center"/>
          </w:tcPr>
          <w:p w14:paraId="57465F7E" w14:textId="77777777" w:rsidR="00122FE8" w:rsidRDefault="00122FE8" w:rsidP="00680DF5">
            <w:pPr>
              <w:spacing w:after="0"/>
              <w:jc w:val="center"/>
              <w:rPr>
                <w:ins w:id="2791" w:author="Chan Fernando" w:date="2022-02-28T18:27:00Z"/>
              </w:rPr>
            </w:pPr>
            <w:ins w:id="2792" w:author="Chan Fernando" w:date="2022-02-28T18:27:00Z">
              <w:r>
                <w:t>A1</w:t>
              </w:r>
            </w:ins>
          </w:p>
        </w:tc>
        <w:tc>
          <w:tcPr>
            <w:tcW w:w="7996" w:type="dxa"/>
          </w:tcPr>
          <w:p w14:paraId="41CA55EA" w14:textId="77777777" w:rsidR="00122FE8" w:rsidRPr="00696A0E" w:rsidRDefault="00122FE8" w:rsidP="00680DF5">
            <w:pPr>
              <w:spacing w:after="0"/>
              <w:rPr>
                <w:ins w:id="2793" w:author="Chan Fernando" w:date="2022-02-28T18:27:00Z"/>
                <w:sz w:val="18"/>
                <w:szCs w:val="18"/>
              </w:rPr>
            </w:pPr>
            <w:ins w:id="2794" w:author="Chan Fernando" w:date="2022-02-28T18:27:00Z">
              <w:r w:rsidRPr="00696A0E">
                <w:rPr>
                  <w:sz w:val="18"/>
                  <w:szCs w:val="18"/>
                </w:rPr>
                <w:t>1) RB_start &lt;= c1</w:t>
              </w:r>
            </w:ins>
          </w:p>
          <w:p w14:paraId="0A4ED67E" w14:textId="77777777" w:rsidR="00122FE8" w:rsidRPr="00696A0E" w:rsidRDefault="00122FE8" w:rsidP="00680DF5">
            <w:pPr>
              <w:spacing w:after="0"/>
              <w:rPr>
                <w:ins w:id="2795" w:author="Chan Fernando" w:date="2022-02-28T18:27:00Z"/>
                <w:sz w:val="18"/>
                <w:szCs w:val="18"/>
              </w:rPr>
            </w:pPr>
            <w:ins w:id="2796" w:author="Chan Fernando" w:date="2022-02-28T18:27:00Z">
              <w:r w:rsidRPr="00696A0E">
                <w:rPr>
                  <w:sz w:val="18"/>
                  <w:szCs w:val="18"/>
                </w:rPr>
                <w:t xml:space="preserve">2) RB_start &gt;= N_RB </w:t>
              </w:r>
              <w:r>
                <w:rPr>
                  <w:sz w:val="18"/>
                  <w:szCs w:val="18"/>
                </w:rPr>
                <w:t>–</w:t>
              </w:r>
              <w:r w:rsidRPr="00696A0E">
                <w:rPr>
                  <w:sz w:val="18"/>
                  <w:szCs w:val="18"/>
                </w:rPr>
                <w:t xml:space="preserve"> c</w:t>
              </w:r>
              <w:r>
                <w:rPr>
                  <w:sz w:val="18"/>
                  <w:szCs w:val="18"/>
                </w:rPr>
                <w:t>8</w:t>
              </w:r>
            </w:ins>
          </w:p>
          <w:p w14:paraId="0D874325" w14:textId="77777777" w:rsidR="00122FE8" w:rsidRPr="00696A0E" w:rsidRDefault="00122FE8" w:rsidP="00680DF5">
            <w:pPr>
              <w:spacing w:after="0"/>
              <w:rPr>
                <w:ins w:id="2797" w:author="Chan Fernando" w:date="2022-02-28T18:27:00Z"/>
                <w:sz w:val="18"/>
                <w:szCs w:val="18"/>
              </w:rPr>
            </w:pPr>
            <w:ins w:id="2798" w:author="Chan Fernando" w:date="2022-02-28T18:27:00Z">
              <w:r w:rsidRPr="00696A0E">
                <w:rPr>
                  <w:sz w:val="18"/>
                  <w:szCs w:val="18"/>
                </w:rPr>
                <w:t>with LCRB &lt;= c0</w:t>
              </w:r>
            </w:ins>
          </w:p>
        </w:tc>
        <w:tc>
          <w:tcPr>
            <w:tcW w:w="1701" w:type="dxa"/>
          </w:tcPr>
          <w:p w14:paraId="19278BBB" w14:textId="77777777" w:rsidR="00122FE8" w:rsidRPr="00696A0E" w:rsidRDefault="00122FE8" w:rsidP="00680DF5">
            <w:pPr>
              <w:spacing w:after="0"/>
              <w:rPr>
                <w:ins w:id="2799" w:author="Chan Fernando" w:date="2022-02-28T18:27:00Z"/>
                <w:sz w:val="18"/>
                <w:szCs w:val="18"/>
              </w:rPr>
            </w:pPr>
            <w:ins w:id="2800" w:author="Chan Fernando" w:date="2022-02-28T18:27:00Z">
              <w:r w:rsidRPr="00696A0E">
                <w:rPr>
                  <w:sz w:val="18"/>
                  <w:szCs w:val="18"/>
                </w:rPr>
                <w:t>A1 consists of two sections bordering the lower and upper edges of the channel.</w:t>
              </w:r>
            </w:ins>
          </w:p>
        </w:tc>
      </w:tr>
      <w:tr w:rsidR="00122FE8" w14:paraId="1F0A6FC5" w14:textId="77777777" w:rsidTr="00680DF5">
        <w:trPr>
          <w:ins w:id="2801" w:author="Chan Fernando" w:date="2022-02-28T18:27:00Z"/>
        </w:trPr>
        <w:tc>
          <w:tcPr>
            <w:tcW w:w="794" w:type="dxa"/>
            <w:vAlign w:val="center"/>
          </w:tcPr>
          <w:p w14:paraId="2B848042" w14:textId="77777777" w:rsidR="00122FE8" w:rsidRDefault="00122FE8" w:rsidP="00680DF5">
            <w:pPr>
              <w:spacing w:after="0"/>
              <w:jc w:val="center"/>
              <w:rPr>
                <w:ins w:id="2802" w:author="Chan Fernando" w:date="2022-02-28T18:27:00Z"/>
              </w:rPr>
            </w:pPr>
            <w:ins w:id="2803" w:author="Chan Fernando" w:date="2022-02-28T18:27:00Z">
              <w:r>
                <w:t>A2</w:t>
              </w:r>
            </w:ins>
          </w:p>
        </w:tc>
        <w:tc>
          <w:tcPr>
            <w:tcW w:w="7996" w:type="dxa"/>
          </w:tcPr>
          <w:p w14:paraId="1539259E" w14:textId="77777777" w:rsidR="00122FE8" w:rsidRDefault="00122FE8" w:rsidP="00680DF5">
            <w:pPr>
              <w:spacing w:after="0"/>
              <w:rPr>
                <w:ins w:id="2804" w:author="Chan Fernando" w:date="2022-02-28T18:27:00Z"/>
                <w:sz w:val="18"/>
                <w:szCs w:val="18"/>
              </w:rPr>
            </w:pPr>
            <w:ins w:id="2805" w:author="Chan Fernando" w:date="2022-02-28T18:27:00Z">
              <w:r w:rsidRPr="00696A0E">
                <w:rPr>
                  <w:sz w:val="18"/>
                  <w:szCs w:val="18"/>
                </w:rPr>
                <w:t>if c</w:t>
              </w:r>
              <w:r>
                <w:rPr>
                  <w:sz w:val="18"/>
                  <w:szCs w:val="18"/>
                </w:rPr>
                <w:t xml:space="preserve">0 &lt; </w:t>
              </w:r>
              <w:r w:rsidRPr="00696A0E">
                <w:rPr>
                  <w:sz w:val="18"/>
                  <w:szCs w:val="18"/>
                </w:rPr>
                <w:t>LCRB &lt; c9</w:t>
              </w:r>
              <w:r>
                <w:rPr>
                  <w:sz w:val="18"/>
                  <w:szCs w:val="18"/>
                </w:rPr>
                <w:t>:</w:t>
              </w:r>
            </w:ins>
          </w:p>
          <w:p w14:paraId="4C64D65F" w14:textId="77777777" w:rsidR="00122FE8" w:rsidRDefault="00122FE8" w:rsidP="00680DF5">
            <w:pPr>
              <w:spacing w:after="0"/>
              <w:rPr>
                <w:ins w:id="2806" w:author="Chan Fernando" w:date="2022-02-28T18:27:00Z"/>
                <w:sz w:val="18"/>
                <w:szCs w:val="18"/>
              </w:rPr>
            </w:pPr>
            <w:ins w:id="2807" w:author="Chan Fernando" w:date="2022-02-28T18:27:00Z">
              <w:r w:rsidRPr="00696A0E">
                <w:rPr>
                  <w:sz w:val="18"/>
                  <w:szCs w:val="18"/>
                </w:rPr>
                <w:t>floor(N_RB*c11- LCRB*c4 - c6 + c7) &lt; RB_start &lt; floor(N_RB*c12 - LCRB*c5 + c13 - c6)</w:t>
              </w:r>
            </w:ins>
          </w:p>
          <w:p w14:paraId="5380C849" w14:textId="77777777" w:rsidR="00122FE8" w:rsidRPr="00696A0E" w:rsidRDefault="00122FE8" w:rsidP="00680DF5">
            <w:pPr>
              <w:spacing w:after="0"/>
              <w:rPr>
                <w:ins w:id="2808" w:author="Chan Fernando" w:date="2022-02-28T18:27:00Z"/>
                <w:sz w:val="18"/>
                <w:szCs w:val="18"/>
              </w:rPr>
            </w:pPr>
          </w:p>
          <w:p w14:paraId="0E908731" w14:textId="77777777" w:rsidR="00122FE8" w:rsidRDefault="00122FE8" w:rsidP="00680DF5">
            <w:pPr>
              <w:spacing w:after="0"/>
              <w:rPr>
                <w:ins w:id="2809" w:author="Chan Fernando" w:date="2022-02-28T18:27:00Z"/>
                <w:sz w:val="18"/>
                <w:szCs w:val="18"/>
              </w:rPr>
            </w:pPr>
            <w:ins w:id="2810" w:author="Chan Fernando" w:date="2022-02-28T18:27:00Z">
              <w:r w:rsidRPr="00696A0E">
                <w:rPr>
                  <w:sz w:val="18"/>
                  <w:szCs w:val="18"/>
                </w:rPr>
                <w:t>if LCRB &lt;= c</w:t>
              </w:r>
              <w:r>
                <w:rPr>
                  <w:sz w:val="18"/>
                  <w:szCs w:val="18"/>
                </w:rPr>
                <w:t>0:</w:t>
              </w:r>
              <w:r w:rsidRPr="00696A0E">
                <w:rPr>
                  <w:sz w:val="18"/>
                  <w:szCs w:val="18"/>
                </w:rPr>
                <w:t xml:space="preserve"> </w:t>
              </w:r>
            </w:ins>
          </w:p>
          <w:p w14:paraId="599F2124" w14:textId="77777777" w:rsidR="00122FE8" w:rsidRPr="00696A0E" w:rsidRDefault="00122FE8" w:rsidP="00680DF5">
            <w:pPr>
              <w:spacing w:after="0"/>
              <w:rPr>
                <w:ins w:id="2811" w:author="Chan Fernando" w:date="2022-02-28T18:27:00Z"/>
                <w:sz w:val="18"/>
                <w:szCs w:val="18"/>
              </w:rPr>
            </w:pPr>
            <w:ins w:id="2812" w:author="Chan Fernando" w:date="2022-02-28T18:27:00Z">
              <w:r w:rsidRPr="00696A0E">
                <w:rPr>
                  <w:sz w:val="18"/>
                  <w:szCs w:val="18"/>
                </w:rPr>
                <w:t>c1 &lt;  RB_start &lt; N_RB - c8</w:t>
              </w:r>
            </w:ins>
          </w:p>
        </w:tc>
        <w:tc>
          <w:tcPr>
            <w:tcW w:w="1701" w:type="dxa"/>
          </w:tcPr>
          <w:p w14:paraId="48C740B6" w14:textId="77777777" w:rsidR="00122FE8" w:rsidRPr="006734E1" w:rsidRDefault="00122FE8" w:rsidP="00680DF5">
            <w:pPr>
              <w:spacing w:after="0"/>
              <w:rPr>
                <w:ins w:id="2813" w:author="Chan Fernando" w:date="2022-02-28T18:27:00Z"/>
                <w:sz w:val="18"/>
                <w:szCs w:val="18"/>
              </w:rPr>
            </w:pPr>
          </w:p>
        </w:tc>
      </w:tr>
      <w:tr w:rsidR="00122FE8" w14:paraId="50463CD9" w14:textId="77777777" w:rsidTr="00680DF5">
        <w:trPr>
          <w:ins w:id="2814" w:author="Chan Fernando" w:date="2022-02-28T18:27:00Z"/>
        </w:trPr>
        <w:tc>
          <w:tcPr>
            <w:tcW w:w="794" w:type="dxa"/>
            <w:vAlign w:val="center"/>
          </w:tcPr>
          <w:p w14:paraId="6E6E9063" w14:textId="77777777" w:rsidR="00122FE8" w:rsidRDefault="00122FE8" w:rsidP="00680DF5">
            <w:pPr>
              <w:spacing w:after="0"/>
              <w:jc w:val="center"/>
              <w:rPr>
                <w:ins w:id="2815" w:author="Chan Fernando" w:date="2022-02-28T18:27:00Z"/>
              </w:rPr>
            </w:pPr>
            <w:ins w:id="2816" w:author="Chan Fernando" w:date="2022-02-28T18:27:00Z">
              <w:r>
                <w:t>A3</w:t>
              </w:r>
            </w:ins>
          </w:p>
        </w:tc>
        <w:tc>
          <w:tcPr>
            <w:tcW w:w="7996" w:type="dxa"/>
          </w:tcPr>
          <w:p w14:paraId="22A60C2B" w14:textId="77777777" w:rsidR="00122FE8" w:rsidRPr="00696A0E" w:rsidRDefault="00122FE8" w:rsidP="00680DF5">
            <w:pPr>
              <w:spacing w:after="0"/>
              <w:rPr>
                <w:ins w:id="2817" w:author="Chan Fernando" w:date="2022-02-28T18:27:00Z"/>
                <w:sz w:val="18"/>
                <w:szCs w:val="18"/>
              </w:rPr>
            </w:pPr>
            <w:ins w:id="2818" w:author="Chan Fernando" w:date="2022-02-28T18:27:00Z">
              <w:r w:rsidRPr="00696A0E">
                <w:rPr>
                  <w:sz w:val="18"/>
                  <w:szCs w:val="18"/>
                </w:rPr>
                <w:t>1) floor(N_RB*c11 - LCRB*c5 - c6)   &lt;=  RB_start  &lt;=  floor(N_RB*c11 - LCRB*c5 - c6 + c7)</w:t>
              </w:r>
            </w:ins>
          </w:p>
          <w:p w14:paraId="572D9E2B" w14:textId="77777777" w:rsidR="00122FE8" w:rsidRPr="00696A0E" w:rsidRDefault="00122FE8" w:rsidP="00680DF5">
            <w:pPr>
              <w:spacing w:after="0"/>
              <w:rPr>
                <w:ins w:id="2819" w:author="Chan Fernando" w:date="2022-02-28T18:27:00Z"/>
                <w:sz w:val="18"/>
                <w:szCs w:val="18"/>
              </w:rPr>
            </w:pPr>
            <w:ins w:id="2820" w:author="Chan Fernando" w:date="2022-02-28T18:27:00Z">
              <w:r w:rsidRPr="00696A0E">
                <w:rPr>
                  <w:sz w:val="18"/>
                  <w:szCs w:val="18"/>
                </w:rPr>
                <w:t>2) floor(N_RB*c11 - LCRB*c4 - c6)   &lt;=  RB_start  &lt;=  floor(N_RB*c11 - LCRB*c4 - c6 + c7)</w:t>
              </w:r>
            </w:ins>
          </w:p>
          <w:p w14:paraId="0C19BB94" w14:textId="77777777" w:rsidR="00122FE8" w:rsidRPr="00696A0E" w:rsidRDefault="00122FE8" w:rsidP="00680DF5">
            <w:pPr>
              <w:spacing w:after="0"/>
              <w:rPr>
                <w:ins w:id="2821" w:author="Chan Fernando" w:date="2022-02-28T18:27:00Z"/>
                <w:sz w:val="18"/>
                <w:szCs w:val="18"/>
              </w:rPr>
            </w:pPr>
            <w:ins w:id="2822" w:author="Chan Fernando" w:date="2022-02-28T18:27:00Z">
              <w:r w:rsidRPr="00696A0E">
                <w:rPr>
                  <w:sz w:val="18"/>
                  <w:szCs w:val="18"/>
                </w:rPr>
                <w:t>3) floor(N_RB*c12 - LCRB*c5 + c13 - c6)  &lt;=  RB_start  &lt;=  floor(N_RB*c12 - LCRB*c5 + c13 - c6 + c7)</w:t>
              </w:r>
            </w:ins>
          </w:p>
          <w:p w14:paraId="523DDC14" w14:textId="77777777" w:rsidR="00122FE8" w:rsidRPr="00696A0E" w:rsidRDefault="00122FE8" w:rsidP="00680DF5">
            <w:pPr>
              <w:spacing w:after="0"/>
              <w:rPr>
                <w:ins w:id="2823" w:author="Chan Fernando" w:date="2022-02-28T18:27:00Z"/>
                <w:sz w:val="18"/>
                <w:szCs w:val="18"/>
              </w:rPr>
            </w:pPr>
            <w:ins w:id="2824" w:author="Chan Fernando" w:date="2022-02-28T18:27:00Z">
              <w:r w:rsidRPr="00696A0E">
                <w:rPr>
                  <w:sz w:val="18"/>
                  <w:szCs w:val="18"/>
                </w:rPr>
                <w:t>4) floor(N_RB*c12 - LCRB*c4 + c13 - c6)  &lt;=  RB_start  &lt;=  floor(N_RB*c12 - LCRB*c4 + c13 - c6 + c7)</w:t>
              </w:r>
            </w:ins>
          </w:p>
          <w:p w14:paraId="2A30D7C3" w14:textId="77777777" w:rsidR="00122FE8" w:rsidRPr="00696A0E" w:rsidRDefault="00122FE8" w:rsidP="00680DF5">
            <w:pPr>
              <w:spacing w:after="0"/>
              <w:rPr>
                <w:ins w:id="2825" w:author="Chan Fernando" w:date="2022-02-28T18:27:00Z"/>
                <w:sz w:val="18"/>
                <w:szCs w:val="18"/>
              </w:rPr>
            </w:pPr>
            <w:ins w:id="2826" w:author="Chan Fernando" w:date="2022-02-28T18:27:00Z">
              <w:r w:rsidRPr="00696A0E">
                <w:rPr>
                  <w:sz w:val="18"/>
                  <w:szCs w:val="18"/>
                </w:rPr>
                <w:t>with c0 &lt; LCRB</w:t>
              </w:r>
            </w:ins>
          </w:p>
        </w:tc>
        <w:tc>
          <w:tcPr>
            <w:tcW w:w="1701" w:type="dxa"/>
          </w:tcPr>
          <w:p w14:paraId="2ED22E48" w14:textId="77777777" w:rsidR="00122FE8" w:rsidRPr="006734E1" w:rsidRDefault="00122FE8" w:rsidP="00680DF5">
            <w:pPr>
              <w:spacing w:after="0"/>
              <w:rPr>
                <w:ins w:id="2827" w:author="Chan Fernando" w:date="2022-02-28T18:27:00Z"/>
                <w:sz w:val="18"/>
                <w:szCs w:val="18"/>
              </w:rPr>
            </w:pPr>
            <w:ins w:id="2828" w:author="Chan Fernando" w:date="2022-02-28T18:27:00Z">
              <w:r w:rsidRPr="006734E1">
                <w:rPr>
                  <w:sz w:val="18"/>
                  <w:szCs w:val="18"/>
                </w:rPr>
                <w:t>A4 consists of four sections to cover the V-shaped lines</w:t>
              </w:r>
            </w:ins>
          </w:p>
        </w:tc>
      </w:tr>
      <w:tr w:rsidR="00122FE8" w14:paraId="0CF21E58" w14:textId="77777777" w:rsidTr="00680DF5">
        <w:trPr>
          <w:ins w:id="2829" w:author="Chan Fernando" w:date="2022-02-28T18:27:00Z"/>
        </w:trPr>
        <w:tc>
          <w:tcPr>
            <w:tcW w:w="794" w:type="dxa"/>
            <w:vAlign w:val="center"/>
          </w:tcPr>
          <w:p w14:paraId="31992F9E" w14:textId="77777777" w:rsidR="00122FE8" w:rsidRDefault="00122FE8" w:rsidP="00680DF5">
            <w:pPr>
              <w:spacing w:after="0"/>
              <w:jc w:val="center"/>
              <w:rPr>
                <w:ins w:id="2830" w:author="Chan Fernando" w:date="2022-02-28T18:27:00Z"/>
              </w:rPr>
            </w:pPr>
            <w:ins w:id="2831" w:author="Chan Fernando" w:date="2022-02-28T18:27:00Z">
              <w:r>
                <w:t>A4</w:t>
              </w:r>
            </w:ins>
          </w:p>
        </w:tc>
        <w:tc>
          <w:tcPr>
            <w:tcW w:w="7996" w:type="dxa"/>
          </w:tcPr>
          <w:p w14:paraId="5CC4919F" w14:textId="77777777" w:rsidR="00122FE8" w:rsidRDefault="00122FE8" w:rsidP="00680DF5">
            <w:pPr>
              <w:spacing w:after="0"/>
              <w:rPr>
                <w:ins w:id="2832" w:author="Chan Fernando" w:date="2022-02-28T18:27:00Z"/>
              </w:rPr>
            </w:pPr>
            <w:ins w:id="2833" w:author="Chan Fernando" w:date="2022-02-28T18:27:00Z">
              <w:r>
                <w:t xml:space="preserve">All RB allocations which are not part of A1, A2 and A3 </w:t>
              </w:r>
            </w:ins>
          </w:p>
        </w:tc>
        <w:tc>
          <w:tcPr>
            <w:tcW w:w="1701" w:type="dxa"/>
          </w:tcPr>
          <w:p w14:paraId="7C1356B3" w14:textId="77777777" w:rsidR="00122FE8" w:rsidRPr="006734E1" w:rsidRDefault="00122FE8" w:rsidP="00680DF5">
            <w:pPr>
              <w:spacing w:after="0"/>
              <w:rPr>
                <w:ins w:id="2834" w:author="Chan Fernando" w:date="2022-02-28T18:27:00Z"/>
                <w:sz w:val="18"/>
                <w:szCs w:val="18"/>
              </w:rPr>
            </w:pPr>
          </w:p>
        </w:tc>
      </w:tr>
    </w:tbl>
    <w:p w14:paraId="3F82DFA0" w14:textId="77777777" w:rsidR="00122FE8" w:rsidRDefault="00122FE8" w:rsidP="00122FE8">
      <w:pPr>
        <w:pStyle w:val="ListParagraph"/>
        <w:spacing w:after="0"/>
        <w:rPr>
          <w:ins w:id="2835" w:author="Chan Fernando" w:date="2022-02-28T18:27:00Z"/>
        </w:rPr>
      </w:pPr>
    </w:p>
    <w:p w14:paraId="1AC9C5CF" w14:textId="77777777" w:rsidR="00122FE8" w:rsidRDefault="00122FE8" w:rsidP="00122FE8">
      <w:pPr>
        <w:pStyle w:val="ListParagraph"/>
        <w:spacing w:after="0"/>
        <w:jc w:val="center"/>
        <w:rPr>
          <w:ins w:id="2836" w:author="Chan Fernando" w:date="2022-02-28T18:27:00Z"/>
        </w:rPr>
      </w:pPr>
      <w:ins w:id="2837" w:author="Chan Fernando" w:date="2022-02-28T18:27:00Z">
        <w:r>
          <w:t>Table 8.7.2.5: Parameter set for RB region conditions</w:t>
        </w:r>
      </w:ins>
    </w:p>
    <w:tbl>
      <w:tblPr>
        <w:tblStyle w:val="TableGrid"/>
        <w:tblW w:w="10491" w:type="dxa"/>
        <w:tblInd w:w="-431" w:type="dxa"/>
        <w:tblLook w:val="04A0" w:firstRow="1" w:lastRow="0" w:firstColumn="1" w:lastColumn="0" w:noHBand="0" w:noVBand="1"/>
      </w:tblPr>
      <w:tblGrid>
        <w:gridCol w:w="5246"/>
        <w:gridCol w:w="5245"/>
      </w:tblGrid>
      <w:tr w:rsidR="00122FE8" w14:paraId="4DD5B40B" w14:textId="77777777" w:rsidTr="00680DF5">
        <w:trPr>
          <w:ins w:id="2838" w:author="Chan Fernando" w:date="2022-02-28T18:27:00Z"/>
        </w:trPr>
        <w:tc>
          <w:tcPr>
            <w:tcW w:w="5246" w:type="dxa"/>
          </w:tcPr>
          <w:p w14:paraId="49B65105" w14:textId="77777777" w:rsidR="00122FE8" w:rsidRDefault="00122FE8" w:rsidP="00680DF5">
            <w:pPr>
              <w:spacing w:after="0"/>
              <w:rPr>
                <w:ins w:id="2839" w:author="Chan Fernando" w:date="2022-02-28T18:27:00Z"/>
              </w:rPr>
            </w:pPr>
            <w:ins w:id="2840" w:author="Chan Fernando" w:date="2022-02-28T18:27:00Z">
              <w:r>
                <w:t>c0  =  ceil(N_RB/10)</w:t>
              </w:r>
            </w:ins>
          </w:p>
          <w:p w14:paraId="724EF6D8" w14:textId="77777777" w:rsidR="00122FE8" w:rsidRDefault="00122FE8" w:rsidP="00680DF5">
            <w:pPr>
              <w:spacing w:after="0"/>
              <w:rPr>
                <w:ins w:id="2841" w:author="Chan Fernando" w:date="2022-02-28T18:27:00Z"/>
              </w:rPr>
            </w:pPr>
            <w:ins w:id="2842" w:author="Chan Fernando" w:date="2022-02-28T18:27:00Z">
              <w:r>
                <w:t>c1  =  ceil(N_RB/3)</w:t>
              </w:r>
            </w:ins>
          </w:p>
          <w:p w14:paraId="5A60A7FD" w14:textId="77777777" w:rsidR="00122FE8" w:rsidRDefault="00122FE8" w:rsidP="00680DF5">
            <w:pPr>
              <w:spacing w:after="0"/>
              <w:rPr>
                <w:ins w:id="2843" w:author="Chan Fernando" w:date="2022-02-28T18:27:00Z"/>
              </w:rPr>
            </w:pPr>
            <w:ins w:id="2844" w:author="Chan Fernando" w:date="2022-02-28T18:27:00Z">
              <w:r>
                <w:t>c4  =  0.25</w:t>
              </w:r>
            </w:ins>
          </w:p>
          <w:p w14:paraId="491987ED" w14:textId="77777777" w:rsidR="00122FE8" w:rsidRDefault="00122FE8" w:rsidP="00680DF5">
            <w:pPr>
              <w:spacing w:after="0"/>
              <w:rPr>
                <w:ins w:id="2845" w:author="Chan Fernando" w:date="2022-02-28T18:27:00Z"/>
              </w:rPr>
            </w:pPr>
            <w:ins w:id="2846" w:author="Chan Fernando" w:date="2022-02-28T18:27:00Z">
              <w:r>
                <w:t>c5  =  0.75</w:t>
              </w:r>
            </w:ins>
          </w:p>
          <w:p w14:paraId="738061F7" w14:textId="77777777" w:rsidR="00122FE8" w:rsidRDefault="00122FE8" w:rsidP="00680DF5">
            <w:pPr>
              <w:spacing w:after="0"/>
              <w:rPr>
                <w:ins w:id="2847" w:author="Chan Fernando" w:date="2022-02-28T18:27:00Z"/>
              </w:rPr>
            </w:pPr>
            <w:ins w:id="2848" w:author="Chan Fernando" w:date="2022-02-28T18:27:00Z">
              <w:r>
                <w:t>c6  =  4</w:t>
              </w:r>
            </w:ins>
          </w:p>
          <w:p w14:paraId="1F3B3CE4" w14:textId="77777777" w:rsidR="00122FE8" w:rsidRDefault="00122FE8" w:rsidP="00680DF5">
            <w:pPr>
              <w:spacing w:after="0"/>
              <w:rPr>
                <w:ins w:id="2849" w:author="Chan Fernando" w:date="2022-02-28T18:27:00Z"/>
              </w:rPr>
            </w:pPr>
            <w:ins w:id="2850" w:author="Chan Fernando" w:date="2022-02-28T18:27:00Z">
              <w:r>
                <w:t>c7  =  4</w:t>
              </w:r>
            </w:ins>
          </w:p>
        </w:tc>
        <w:tc>
          <w:tcPr>
            <w:tcW w:w="5245" w:type="dxa"/>
          </w:tcPr>
          <w:p w14:paraId="3E9BA98E" w14:textId="77777777" w:rsidR="00122FE8" w:rsidRDefault="00122FE8" w:rsidP="00680DF5">
            <w:pPr>
              <w:spacing w:after="0"/>
              <w:rPr>
                <w:ins w:id="2851" w:author="Chan Fernando" w:date="2022-02-28T18:27:00Z"/>
              </w:rPr>
            </w:pPr>
            <w:ins w:id="2852" w:author="Chan Fernando" w:date="2022-02-28T18:27:00Z">
              <w:r>
                <w:t>c8 = c1 + 1</w:t>
              </w:r>
            </w:ins>
          </w:p>
          <w:p w14:paraId="74C4854C" w14:textId="77777777" w:rsidR="00122FE8" w:rsidRDefault="00122FE8" w:rsidP="00680DF5">
            <w:pPr>
              <w:spacing w:after="0"/>
              <w:rPr>
                <w:ins w:id="2853" w:author="Chan Fernando" w:date="2022-02-28T18:27:00Z"/>
              </w:rPr>
            </w:pPr>
            <w:ins w:id="2854" w:author="Chan Fernando" w:date="2022-02-28T18:27:00Z">
              <w:r>
                <w:t>c9  =  floor(N_RB/3*2)</w:t>
              </w:r>
            </w:ins>
          </w:p>
          <w:p w14:paraId="323AB736" w14:textId="77777777" w:rsidR="00122FE8" w:rsidRDefault="00122FE8" w:rsidP="00680DF5">
            <w:pPr>
              <w:spacing w:after="0"/>
              <w:rPr>
                <w:ins w:id="2855" w:author="Chan Fernando" w:date="2022-02-28T18:27:00Z"/>
              </w:rPr>
            </w:pPr>
            <w:ins w:id="2856" w:author="Chan Fernando" w:date="2022-02-28T18:27:00Z">
              <w:r>
                <w:t>c11  =  0.25</w:t>
              </w:r>
            </w:ins>
          </w:p>
          <w:p w14:paraId="11935D2D" w14:textId="77777777" w:rsidR="00122FE8" w:rsidRDefault="00122FE8" w:rsidP="00680DF5">
            <w:pPr>
              <w:spacing w:after="0"/>
              <w:rPr>
                <w:ins w:id="2857" w:author="Chan Fernando" w:date="2022-02-28T18:27:00Z"/>
              </w:rPr>
            </w:pPr>
            <w:ins w:id="2858" w:author="Chan Fernando" w:date="2022-02-28T18:27:00Z">
              <w:r>
                <w:t>c12  =  0.75</w:t>
              </w:r>
            </w:ins>
          </w:p>
          <w:p w14:paraId="5D6A308F" w14:textId="77777777" w:rsidR="00122FE8" w:rsidRDefault="00122FE8" w:rsidP="00680DF5">
            <w:pPr>
              <w:spacing w:after="0"/>
              <w:rPr>
                <w:ins w:id="2859" w:author="Chan Fernando" w:date="2022-02-28T18:27:00Z"/>
              </w:rPr>
            </w:pPr>
            <w:ins w:id="2860" w:author="Chan Fernando" w:date="2022-02-28T18:27:00Z">
              <w:r>
                <w:t>c13 = 5</w:t>
              </w:r>
            </w:ins>
          </w:p>
        </w:tc>
      </w:tr>
    </w:tbl>
    <w:p w14:paraId="1DF396E8" w14:textId="77777777" w:rsidR="00661635" w:rsidRPr="0087716F" w:rsidRDefault="00661635" w:rsidP="004A266C">
      <w:pPr>
        <w:spacing w:after="0"/>
      </w:pPr>
    </w:p>
    <w:p w14:paraId="210AF186" w14:textId="146F1A98" w:rsidR="004A266C" w:rsidRDefault="006740E1" w:rsidP="004A266C">
      <w:pPr>
        <w:pStyle w:val="Heading1"/>
      </w:pPr>
      <w:bookmarkStart w:id="2861" w:name="_Toc97023181"/>
      <w:bookmarkStart w:id="2862" w:name="historyclause"/>
      <w:r>
        <w:lastRenderedPageBreak/>
        <w:t>9</w:t>
      </w:r>
      <w:r w:rsidR="004A266C" w:rsidRPr="0087716F">
        <w:tab/>
      </w:r>
      <w:r w:rsidR="004A266C">
        <w:t xml:space="preserve"> </w:t>
      </w:r>
      <w:ins w:id="2863" w:author="Chan Fernando" w:date="2022-01-25T13:11:00Z">
        <w:r w:rsidR="007122E8">
          <w:t xml:space="preserve">Agreements, </w:t>
        </w:r>
      </w:ins>
      <w:ins w:id="2864" w:author="Chan Fernando" w:date="2022-01-25T13:12:00Z">
        <w:r w:rsidR="007122E8">
          <w:t>c</w:t>
        </w:r>
      </w:ins>
      <w:r w:rsidR="004A266C">
        <w:t>onclusion and recommendations</w:t>
      </w:r>
      <w:bookmarkEnd w:id="2861"/>
    </w:p>
    <w:p w14:paraId="4000D021" w14:textId="48FB73DA" w:rsidR="007122E8" w:rsidRDefault="007122E8" w:rsidP="007122E8"/>
    <w:p w14:paraId="6DB48738" w14:textId="77777777" w:rsidR="007122E8" w:rsidRDefault="007122E8" w:rsidP="007122E8">
      <w:pPr>
        <w:pStyle w:val="Heading4"/>
        <w:rPr>
          <w:lang w:val="en-US"/>
        </w:rPr>
      </w:pPr>
      <w:bookmarkStart w:id="2865" w:name="_Toc97023182"/>
      <w:r>
        <w:rPr>
          <w:lang w:val="en-US"/>
        </w:rPr>
        <w:t>9.1</w:t>
      </w:r>
      <w:r w:rsidRPr="00BC195D">
        <w:rPr>
          <w:lang w:val="en-US"/>
        </w:rPr>
        <w:t xml:space="preserve"> </w:t>
      </w:r>
      <w:r>
        <w:rPr>
          <w:lang w:val="en-US"/>
        </w:rPr>
        <w:t>RAN4 and RAN agreements</w:t>
      </w:r>
      <w:bookmarkEnd w:id="2865"/>
    </w:p>
    <w:p w14:paraId="41B466A1" w14:textId="77777777" w:rsidR="007122E8" w:rsidRDefault="007122E8" w:rsidP="007122E8">
      <w:pPr>
        <w:rPr>
          <w:lang w:eastAsia="ko-KR"/>
        </w:rPr>
      </w:pPr>
      <w:r>
        <w:rPr>
          <w:lang w:eastAsia="ko-KR"/>
        </w:rPr>
        <w:t>The following has been agreed in this study item:</w:t>
      </w:r>
    </w:p>
    <w:p w14:paraId="40D20EEC" w14:textId="77777777" w:rsidR="007122E8" w:rsidRDefault="007122E8" w:rsidP="007122E8">
      <w:pPr>
        <w:pStyle w:val="ListParagraph"/>
        <w:numPr>
          <w:ilvl w:val="0"/>
          <w:numId w:val="48"/>
        </w:numPr>
        <w:overflowPunct/>
        <w:autoSpaceDE/>
        <w:autoSpaceDN/>
        <w:adjustRightInd/>
        <w:spacing w:after="160" w:line="259" w:lineRule="auto"/>
        <w:textAlignment w:val="auto"/>
      </w:pPr>
      <w:r>
        <w:t>PA architecture (R4-2107897, RAN4#99-e):</w:t>
      </w:r>
    </w:p>
    <w:p w14:paraId="559344CE" w14:textId="77777777" w:rsidR="007122E8" w:rsidRDefault="007122E8" w:rsidP="007122E8">
      <w:pPr>
        <w:pStyle w:val="ListParagraph"/>
        <w:numPr>
          <w:ilvl w:val="1"/>
          <w:numId w:val="48"/>
        </w:numPr>
        <w:overflowPunct/>
        <w:autoSpaceDE/>
        <w:autoSpaceDN/>
        <w:adjustRightInd/>
        <w:spacing w:after="160" w:line="259" w:lineRule="auto"/>
        <w:textAlignment w:val="auto"/>
      </w:pPr>
      <w:r>
        <w:t>All companies to initially study 1 PA designs</w:t>
      </w:r>
    </w:p>
    <w:p w14:paraId="0DC38135" w14:textId="77777777" w:rsidR="007122E8" w:rsidRDefault="007122E8" w:rsidP="007122E8">
      <w:pPr>
        <w:pStyle w:val="ListParagraph"/>
        <w:numPr>
          <w:ilvl w:val="1"/>
          <w:numId w:val="48"/>
        </w:numPr>
        <w:overflowPunct/>
        <w:autoSpaceDE/>
        <w:autoSpaceDN/>
        <w:adjustRightInd/>
        <w:spacing w:after="160" w:line="259" w:lineRule="auto"/>
        <w:textAlignment w:val="auto"/>
      </w:pPr>
      <w:r>
        <w:t>Interested companies can subsequently study multi-PA designs</w:t>
      </w:r>
    </w:p>
    <w:p w14:paraId="20409716" w14:textId="77777777" w:rsidR="007122E8" w:rsidRDefault="007122E8" w:rsidP="007122E8">
      <w:pPr>
        <w:pStyle w:val="ListParagraph"/>
        <w:numPr>
          <w:ilvl w:val="0"/>
          <w:numId w:val="48"/>
        </w:numPr>
        <w:overflowPunct/>
        <w:autoSpaceDE/>
        <w:autoSpaceDN/>
        <w:adjustRightInd/>
        <w:spacing w:after="160" w:line="259" w:lineRule="auto"/>
        <w:textAlignment w:val="auto"/>
      </w:pPr>
      <w:r>
        <w:t>Adjustment of ACLR requirements (R4-2115064, RAN4#100-e):</w:t>
      </w:r>
    </w:p>
    <w:p w14:paraId="68F0EFBF" w14:textId="77777777" w:rsidR="007122E8" w:rsidRDefault="007122E8" w:rsidP="007122E8">
      <w:pPr>
        <w:pStyle w:val="ListParagraph"/>
        <w:numPr>
          <w:ilvl w:val="1"/>
          <w:numId w:val="48"/>
        </w:numPr>
        <w:overflowPunct/>
        <w:autoSpaceDE/>
        <w:autoSpaceDN/>
        <w:adjustRightInd/>
        <w:spacing w:after="160" w:line="259" w:lineRule="auto"/>
        <w:textAlignment w:val="auto"/>
        <w:rPr>
          <w:rFonts w:eastAsia="Malgun Gothic"/>
        </w:rPr>
      </w:pPr>
      <w:r w:rsidRPr="00E73E89">
        <w:rPr>
          <w:rFonts w:eastAsia="Malgun Gothic"/>
        </w:rPr>
        <w:t>Companies agreed that if the output power is increased beyond PC1 levels, the ACLR would have to be re-evaluated.</w:t>
      </w:r>
    </w:p>
    <w:p w14:paraId="7E2A5A89" w14:textId="77777777" w:rsidR="007122E8" w:rsidRPr="00E73E89" w:rsidRDefault="007122E8" w:rsidP="007122E8">
      <w:pPr>
        <w:pStyle w:val="ListParagraph"/>
        <w:numPr>
          <w:ilvl w:val="0"/>
          <w:numId w:val="48"/>
        </w:numPr>
        <w:overflowPunct/>
        <w:autoSpaceDE/>
        <w:autoSpaceDN/>
        <w:adjustRightInd/>
        <w:spacing w:after="160" w:line="259" w:lineRule="auto"/>
        <w:textAlignment w:val="auto"/>
        <w:rPr>
          <w:rFonts w:eastAsia="Malgun Gothic"/>
        </w:rPr>
      </w:pPr>
      <w:r>
        <w:rPr>
          <w:rFonts w:eastAsia="Malgun Gothic"/>
        </w:rPr>
        <w:t>UE type considered for power enhancement (</w:t>
      </w:r>
      <w:r>
        <w:t>R4-2115064, RAN4#100-e):</w:t>
      </w:r>
    </w:p>
    <w:p w14:paraId="39E0260B" w14:textId="77777777" w:rsidR="007122E8" w:rsidRDefault="007122E8" w:rsidP="007122E8">
      <w:pPr>
        <w:pStyle w:val="ListParagraph"/>
        <w:numPr>
          <w:ilvl w:val="1"/>
          <w:numId w:val="48"/>
        </w:numPr>
        <w:overflowPunct/>
        <w:autoSpaceDE/>
        <w:autoSpaceDN/>
        <w:adjustRightInd/>
        <w:spacing w:after="160" w:line="259" w:lineRule="auto"/>
        <w:textAlignment w:val="auto"/>
        <w:rPr>
          <w:bCs/>
        </w:rPr>
      </w:pPr>
      <w:r w:rsidRPr="00E73E89">
        <w:rPr>
          <w:bCs/>
        </w:rPr>
        <w:t>Companies agreed to initially address UE handhelds with PC2 as a baseline</w:t>
      </w:r>
    </w:p>
    <w:p w14:paraId="6720399A" w14:textId="77777777" w:rsidR="007122E8" w:rsidRDefault="007122E8" w:rsidP="007122E8">
      <w:pPr>
        <w:pStyle w:val="ListParagraph"/>
        <w:numPr>
          <w:ilvl w:val="1"/>
          <w:numId w:val="48"/>
        </w:numPr>
        <w:overflowPunct/>
        <w:autoSpaceDE/>
        <w:autoSpaceDN/>
        <w:adjustRightInd/>
        <w:spacing w:after="160" w:line="259" w:lineRule="auto"/>
        <w:textAlignment w:val="auto"/>
        <w:rPr>
          <w:bCs/>
        </w:rPr>
      </w:pPr>
      <w:r>
        <w:rPr>
          <w:bCs/>
        </w:rPr>
        <w:t>Other power classes are not precluded (moderator comment)</w:t>
      </w:r>
    </w:p>
    <w:p w14:paraId="5A4EBF55" w14:textId="77777777" w:rsidR="007122E8" w:rsidRPr="007E25F8" w:rsidRDefault="007122E8" w:rsidP="007122E8">
      <w:pPr>
        <w:pStyle w:val="ListParagraph"/>
        <w:numPr>
          <w:ilvl w:val="0"/>
          <w:numId w:val="48"/>
        </w:numPr>
        <w:overflowPunct/>
        <w:autoSpaceDE/>
        <w:autoSpaceDN/>
        <w:adjustRightInd/>
        <w:spacing w:after="160" w:line="259" w:lineRule="auto"/>
        <w:textAlignment w:val="auto"/>
        <w:rPr>
          <w:rFonts w:eastAsia="Malgun Gothic"/>
        </w:rPr>
      </w:pPr>
      <w:r>
        <w:rPr>
          <w:bCs/>
        </w:rPr>
        <w:t xml:space="preserve">Use of net gain for evaluating candidate filters </w:t>
      </w:r>
      <w:r>
        <w:rPr>
          <w:rFonts w:eastAsia="Malgun Gothic"/>
        </w:rPr>
        <w:t>(</w:t>
      </w:r>
      <w:r>
        <w:t>R4-2120057, RAN4#101-e):</w:t>
      </w:r>
    </w:p>
    <w:p w14:paraId="67F97B22" w14:textId="77777777" w:rsidR="001D627D" w:rsidRPr="001D627D" w:rsidRDefault="007122E8" w:rsidP="001D627D">
      <w:pPr>
        <w:pStyle w:val="ListParagraph"/>
        <w:numPr>
          <w:ilvl w:val="1"/>
          <w:numId w:val="48"/>
        </w:numPr>
        <w:overflowPunct/>
        <w:autoSpaceDE/>
        <w:autoSpaceDN/>
        <w:adjustRightInd/>
        <w:spacing w:after="160" w:line="259" w:lineRule="auto"/>
        <w:textAlignment w:val="auto"/>
        <w:rPr>
          <w:rFonts w:eastAsia="Malgun Gothic"/>
        </w:rPr>
      </w:pPr>
      <w:r w:rsidRPr="007E25F8">
        <w:rPr>
          <w:bCs/>
        </w:rPr>
        <w:t xml:space="preserve">Net gain that combines both the transmitter and receiver performances should be the deciding criterion for filter evaluation </w:t>
      </w:r>
    </w:p>
    <w:p w14:paraId="4B835A08" w14:textId="69E3EC9F" w:rsidR="007122E8" w:rsidRPr="001D627D" w:rsidRDefault="007122E8" w:rsidP="001D627D">
      <w:pPr>
        <w:pStyle w:val="ListParagraph"/>
        <w:numPr>
          <w:ilvl w:val="0"/>
          <w:numId w:val="48"/>
        </w:numPr>
        <w:overflowPunct/>
        <w:autoSpaceDE/>
        <w:autoSpaceDN/>
        <w:adjustRightInd/>
        <w:spacing w:after="160" w:line="259" w:lineRule="auto"/>
        <w:textAlignment w:val="auto"/>
        <w:rPr>
          <w:rFonts w:eastAsia="Malgun Gothic"/>
        </w:rPr>
      </w:pPr>
      <w:r w:rsidRPr="001D627D">
        <w:rPr>
          <w:bCs/>
        </w:rPr>
        <w:t>Both data and DMRS are filtered. The choice of filters is up to UE implementation and transparent to the network (RP-213655, RAN#94e)</w:t>
      </w:r>
    </w:p>
    <w:p w14:paraId="54A024E9" w14:textId="77777777" w:rsidR="001D627D" w:rsidRPr="00D31A71" w:rsidRDefault="001D627D" w:rsidP="001D627D">
      <w:pPr>
        <w:pStyle w:val="ListParagraph"/>
        <w:numPr>
          <w:ilvl w:val="0"/>
          <w:numId w:val="48"/>
        </w:numPr>
        <w:overflowPunct/>
        <w:autoSpaceDE/>
        <w:autoSpaceDN/>
        <w:adjustRightInd/>
        <w:spacing w:after="160" w:line="259" w:lineRule="auto"/>
        <w:textAlignment w:val="auto"/>
        <w:rPr>
          <w:ins w:id="2866" w:author="Chan Fernando" w:date="2022-01-26T14:40:00Z"/>
          <w:lang w:eastAsia="ko-KR"/>
        </w:rPr>
      </w:pPr>
      <w:ins w:id="2867" w:author="Chan Fernando" w:date="2022-01-26T14:40:00Z">
        <w:r>
          <w:rPr>
            <w:color w:val="000000" w:themeColor="text1"/>
            <w:lang w:eastAsia="zh-CN"/>
          </w:rPr>
          <w:t>There is no need to update ACLR requirements for PC2 (R4-2202386)</w:t>
        </w:r>
      </w:ins>
    </w:p>
    <w:p w14:paraId="1EB4EAD8" w14:textId="77777777" w:rsidR="001D627D" w:rsidRPr="00D31A71" w:rsidRDefault="001D627D" w:rsidP="001D627D">
      <w:pPr>
        <w:pStyle w:val="ListParagraph"/>
        <w:numPr>
          <w:ilvl w:val="0"/>
          <w:numId w:val="48"/>
        </w:numPr>
        <w:overflowPunct/>
        <w:autoSpaceDE/>
        <w:autoSpaceDN/>
        <w:adjustRightInd/>
        <w:spacing w:after="160" w:line="259" w:lineRule="auto"/>
        <w:textAlignment w:val="auto"/>
        <w:rPr>
          <w:ins w:id="2868" w:author="Chan Fernando" w:date="2022-01-26T14:41:00Z"/>
          <w:lang w:eastAsia="ko-KR"/>
        </w:rPr>
      </w:pPr>
      <w:ins w:id="2869" w:author="Chan Fernando" w:date="2022-01-26T14:41:00Z">
        <w:r>
          <w:rPr>
            <w:color w:val="000000" w:themeColor="text1"/>
            <w:lang w:eastAsia="zh-CN"/>
          </w:rPr>
          <w:t>Maintain the spectral flatness specifications established in the Rel-16 specifications (R4-2202386)</w:t>
        </w:r>
      </w:ins>
    </w:p>
    <w:p w14:paraId="1DA21F09" w14:textId="08515CEE" w:rsidR="001D627D" w:rsidRDefault="001D627D" w:rsidP="001D627D">
      <w:pPr>
        <w:pStyle w:val="ListParagraph"/>
        <w:numPr>
          <w:ilvl w:val="0"/>
          <w:numId w:val="48"/>
        </w:numPr>
        <w:overflowPunct/>
        <w:autoSpaceDE/>
        <w:autoSpaceDN/>
        <w:adjustRightInd/>
        <w:textAlignment w:val="auto"/>
        <w:rPr>
          <w:ins w:id="2870" w:author="Chan Fernando" w:date="2022-03-01T10:25:00Z"/>
          <w:color w:val="000000" w:themeColor="text1"/>
          <w:lang w:eastAsia="zh-CN"/>
        </w:rPr>
      </w:pPr>
      <w:ins w:id="2871" w:author="Chan Fernando" w:date="2022-01-26T14:41:00Z">
        <w:r>
          <w:rPr>
            <w:color w:val="000000" w:themeColor="text1"/>
            <w:lang w:eastAsia="zh-CN"/>
          </w:rPr>
          <w:t>There is no need to specify a minimum LCRB value for net gain (</w:t>
        </w:r>
      </w:ins>
      <w:ins w:id="2872" w:author="Chan Fernando" w:date="2022-01-26T14:42:00Z">
        <w:r>
          <w:rPr>
            <w:color w:val="000000" w:themeColor="text1"/>
            <w:lang w:eastAsia="zh-CN"/>
          </w:rPr>
          <w:t>R4-2202386)</w:t>
        </w:r>
      </w:ins>
      <w:ins w:id="2873" w:author="Chan Fernando" w:date="2022-01-26T14:41:00Z">
        <w:r>
          <w:rPr>
            <w:color w:val="000000" w:themeColor="text1"/>
            <w:lang w:eastAsia="zh-CN"/>
          </w:rPr>
          <w:t>.</w:t>
        </w:r>
      </w:ins>
    </w:p>
    <w:p w14:paraId="0F3C2FA6" w14:textId="77777777" w:rsidR="00DF724D" w:rsidRDefault="00851BBB" w:rsidP="00DF724D">
      <w:pPr>
        <w:pStyle w:val="ListParagraph"/>
        <w:numPr>
          <w:ilvl w:val="0"/>
          <w:numId w:val="48"/>
        </w:numPr>
        <w:overflowPunct/>
        <w:autoSpaceDE/>
        <w:autoSpaceDN/>
        <w:adjustRightInd/>
        <w:textAlignment w:val="auto"/>
        <w:rPr>
          <w:ins w:id="2874" w:author="Chan Fernando" w:date="2022-03-03T09:51:00Z"/>
          <w:color w:val="000000" w:themeColor="text1"/>
          <w:lang w:eastAsia="zh-CN"/>
        </w:rPr>
      </w:pPr>
      <w:ins w:id="2875" w:author="Chan Fernando" w:date="2022-03-01T10:28:00Z">
        <w:r>
          <w:rPr>
            <w:color w:val="000000" w:themeColor="text1"/>
            <w:lang w:eastAsia="zh-CN"/>
          </w:rPr>
          <w:t>W</w:t>
        </w:r>
        <w:r w:rsidRPr="00056CB6">
          <w:rPr>
            <w:color w:val="000000" w:themeColor="text1"/>
            <w:lang w:eastAsia="zh-CN"/>
          </w:rPr>
          <w:t>hether to modify the MPRs for the existing regions or define new regions for power boost of PC2 1Tx PA can be deprioritized in the SI</w:t>
        </w:r>
      </w:ins>
    </w:p>
    <w:p w14:paraId="27D7264F" w14:textId="3D6F780B" w:rsidR="00CE3216" w:rsidRPr="00DF724D" w:rsidRDefault="00B279BC" w:rsidP="00DF724D">
      <w:pPr>
        <w:pStyle w:val="ListParagraph"/>
        <w:numPr>
          <w:ilvl w:val="0"/>
          <w:numId w:val="48"/>
        </w:numPr>
        <w:overflowPunct/>
        <w:autoSpaceDE/>
        <w:autoSpaceDN/>
        <w:adjustRightInd/>
        <w:textAlignment w:val="auto"/>
        <w:rPr>
          <w:ins w:id="2876" w:author="Chan Fernando" w:date="2022-03-02T09:05:00Z"/>
          <w:color w:val="000000" w:themeColor="text1"/>
          <w:lang w:eastAsia="zh-CN"/>
        </w:rPr>
      </w:pPr>
      <w:bookmarkStart w:id="2877" w:name="_GoBack"/>
      <w:ins w:id="2878" w:author="jinwang (A)" w:date="2022-03-07T19:16:00Z">
        <w:r>
          <w:rPr>
            <w:rFonts w:eastAsia="SimSun"/>
            <w:lang w:eastAsia="zh-CN"/>
          </w:rPr>
          <w:t xml:space="preserve">Regarding maximum power boost </w:t>
        </w:r>
      </w:ins>
      <w:ins w:id="2879" w:author="Chan Fernando" w:date="2022-03-03T09:51:00Z">
        <w:del w:id="2880" w:author="jinwang (A)" w:date="2022-03-07T19:16:00Z">
          <w:r w:rsidR="00DF724D" w:rsidRPr="00DF724D" w:rsidDel="00B279BC">
            <w:rPr>
              <w:rFonts w:eastAsia="SimSun"/>
              <w:lang w:eastAsia="zh-CN"/>
            </w:rPr>
            <w:delText>F</w:delText>
          </w:r>
        </w:del>
      </w:ins>
      <w:ins w:id="2881" w:author="jinwang (A)" w:date="2022-03-07T19:16:00Z">
        <w:r>
          <w:rPr>
            <w:rFonts w:eastAsia="SimSun"/>
            <w:lang w:eastAsia="zh-CN"/>
          </w:rPr>
          <w:t>f</w:t>
        </w:r>
      </w:ins>
      <w:ins w:id="2882" w:author="Chan Fernando" w:date="2022-03-03T09:51:00Z">
        <w:r w:rsidR="00DF724D" w:rsidRPr="00DF724D">
          <w:rPr>
            <w:rFonts w:eastAsia="SimSun"/>
            <w:lang w:eastAsia="zh-CN"/>
          </w:rPr>
          <w:t>or 1Tx PC2 PAs, MRP relative to 29dBm should be less than or equal to 2dB</w:t>
        </w:r>
      </w:ins>
      <w:ins w:id="2883" w:author="jinwang (A)" w:date="2022-03-07T19:16:00Z">
        <w:r>
          <w:rPr>
            <w:rFonts w:eastAsia="SimSun"/>
            <w:lang w:eastAsia="zh-CN"/>
          </w:rPr>
          <w:t xml:space="preserve"> for limited set of allocations</w:t>
        </w:r>
      </w:ins>
      <w:ins w:id="2884" w:author="Chan Fernando" w:date="2022-03-03T09:51:00Z">
        <w:r w:rsidR="00DF724D" w:rsidRPr="00DF724D">
          <w:rPr>
            <w:rFonts w:eastAsia="SimSun"/>
            <w:lang w:eastAsia="zh-CN"/>
          </w:rPr>
          <w:t>.</w:t>
        </w:r>
      </w:ins>
      <w:bookmarkEnd w:id="2877"/>
    </w:p>
    <w:p w14:paraId="03E56332" w14:textId="77777777" w:rsidR="00CE3216" w:rsidRDefault="00CE3216" w:rsidP="00CE3216">
      <w:pPr>
        <w:pStyle w:val="ListParagraph"/>
        <w:numPr>
          <w:ilvl w:val="0"/>
          <w:numId w:val="48"/>
        </w:numPr>
        <w:overflowPunct/>
        <w:autoSpaceDE/>
        <w:autoSpaceDN/>
        <w:adjustRightInd/>
        <w:spacing w:after="120" w:line="256" w:lineRule="auto"/>
        <w:textAlignment w:val="auto"/>
        <w:rPr>
          <w:ins w:id="2885" w:author="Chan Fernando" w:date="2022-03-02T09:05:00Z"/>
          <w:rFonts w:eastAsia="SimSun"/>
          <w:lang w:eastAsia="zh-CN"/>
        </w:rPr>
      </w:pPr>
      <w:ins w:id="2886" w:author="Chan Fernando" w:date="2022-03-02T09:05:00Z">
        <w:r w:rsidRPr="002F321F">
          <w:t>Limit UL slots in radio frame to max 25% to guarantee SAR compliance and to reduce strain on amplifier</w:t>
        </w:r>
        <w:r>
          <w:rPr>
            <w:rFonts w:eastAsia="SimSun"/>
            <w:lang w:eastAsia="zh-CN"/>
          </w:rPr>
          <w:t xml:space="preserve"> (R4-2203682, R4-2204085) for 1 dB power boost</w:t>
        </w:r>
      </w:ins>
    </w:p>
    <w:p w14:paraId="609356B0" w14:textId="35BF02D0" w:rsidR="001D627D" w:rsidRPr="00DF724D" w:rsidRDefault="00CE3216" w:rsidP="00DF724D">
      <w:pPr>
        <w:pStyle w:val="ListParagraph"/>
        <w:numPr>
          <w:ilvl w:val="0"/>
          <w:numId w:val="48"/>
        </w:numPr>
        <w:overflowPunct/>
        <w:autoSpaceDE/>
        <w:autoSpaceDN/>
        <w:adjustRightInd/>
        <w:spacing w:after="120" w:line="256" w:lineRule="auto"/>
        <w:textAlignment w:val="auto"/>
        <w:rPr>
          <w:ins w:id="2887" w:author="Chan Fernando" w:date="2022-01-25T13:12:00Z"/>
          <w:rFonts w:eastAsia="SimSun"/>
          <w:lang w:eastAsia="zh-CN"/>
        </w:rPr>
      </w:pPr>
      <w:ins w:id="2888" w:author="Chan Fernando" w:date="2022-03-02T09:05:00Z">
        <w:r w:rsidRPr="00E715DE">
          <w:rPr>
            <w:rFonts w:eastAsia="SimSun"/>
            <w:lang w:eastAsia="zh-CN"/>
          </w:rPr>
          <w:t xml:space="preserve">Further study </w:t>
        </w:r>
        <w:r>
          <w:rPr>
            <w:rFonts w:eastAsia="SimSun"/>
            <w:lang w:eastAsia="zh-CN"/>
          </w:rPr>
          <w:t xml:space="preserve">of </w:t>
        </w:r>
        <w:r w:rsidRPr="00E715DE">
          <w:rPr>
            <w:rFonts w:eastAsia="SimSun"/>
            <w:lang w:eastAsia="zh-CN"/>
          </w:rPr>
          <w:t>the power boosting requirements for PC2 with dual Tx</w:t>
        </w:r>
        <w:r>
          <w:rPr>
            <w:rFonts w:eastAsia="SimSun"/>
            <w:lang w:eastAsia="zh-CN"/>
          </w:rPr>
          <w:t xml:space="preserve"> can be deprioritized in SI</w:t>
        </w:r>
      </w:ins>
    </w:p>
    <w:p w14:paraId="71985E50" w14:textId="77777777" w:rsidR="007122E8" w:rsidRPr="007122E8" w:rsidRDefault="007122E8" w:rsidP="009157BA"/>
    <w:p w14:paraId="7294E00E" w14:textId="2D3BA0D7" w:rsidR="00851BBB" w:rsidRDefault="00851BBB" w:rsidP="00851BBB">
      <w:pPr>
        <w:pStyle w:val="Heading4"/>
        <w:rPr>
          <w:ins w:id="2889" w:author="Chan Fernando" w:date="2022-03-01T10:32:00Z"/>
          <w:lang w:val="en-US"/>
        </w:rPr>
      </w:pPr>
      <w:bookmarkStart w:id="2890" w:name="_Toc97023183"/>
      <w:ins w:id="2891" w:author="Chan Fernando" w:date="2022-03-01T10:29:00Z">
        <w:r>
          <w:rPr>
            <w:lang w:val="en-US"/>
          </w:rPr>
          <w:t>9.2</w:t>
        </w:r>
        <w:r w:rsidRPr="00BC195D">
          <w:rPr>
            <w:lang w:val="en-US"/>
          </w:rPr>
          <w:t xml:space="preserve"> </w:t>
        </w:r>
        <w:r>
          <w:rPr>
            <w:lang w:val="en-US"/>
          </w:rPr>
          <w:t>Conclusions</w:t>
        </w:r>
      </w:ins>
      <w:bookmarkEnd w:id="2890"/>
    </w:p>
    <w:p w14:paraId="4A247C3E" w14:textId="52792148" w:rsidR="00734971" w:rsidRDefault="00851BBB" w:rsidP="005E7ACF">
      <w:pPr>
        <w:rPr>
          <w:lang w:val="en-US"/>
        </w:rPr>
      </w:pPr>
      <w:ins w:id="2892" w:author="Chan Fernando" w:date="2022-03-01T10:32:00Z">
        <w:r>
          <w:rPr>
            <w:lang w:val="en-US"/>
          </w:rPr>
          <w:t xml:space="preserve">In this </w:t>
        </w:r>
      </w:ins>
      <w:ins w:id="2893" w:author="Chan Fernando" w:date="2022-03-01T10:49:00Z">
        <w:r w:rsidR="00125966">
          <w:rPr>
            <w:lang w:val="en-US"/>
          </w:rPr>
          <w:t>SI</w:t>
        </w:r>
      </w:ins>
      <w:ins w:id="2894" w:author="Chan Fernando" w:date="2022-03-01T10:32:00Z">
        <w:r>
          <w:rPr>
            <w:lang w:val="en-US"/>
          </w:rPr>
          <w:t xml:space="preserve"> the </w:t>
        </w:r>
      </w:ins>
      <w:ins w:id="2895" w:author="Chan Fernando" w:date="2022-03-01T10:33:00Z">
        <w:r>
          <w:rPr>
            <w:lang w:val="en-US"/>
          </w:rPr>
          <w:t xml:space="preserve">power boost </w:t>
        </w:r>
      </w:ins>
      <w:ins w:id="2896" w:author="Chan Fernando" w:date="2022-03-01T10:47:00Z">
        <w:r w:rsidR="00125966">
          <w:rPr>
            <w:lang w:val="en-US"/>
          </w:rPr>
          <w:t>capability</w:t>
        </w:r>
      </w:ins>
      <w:ins w:id="2897" w:author="Chan Fernando" w:date="2022-03-01T15:19:00Z">
        <w:r w:rsidR="00FE3BE9">
          <w:rPr>
            <w:lang w:val="en-US"/>
          </w:rPr>
          <w:t xml:space="preserve"> of</w:t>
        </w:r>
      </w:ins>
      <w:ins w:id="2898" w:author="Chan Fernando" w:date="2022-03-01T10:33:00Z">
        <w:r>
          <w:rPr>
            <w:lang w:val="en-US"/>
          </w:rPr>
          <w:t xml:space="preserve"> 1Tx PC2 PA</w:t>
        </w:r>
      </w:ins>
      <w:ins w:id="2899" w:author="Chan Fernando" w:date="2022-03-01T10:47:00Z">
        <w:r w:rsidR="00125966">
          <w:rPr>
            <w:lang w:val="en-US"/>
          </w:rPr>
          <w:t>s</w:t>
        </w:r>
      </w:ins>
      <w:ins w:id="2900" w:author="Chan Fernando" w:date="2022-03-01T10:33:00Z">
        <w:r>
          <w:rPr>
            <w:lang w:val="en-US"/>
          </w:rPr>
          <w:t xml:space="preserve"> w</w:t>
        </w:r>
      </w:ins>
      <w:ins w:id="2901" w:author="Chan Fernando" w:date="2022-03-01T15:19:00Z">
        <w:r w:rsidR="00FE3BE9">
          <w:rPr>
            <w:lang w:val="en-US"/>
          </w:rPr>
          <w:t>ere</w:t>
        </w:r>
      </w:ins>
      <w:ins w:id="2902" w:author="Chan Fernando" w:date="2022-03-01T10:33:00Z">
        <w:r>
          <w:rPr>
            <w:lang w:val="en-US"/>
          </w:rPr>
          <w:t xml:space="preserve"> </w:t>
        </w:r>
      </w:ins>
      <w:ins w:id="2903" w:author="Chan Fernando" w:date="2022-03-01T10:48:00Z">
        <w:r w:rsidR="00125966">
          <w:rPr>
            <w:lang w:val="en-US"/>
          </w:rPr>
          <w:t>investigated</w:t>
        </w:r>
      </w:ins>
      <w:ins w:id="2904" w:author="Chan Fernando" w:date="2022-03-01T10:33:00Z">
        <w:r>
          <w:rPr>
            <w:lang w:val="en-US"/>
          </w:rPr>
          <w:t xml:space="preserve">. </w:t>
        </w:r>
      </w:ins>
      <w:ins w:id="2905" w:author="Chan Fernando" w:date="2022-03-01T10:40:00Z">
        <w:r w:rsidR="00E65633">
          <w:rPr>
            <w:lang w:val="en-US"/>
          </w:rPr>
          <w:t xml:space="preserve">PC2 </w:t>
        </w:r>
      </w:ins>
      <w:ins w:id="2906" w:author="Chan Fernando" w:date="2022-03-01T10:34:00Z">
        <w:r>
          <w:rPr>
            <w:lang w:val="en-US"/>
          </w:rPr>
          <w:t xml:space="preserve">PAs for UE handhelds was the primary focus of this </w:t>
        </w:r>
      </w:ins>
      <w:ins w:id="2907" w:author="Chan Fernando" w:date="2022-03-01T10:48:00Z">
        <w:r w:rsidR="00125966">
          <w:rPr>
            <w:lang w:val="en-US"/>
          </w:rPr>
          <w:t>work</w:t>
        </w:r>
      </w:ins>
      <w:ins w:id="2908" w:author="Chan Fernando" w:date="2022-03-01T10:34:00Z">
        <w:r>
          <w:rPr>
            <w:lang w:val="en-US"/>
          </w:rPr>
          <w:t>.</w:t>
        </w:r>
      </w:ins>
      <w:ins w:id="2909" w:author="Chan Fernando" w:date="2022-03-01T10:35:00Z">
        <w:r>
          <w:rPr>
            <w:lang w:val="en-US"/>
          </w:rPr>
          <w:t xml:space="preserve"> </w:t>
        </w:r>
      </w:ins>
      <w:ins w:id="2910" w:author="Chan Fernando" w:date="2022-03-01T10:50:00Z">
        <w:r w:rsidR="00125966">
          <w:rPr>
            <w:lang w:val="en-US"/>
          </w:rPr>
          <w:t>I</w:t>
        </w:r>
      </w:ins>
      <w:ins w:id="2911" w:author="Chan Fernando" w:date="2022-03-01T10:36:00Z">
        <w:r w:rsidR="00E65633">
          <w:rPr>
            <w:lang w:val="en-US"/>
          </w:rPr>
          <w:t>nvestigations revealed that</w:t>
        </w:r>
      </w:ins>
      <w:ins w:id="2912" w:author="Chan Fernando" w:date="2022-03-01T15:29:00Z">
        <w:r w:rsidR="008F1A16">
          <w:rPr>
            <w:lang w:val="en-US"/>
          </w:rPr>
          <w:t xml:space="preserve"> with existing hardware</w:t>
        </w:r>
      </w:ins>
      <w:ins w:id="2913" w:author="Chan Fernando" w:date="2022-03-01T10:37:00Z">
        <w:r w:rsidR="00E65633">
          <w:rPr>
            <w:lang w:val="en-US"/>
          </w:rPr>
          <w:t xml:space="preserve"> the</w:t>
        </w:r>
      </w:ins>
      <w:ins w:id="2914" w:author="Chan Fernando" w:date="2022-03-01T10:36:00Z">
        <w:r w:rsidR="00E65633">
          <w:rPr>
            <w:lang w:val="en-US"/>
          </w:rPr>
          <w:t xml:space="preserve"> </w:t>
        </w:r>
      </w:ins>
      <w:ins w:id="2915" w:author="Chan Fernando" w:date="2022-03-01T15:29:00Z">
        <w:r w:rsidR="008F1A16">
          <w:rPr>
            <w:lang w:val="en-US"/>
          </w:rPr>
          <w:t xml:space="preserve">output power </w:t>
        </w:r>
      </w:ins>
      <w:ins w:id="2916" w:author="Chan Fernando" w:date="2022-03-01T15:30:00Z">
        <w:r w:rsidR="008F1A16">
          <w:rPr>
            <w:lang w:val="en-US"/>
          </w:rPr>
          <w:t>obtained through</w:t>
        </w:r>
      </w:ins>
      <w:ins w:id="2917" w:author="Chan Fernando" w:date="2022-03-01T15:29:00Z">
        <w:r w:rsidR="008F1A16">
          <w:rPr>
            <w:lang w:val="en-US"/>
          </w:rPr>
          <w:t xml:space="preserve"> boosting </w:t>
        </w:r>
      </w:ins>
      <w:ins w:id="2918" w:author="Chan Fernando" w:date="2022-03-01T15:30:00Z">
        <w:r w:rsidR="008F1A16">
          <w:rPr>
            <w:lang w:val="en-US"/>
          </w:rPr>
          <w:t>was</w:t>
        </w:r>
      </w:ins>
      <w:ins w:id="2919" w:author="Chan Fernando" w:date="2022-03-01T10:50:00Z">
        <w:r w:rsidR="00125966">
          <w:rPr>
            <w:lang w:val="en-US"/>
          </w:rPr>
          <w:t xml:space="preserve"> </w:t>
        </w:r>
      </w:ins>
      <w:ins w:id="2920" w:author="Chan Fernando" w:date="2022-03-01T10:52:00Z">
        <w:r w:rsidR="00125966">
          <w:rPr>
            <w:lang w:val="en-US"/>
          </w:rPr>
          <w:t>less</w:t>
        </w:r>
      </w:ins>
      <w:ins w:id="2921" w:author="Chan Fernando" w:date="2022-03-01T10:50:00Z">
        <w:r w:rsidR="00125966">
          <w:rPr>
            <w:lang w:val="en-US"/>
          </w:rPr>
          <w:t xml:space="preserve"> than PC1</w:t>
        </w:r>
      </w:ins>
      <w:ins w:id="2922" w:author="Chan Fernando" w:date="2022-03-01T10:51:00Z">
        <w:r w:rsidR="00125966">
          <w:rPr>
            <w:lang w:val="en-US"/>
          </w:rPr>
          <w:t xml:space="preserve"> </w:t>
        </w:r>
      </w:ins>
      <w:ins w:id="2923" w:author="Chan Fernando" w:date="2022-03-01T10:52:00Z">
        <w:r w:rsidR="00125966">
          <w:rPr>
            <w:lang w:val="en-US"/>
          </w:rPr>
          <w:t xml:space="preserve">values. </w:t>
        </w:r>
      </w:ins>
      <w:ins w:id="2924" w:author="Chan Fernando" w:date="2022-03-01T10:53:00Z">
        <w:r w:rsidR="00125966">
          <w:rPr>
            <w:lang w:val="en-US"/>
          </w:rPr>
          <w:t xml:space="preserve">Therefore, </w:t>
        </w:r>
      </w:ins>
      <w:ins w:id="2925" w:author="Chan Fernando" w:date="2022-03-01T10:37:00Z">
        <w:r w:rsidR="00E65633">
          <w:rPr>
            <w:lang w:val="en-US"/>
          </w:rPr>
          <w:t>it was dec</w:t>
        </w:r>
      </w:ins>
      <w:ins w:id="2926" w:author="Chan Fernando" w:date="2022-03-01T10:38:00Z">
        <w:r w:rsidR="00E65633">
          <w:rPr>
            <w:lang w:val="en-US"/>
          </w:rPr>
          <w:t xml:space="preserve">ided that the </w:t>
        </w:r>
      </w:ins>
      <w:ins w:id="2927" w:author="Chan Fernando" w:date="2022-03-01T15:33:00Z">
        <w:r w:rsidR="00DB6E10">
          <w:rPr>
            <w:lang w:val="en-US"/>
          </w:rPr>
          <w:t xml:space="preserve">PC2 </w:t>
        </w:r>
      </w:ins>
      <w:ins w:id="2928" w:author="Chan Fernando" w:date="2022-03-01T10:40:00Z">
        <w:r w:rsidR="00E65633">
          <w:rPr>
            <w:lang w:val="en-US"/>
          </w:rPr>
          <w:t>ACLR requirements</w:t>
        </w:r>
      </w:ins>
      <w:ins w:id="2929" w:author="Chan Fernando" w:date="2022-03-01T10:38:00Z">
        <w:r w:rsidR="00E65633">
          <w:rPr>
            <w:lang w:val="en-US"/>
          </w:rPr>
          <w:t xml:space="preserve"> need not be modified </w:t>
        </w:r>
      </w:ins>
      <w:ins w:id="2930" w:author="Chan Fernando" w:date="2022-03-01T15:31:00Z">
        <w:r w:rsidR="008F1A16">
          <w:rPr>
            <w:lang w:val="en-US"/>
          </w:rPr>
          <w:t>for this</w:t>
        </w:r>
      </w:ins>
      <w:ins w:id="2931" w:author="Chan Fernando" w:date="2022-03-01T15:20:00Z">
        <w:r w:rsidR="00FE3BE9">
          <w:rPr>
            <w:lang w:val="en-US"/>
          </w:rPr>
          <w:t xml:space="preserve"> level of </w:t>
        </w:r>
      </w:ins>
      <w:ins w:id="2932" w:author="Chan Fernando" w:date="2022-03-01T10:39:00Z">
        <w:r w:rsidR="00E65633">
          <w:rPr>
            <w:lang w:val="en-US"/>
          </w:rPr>
          <w:t>boost</w:t>
        </w:r>
      </w:ins>
      <w:ins w:id="2933" w:author="Chan Fernando" w:date="2022-03-01T15:20:00Z">
        <w:r w:rsidR="00FE3BE9">
          <w:rPr>
            <w:lang w:val="en-US"/>
          </w:rPr>
          <w:t>ing in</w:t>
        </w:r>
      </w:ins>
      <w:ins w:id="2934" w:author="Chan Fernando" w:date="2022-03-01T10:39:00Z">
        <w:r w:rsidR="00E65633">
          <w:rPr>
            <w:lang w:val="en-US"/>
          </w:rPr>
          <w:t xml:space="preserve"> </w:t>
        </w:r>
      </w:ins>
      <w:ins w:id="2935" w:author="Chan Fernando" w:date="2022-03-01T15:20:00Z">
        <w:r w:rsidR="00FE3BE9">
          <w:rPr>
            <w:lang w:val="en-US"/>
          </w:rPr>
          <w:t xml:space="preserve">PC2 </w:t>
        </w:r>
      </w:ins>
      <w:ins w:id="2936" w:author="Chan Fernando" w:date="2022-03-01T10:39:00Z">
        <w:r w:rsidR="00E65633">
          <w:rPr>
            <w:lang w:val="en-US"/>
          </w:rPr>
          <w:t xml:space="preserve">PAs. </w:t>
        </w:r>
      </w:ins>
      <w:ins w:id="2937" w:author="Chan Fernando" w:date="2022-03-01T15:31:00Z">
        <w:r w:rsidR="00DB6E10">
          <w:rPr>
            <w:lang w:val="en-US"/>
          </w:rPr>
          <w:t xml:space="preserve">If </w:t>
        </w:r>
      </w:ins>
      <w:ins w:id="2938" w:author="Chan Fernando" w:date="2022-03-01T15:32:00Z">
        <w:r w:rsidR="00DB6E10">
          <w:rPr>
            <w:lang w:val="en-US"/>
          </w:rPr>
          <w:t>in the future higher boosting is possible whereby PC1 levels are exceeded</w:t>
        </w:r>
      </w:ins>
      <w:ins w:id="2939" w:author="Chan Fernando" w:date="2022-03-01T15:33:00Z">
        <w:r w:rsidR="00DB6E10">
          <w:rPr>
            <w:lang w:val="en-US"/>
          </w:rPr>
          <w:t>,</w:t>
        </w:r>
      </w:ins>
      <w:ins w:id="2940" w:author="Chan Fernando" w:date="2022-03-01T15:32:00Z">
        <w:r w:rsidR="00DB6E10">
          <w:rPr>
            <w:lang w:val="en-US"/>
          </w:rPr>
          <w:t xml:space="preserve"> then the issue of modifying the ACLR</w:t>
        </w:r>
      </w:ins>
      <w:ins w:id="2941" w:author="Chan Fernando" w:date="2022-03-01T15:33:00Z">
        <w:r w:rsidR="00DB6E10">
          <w:rPr>
            <w:lang w:val="en-US"/>
          </w:rPr>
          <w:t xml:space="preserve"> values can be revisited.</w:t>
        </w:r>
      </w:ins>
    </w:p>
    <w:p w14:paraId="659F2AE2" w14:textId="77777777" w:rsidR="00734971" w:rsidRDefault="00E65633" w:rsidP="005E7ACF">
      <w:pPr>
        <w:rPr>
          <w:lang w:val="en-US"/>
        </w:rPr>
      </w:pPr>
      <w:ins w:id="2942" w:author="Chan Fernando" w:date="2022-03-01T10:40:00Z">
        <w:r>
          <w:rPr>
            <w:lang w:val="en-US"/>
          </w:rPr>
          <w:t>The concept of ‘Net gain’ was used to ev</w:t>
        </w:r>
      </w:ins>
      <w:ins w:id="2943" w:author="Chan Fernando" w:date="2022-03-01T10:41:00Z">
        <w:r>
          <w:rPr>
            <w:lang w:val="en-US"/>
          </w:rPr>
          <w:t>aluate candidate filter types</w:t>
        </w:r>
      </w:ins>
      <w:ins w:id="2944" w:author="Chan Fernando" w:date="2022-03-01T10:55:00Z">
        <w:r w:rsidR="00125966">
          <w:rPr>
            <w:lang w:val="en-US"/>
          </w:rPr>
          <w:t>.</w:t>
        </w:r>
      </w:ins>
      <w:ins w:id="2945" w:author="Chan Fernando" w:date="2022-03-01T10:41:00Z">
        <w:r>
          <w:rPr>
            <w:lang w:val="en-US"/>
          </w:rPr>
          <w:t xml:space="preserve"> </w:t>
        </w:r>
      </w:ins>
      <w:ins w:id="2946" w:author="Chan Fernando" w:date="2022-03-01T10:55:00Z">
        <w:r w:rsidR="00125966">
          <w:rPr>
            <w:lang w:val="en-US"/>
          </w:rPr>
          <w:t>I</w:t>
        </w:r>
      </w:ins>
      <w:ins w:id="2947" w:author="Chan Fernando" w:date="2022-03-01T10:41:00Z">
        <w:r>
          <w:rPr>
            <w:lang w:val="en-US"/>
          </w:rPr>
          <w:t xml:space="preserve">t was agreed that both data and DMRS </w:t>
        </w:r>
      </w:ins>
      <w:ins w:id="2948" w:author="Chan Fernando" w:date="2022-03-01T10:55:00Z">
        <w:r w:rsidR="00125966">
          <w:rPr>
            <w:lang w:val="en-US"/>
          </w:rPr>
          <w:t>would be</w:t>
        </w:r>
      </w:ins>
      <w:ins w:id="2949" w:author="Chan Fernando" w:date="2022-03-01T10:41:00Z">
        <w:r>
          <w:rPr>
            <w:lang w:val="en-US"/>
          </w:rPr>
          <w:t xml:space="preserve"> </w:t>
        </w:r>
      </w:ins>
      <w:ins w:id="2950" w:author="Chan Fernando" w:date="2022-03-01T10:54:00Z">
        <w:r w:rsidR="00125966">
          <w:rPr>
            <w:lang w:val="en-US"/>
          </w:rPr>
          <w:t>filtered,</w:t>
        </w:r>
      </w:ins>
      <w:ins w:id="2951" w:author="Chan Fernando" w:date="2022-03-01T10:41:00Z">
        <w:r>
          <w:rPr>
            <w:lang w:val="en-US"/>
          </w:rPr>
          <w:t xml:space="preserve"> and that the choice of filter is up to UE implementation</w:t>
        </w:r>
      </w:ins>
      <w:ins w:id="2952" w:author="Chan Fernando" w:date="2022-03-01T10:42:00Z">
        <w:r>
          <w:rPr>
            <w:lang w:val="en-US"/>
          </w:rPr>
          <w:t xml:space="preserve"> and transparent to the network as it was in Rel-16. Al</w:t>
        </w:r>
      </w:ins>
      <w:ins w:id="2953" w:author="Chan Fernando" w:date="2022-03-01T10:43:00Z">
        <w:r>
          <w:rPr>
            <w:lang w:val="en-US"/>
          </w:rPr>
          <w:t xml:space="preserve">so, companies agreed to maintain the spectral flatness </w:t>
        </w:r>
      </w:ins>
      <w:ins w:id="2954" w:author="Chan Fernando" w:date="2022-03-01T10:44:00Z">
        <w:r>
          <w:rPr>
            <w:lang w:val="en-US"/>
          </w:rPr>
          <w:t>specifications</w:t>
        </w:r>
      </w:ins>
      <w:ins w:id="2955" w:author="Chan Fernando" w:date="2022-03-01T10:43:00Z">
        <w:r>
          <w:rPr>
            <w:lang w:val="en-US"/>
          </w:rPr>
          <w:t xml:space="preserve"> established in Rel-16.</w:t>
        </w:r>
      </w:ins>
      <w:ins w:id="2956" w:author="Chan Fernando" w:date="2022-03-01T10:44:00Z">
        <w:r>
          <w:rPr>
            <w:lang w:val="en-US"/>
          </w:rPr>
          <w:t xml:space="preserve"> </w:t>
        </w:r>
      </w:ins>
    </w:p>
    <w:p w14:paraId="639613F9" w14:textId="0B544507" w:rsidR="00851BBB" w:rsidRDefault="00E65633" w:rsidP="005E7ACF">
      <w:pPr>
        <w:rPr>
          <w:ins w:id="2957" w:author="Chan Fernando" w:date="2022-03-02T09:05:00Z"/>
          <w:lang w:val="en-US"/>
        </w:rPr>
      </w:pPr>
      <w:ins w:id="2958" w:author="Chan Fernando" w:date="2022-03-01T10:44:00Z">
        <w:r>
          <w:rPr>
            <w:lang w:val="en-US"/>
          </w:rPr>
          <w:t xml:space="preserve">Discussions related </w:t>
        </w:r>
      </w:ins>
      <w:ins w:id="2959" w:author="Chan Fernando" w:date="2022-03-01T10:45:00Z">
        <w:r>
          <w:rPr>
            <w:lang w:val="en-US"/>
          </w:rPr>
          <w:t xml:space="preserve">to modifying the MPRs for boosted PAs either by updating existing </w:t>
        </w:r>
      </w:ins>
      <w:ins w:id="2960" w:author="Chan Fernando" w:date="2022-03-01T10:46:00Z">
        <w:r>
          <w:rPr>
            <w:lang w:val="en-US"/>
          </w:rPr>
          <w:t xml:space="preserve">MPR tables or defining new </w:t>
        </w:r>
      </w:ins>
      <w:ins w:id="2961" w:author="Chan Fernando" w:date="2022-03-01T10:55:00Z">
        <w:r w:rsidR="00125966">
          <w:rPr>
            <w:lang w:val="en-US"/>
          </w:rPr>
          <w:t xml:space="preserve">MPR </w:t>
        </w:r>
      </w:ins>
      <w:ins w:id="2962" w:author="Chan Fernando" w:date="2022-03-01T10:46:00Z">
        <w:r>
          <w:rPr>
            <w:lang w:val="en-US"/>
          </w:rPr>
          <w:t>regions was deprioritized in the SI.</w:t>
        </w:r>
      </w:ins>
    </w:p>
    <w:p w14:paraId="3AE8DA9C" w14:textId="26BB9AAA" w:rsidR="00CE3216" w:rsidRDefault="00CE3216" w:rsidP="005E7ACF">
      <w:pPr>
        <w:rPr>
          <w:ins w:id="2963" w:author="Chan Fernando" w:date="2022-03-02T09:07:00Z"/>
          <w:lang w:val="en-US"/>
        </w:rPr>
      </w:pPr>
      <w:ins w:id="2964" w:author="Chan Fernando" w:date="2022-03-02T09:05:00Z">
        <w:r w:rsidRPr="00DF724D">
          <w:rPr>
            <w:lang w:val="en-US"/>
          </w:rPr>
          <w:t xml:space="preserve">It was agreed that </w:t>
        </w:r>
      </w:ins>
      <w:ins w:id="2965" w:author="jinwang (A)" w:date="2022-03-07T19:17:00Z">
        <w:r w:rsidR="00B279BC">
          <w:rPr>
            <w:lang w:val="en-US"/>
          </w:rPr>
          <w:t xml:space="preserve">regarding maximum power boost </w:t>
        </w:r>
      </w:ins>
      <w:ins w:id="2966" w:author="Chan Fernando" w:date="2022-03-03T09:52:00Z">
        <w:r w:rsidR="00DF724D" w:rsidRPr="00DF724D">
          <w:rPr>
            <w:lang w:val="en-US"/>
          </w:rPr>
          <w:t>for</w:t>
        </w:r>
        <w:r w:rsidR="00DF724D">
          <w:rPr>
            <w:lang w:val="en-US"/>
          </w:rPr>
          <w:t xml:space="preserve"> 1Tx PC2 PAs </w:t>
        </w:r>
      </w:ins>
      <w:ins w:id="2967" w:author="Chan Fernando" w:date="2022-03-03T09:53:00Z">
        <w:r w:rsidR="00DF724D">
          <w:rPr>
            <w:lang w:val="en-US"/>
          </w:rPr>
          <w:t>the MPR relative to 29 dBm should be less than or equal to 2 dB</w:t>
        </w:r>
      </w:ins>
      <w:ins w:id="2968" w:author="Chan Fernando" w:date="2022-03-02T09:06:00Z">
        <w:r>
          <w:rPr>
            <w:lang w:val="en-US"/>
          </w:rPr>
          <w:t xml:space="preserve"> </w:t>
        </w:r>
      </w:ins>
      <w:ins w:id="2969" w:author="jinwang (A)" w:date="2022-03-07T19:17:00Z">
        <w:r w:rsidR="00B279BC">
          <w:rPr>
            <w:lang w:val="en-US"/>
          </w:rPr>
          <w:t xml:space="preserve">for limited set of allocations </w:t>
        </w:r>
      </w:ins>
      <w:ins w:id="2970" w:author="Chan Fernando" w:date="2022-03-02T09:06:00Z">
        <w:r>
          <w:rPr>
            <w:lang w:val="en-US"/>
          </w:rPr>
          <w:t>and that the</w:t>
        </w:r>
      </w:ins>
      <w:ins w:id="2971" w:author="Chan Fernando" w:date="2022-03-02T09:20:00Z">
        <w:r w:rsidR="007D6019">
          <w:rPr>
            <w:lang w:val="en-US"/>
          </w:rPr>
          <w:t xml:space="preserve"> </w:t>
        </w:r>
      </w:ins>
      <w:ins w:id="2972" w:author="Chan Fernando" w:date="2022-03-03T10:17:00Z">
        <w:r w:rsidR="0073452D">
          <w:rPr>
            <w:lang w:val="en-US"/>
          </w:rPr>
          <w:t>UL</w:t>
        </w:r>
      </w:ins>
      <w:ins w:id="2973" w:author="Chan Fernando" w:date="2022-03-03T10:18:00Z">
        <w:r w:rsidR="0073452D">
          <w:rPr>
            <w:lang w:val="en-US"/>
          </w:rPr>
          <w:t xml:space="preserve"> </w:t>
        </w:r>
      </w:ins>
      <w:ins w:id="2974" w:author="Chan Fernando" w:date="2022-03-02T09:06:00Z">
        <w:r>
          <w:rPr>
            <w:lang w:val="en-US"/>
          </w:rPr>
          <w:t xml:space="preserve">duty cycle for 1 dB power boost should be </w:t>
        </w:r>
      </w:ins>
      <w:ins w:id="2975" w:author="Chan Fernando" w:date="2022-03-02T09:21:00Z">
        <w:r w:rsidR="00271664">
          <w:rPr>
            <w:lang w:val="en-US"/>
          </w:rPr>
          <w:t>limited to</w:t>
        </w:r>
      </w:ins>
      <w:ins w:id="2976" w:author="Chan Fernando" w:date="2022-03-02T09:06:00Z">
        <w:r>
          <w:rPr>
            <w:lang w:val="en-US"/>
          </w:rPr>
          <w:t xml:space="preserve"> a maximum value of 25%.</w:t>
        </w:r>
      </w:ins>
    </w:p>
    <w:p w14:paraId="74ECF5F4" w14:textId="0A02E467" w:rsidR="00CE3216" w:rsidRPr="00851BBB" w:rsidRDefault="00CE3216" w:rsidP="005E7ACF">
      <w:pPr>
        <w:rPr>
          <w:ins w:id="2977" w:author="Chan Fernando" w:date="2022-03-01T10:29:00Z"/>
          <w:lang w:val="en-US"/>
        </w:rPr>
      </w:pPr>
      <w:ins w:id="2978" w:author="Chan Fernando" w:date="2022-03-02T09:07:00Z">
        <w:r>
          <w:rPr>
            <w:lang w:val="en-US"/>
          </w:rPr>
          <w:t xml:space="preserve">It was </w:t>
        </w:r>
      </w:ins>
      <w:ins w:id="2979" w:author="Chan Fernando" w:date="2022-03-02T09:20:00Z">
        <w:r w:rsidR="00CB6F1C">
          <w:rPr>
            <w:lang w:val="en-US"/>
          </w:rPr>
          <w:t xml:space="preserve">also </w:t>
        </w:r>
      </w:ins>
      <w:ins w:id="2980" w:author="Chan Fernando" w:date="2022-03-02T09:07:00Z">
        <w:r>
          <w:rPr>
            <w:lang w:val="en-US"/>
          </w:rPr>
          <w:t>decided that power boosting for dual Tx</w:t>
        </w:r>
      </w:ins>
      <w:ins w:id="2981" w:author="Chan Fernando" w:date="2022-03-02T09:08:00Z">
        <w:r>
          <w:rPr>
            <w:lang w:val="en-US"/>
          </w:rPr>
          <w:t xml:space="preserve"> architectures </w:t>
        </w:r>
      </w:ins>
      <w:ins w:id="2982" w:author="Chan Fernando" w:date="2022-03-02T09:20:00Z">
        <w:r w:rsidR="00CB6F1C">
          <w:rPr>
            <w:lang w:val="en-US"/>
          </w:rPr>
          <w:t>should be</w:t>
        </w:r>
      </w:ins>
      <w:ins w:id="2983" w:author="Chan Fernando" w:date="2022-03-02T09:10:00Z">
        <w:r>
          <w:rPr>
            <w:color w:val="000000" w:themeColor="text1"/>
            <w:lang w:eastAsia="zh-CN"/>
          </w:rPr>
          <w:t xml:space="preserve"> deprioritized in the SI</w:t>
        </w:r>
      </w:ins>
    </w:p>
    <w:p w14:paraId="59BE6030" w14:textId="77777777" w:rsidR="00661635" w:rsidRPr="00C47FF9" w:rsidRDefault="00661635" w:rsidP="00661635">
      <w:pPr>
        <w:rPr>
          <w:rFonts w:eastAsia="SimSun"/>
          <w:color w:val="BF8F00"/>
          <w:lang w:eastAsia="zh-CN"/>
        </w:rPr>
      </w:pPr>
    </w:p>
    <w:p w14:paraId="777D0772" w14:textId="4DDBC82B" w:rsidR="00661635" w:rsidRPr="0087716F" w:rsidRDefault="00661635" w:rsidP="004A266C">
      <w:pPr>
        <w:pStyle w:val="Heading1"/>
        <w:rPr>
          <w:rFonts w:cs="Arial"/>
        </w:rPr>
      </w:pPr>
      <w:r w:rsidRPr="0087716F">
        <w:rPr>
          <w:rFonts w:eastAsia="SimSun"/>
          <w:color w:val="BF8F00"/>
          <w:u w:val="single"/>
          <w:lang w:eastAsia="zh-CN"/>
        </w:rPr>
        <w:br w:type="page"/>
      </w:r>
      <w:bookmarkStart w:id="2984" w:name="_Toc36034893"/>
      <w:bookmarkStart w:id="2985" w:name="_Toc42537493"/>
      <w:bookmarkStart w:id="2986" w:name="_Toc46356558"/>
      <w:bookmarkStart w:id="2987" w:name="_Toc52566472"/>
      <w:bookmarkStart w:id="2988" w:name="_Toc97023184"/>
      <w:r w:rsidRPr="0087716F">
        <w:lastRenderedPageBreak/>
        <w:t xml:space="preserve">Annex </w:t>
      </w:r>
      <w:r w:rsidR="004A266C">
        <w:t>A</w:t>
      </w:r>
      <w:r w:rsidRPr="0087716F">
        <w:t>:</w:t>
      </w:r>
      <w:bookmarkEnd w:id="2984"/>
      <w:bookmarkEnd w:id="2985"/>
      <w:bookmarkEnd w:id="2986"/>
      <w:bookmarkEnd w:id="2987"/>
      <w:r w:rsidRPr="0087716F">
        <w:t xml:space="preserve"> </w:t>
      </w:r>
      <w:r w:rsidRPr="0087716F">
        <w:rPr>
          <w:rFonts w:cs="Arial"/>
        </w:rPr>
        <w:t>Change history</w:t>
      </w:r>
      <w:bookmarkEnd w:id="2988"/>
    </w:p>
    <w:p w14:paraId="1293A3D7" w14:textId="77777777" w:rsidR="00661635" w:rsidRPr="0087716F" w:rsidRDefault="00661635" w:rsidP="00661635">
      <w:pPr>
        <w:pStyle w:val="TH"/>
      </w:pPr>
      <w:bookmarkStart w:id="2989" w:name="OLE_LINK6"/>
      <w:bookmarkStart w:id="2990" w:name="OLE_LINK7"/>
      <w:bookmarkStart w:id="2991" w:name="OLE_LINK20"/>
      <w:bookmarkStart w:id="2992" w:name="OLE_LINK21"/>
      <w:bookmarkStart w:id="2993" w:name="OLE_LINK22"/>
    </w:p>
    <w:tbl>
      <w:tblPr>
        <w:tblW w:w="10212"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52"/>
        <w:gridCol w:w="1260"/>
        <w:gridCol w:w="360"/>
        <w:gridCol w:w="450"/>
        <w:gridCol w:w="450"/>
        <w:gridCol w:w="4860"/>
        <w:gridCol w:w="1080"/>
      </w:tblGrid>
      <w:tr w:rsidR="00661635" w:rsidRPr="0087716F" w14:paraId="5B0DD7F8" w14:textId="77777777" w:rsidTr="004D3A98">
        <w:trPr>
          <w:cantSplit/>
        </w:trPr>
        <w:tc>
          <w:tcPr>
            <w:tcW w:w="10212" w:type="dxa"/>
            <w:gridSpan w:val="8"/>
            <w:tcBorders>
              <w:bottom w:val="nil"/>
            </w:tcBorders>
            <w:shd w:val="solid" w:color="FFFFFF" w:fill="auto"/>
          </w:tcPr>
          <w:bookmarkEnd w:id="2989"/>
          <w:bookmarkEnd w:id="2990"/>
          <w:p w14:paraId="450139A9" w14:textId="77777777" w:rsidR="00661635" w:rsidRPr="0087716F" w:rsidRDefault="00661635" w:rsidP="004B5B48">
            <w:pPr>
              <w:pStyle w:val="TAL"/>
              <w:jc w:val="center"/>
              <w:rPr>
                <w:b/>
                <w:sz w:val="16"/>
              </w:rPr>
            </w:pPr>
            <w:r w:rsidRPr="0087716F">
              <w:rPr>
                <w:b/>
              </w:rPr>
              <w:t>Change history</w:t>
            </w:r>
          </w:p>
        </w:tc>
      </w:tr>
      <w:tr w:rsidR="00661635" w:rsidRPr="0087716F" w14:paraId="006EAD95" w14:textId="77777777" w:rsidTr="004D3A98">
        <w:tc>
          <w:tcPr>
            <w:tcW w:w="800" w:type="dxa"/>
            <w:shd w:val="pct10" w:color="auto" w:fill="FFFFFF"/>
          </w:tcPr>
          <w:p w14:paraId="3D231B30" w14:textId="77777777" w:rsidR="00661635" w:rsidRPr="0087716F" w:rsidRDefault="00661635" w:rsidP="004B5B48">
            <w:pPr>
              <w:pStyle w:val="TAL"/>
              <w:rPr>
                <w:b/>
                <w:sz w:val="16"/>
              </w:rPr>
            </w:pPr>
            <w:r w:rsidRPr="0087716F">
              <w:rPr>
                <w:b/>
                <w:sz w:val="16"/>
              </w:rPr>
              <w:t>Date</w:t>
            </w:r>
          </w:p>
        </w:tc>
        <w:tc>
          <w:tcPr>
            <w:tcW w:w="952" w:type="dxa"/>
            <w:shd w:val="pct10" w:color="auto" w:fill="FFFFFF"/>
          </w:tcPr>
          <w:p w14:paraId="06D6CEF7" w14:textId="77777777" w:rsidR="00661635" w:rsidRPr="0087716F" w:rsidRDefault="00661635" w:rsidP="004B5B48">
            <w:pPr>
              <w:pStyle w:val="TAL"/>
              <w:rPr>
                <w:b/>
                <w:sz w:val="16"/>
              </w:rPr>
            </w:pPr>
            <w:r w:rsidRPr="0087716F">
              <w:rPr>
                <w:b/>
                <w:sz w:val="16"/>
              </w:rPr>
              <w:t>Meeting</w:t>
            </w:r>
          </w:p>
        </w:tc>
        <w:tc>
          <w:tcPr>
            <w:tcW w:w="1260" w:type="dxa"/>
            <w:shd w:val="pct10" w:color="auto" w:fill="FFFFFF"/>
          </w:tcPr>
          <w:p w14:paraId="79CE9AFD" w14:textId="77777777" w:rsidR="00661635" w:rsidRPr="0087716F" w:rsidRDefault="00661635" w:rsidP="004B5B48">
            <w:pPr>
              <w:pStyle w:val="TAL"/>
              <w:rPr>
                <w:b/>
                <w:sz w:val="16"/>
              </w:rPr>
            </w:pPr>
            <w:r w:rsidRPr="0087716F">
              <w:rPr>
                <w:b/>
                <w:sz w:val="16"/>
              </w:rPr>
              <w:t>TDoc</w:t>
            </w:r>
          </w:p>
        </w:tc>
        <w:tc>
          <w:tcPr>
            <w:tcW w:w="360" w:type="dxa"/>
            <w:shd w:val="pct10" w:color="auto" w:fill="FFFFFF"/>
          </w:tcPr>
          <w:p w14:paraId="061CE422" w14:textId="77777777" w:rsidR="00661635" w:rsidRPr="0087716F" w:rsidRDefault="00661635" w:rsidP="004B5B48">
            <w:pPr>
              <w:pStyle w:val="TAL"/>
              <w:rPr>
                <w:b/>
                <w:sz w:val="16"/>
              </w:rPr>
            </w:pPr>
            <w:r w:rsidRPr="0087716F">
              <w:rPr>
                <w:b/>
                <w:sz w:val="16"/>
              </w:rPr>
              <w:t>CR</w:t>
            </w:r>
          </w:p>
        </w:tc>
        <w:tc>
          <w:tcPr>
            <w:tcW w:w="450" w:type="dxa"/>
            <w:shd w:val="pct10" w:color="auto" w:fill="FFFFFF"/>
          </w:tcPr>
          <w:p w14:paraId="1D68A885" w14:textId="77777777" w:rsidR="00661635" w:rsidRPr="0087716F" w:rsidRDefault="00661635" w:rsidP="004B5B48">
            <w:pPr>
              <w:pStyle w:val="TAL"/>
              <w:rPr>
                <w:b/>
                <w:sz w:val="16"/>
              </w:rPr>
            </w:pPr>
            <w:r w:rsidRPr="0087716F">
              <w:rPr>
                <w:b/>
                <w:sz w:val="16"/>
              </w:rPr>
              <w:t>Rev</w:t>
            </w:r>
          </w:p>
        </w:tc>
        <w:tc>
          <w:tcPr>
            <w:tcW w:w="450" w:type="dxa"/>
            <w:shd w:val="pct10" w:color="auto" w:fill="FFFFFF"/>
          </w:tcPr>
          <w:p w14:paraId="5315CAAF" w14:textId="77777777" w:rsidR="00661635" w:rsidRPr="0087716F" w:rsidRDefault="00661635" w:rsidP="004B5B48">
            <w:pPr>
              <w:pStyle w:val="TAL"/>
              <w:rPr>
                <w:b/>
                <w:sz w:val="16"/>
              </w:rPr>
            </w:pPr>
            <w:r w:rsidRPr="0087716F">
              <w:rPr>
                <w:b/>
                <w:sz w:val="16"/>
              </w:rPr>
              <w:t>Cat</w:t>
            </w:r>
          </w:p>
        </w:tc>
        <w:tc>
          <w:tcPr>
            <w:tcW w:w="4860" w:type="dxa"/>
            <w:shd w:val="pct10" w:color="auto" w:fill="FFFFFF"/>
          </w:tcPr>
          <w:p w14:paraId="060D89A6" w14:textId="77777777" w:rsidR="00661635" w:rsidRPr="0087716F" w:rsidRDefault="00661635" w:rsidP="004B5B48">
            <w:pPr>
              <w:pStyle w:val="TAL"/>
              <w:rPr>
                <w:b/>
                <w:sz w:val="16"/>
              </w:rPr>
            </w:pPr>
            <w:r w:rsidRPr="0087716F">
              <w:rPr>
                <w:b/>
                <w:sz w:val="16"/>
              </w:rPr>
              <w:t>Subject/Comment</w:t>
            </w:r>
          </w:p>
        </w:tc>
        <w:tc>
          <w:tcPr>
            <w:tcW w:w="1080" w:type="dxa"/>
            <w:shd w:val="pct10" w:color="auto" w:fill="FFFFFF"/>
          </w:tcPr>
          <w:p w14:paraId="50665243" w14:textId="77777777" w:rsidR="00661635" w:rsidRPr="0087716F" w:rsidRDefault="00661635" w:rsidP="004B5B48">
            <w:pPr>
              <w:pStyle w:val="TAL"/>
              <w:rPr>
                <w:b/>
                <w:sz w:val="16"/>
              </w:rPr>
            </w:pPr>
            <w:r w:rsidRPr="0087716F">
              <w:rPr>
                <w:b/>
                <w:sz w:val="16"/>
              </w:rPr>
              <w:t>New version</w:t>
            </w:r>
          </w:p>
        </w:tc>
      </w:tr>
      <w:tr w:rsidR="00661635" w:rsidRPr="0087716F" w14:paraId="00C5AC4C" w14:textId="77777777" w:rsidTr="004D3A98">
        <w:tc>
          <w:tcPr>
            <w:tcW w:w="800" w:type="dxa"/>
            <w:shd w:val="solid" w:color="FFFFFF" w:fill="auto"/>
          </w:tcPr>
          <w:p w14:paraId="3105ED6B" w14:textId="18E2D1A0" w:rsidR="00661635" w:rsidRPr="0087716F" w:rsidRDefault="00661635" w:rsidP="004B5B48">
            <w:pPr>
              <w:pStyle w:val="TAC"/>
              <w:rPr>
                <w:sz w:val="16"/>
                <w:szCs w:val="16"/>
                <w:lang w:eastAsia="ko-KR"/>
              </w:rPr>
            </w:pPr>
            <w:r>
              <w:rPr>
                <w:rFonts w:hint="eastAsia"/>
                <w:sz w:val="16"/>
                <w:szCs w:val="16"/>
                <w:lang w:eastAsia="ko-KR"/>
              </w:rPr>
              <w:t>2021</w:t>
            </w:r>
            <w:r w:rsidRPr="0087716F">
              <w:rPr>
                <w:rFonts w:hint="eastAsia"/>
                <w:sz w:val="16"/>
                <w:szCs w:val="16"/>
                <w:lang w:eastAsia="ko-KR"/>
              </w:rPr>
              <w:t>-0</w:t>
            </w:r>
            <w:r w:rsidR="004A266C">
              <w:rPr>
                <w:sz w:val="16"/>
                <w:szCs w:val="16"/>
                <w:lang w:eastAsia="ko-KR"/>
              </w:rPr>
              <w:t>5</w:t>
            </w:r>
          </w:p>
        </w:tc>
        <w:tc>
          <w:tcPr>
            <w:tcW w:w="952" w:type="dxa"/>
            <w:shd w:val="solid" w:color="FFFFFF" w:fill="auto"/>
          </w:tcPr>
          <w:p w14:paraId="4B71F5DE" w14:textId="1C7084DB" w:rsidR="00661635" w:rsidRPr="0087716F" w:rsidRDefault="00661635" w:rsidP="004B5B48">
            <w:pPr>
              <w:pStyle w:val="TAC"/>
              <w:rPr>
                <w:sz w:val="16"/>
                <w:szCs w:val="16"/>
                <w:lang w:eastAsia="ko-KR"/>
              </w:rPr>
            </w:pPr>
            <w:r>
              <w:rPr>
                <w:rFonts w:hint="eastAsia"/>
                <w:sz w:val="16"/>
                <w:szCs w:val="16"/>
                <w:lang w:eastAsia="ko-KR"/>
              </w:rPr>
              <w:t>RAN4 #9</w:t>
            </w:r>
            <w:r w:rsidR="004A266C">
              <w:rPr>
                <w:sz w:val="16"/>
                <w:szCs w:val="16"/>
                <w:lang w:eastAsia="ko-KR"/>
              </w:rPr>
              <w:t>9</w:t>
            </w:r>
            <w:r>
              <w:rPr>
                <w:rFonts w:hint="eastAsia"/>
                <w:sz w:val="16"/>
                <w:szCs w:val="16"/>
                <w:lang w:eastAsia="ko-KR"/>
              </w:rPr>
              <w:t>e</w:t>
            </w:r>
          </w:p>
        </w:tc>
        <w:tc>
          <w:tcPr>
            <w:tcW w:w="1260" w:type="dxa"/>
            <w:shd w:val="solid" w:color="FFFFFF" w:fill="auto"/>
          </w:tcPr>
          <w:p w14:paraId="6DF21C60" w14:textId="2974D240" w:rsidR="00661635" w:rsidRPr="0087716F" w:rsidRDefault="00661635" w:rsidP="004B5B48">
            <w:pPr>
              <w:pStyle w:val="TAC"/>
              <w:rPr>
                <w:sz w:val="16"/>
                <w:szCs w:val="16"/>
                <w:lang w:eastAsia="ko-KR"/>
              </w:rPr>
            </w:pPr>
            <w:r w:rsidRPr="0087716F">
              <w:rPr>
                <w:rFonts w:hint="eastAsia"/>
                <w:sz w:val="16"/>
                <w:szCs w:val="16"/>
                <w:lang w:eastAsia="ko-KR"/>
              </w:rPr>
              <w:t>R</w:t>
            </w:r>
            <w:r>
              <w:rPr>
                <w:rFonts w:hint="eastAsia"/>
                <w:sz w:val="16"/>
                <w:szCs w:val="16"/>
                <w:lang w:eastAsia="ko-KR"/>
              </w:rPr>
              <w:t>4-210</w:t>
            </w:r>
            <w:r w:rsidR="00FF6C6F">
              <w:rPr>
                <w:sz w:val="16"/>
                <w:szCs w:val="16"/>
                <w:lang w:eastAsia="ko-KR"/>
              </w:rPr>
              <w:t>9373</w:t>
            </w:r>
          </w:p>
        </w:tc>
        <w:tc>
          <w:tcPr>
            <w:tcW w:w="360" w:type="dxa"/>
            <w:shd w:val="solid" w:color="FFFFFF" w:fill="auto"/>
          </w:tcPr>
          <w:p w14:paraId="7C378569" w14:textId="77777777" w:rsidR="00661635" w:rsidRPr="0087716F" w:rsidRDefault="00661635" w:rsidP="004B5B48">
            <w:pPr>
              <w:pStyle w:val="TAL"/>
              <w:rPr>
                <w:sz w:val="16"/>
                <w:szCs w:val="16"/>
              </w:rPr>
            </w:pPr>
          </w:p>
        </w:tc>
        <w:tc>
          <w:tcPr>
            <w:tcW w:w="450" w:type="dxa"/>
            <w:shd w:val="solid" w:color="FFFFFF" w:fill="auto"/>
          </w:tcPr>
          <w:p w14:paraId="7905F4C4" w14:textId="77777777" w:rsidR="00661635" w:rsidRPr="0087716F" w:rsidRDefault="00661635" w:rsidP="004B5B48">
            <w:pPr>
              <w:pStyle w:val="TAR"/>
              <w:rPr>
                <w:sz w:val="16"/>
                <w:szCs w:val="16"/>
              </w:rPr>
            </w:pPr>
          </w:p>
        </w:tc>
        <w:tc>
          <w:tcPr>
            <w:tcW w:w="450" w:type="dxa"/>
            <w:shd w:val="solid" w:color="FFFFFF" w:fill="auto"/>
          </w:tcPr>
          <w:p w14:paraId="748C0B7F" w14:textId="77777777" w:rsidR="00661635" w:rsidRPr="0087716F" w:rsidRDefault="00661635" w:rsidP="004B5B48">
            <w:pPr>
              <w:pStyle w:val="TAC"/>
              <w:rPr>
                <w:sz w:val="16"/>
                <w:szCs w:val="16"/>
              </w:rPr>
            </w:pPr>
          </w:p>
        </w:tc>
        <w:tc>
          <w:tcPr>
            <w:tcW w:w="4860" w:type="dxa"/>
            <w:shd w:val="solid" w:color="FFFFFF" w:fill="auto"/>
          </w:tcPr>
          <w:p w14:paraId="3BA1F090" w14:textId="380FC99C" w:rsidR="00661635" w:rsidRPr="0087716F" w:rsidRDefault="00661635" w:rsidP="004B5B48">
            <w:pPr>
              <w:pStyle w:val="TAL"/>
              <w:rPr>
                <w:sz w:val="16"/>
                <w:szCs w:val="16"/>
                <w:lang w:eastAsia="ko-KR"/>
              </w:rPr>
            </w:pPr>
            <w:r>
              <w:rPr>
                <w:rFonts w:hint="eastAsia"/>
                <w:sz w:val="16"/>
                <w:szCs w:val="16"/>
                <w:lang w:eastAsia="ko-KR"/>
              </w:rPr>
              <w:t>TR38.xxx</w:t>
            </w:r>
            <w:r w:rsidRPr="0087716F">
              <w:rPr>
                <w:rFonts w:hint="eastAsia"/>
                <w:sz w:val="16"/>
                <w:szCs w:val="16"/>
                <w:lang w:eastAsia="ko-KR"/>
              </w:rPr>
              <w:t xml:space="preserve"> v0.0.1</w:t>
            </w:r>
            <w:r w:rsidRPr="0087716F">
              <w:rPr>
                <w:sz w:val="16"/>
                <w:szCs w:val="16"/>
                <w:lang w:eastAsia="ko-KR"/>
              </w:rPr>
              <w:t xml:space="preserve">: TR skeleton for </w:t>
            </w:r>
            <w:r w:rsidR="00D50A9E">
              <w:rPr>
                <w:sz w:val="16"/>
                <w:szCs w:val="16"/>
                <w:lang w:eastAsia="ko-KR"/>
              </w:rPr>
              <w:t>optimizations</w:t>
            </w:r>
            <w:r w:rsidR="004A266C">
              <w:rPr>
                <w:sz w:val="16"/>
                <w:szCs w:val="16"/>
                <w:lang w:eastAsia="ko-KR"/>
              </w:rPr>
              <w:t xml:space="preserve"> of pi/2 BPSK uplink power in NR</w:t>
            </w:r>
          </w:p>
        </w:tc>
        <w:tc>
          <w:tcPr>
            <w:tcW w:w="1080" w:type="dxa"/>
            <w:shd w:val="solid" w:color="FFFFFF" w:fill="auto"/>
          </w:tcPr>
          <w:p w14:paraId="4E968DAB" w14:textId="77777777" w:rsidR="00661635" w:rsidRPr="0087716F" w:rsidRDefault="00661635" w:rsidP="004B5B48">
            <w:pPr>
              <w:pStyle w:val="TAC"/>
              <w:rPr>
                <w:sz w:val="16"/>
                <w:szCs w:val="16"/>
                <w:lang w:eastAsia="ko-KR"/>
              </w:rPr>
            </w:pPr>
            <w:r w:rsidRPr="0087716F">
              <w:rPr>
                <w:rFonts w:hint="eastAsia"/>
                <w:sz w:val="16"/>
                <w:szCs w:val="16"/>
                <w:lang w:eastAsia="ko-KR"/>
              </w:rPr>
              <w:t>0.0.1</w:t>
            </w:r>
          </w:p>
        </w:tc>
      </w:tr>
      <w:tr w:rsidR="00661635" w:rsidRPr="0087716F" w14:paraId="37F7881D" w14:textId="77777777" w:rsidTr="004D3A98">
        <w:tc>
          <w:tcPr>
            <w:tcW w:w="800" w:type="dxa"/>
            <w:vMerge w:val="restart"/>
            <w:shd w:val="solid" w:color="FFFFFF" w:fill="auto"/>
          </w:tcPr>
          <w:p w14:paraId="3A6F848D" w14:textId="7EB0350E" w:rsidR="00661635" w:rsidRPr="0087716F" w:rsidRDefault="009337CC" w:rsidP="004B5B48">
            <w:pPr>
              <w:pStyle w:val="TAC"/>
              <w:rPr>
                <w:sz w:val="16"/>
                <w:szCs w:val="16"/>
                <w:lang w:eastAsia="ko-KR"/>
              </w:rPr>
            </w:pPr>
            <w:r>
              <w:rPr>
                <w:sz w:val="16"/>
                <w:szCs w:val="16"/>
                <w:lang w:eastAsia="ko-KR"/>
              </w:rPr>
              <w:t>2021</w:t>
            </w:r>
          </w:p>
        </w:tc>
        <w:tc>
          <w:tcPr>
            <w:tcW w:w="952" w:type="dxa"/>
            <w:vMerge w:val="restart"/>
            <w:shd w:val="solid" w:color="FFFFFF" w:fill="auto"/>
          </w:tcPr>
          <w:p w14:paraId="633CDDC1" w14:textId="6E54F7F7" w:rsidR="00661635" w:rsidRPr="0087716F" w:rsidRDefault="009337CC" w:rsidP="004B5B48">
            <w:pPr>
              <w:pStyle w:val="TAC"/>
              <w:rPr>
                <w:sz w:val="16"/>
                <w:szCs w:val="16"/>
                <w:lang w:eastAsia="ko-KR"/>
              </w:rPr>
            </w:pPr>
            <w:r>
              <w:rPr>
                <w:sz w:val="16"/>
                <w:szCs w:val="16"/>
                <w:lang w:eastAsia="ko-KR"/>
              </w:rPr>
              <w:t>RAN4#100e</w:t>
            </w:r>
          </w:p>
        </w:tc>
        <w:tc>
          <w:tcPr>
            <w:tcW w:w="1260" w:type="dxa"/>
            <w:shd w:val="solid" w:color="FFFFFF" w:fill="auto"/>
          </w:tcPr>
          <w:p w14:paraId="311413D3" w14:textId="1C4D8B50" w:rsidR="00661635" w:rsidRPr="0087716F" w:rsidRDefault="009337CC" w:rsidP="004B5B48">
            <w:pPr>
              <w:pStyle w:val="TAC"/>
              <w:rPr>
                <w:sz w:val="16"/>
                <w:szCs w:val="16"/>
                <w:lang w:eastAsia="ko-KR"/>
              </w:rPr>
            </w:pPr>
            <w:r>
              <w:rPr>
                <w:sz w:val="16"/>
                <w:szCs w:val="16"/>
                <w:lang w:eastAsia="ko-KR"/>
              </w:rPr>
              <w:t>R4-2109377</w:t>
            </w:r>
          </w:p>
        </w:tc>
        <w:tc>
          <w:tcPr>
            <w:tcW w:w="360" w:type="dxa"/>
            <w:shd w:val="solid" w:color="FFFFFF" w:fill="auto"/>
          </w:tcPr>
          <w:p w14:paraId="6A494FE7" w14:textId="77777777" w:rsidR="00661635" w:rsidRPr="0087716F" w:rsidRDefault="00661635" w:rsidP="004B5B48">
            <w:pPr>
              <w:pStyle w:val="TAL"/>
              <w:rPr>
                <w:sz w:val="16"/>
                <w:szCs w:val="16"/>
              </w:rPr>
            </w:pPr>
          </w:p>
        </w:tc>
        <w:tc>
          <w:tcPr>
            <w:tcW w:w="450" w:type="dxa"/>
            <w:shd w:val="solid" w:color="FFFFFF" w:fill="auto"/>
          </w:tcPr>
          <w:p w14:paraId="198B5159" w14:textId="77777777" w:rsidR="00661635" w:rsidRPr="0087716F" w:rsidRDefault="00661635" w:rsidP="004B5B48">
            <w:pPr>
              <w:pStyle w:val="TAR"/>
              <w:rPr>
                <w:sz w:val="16"/>
                <w:szCs w:val="16"/>
              </w:rPr>
            </w:pPr>
          </w:p>
        </w:tc>
        <w:tc>
          <w:tcPr>
            <w:tcW w:w="450" w:type="dxa"/>
            <w:shd w:val="solid" w:color="FFFFFF" w:fill="auto"/>
          </w:tcPr>
          <w:p w14:paraId="10BC838C" w14:textId="77777777" w:rsidR="00661635" w:rsidRPr="0087716F" w:rsidRDefault="00661635" w:rsidP="004B5B48">
            <w:pPr>
              <w:pStyle w:val="TAC"/>
              <w:rPr>
                <w:sz w:val="16"/>
                <w:szCs w:val="16"/>
              </w:rPr>
            </w:pPr>
          </w:p>
        </w:tc>
        <w:tc>
          <w:tcPr>
            <w:tcW w:w="4860" w:type="dxa"/>
            <w:shd w:val="solid" w:color="FFFFFF" w:fill="auto"/>
          </w:tcPr>
          <w:p w14:paraId="2B0F5EE3" w14:textId="6B893109" w:rsidR="00661635" w:rsidRPr="0087716F" w:rsidRDefault="009337CC" w:rsidP="004B5B48">
            <w:pPr>
              <w:pStyle w:val="TAL"/>
              <w:rPr>
                <w:sz w:val="16"/>
                <w:szCs w:val="16"/>
                <w:lang w:eastAsia="ko-KR"/>
              </w:rPr>
            </w:pPr>
            <w:r>
              <w:rPr>
                <w:sz w:val="16"/>
                <w:szCs w:val="16"/>
                <w:lang w:eastAsia="ko-KR"/>
              </w:rPr>
              <w:t>General information for TR skeleton for optimizations of pi.2 BPSK uplink power in NR</w:t>
            </w:r>
          </w:p>
        </w:tc>
        <w:tc>
          <w:tcPr>
            <w:tcW w:w="1080" w:type="dxa"/>
            <w:shd w:val="solid" w:color="FFFFFF" w:fill="auto"/>
          </w:tcPr>
          <w:p w14:paraId="07B7F9D1" w14:textId="48A3ACE8" w:rsidR="00661635" w:rsidRPr="0087716F" w:rsidRDefault="009337CC" w:rsidP="004B5B48">
            <w:pPr>
              <w:pStyle w:val="TAC"/>
              <w:rPr>
                <w:sz w:val="16"/>
                <w:szCs w:val="16"/>
                <w:lang w:eastAsia="ko-KR"/>
              </w:rPr>
            </w:pPr>
            <w:r>
              <w:rPr>
                <w:sz w:val="16"/>
                <w:szCs w:val="16"/>
                <w:lang w:eastAsia="ko-KR"/>
              </w:rPr>
              <w:t>0.0.2</w:t>
            </w:r>
          </w:p>
        </w:tc>
      </w:tr>
      <w:tr w:rsidR="00661635" w:rsidRPr="0087716F" w14:paraId="136E6BF9" w14:textId="77777777" w:rsidTr="004D3A98">
        <w:tc>
          <w:tcPr>
            <w:tcW w:w="800" w:type="dxa"/>
            <w:vMerge/>
            <w:shd w:val="solid" w:color="FFFFFF" w:fill="auto"/>
          </w:tcPr>
          <w:p w14:paraId="2E2D9B6D" w14:textId="77777777" w:rsidR="00661635" w:rsidRPr="0087716F" w:rsidRDefault="00661635" w:rsidP="004B5B48">
            <w:pPr>
              <w:pStyle w:val="TAC"/>
              <w:rPr>
                <w:sz w:val="16"/>
                <w:szCs w:val="16"/>
              </w:rPr>
            </w:pPr>
          </w:p>
        </w:tc>
        <w:tc>
          <w:tcPr>
            <w:tcW w:w="952" w:type="dxa"/>
            <w:vMerge/>
            <w:shd w:val="solid" w:color="FFFFFF" w:fill="auto"/>
          </w:tcPr>
          <w:p w14:paraId="26B064BD" w14:textId="77777777" w:rsidR="00661635" w:rsidRPr="0087716F" w:rsidRDefault="00661635" w:rsidP="004B5B48">
            <w:pPr>
              <w:pStyle w:val="TAC"/>
              <w:rPr>
                <w:sz w:val="16"/>
                <w:szCs w:val="16"/>
                <w:lang w:eastAsia="ko-KR"/>
              </w:rPr>
            </w:pPr>
          </w:p>
        </w:tc>
        <w:tc>
          <w:tcPr>
            <w:tcW w:w="1260" w:type="dxa"/>
            <w:shd w:val="solid" w:color="FFFFFF" w:fill="auto"/>
          </w:tcPr>
          <w:p w14:paraId="58156CB8" w14:textId="77777777" w:rsidR="00661635" w:rsidRPr="0087716F" w:rsidRDefault="00661635" w:rsidP="004B5B48">
            <w:pPr>
              <w:pStyle w:val="TAC"/>
              <w:rPr>
                <w:sz w:val="16"/>
                <w:szCs w:val="16"/>
                <w:lang w:eastAsia="ko-KR"/>
              </w:rPr>
            </w:pPr>
          </w:p>
        </w:tc>
        <w:tc>
          <w:tcPr>
            <w:tcW w:w="360" w:type="dxa"/>
            <w:shd w:val="solid" w:color="FFFFFF" w:fill="auto"/>
          </w:tcPr>
          <w:p w14:paraId="48F8A250" w14:textId="77777777" w:rsidR="00661635" w:rsidRPr="0087716F" w:rsidRDefault="00661635" w:rsidP="004B5B48">
            <w:pPr>
              <w:pStyle w:val="TAL"/>
              <w:rPr>
                <w:sz w:val="16"/>
                <w:szCs w:val="16"/>
              </w:rPr>
            </w:pPr>
          </w:p>
        </w:tc>
        <w:tc>
          <w:tcPr>
            <w:tcW w:w="450" w:type="dxa"/>
            <w:shd w:val="solid" w:color="FFFFFF" w:fill="auto"/>
          </w:tcPr>
          <w:p w14:paraId="0577BE3E" w14:textId="77777777" w:rsidR="00661635" w:rsidRPr="0087716F" w:rsidRDefault="00661635" w:rsidP="004B5B48">
            <w:pPr>
              <w:pStyle w:val="TAR"/>
              <w:rPr>
                <w:sz w:val="16"/>
                <w:szCs w:val="16"/>
              </w:rPr>
            </w:pPr>
          </w:p>
        </w:tc>
        <w:tc>
          <w:tcPr>
            <w:tcW w:w="450" w:type="dxa"/>
            <w:shd w:val="solid" w:color="FFFFFF" w:fill="auto"/>
          </w:tcPr>
          <w:p w14:paraId="5DCA0891" w14:textId="77777777" w:rsidR="00661635" w:rsidRPr="0087716F" w:rsidRDefault="00661635" w:rsidP="004B5B48">
            <w:pPr>
              <w:pStyle w:val="TAC"/>
              <w:rPr>
                <w:sz w:val="16"/>
                <w:szCs w:val="16"/>
              </w:rPr>
            </w:pPr>
          </w:p>
        </w:tc>
        <w:tc>
          <w:tcPr>
            <w:tcW w:w="4860" w:type="dxa"/>
            <w:shd w:val="solid" w:color="FFFFFF" w:fill="auto"/>
          </w:tcPr>
          <w:p w14:paraId="2AB79DC9" w14:textId="77777777" w:rsidR="00661635" w:rsidRPr="0087716F" w:rsidRDefault="00661635" w:rsidP="004B5B48">
            <w:pPr>
              <w:pStyle w:val="TAL"/>
              <w:numPr>
                <w:ilvl w:val="4"/>
                <w:numId w:val="10"/>
              </w:numPr>
              <w:ind w:left="470" w:hanging="357"/>
              <w:rPr>
                <w:sz w:val="16"/>
                <w:szCs w:val="16"/>
                <w:lang w:eastAsia="ko-KR"/>
              </w:rPr>
            </w:pPr>
          </w:p>
        </w:tc>
        <w:tc>
          <w:tcPr>
            <w:tcW w:w="1080" w:type="dxa"/>
            <w:shd w:val="solid" w:color="FFFFFF" w:fill="auto"/>
          </w:tcPr>
          <w:p w14:paraId="612CEC34" w14:textId="77777777" w:rsidR="00661635" w:rsidRPr="0087716F" w:rsidRDefault="00661635" w:rsidP="004B5B48">
            <w:pPr>
              <w:pStyle w:val="TAC"/>
              <w:rPr>
                <w:sz w:val="16"/>
                <w:szCs w:val="16"/>
                <w:lang w:eastAsia="ko-KR"/>
              </w:rPr>
            </w:pPr>
          </w:p>
        </w:tc>
      </w:tr>
      <w:tr w:rsidR="00661635" w:rsidRPr="0087716F" w14:paraId="0E85674D" w14:textId="77777777" w:rsidTr="004D3A98">
        <w:tc>
          <w:tcPr>
            <w:tcW w:w="800" w:type="dxa"/>
            <w:vMerge w:val="restart"/>
            <w:shd w:val="solid" w:color="FFFFFF" w:fill="auto"/>
          </w:tcPr>
          <w:p w14:paraId="0E30E436" w14:textId="15D8167B" w:rsidR="00661635" w:rsidRPr="0087716F" w:rsidRDefault="00AF4535" w:rsidP="004B5B48">
            <w:pPr>
              <w:pStyle w:val="TAC"/>
              <w:rPr>
                <w:sz w:val="16"/>
                <w:szCs w:val="16"/>
                <w:lang w:eastAsia="ko-KR"/>
              </w:rPr>
            </w:pPr>
            <w:r>
              <w:rPr>
                <w:sz w:val="16"/>
                <w:szCs w:val="16"/>
                <w:lang w:eastAsia="ko-KR"/>
              </w:rPr>
              <w:t>2022</w:t>
            </w:r>
          </w:p>
        </w:tc>
        <w:tc>
          <w:tcPr>
            <w:tcW w:w="952" w:type="dxa"/>
            <w:vMerge w:val="restart"/>
            <w:shd w:val="solid" w:color="FFFFFF" w:fill="auto"/>
          </w:tcPr>
          <w:p w14:paraId="04AF9A4D" w14:textId="4095897A" w:rsidR="00661635" w:rsidRPr="0087716F" w:rsidRDefault="00AF4535" w:rsidP="004B5B48">
            <w:pPr>
              <w:pStyle w:val="TAC"/>
              <w:rPr>
                <w:sz w:val="16"/>
                <w:szCs w:val="16"/>
                <w:lang w:eastAsia="ko-KR"/>
              </w:rPr>
            </w:pPr>
            <w:r>
              <w:rPr>
                <w:sz w:val="16"/>
                <w:szCs w:val="16"/>
                <w:lang w:eastAsia="ko-KR"/>
              </w:rPr>
              <w:t>RAN4#101</w:t>
            </w:r>
            <w:r w:rsidR="00306446">
              <w:rPr>
                <w:sz w:val="16"/>
                <w:szCs w:val="16"/>
                <w:lang w:eastAsia="ko-KR"/>
              </w:rPr>
              <w:t>-</w:t>
            </w:r>
            <w:r>
              <w:rPr>
                <w:sz w:val="16"/>
                <w:szCs w:val="16"/>
                <w:lang w:eastAsia="ko-KR"/>
              </w:rPr>
              <w:t>bis</w:t>
            </w:r>
            <w:r w:rsidR="00306446">
              <w:rPr>
                <w:sz w:val="16"/>
                <w:szCs w:val="16"/>
                <w:lang w:eastAsia="ko-KR"/>
              </w:rPr>
              <w:t>-e</w:t>
            </w:r>
          </w:p>
        </w:tc>
        <w:tc>
          <w:tcPr>
            <w:tcW w:w="1260" w:type="dxa"/>
            <w:shd w:val="solid" w:color="FFFFFF" w:fill="auto"/>
          </w:tcPr>
          <w:p w14:paraId="5FBF35AA" w14:textId="235748BE" w:rsidR="00661635" w:rsidRPr="0087716F" w:rsidRDefault="00D80E3C" w:rsidP="004B5B48">
            <w:pPr>
              <w:pStyle w:val="TAC"/>
              <w:rPr>
                <w:sz w:val="16"/>
                <w:szCs w:val="16"/>
                <w:lang w:eastAsia="ko-KR"/>
              </w:rPr>
            </w:pPr>
            <w:r>
              <w:rPr>
                <w:sz w:val="16"/>
                <w:szCs w:val="16"/>
                <w:lang w:eastAsia="ko-KR"/>
              </w:rPr>
              <w:t>R4-2200506</w:t>
            </w:r>
          </w:p>
        </w:tc>
        <w:tc>
          <w:tcPr>
            <w:tcW w:w="360" w:type="dxa"/>
            <w:shd w:val="solid" w:color="FFFFFF" w:fill="auto"/>
          </w:tcPr>
          <w:p w14:paraId="457AB5B7" w14:textId="77777777" w:rsidR="00661635" w:rsidRPr="0087716F" w:rsidRDefault="00661635" w:rsidP="004B5B48">
            <w:pPr>
              <w:pStyle w:val="TAL"/>
              <w:rPr>
                <w:sz w:val="16"/>
                <w:szCs w:val="16"/>
              </w:rPr>
            </w:pPr>
          </w:p>
        </w:tc>
        <w:tc>
          <w:tcPr>
            <w:tcW w:w="450" w:type="dxa"/>
            <w:shd w:val="solid" w:color="FFFFFF" w:fill="auto"/>
          </w:tcPr>
          <w:p w14:paraId="0F9A0A18" w14:textId="77777777" w:rsidR="00661635" w:rsidRPr="0087716F" w:rsidRDefault="00661635" w:rsidP="004B5B48">
            <w:pPr>
              <w:pStyle w:val="TAR"/>
              <w:rPr>
                <w:sz w:val="16"/>
                <w:szCs w:val="16"/>
              </w:rPr>
            </w:pPr>
          </w:p>
        </w:tc>
        <w:tc>
          <w:tcPr>
            <w:tcW w:w="450" w:type="dxa"/>
            <w:shd w:val="solid" w:color="FFFFFF" w:fill="auto"/>
          </w:tcPr>
          <w:p w14:paraId="238201AE" w14:textId="77777777" w:rsidR="00661635" w:rsidRPr="0087716F" w:rsidRDefault="00661635" w:rsidP="004B5B48">
            <w:pPr>
              <w:pStyle w:val="TAC"/>
              <w:rPr>
                <w:sz w:val="16"/>
                <w:szCs w:val="16"/>
              </w:rPr>
            </w:pPr>
          </w:p>
        </w:tc>
        <w:tc>
          <w:tcPr>
            <w:tcW w:w="4860" w:type="dxa"/>
            <w:shd w:val="solid" w:color="FFFFFF" w:fill="auto"/>
          </w:tcPr>
          <w:p w14:paraId="4D872436" w14:textId="3035CCCB" w:rsidR="00661635" w:rsidRPr="0087716F" w:rsidRDefault="00AF4535" w:rsidP="004B5B48">
            <w:pPr>
              <w:pStyle w:val="TAL"/>
              <w:rPr>
                <w:szCs w:val="16"/>
                <w:lang w:eastAsia="ko-KR"/>
              </w:rPr>
            </w:pPr>
            <w:r>
              <w:rPr>
                <w:szCs w:val="16"/>
                <w:lang w:eastAsia="ko-KR"/>
              </w:rPr>
              <w:t xml:space="preserve">Added contents of TP R4-2117644 </w:t>
            </w:r>
          </w:p>
        </w:tc>
        <w:tc>
          <w:tcPr>
            <w:tcW w:w="1080" w:type="dxa"/>
            <w:shd w:val="solid" w:color="FFFFFF" w:fill="auto"/>
          </w:tcPr>
          <w:p w14:paraId="548507B4" w14:textId="7D7E8681" w:rsidR="00661635" w:rsidRPr="0087716F" w:rsidRDefault="00AF4535" w:rsidP="004B5B48">
            <w:pPr>
              <w:pStyle w:val="TAC"/>
              <w:rPr>
                <w:sz w:val="16"/>
                <w:szCs w:val="16"/>
                <w:lang w:eastAsia="ko-KR"/>
              </w:rPr>
            </w:pPr>
            <w:r>
              <w:rPr>
                <w:sz w:val="16"/>
                <w:szCs w:val="16"/>
                <w:lang w:eastAsia="ko-KR"/>
              </w:rPr>
              <w:t>0.0.3</w:t>
            </w:r>
          </w:p>
        </w:tc>
      </w:tr>
      <w:tr w:rsidR="00661635" w:rsidRPr="0087716F" w14:paraId="2069D8CB" w14:textId="77777777" w:rsidTr="004D3A98">
        <w:tc>
          <w:tcPr>
            <w:tcW w:w="800" w:type="dxa"/>
            <w:vMerge/>
            <w:shd w:val="solid" w:color="FFFFFF" w:fill="auto"/>
          </w:tcPr>
          <w:p w14:paraId="2ED89F75" w14:textId="77777777" w:rsidR="00661635" w:rsidRPr="0087716F" w:rsidRDefault="00661635" w:rsidP="004B5B48">
            <w:pPr>
              <w:pStyle w:val="TAC"/>
              <w:rPr>
                <w:sz w:val="16"/>
                <w:szCs w:val="16"/>
                <w:lang w:eastAsia="ko-KR"/>
              </w:rPr>
            </w:pPr>
          </w:p>
        </w:tc>
        <w:tc>
          <w:tcPr>
            <w:tcW w:w="952" w:type="dxa"/>
            <w:vMerge/>
            <w:shd w:val="solid" w:color="FFFFFF" w:fill="auto"/>
          </w:tcPr>
          <w:p w14:paraId="476A24F8" w14:textId="77777777" w:rsidR="00661635" w:rsidRPr="0087716F" w:rsidRDefault="00661635" w:rsidP="004B5B48">
            <w:pPr>
              <w:pStyle w:val="TAC"/>
              <w:rPr>
                <w:sz w:val="16"/>
                <w:szCs w:val="16"/>
                <w:lang w:eastAsia="ko-KR"/>
              </w:rPr>
            </w:pPr>
          </w:p>
        </w:tc>
        <w:tc>
          <w:tcPr>
            <w:tcW w:w="1260" w:type="dxa"/>
            <w:shd w:val="solid" w:color="FFFFFF" w:fill="auto"/>
          </w:tcPr>
          <w:p w14:paraId="4E191349" w14:textId="77777777" w:rsidR="00661635" w:rsidRPr="0087716F" w:rsidRDefault="00661635" w:rsidP="004B5B48">
            <w:pPr>
              <w:pStyle w:val="TAC"/>
              <w:rPr>
                <w:sz w:val="16"/>
                <w:szCs w:val="16"/>
                <w:lang w:eastAsia="ko-KR"/>
              </w:rPr>
            </w:pPr>
          </w:p>
        </w:tc>
        <w:tc>
          <w:tcPr>
            <w:tcW w:w="360" w:type="dxa"/>
            <w:shd w:val="solid" w:color="FFFFFF" w:fill="auto"/>
          </w:tcPr>
          <w:p w14:paraId="3305C584" w14:textId="77777777" w:rsidR="00661635" w:rsidRPr="0087716F" w:rsidRDefault="00661635" w:rsidP="004B5B48">
            <w:pPr>
              <w:pStyle w:val="TAL"/>
              <w:rPr>
                <w:sz w:val="16"/>
                <w:szCs w:val="16"/>
              </w:rPr>
            </w:pPr>
          </w:p>
        </w:tc>
        <w:tc>
          <w:tcPr>
            <w:tcW w:w="450" w:type="dxa"/>
            <w:shd w:val="solid" w:color="FFFFFF" w:fill="auto"/>
          </w:tcPr>
          <w:p w14:paraId="7F77254D" w14:textId="77777777" w:rsidR="00661635" w:rsidRPr="0087716F" w:rsidRDefault="00661635" w:rsidP="004B5B48">
            <w:pPr>
              <w:pStyle w:val="TAR"/>
              <w:rPr>
                <w:sz w:val="16"/>
                <w:szCs w:val="16"/>
              </w:rPr>
            </w:pPr>
          </w:p>
        </w:tc>
        <w:tc>
          <w:tcPr>
            <w:tcW w:w="450" w:type="dxa"/>
            <w:shd w:val="solid" w:color="FFFFFF" w:fill="auto"/>
          </w:tcPr>
          <w:p w14:paraId="18DEFEB3" w14:textId="77777777" w:rsidR="00661635" w:rsidRPr="0087716F" w:rsidRDefault="00661635" w:rsidP="004B5B48">
            <w:pPr>
              <w:pStyle w:val="TAC"/>
              <w:rPr>
                <w:sz w:val="16"/>
                <w:szCs w:val="16"/>
              </w:rPr>
            </w:pPr>
          </w:p>
        </w:tc>
        <w:tc>
          <w:tcPr>
            <w:tcW w:w="4860" w:type="dxa"/>
            <w:shd w:val="solid" w:color="FFFFFF" w:fill="auto"/>
          </w:tcPr>
          <w:p w14:paraId="3DDDD917" w14:textId="77777777" w:rsidR="00661635" w:rsidRPr="0087716F" w:rsidRDefault="00661635" w:rsidP="004B5B48">
            <w:pPr>
              <w:pStyle w:val="TAL"/>
              <w:rPr>
                <w:sz w:val="16"/>
                <w:szCs w:val="16"/>
                <w:lang w:eastAsia="ko-KR"/>
              </w:rPr>
            </w:pPr>
          </w:p>
        </w:tc>
        <w:tc>
          <w:tcPr>
            <w:tcW w:w="1080" w:type="dxa"/>
            <w:shd w:val="solid" w:color="FFFFFF" w:fill="auto"/>
          </w:tcPr>
          <w:p w14:paraId="02DE2CD0" w14:textId="77777777" w:rsidR="00661635" w:rsidRPr="0087716F" w:rsidRDefault="00661635" w:rsidP="004B5B48">
            <w:pPr>
              <w:pStyle w:val="TAC"/>
              <w:rPr>
                <w:sz w:val="16"/>
                <w:szCs w:val="16"/>
                <w:lang w:eastAsia="ko-KR"/>
              </w:rPr>
            </w:pPr>
          </w:p>
        </w:tc>
      </w:tr>
      <w:tr w:rsidR="00D80E3C" w:rsidRPr="0087716F" w14:paraId="1009290F" w14:textId="77777777" w:rsidTr="004D3A98">
        <w:tc>
          <w:tcPr>
            <w:tcW w:w="800" w:type="dxa"/>
            <w:shd w:val="solid" w:color="FFFFFF" w:fill="auto"/>
          </w:tcPr>
          <w:p w14:paraId="0FD192AB" w14:textId="27236D7E" w:rsidR="00D80E3C" w:rsidRPr="0087716F" w:rsidRDefault="00D80E3C" w:rsidP="004B5B48">
            <w:pPr>
              <w:pStyle w:val="TAC"/>
              <w:rPr>
                <w:sz w:val="16"/>
                <w:szCs w:val="16"/>
                <w:lang w:eastAsia="ko-KR"/>
              </w:rPr>
            </w:pPr>
            <w:r>
              <w:rPr>
                <w:sz w:val="16"/>
                <w:szCs w:val="16"/>
                <w:lang w:eastAsia="ko-KR"/>
              </w:rPr>
              <w:t>2022</w:t>
            </w:r>
          </w:p>
        </w:tc>
        <w:tc>
          <w:tcPr>
            <w:tcW w:w="952" w:type="dxa"/>
            <w:shd w:val="solid" w:color="FFFFFF" w:fill="auto"/>
          </w:tcPr>
          <w:p w14:paraId="75F47592" w14:textId="04443975" w:rsidR="00D80E3C" w:rsidRPr="0087716F" w:rsidRDefault="00D80E3C" w:rsidP="004B5B48">
            <w:pPr>
              <w:pStyle w:val="TAC"/>
              <w:rPr>
                <w:sz w:val="16"/>
                <w:szCs w:val="16"/>
                <w:lang w:eastAsia="ko-KR"/>
              </w:rPr>
            </w:pPr>
            <w:r>
              <w:rPr>
                <w:sz w:val="16"/>
                <w:szCs w:val="16"/>
                <w:lang w:eastAsia="ko-KR"/>
              </w:rPr>
              <w:t>RAN4#102-e</w:t>
            </w:r>
          </w:p>
        </w:tc>
        <w:tc>
          <w:tcPr>
            <w:tcW w:w="1260" w:type="dxa"/>
            <w:shd w:val="solid" w:color="FFFFFF" w:fill="auto"/>
          </w:tcPr>
          <w:p w14:paraId="3E4F5EDF" w14:textId="5BCC7E49" w:rsidR="00D80E3C" w:rsidRPr="0087716F" w:rsidRDefault="00D80E3C" w:rsidP="004B5B48">
            <w:pPr>
              <w:pStyle w:val="TAC"/>
              <w:rPr>
                <w:sz w:val="16"/>
                <w:szCs w:val="16"/>
                <w:lang w:eastAsia="ko-KR"/>
              </w:rPr>
            </w:pPr>
            <w:r>
              <w:rPr>
                <w:sz w:val="16"/>
                <w:szCs w:val="16"/>
                <w:lang w:eastAsia="ko-KR"/>
              </w:rPr>
              <w:t>R4-2204012</w:t>
            </w:r>
          </w:p>
        </w:tc>
        <w:tc>
          <w:tcPr>
            <w:tcW w:w="360" w:type="dxa"/>
            <w:shd w:val="solid" w:color="FFFFFF" w:fill="auto"/>
          </w:tcPr>
          <w:p w14:paraId="05F75C2B" w14:textId="77777777" w:rsidR="00D80E3C" w:rsidRPr="0087716F" w:rsidRDefault="00D80E3C" w:rsidP="004B5B48">
            <w:pPr>
              <w:pStyle w:val="TAL"/>
              <w:rPr>
                <w:sz w:val="16"/>
                <w:szCs w:val="16"/>
              </w:rPr>
            </w:pPr>
          </w:p>
        </w:tc>
        <w:tc>
          <w:tcPr>
            <w:tcW w:w="450" w:type="dxa"/>
            <w:shd w:val="solid" w:color="FFFFFF" w:fill="auto"/>
          </w:tcPr>
          <w:p w14:paraId="7D979836" w14:textId="77777777" w:rsidR="00D80E3C" w:rsidRPr="0087716F" w:rsidRDefault="00D80E3C" w:rsidP="004B5B48">
            <w:pPr>
              <w:pStyle w:val="TAR"/>
              <w:rPr>
                <w:sz w:val="16"/>
                <w:szCs w:val="16"/>
              </w:rPr>
            </w:pPr>
          </w:p>
        </w:tc>
        <w:tc>
          <w:tcPr>
            <w:tcW w:w="450" w:type="dxa"/>
            <w:shd w:val="solid" w:color="FFFFFF" w:fill="auto"/>
          </w:tcPr>
          <w:p w14:paraId="3BB75178" w14:textId="77777777" w:rsidR="00D80E3C" w:rsidRPr="0087716F" w:rsidRDefault="00D80E3C" w:rsidP="004B5B48">
            <w:pPr>
              <w:pStyle w:val="TAC"/>
              <w:rPr>
                <w:sz w:val="16"/>
                <w:szCs w:val="16"/>
              </w:rPr>
            </w:pPr>
          </w:p>
        </w:tc>
        <w:tc>
          <w:tcPr>
            <w:tcW w:w="4860" w:type="dxa"/>
            <w:shd w:val="solid" w:color="FFFFFF" w:fill="auto"/>
          </w:tcPr>
          <w:p w14:paraId="02BD3A32" w14:textId="7E5D85A3" w:rsidR="00D80E3C" w:rsidRPr="00D80E3C" w:rsidRDefault="00D80E3C" w:rsidP="004B5B48">
            <w:pPr>
              <w:pStyle w:val="TAL"/>
              <w:rPr>
                <w:szCs w:val="16"/>
                <w:lang w:eastAsia="ko-KR"/>
              </w:rPr>
            </w:pPr>
            <w:r w:rsidRPr="00D80E3C">
              <w:rPr>
                <w:szCs w:val="16"/>
                <w:lang w:eastAsia="ko-KR"/>
              </w:rPr>
              <w:t>Added contents of TP R4-2202387</w:t>
            </w:r>
          </w:p>
        </w:tc>
        <w:tc>
          <w:tcPr>
            <w:tcW w:w="1080" w:type="dxa"/>
            <w:shd w:val="solid" w:color="FFFFFF" w:fill="auto"/>
          </w:tcPr>
          <w:p w14:paraId="306E3C39" w14:textId="5DFE22F1" w:rsidR="00D80E3C" w:rsidRPr="00D80E3C" w:rsidRDefault="00D80E3C" w:rsidP="004B5B48">
            <w:pPr>
              <w:pStyle w:val="TAC"/>
              <w:rPr>
                <w:szCs w:val="16"/>
                <w:lang w:eastAsia="ko-KR"/>
              </w:rPr>
            </w:pPr>
            <w:r w:rsidRPr="00D80E3C">
              <w:rPr>
                <w:szCs w:val="16"/>
                <w:lang w:eastAsia="ko-KR"/>
              </w:rPr>
              <w:t>0.0.4</w:t>
            </w:r>
          </w:p>
        </w:tc>
      </w:tr>
      <w:tr w:rsidR="00592716" w:rsidRPr="0087716F" w14:paraId="57FDDD94" w14:textId="77777777" w:rsidTr="004D3A98">
        <w:tc>
          <w:tcPr>
            <w:tcW w:w="800" w:type="dxa"/>
            <w:shd w:val="solid" w:color="FFFFFF" w:fill="auto"/>
          </w:tcPr>
          <w:p w14:paraId="4A78E077" w14:textId="2D9FCC3F" w:rsidR="00592716" w:rsidRPr="0087716F" w:rsidRDefault="00592716" w:rsidP="00592716">
            <w:pPr>
              <w:pStyle w:val="TAC"/>
              <w:rPr>
                <w:sz w:val="16"/>
                <w:szCs w:val="16"/>
                <w:lang w:eastAsia="ko-KR"/>
              </w:rPr>
            </w:pPr>
            <w:r>
              <w:rPr>
                <w:sz w:val="16"/>
                <w:szCs w:val="16"/>
                <w:lang w:eastAsia="ko-KR"/>
              </w:rPr>
              <w:t>2022</w:t>
            </w:r>
          </w:p>
        </w:tc>
        <w:tc>
          <w:tcPr>
            <w:tcW w:w="952" w:type="dxa"/>
            <w:shd w:val="solid" w:color="FFFFFF" w:fill="auto"/>
          </w:tcPr>
          <w:p w14:paraId="1A482207" w14:textId="666B678C" w:rsidR="00592716" w:rsidRPr="0087716F" w:rsidRDefault="00592716" w:rsidP="00592716">
            <w:pPr>
              <w:pStyle w:val="TAC"/>
              <w:rPr>
                <w:sz w:val="16"/>
                <w:szCs w:val="16"/>
                <w:lang w:eastAsia="ko-KR"/>
              </w:rPr>
            </w:pPr>
            <w:r>
              <w:rPr>
                <w:sz w:val="16"/>
                <w:szCs w:val="16"/>
                <w:lang w:eastAsia="ko-KR"/>
              </w:rPr>
              <w:t>RAN4#102-e</w:t>
            </w:r>
          </w:p>
        </w:tc>
        <w:tc>
          <w:tcPr>
            <w:tcW w:w="1260" w:type="dxa"/>
            <w:shd w:val="solid" w:color="FFFFFF" w:fill="auto"/>
          </w:tcPr>
          <w:p w14:paraId="5C4E367D" w14:textId="314946D0" w:rsidR="00592716" w:rsidRPr="0087716F" w:rsidRDefault="00592716" w:rsidP="00592716">
            <w:pPr>
              <w:pStyle w:val="TAC"/>
              <w:rPr>
                <w:sz w:val="16"/>
                <w:szCs w:val="16"/>
                <w:lang w:eastAsia="ko-KR"/>
              </w:rPr>
            </w:pPr>
            <w:r>
              <w:rPr>
                <w:sz w:val="16"/>
                <w:szCs w:val="16"/>
                <w:lang w:eastAsia="ko-KR"/>
              </w:rPr>
              <w:t>R4-2xxxxx</w:t>
            </w:r>
          </w:p>
        </w:tc>
        <w:tc>
          <w:tcPr>
            <w:tcW w:w="360" w:type="dxa"/>
            <w:shd w:val="solid" w:color="FFFFFF" w:fill="auto"/>
          </w:tcPr>
          <w:p w14:paraId="3F8D5258" w14:textId="77777777" w:rsidR="00592716" w:rsidRPr="0087716F" w:rsidRDefault="00592716" w:rsidP="00592716">
            <w:pPr>
              <w:pStyle w:val="TAL"/>
              <w:rPr>
                <w:sz w:val="16"/>
                <w:szCs w:val="16"/>
              </w:rPr>
            </w:pPr>
          </w:p>
        </w:tc>
        <w:tc>
          <w:tcPr>
            <w:tcW w:w="450" w:type="dxa"/>
            <w:shd w:val="solid" w:color="FFFFFF" w:fill="auto"/>
          </w:tcPr>
          <w:p w14:paraId="2B9CDA41" w14:textId="77777777" w:rsidR="00592716" w:rsidRPr="0087716F" w:rsidRDefault="00592716" w:rsidP="00592716">
            <w:pPr>
              <w:pStyle w:val="TAR"/>
              <w:rPr>
                <w:sz w:val="16"/>
                <w:szCs w:val="16"/>
              </w:rPr>
            </w:pPr>
          </w:p>
        </w:tc>
        <w:tc>
          <w:tcPr>
            <w:tcW w:w="450" w:type="dxa"/>
            <w:shd w:val="solid" w:color="FFFFFF" w:fill="auto"/>
          </w:tcPr>
          <w:p w14:paraId="3B6DB2C0" w14:textId="77777777" w:rsidR="00592716" w:rsidRPr="0087716F" w:rsidRDefault="00592716" w:rsidP="00592716">
            <w:pPr>
              <w:pStyle w:val="TAC"/>
              <w:rPr>
                <w:sz w:val="16"/>
                <w:szCs w:val="16"/>
              </w:rPr>
            </w:pPr>
          </w:p>
        </w:tc>
        <w:tc>
          <w:tcPr>
            <w:tcW w:w="4860" w:type="dxa"/>
            <w:shd w:val="solid" w:color="FFFFFF" w:fill="auto"/>
          </w:tcPr>
          <w:p w14:paraId="7A6F3FFF" w14:textId="49696E70" w:rsidR="00592716" w:rsidRPr="0087716F" w:rsidRDefault="00592716" w:rsidP="00592716">
            <w:pPr>
              <w:pStyle w:val="TAL"/>
              <w:rPr>
                <w:sz w:val="16"/>
                <w:szCs w:val="16"/>
                <w:lang w:eastAsia="ko-KR"/>
              </w:rPr>
            </w:pPr>
            <w:r w:rsidRPr="00D80E3C">
              <w:rPr>
                <w:szCs w:val="16"/>
                <w:lang w:eastAsia="ko-KR"/>
              </w:rPr>
              <w:t>Added contents of TP R4-220</w:t>
            </w:r>
            <w:r>
              <w:rPr>
                <w:szCs w:val="16"/>
                <w:lang w:eastAsia="ko-KR"/>
              </w:rPr>
              <w:t>4014, R4-2204414</w:t>
            </w:r>
            <w:r w:rsidR="002D4985">
              <w:rPr>
                <w:szCs w:val="16"/>
                <w:lang w:eastAsia="ko-KR"/>
              </w:rPr>
              <w:t>, R4-2206564, R4-2206565</w:t>
            </w:r>
          </w:p>
        </w:tc>
        <w:tc>
          <w:tcPr>
            <w:tcW w:w="1080" w:type="dxa"/>
            <w:shd w:val="solid" w:color="FFFFFF" w:fill="auto"/>
          </w:tcPr>
          <w:p w14:paraId="18F70815" w14:textId="1A24191C" w:rsidR="00592716" w:rsidRPr="0087716F" w:rsidRDefault="002D4985" w:rsidP="00592716">
            <w:pPr>
              <w:pStyle w:val="TAC"/>
              <w:rPr>
                <w:sz w:val="16"/>
                <w:szCs w:val="16"/>
                <w:lang w:eastAsia="ko-KR"/>
              </w:rPr>
            </w:pPr>
            <w:r>
              <w:rPr>
                <w:szCs w:val="16"/>
                <w:lang w:eastAsia="ko-KR"/>
              </w:rPr>
              <w:t>1.0.0</w:t>
            </w:r>
          </w:p>
        </w:tc>
      </w:tr>
      <w:bookmarkEnd w:id="2862"/>
    </w:tbl>
    <w:p w14:paraId="17AEA431" w14:textId="77777777" w:rsidR="00661635" w:rsidRPr="0087716F" w:rsidRDefault="00661635" w:rsidP="00661635"/>
    <w:bookmarkEnd w:id="2991"/>
    <w:bookmarkEnd w:id="2992"/>
    <w:bookmarkEnd w:id="2993"/>
    <w:p w14:paraId="21DD9803" w14:textId="77777777" w:rsidR="00E8629F" w:rsidRPr="000F1E5D" w:rsidRDefault="00E8629F" w:rsidP="000F1E5D"/>
    <w:sectPr w:rsidR="00E8629F" w:rsidRPr="000F1E5D">
      <w:headerReference w:type="default" r:id="rId192"/>
      <w:footerReference w:type="default" r:id="rId19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1F885" w14:textId="77777777" w:rsidR="00462B4E" w:rsidRDefault="00462B4E">
      <w:r>
        <w:separator/>
      </w:r>
    </w:p>
  </w:endnote>
  <w:endnote w:type="continuationSeparator" w:id="0">
    <w:p w14:paraId="7E6B8D7C" w14:textId="77777777" w:rsidR="00462B4E" w:rsidRDefault="00462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¹ÙÅÁ"/>
    <w:panose1 w:val="02030600000101010101"/>
    <w:charset w:val="81"/>
    <w:family w:val="auto"/>
    <w:notTrueType/>
    <w:pitch w:val="fixed"/>
    <w:sig w:usb0="00000001" w:usb1="09060000" w:usb2="00000010" w:usb3="00000000" w:csb0="00080000" w:csb1="00000000"/>
  </w:font>
  <w:font w:name="SimSun">
    <w:altName w:val="ËÎÌå"/>
    <w:panose1 w:val="02010600030101010101"/>
    <w:charset w:val="86"/>
    <w:family w:val="auto"/>
    <w:pitch w:val="variable"/>
    <w:sig w:usb0="00000003" w:usb1="288F0000" w:usb2="00000016" w:usb3="00000000" w:csb0="00040001" w:csb1="00000000"/>
  </w:font>
  <w:font w:name="v4.2.0">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Microsoft YaHei">
    <w:altName w:val="微软雅黑"/>
    <w:panose1 w:val="020B0503020204020204"/>
    <w:charset w:val="86"/>
    <w:family w:val="swiss"/>
    <w:pitch w:val="variable"/>
    <w:sig w:usb0="80000287" w:usb1="2ACF3C50" w:usb2="00000016" w:usb3="00000000" w:csb0="0004001F" w:csb1="00000000"/>
  </w:font>
  <w:font w:name="b">
    <w:altName w:val="Cambria"/>
    <w:panose1 w:val="00000000000000000000"/>
    <w:charset w:val="00"/>
    <w:family w:val="roman"/>
    <w:notTrueType/>
    <w:pitch w:val="default"/>
  </w:font>
  <w:font w:name="Times New Roman Bold">
    <w:altName w:val="Times New Roman"/>
    <w:panose1 w:val="020208030705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33C87" w14:textId="77777777" w:rsidR="00825161" w:rsidRDefault="0082516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748DD" w14:textId="77777777" w:rsidR="00462B4E" w:rsidRDefault="00462B4E">
      <w:r>
        <w:separator/>
      </w:r>
    </w:p>
  </w:footnote>
  <w:footnote w:type="continuationSeparator" w:id="0">
    <w:p w14:paraId="3BC73E47" w14:textId="77777777" w:rsidR="00462B4E" w:rsidRDefault="00462B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66EE5" w14:textId="73F2BD63" w:rsidR="00825161" w:rsidRDefault="00825161">
    <w:pPr>
      <w:pStyle w:val="Header"/>
      <w:framePr w:wrap="auto" w:vAnchor="text" w:hAnchor="margin" w:xAlign="right" w:y="1"/>
      <w:widowControl/>
    </w:pPr>
    <w:r>
      <w:fldChar w:fldCharType="begin"/>
    </w:r>
    <w:r>
      <w:instrText xml:space="preserve"> STYLEREF ZA </w:instrText>
    </w:r>
    <w:r>
      <w:fldChar w:fldCharType="separate"/>
    </w:r>
    <w:r w:rsidR="00B279BC">
      <w:t>3GPP TR 38.868 V1.0.0 (2022-03)</w:t>
    </w:r>
    <w:r>
      <w:fldChar w:fldCharType="end"/>
    </w:r>
  </w:p>
  <w:p w14:paraId="38893CD4" w14:textId="77777777" w:rsidR="00825161" w:rsidRDefault="00825161">
    <w:pPr>
      <w:pStyle w:val="Header"/>
      <w:framePr w:wrap="auto" w:vAnchor="text" w:hAnchor="margin" w:xAlign="center" w:y="1"/>
      <w:widowControl/>
    </w:pPr>
    <w:r>
      <w:fldChar w:fldCharType="begin"/>
    </w:r>
    <w:r>
      <w:instrText xml:space="preserve"> PAGE </w:instrText>
    </w:r>
    <w:r>
      <w:fldChar w:fldCharType="separate"/>
    </w:r>
    <w:r w:rsidR="00B279BC">
      <w:t>90</w:t>
    </w:r>
    <w:r>
      <w:fldChar w:fldCharType="end"/>
    </w:r>
  </w:p>
  <w:p w14:paraId="03EF71C1" w14:textId="5683D845" w:rsidR="00825161" w:rsidRDefault="00825161">
    <w:pPr>
      <w:pStyle w:val="Header"/>
      <w:framePr w:wrap="auto" w:vAnchor="text" w:hAnchor="margin" w:y="1"/>
      <w:widowControl/>
    </w:pPr>
    <w:r>
      <w:fldChar w:fldCharType="begin"/>
    </w:r>
    <w:r>
      <w:instrText xml:space="preserve"> STYLEREF ZGSM </w:instrText>
    </w:r>
    <w:r>
      <w:fldChar w:fldCharType="separate"/>
    </w:r>
    <w:r w:rsidR="00B279BC">
      <w:t>Release 17</w:t>
    </w:r>
    <w:r>
      <w:fldChar w:fldCharType="end"/>
    </w:r>
  </w:p>
  <w:p w14:paraId="13EB9956" w14:textId="77777777" w:rsidR="00825161" w:rsidRDefault="008251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011947"/>
    <w:multiLevelType w:val="hybridMultilevel"/>
    <w:tmpl w:val="00E816E4"/>
    <w:lvl w:ilvl="0" w:tplc="7EAE5B4C">
      <w:start w:val="1"/>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22326E8"/>
    <w:multiLevelType w:val="hybridMultilevel"/>
    <w:tmpl w:val="77661752"/>
    <w:lvl w:ilvl="0" w:tplc="88F8F1EC">
      <w:start w:val="1"/>
      <w:numFmt w:val="bullet"/>
      <w:lvlText w:val="•"/>
      <w:lvlJc w:val="left"/>
      <w:pPr>
        <w:tabs>
          <w:tab w:val="num" w:pos="720"/>
        </w:tabs>
        <w:ind w:left="720" w:hanging="360"/>
      </w:pPr>
      <w:rPr>
        <w:rFonts w:ascii="Arial" w:hAnsi="Arial" w:hint="default"/>
      </w:rPr>
    </w:lvl>
    <w:lvl w:ilvl="1" w:tplc="45B6BD00">
      <w:start w:val="1"/>
      <w:numFmt w:val="bullet"/>
      <w:lvlText w:val="-"/>
      <w:lvlJc w:val="left"/>
      <w:pPr>
        <w:tabs>
          <w:tab w:val="num" w:pos="785"/>
        </w:tabs>
        <w:ind w:left="785" w:hanging="360"/>
      </w:pPr>
      <w:rPr>
        <w:rFonts w:ascii="Arial" w:eastAsia="MS Mincho" w:hAnsi="Arial" w:cs="Arial" w:hint="default"/>
      </w:rPr>
    </w:lvl>
    <w:lvl w:ilvl="2" w:tplc="39F4A874">
      <w:start w:val="1"/>
      <w:numFmt w:val="bullet"/>
      <w:lvlText w:val="•"/>
      <w:lvlJc w:val="left"/>
      <w:pPr>
        <w:tabs>
          <w:tab w:val="num" w:pos="2160"/>
        </w:tabs>
        <w:ind w:left="2160" w:hanging="360"/>
      </w:pPr>
      <w:rPr>
        <w:rFonts w:ascii="Arial" w:hAnsi="Arial" w:hint="default"/>
      </w:rPr>
    </w:lvl>
    <w:lvl w:ilvl="3" w:tplc="0270F4D4">
      <w:start w:val="1"/>
      <w:numFmt w:val="bullet"/>
      <w:lvlText w:val="•"/>
      <w:lvlJc w:val="left"/>
      <w:pPr>
        <w:tabs>
          <w:tab w:val="num" w:pos="2880"/>
        </w:tabs>
        <w:ind w:left="2880" w:hanging="360"/>
      </w:pPr>
      <w:rPr>
        <w:rFonts w:ascii="Arial" w:hAnsi="Arial" w:hint="default"/>
      </w:rPr>
    </w:lvl>
    <w:lvl w:ilvl="4" w:tplc="F3A81860" w:tentative="1">
      <w:start w:val="1"/>
      <w:numFmt w:val="bullet"/>
      <w:lvlText w:val="•"/>
      <w:lvlJc w:val="left"/>
      <w:pPr>
        <w:tabs>
          <w:tab w:val="num" w:pos="3600"/>
        </w:tabs>
        <w:ind w:left="3600" w:hanging="360"/>
      </w:pPr>
      <w:rPr>
        <w:rFonts w:ascii="Arial" w:hAnsi="Arial" w:hint="default"/>
      </w:rPr>
    </w:lvl>
    <w:lvl w:ilvl="5" w:tplc="8EEED294" w:tentative="1">
      <w:start w:val="1"/>
      <w:numFmt w:val="bullet"/>
      <w:lvlText w:val="•"/>
      <w:lvlJc w:val="left"/>
      <w:pPr>
        <w:tabs>
          <w:tab w:val="num" w:pos="4320"/>
        </w:tabs>
        <w:ind w:left="4320" w:hanging="360"/>
      </w:pPr>
      <w:rPr>
        <w:rFonts w:ascii="Arial" w:hAnsi="Arial" w:hint="default"/>
      </w:rPr>
    </w:lvl>
    <w:lvl w:ilvl="6" w:tplc="1944CC46" w:tentative="1">
      <w:start w:val="1"/>
      <w:numFmt w:val="bullet"/>
      <w:lvlText w:val="•"/>
      <w:lvlJc w:val="left"/>
      <w:pPr>
        <w:tabs>
          <w:tab w:val="num" w:pos="5040"/>
        </w:tabs>
        <w:ind w:left="5040" w:hanging="360"/>
      </w:pPr>
      <w:rPr>
        <w:rFonts w:ascii="Arial" w:hAnsi="Arial" w:hint="default"/>
      </w:rPr>
    </w:lvl>
    <w:lvl w:ilvl="7" w:tplc="32E03E4A" w:tentative="1">
      <w:start w:val="1"/>
      <w:numFmt w:val="bullet"/>
      <w:lvlText w:val="•"/>
      <w:lvlJc w:val="left"/>
      <w:pPr>
        <w:tabs>
          <w:tab w:val="num" w:pos="5760"/>
        </w:tabs>
        <w:ind w:left="5760" w:hanging="360"/>
      </w:pPr>
      <w:rPr>
        <w:rFonts w:ascii="Arial" w:hAnsi="Arial" w:hint="default"/>
      </w:rPr>
    </w:lvl>
    <w:lvl w:ilvl="8" w:tplc="0332FE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A815A9"/>
    <w:multiLevelType w:val="hybridMultilevel"/>
    <w:tmpl w:val="678032A2"/>
    <w:lvl w:ilvl="0" w:tplc="04090003">
      <w:start w:val="1"/>
      <w:numFmt w:val="bullet"/>
      <w:lvlText w:val=""/>
      <w:lvlJc w:val="left"/>
      <w:pPr>
        <w:ind w:left="1120" w:hanging="400"/>
      </w:pPr>
      <w:rPr>
        <w:rFonts w:ascii="Wingdings" w:hAnsi="Wingdings" w:hint="default"/>
      </w:rPr>
    </w:lvl>
    <w:lvl w:ilvl="1" w:tplc="04090003">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5" w15:restartNumberingAfterBreak="0">
    <w:nsid w:val="03AD2C4F"/>
    <w:multiLevelType w:val="hybridMultilevel"/>
    <w:tmpl w:val="A5402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B660972"/>
    <w:multiLevelType w:val="multilevel"/>
    <w:tmpl w:val="0409001D"/>
    <w:lvl w:ilvl="0">
      <w:start w:val="1"/>
      <w:numFmt w:val="decimal"/>
      <w:lvlText w:val="%1)"/>
      <w:lvlJc w:val="left"/>
      <w:pPr>
        <w:ind w:left="928" w:hanging="360"/>
      </w:pPr>
      <w:rPr>
        <w:rFonts w:hint="default"/>
      </w:rPr>
    </w:lvl>
    <w:lvl w:ilvl="1">
      <w:start w:val="1"/>
      <w:numFmt w:val="lowerLetter"/>
      <w:lvlText w:val="%2)"/>
      <w:lvlJc w:val="left"/>
      <w:pPr>
        <w:ind w:left="1288" w:hanging="360"/>
      </w:pPr>
      <w:rPr>
        <w:rFonts w:hint="default"/>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7" w15:restartNumberingAfterBreak="0">
    <w:nsid w:val="0F5C6448"/>
    <w:multiLevelType w:val="hybridMultilevel"/>
    <w:tmpl w:val="F34407F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F9171CA"/>
    <w:multiLevelType w:val="hybridMultilevel"/>
    <w:tmpl w:val="23F4C89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0373714"/>
    <w:multiLevelType w:val="hybridMultilevel"/>
    <w:tmpl w:val="DE505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B3121A"/>
    <w:multiLevelType w:val="hybridMultilevel"/>
    <w:tmpl w:val="66E269B8"/>
    <w:lvl w:ilvl="0" w:tplc="2730AAA0">
      <w:start w:val="1"/>
      <w:numFmt w:val="bullet"/>
      <w:lvlText w:val="•"/>
      <w:lvlJc w:val="left"/>
      <w:pPr>
        <w:tabs>
          <w:tab w:val="num" w:pos="720"/>
        </w:tabs>
        <w:ind w:left="720" w:hanging="360"/>
      </w:pPr>
      <w:rPr>
        <w:rFonts w:ascii="Arial" w:hAnsi="Arial" w:hint="default"/>
      </w:rPr>
    </w:lvl>
    <w:lvl w:ilvl="1" w:tplc="44F27B60">
      <w:start w:val="2264"/>
      <w:numFmt w:val="bullet"/>
      <w:lvlText w:val="–"/>
      <w:lvlJc w:val="left"/>
      <w:pPr>
        <w:tabs>
          <w:tab w:val="num" w:pos="1440"/>
        </w:tabs>
        <w:ind w:left="1440" w:hanging="360"/>
      </w:pPr>
      <w:rPr>
        <w:rFonts w:ascii="Arial" w:hAnsi="Arial" w:hint="default"/>
      </w:rPr>
    </w:lvl>
    <w:lvl w:ilvl="2" w:tplc="A0E61EBC" w:tentative="1">
      <w:start w:val="1"/>
      <w:numFmt w:val="bullet"/>
      <w:lvlText w:val="•"/>
      <w:lvlJc w:val="left"/>
      <w:pPr>
        <w:tabs>
          <w:tab w:val="num" w:pos="2160"/>
        </w:tabs>
        <w:ind w:left="2160" w:hanging="360"/>
      </w:pPr>
      <w:rPr>
        <w:rFonts w:ascii="Arial" w:hAnsi="Arial" w:hint="default"/>
      </w:rPr>
    </w:lvl>
    <w:lvl w:ilvl="3" w:tplc="65F4A35C" w:tentative="1">
      <w:start w:val="1"/>
      <w:numFmt w:val="bullet"/>
      <w:lvlText w:val="•"/>
      <w:lvlJc w:val="left"/>
      <w:pPr>
        <w:tabs>
          <w:tab w:val="num" w:pos="2880"/>
        </w:tabs>
        <w:ind w:left="2880" w:hanging="360"/>
      </w:pPr>
      <w:rPr>
        <w:rFonts w:ascii="Arial" w:hAnsi="Arial" w:hint="default"/>
      </w:rPr>
    </w:lvl>
    <w:lvl w:ilvl="4" w:tplc="7526A04E" w:tentative="1">
      <w:start w:val="1"/>
      <w:numFmt w:val="bullet"/>
      <w:lvlText w:val="•"/>
      <w:lvlJc w:val="left"/>
      <w:pPr>
        <w:tabs>
          <w:tab w:val="num" w:pos="3600"/>
        </w:tabs>
        <w:ind w:left="3600" w:hanging="360"/>
      </w:pPr>
      <w:rPr>
        <w:rFonts w:ascii="Arial" w:hAnsi="Arial" w:hint="default"/>
      </w:rPr>
    </w:lvl>
    <w:lvl w:ilvl="5" w:tplc="5FAA8528" w:tentative="1">
      <w:start w:val="1"/>
      <w:numFmt w:val="bullet"/>
      <w:lvlText w:val="•"/>
      <w:lvlJc w:val="left"/>
      <w:pPr>
        <w:tabs>
          <w:tab w:val="num" w:pos="4320"/>
        </w:tabs>
        <w:ind w:left="4320" w:hanging="360"/>
      </w:pPr>
      <w:rPr>
        <w:rFonts w:ascii="Arial" w:hAnsi="Arial" w:hint="default"/>
      </w:rPr>
    </w:lvl>
    <w:lvl w:ilvl="6" w:tplc="E8E64200" w:tentative="1">
      <w:start w:val="1"/>
      <w:numFmt w:val="bullet"/>
      <w:lvlText w:val="•"/>
      <w:lvlJc w:val="left"/>
      <w:pPr>
        <w:tabs>
          <w:tab w:val="num" w:pos="5040"/>
        </w:tabs>
        <w:ind w:left="5040" w:hanging="360"/>
      </w:pPr>
      <w:rPr>
        <w:rFonts w:ascii="Arial" w:hAnsi="Arial" w:hint="default"/>
      </w:rPr>
    </w:lvl>
    <w:lvl w:ilvl="7" w:tplc="451EFCC6" w:tentative="1">
      <w:start w:val="1"/>
      <w:numFmt w:val="bullet"/>
      <w:lvlText w:val="•"/>
      <w:lvlJc w:val="left"/>
      <w:pPr>
        <w:tabs>
          <w:tab w:val="num" w:pos="5760"/>
        </w:tabs>
        <w:ind w:left="5760" w:hanging="360"/>
      </w:pPr>
      <w:rPr>
        <w:rFonts w:ascii="Arial" w:hAnsi="Arial" w:hint="default"/>
      </w:rPr>
    </w:lvl>
    <w:lvl w:ilvl="8" w:tplc="03E0FE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9F5556"/>
    <w:multiLevelType w:val="hybridMultilevel"/>
    <w:tmpl w:val="1F06A2F6"/>
    <w:lvl w:ilvl="0" w:tplc="678848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43E15"/>
    <w:multiLevelType w:val="multilevel"/>
    <w:tmpl w:val="D2221160"/>
    <w:lvl w:ilvl="0">
      <w:start w:val="10"/>
      <w:numFmt w:val="decimal"/>
      <w:lvlText w:val="%1"/>
      <w:lvlJc w:val="left"/>
      <w:pPr>
        <w:ind w:left="860" w:hanging="860"/>
      </w:pPr>
      <w:rPr>
        <w:rFonts w:hint="default"/>
      </w:rPr>
    </w:lvl>
    <w:lvl w:ilvl="1">
      <w:start w:val="2"/>
      <w:numFmt w:val="decimal"/>
      <w:lvlText w:val="%1.%2"/>
      <w:lvlJc w:val="left"/>
      <w:pPr>
        <w:ind w:left="860" w:hanging="860"/>
      </w:pPr>
      <w:rPr>
        <w:rFonts w:hint="default"/>
      </w:rPr>
    </w:lvl>
    <w:lvl w:ilvl="2">
      <w:start w:val="1"/>
      <w:numFmt w:val="decimal"/>
      <w:lvlText w:val="%1.%2.%3"/>
      <w:lvlJc w:val="left"/>
      <w:pPr>
        <w:ind w:left="860" w:hanging="860"/>
      </w:pPr>
      <w:rPr>
        <w:rFonts w:hint="default"/>
      </w:rPr>
    </w:lvl>
    <w:lvl w:ilvl="3">
      <w:start w:val="9"/>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877AF4"/>
    <w:multiLevelType w:val="hybridMultilevel"/>
    <w:tmpl w:val="647A38A8"/>
    <w:lvl w:ilvl="0" w:tplc="B00400FC">
      <w:start w:val="1"/>
      <w:numFmt w:val="bullet"/>
      <w:lvlText w:val=""/>
      <w:lvlJc w:val="left"/>
      <w:pPr>
        <w:tabs>
          <w:tab w:val="num" w:pos="720"/>
        </w:tabs>
        <w:ind w:left="720" w:hanging="360"/>
      </w:pPr>
      <w:rPr>
        <w:rFonts w:ascii="Wingdings" w:hAnsi="Wingdings" w:hint="default"/>
      </w:rPr>
    </w:lvl>
    <w:lvl w:ilvl="1" w:tplc="FAD2FD18">
      <w:numFmt w:val="bullet"/>
      <w:lvlText w:val="•"/>
      <w:lvlJc w:val="left"/>
      <w:pPr>
        <w:tabs>
          <w:tab w:val="num" w:pos="1440"/>
        </w:tabs>
        <w:ind w:left="1440" w:hanging="360"/>
      </w:pPr>
      <w:rPr>
        <w:rFonts w:ascii="Arial" w:hAnsi="Arial" w:hint="default"/>
      </w:rPr>
    </w:lvl>
    <w:lvl w:ilvl="2" w:tplc="04090003">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4640FE"/>
    <w:multiLevelType w:val="hybridMultilevel"/>
    <w:tmpl w:val="3DCE5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B82BEC"/>
    <w:multiLevelType w:val="hybridMultilevel"/>
    <w:tmpl w:val="E984F474"/>
    <w:lvl w:ilvl="0" w:tplc="4218E646">
      <w:start w:val="5"/>
      <w:numFmt w:val="bullet"/>
      <w:lvlText w:val="-"/>
      <w:lvlJc w:val="left"/>
      <w:pPr>
        <w:ind w:left="988" w:hanging="420"/>
      </w:pPr>
      <w:rPr>
        <w:rFonts w:ascii="Times New Roman" w:eastAsia="Times New Roman"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6" w15:restartNumberingAfterBreak="0">
    <w:nsid w:val="1F216D19"/>
    <w:multiLevelType w:val="hybridMultilevel"/>
    <w:tmpl w:val="267CD806"/>
    <w:lvl w:ilvl="0" w:tplc="45B6BD00">
      <w:start w:val="1"/>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6B27C8"/>
    <w:multiLevelType w:val="hybridMultilevel"/>
    <w:tmpl w:val="991A0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5A55FCF"/>
    <w:multiLevelType w:val="hybridMultilevel"/>
    <w:tmpl w:val="B5F287F0"/>
    <w:lvl w:ilvl="0" w:tplc="1EF853D4">
      <w:numFmt w:val="bullet"/>
      <w:lvlText w:val="-"/>
      <w:lvlJc w:val="left"/>
      <w:pPr>
        <w:ind w:left="400" w:hanging="400"/>
      </w:pPr>
      <w:rPr>
        <w:rFonts w:ascii="Arial" w:eastAsia="Times New Roman" w:hAnsi="Arial" w:cs="Aria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5">
      <w:start w:val="1"/>
      <w:numFmt w:val="bullet"/>
      <w:lvlText w:val=""/>
      <w:lvlJc w:val="left"/>
      <w:pPr>
        <w:ind w:left="1600" w:hanging="400"/>
      </w:pPr>
      <w:rPr>
        <w:rFonts w:ascii="Wingdings" w:hAnsi="Wingdings" w:hint="default"/>
      </w:rPr>
    </w:lvl>
    <w:lvl w:ilvl="4" w:tplc="04090001">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9" w15:restartNumberingAfterBreak="0">
    <w:nsid w:val="25CE7706"/>
    <w:multiLevelType w:val="hybridMultilevel"/>
    <w:tmpl w:val="2B84B75E"/>
    <w:lvl w:ilvl="0" w:tplc="69E0583A">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15:restartNumberingAfterBreak="0">
    <w:nsid w:val="271B7200"/>
    <w:multiLevelType w:val="hybridMultilevel"/>
    <w:tmpl w:val="7F240094"/>
    <w:lvl w:ilvl="0" w:tplc="88F8F1EC">
      <w:start w:val="1"/>
      <w:numFmt w:val="bullet"/>
      <w:lvlText w:val="•"/>
      <w:lvlJc w:val="left"/>
      <w:pPr>
        <w:tabs>
          <w:tab w:val="num" w:pos="720"/>
        </w:tabs>
        <w:ind w:left="720" w:hanging="360"/>
      </w:pPr>
      <w:rPr>
        <w:rFonts w:ascii="Arial" w:hAnsi="Arial" w:hint="default"/>
      </w:rPr>
    </w:lvl>
    <w:lvl w:ilvl="1" w:tplc="978A1BE4">
      <w:start w:val="1"/>
      <w:numFmt w:val="bullet"/>
      <w:lvlText w:val="•"/>
      <w:lvlJc w:val="left"/>
      <w:pPr>
        <w:tabs>
          <w:tab w:val="num" w:pos="1440"/>
        </w:tabs>
        <w:ind w:left="1440" w:hanging="360"/>
      </w:pPr>
      <w:rPr>
        <w:rFonts w:ascii="Arial" w:hAnsi="Arial" w:hint="default"/>
      </w:rPr>
    </w:lvl>
    <w:lvl w:ilvl="2" w:tplc="39F4A874">
      <w:start w:val="1"/>
      <w:numFmt w:val="bullet"/>
      <w:lvlText w:val="•"/>
      <w:lvlJc w:val="left"/>
      <w:pPr>
        <w:tabs>
          <w:tab w:val="num" w:pos="2160"/>
        </w:tabs>
        <w:ind w:left="2160" w:hanging="360"/>
      </w:pPr>
      <w:rPr>
        <w:rFonts w:ascii="Arial" w:hAnsi="Arial" w:hint="default"/>
      </w:rPr>
    </w:lvl>
    <w:lvl w:ilvl="3" w:tplc="0270F4D4">
      <w:start w:val="1"/>
      <w:numFmt w:val="bullet"/>
      <w:lvlText w:val="•"/>
      <w:lvlJc w:val="left"/>
      <w:pPr>
        <w:tabs>
          <w:tab w:val="num" w:pos="2880"/>
        </w:tabs>
        <w:ind w:left="2880" w:hanging="360"/>
      </w:pPr>
      <w:rPr>
        <w:rFonts w:ascii="Arial" w:hAnsi="Arial" w:hint="default"/>
      </w:rPr>
    </w:lvl>
    <w:lvl w:ilvl="4" w:tplc="F3A81860" w:tentative="1">
      <w:start w:val="1"/>
      <w:numFmt w:val="bullet"/>
      <w:lvlText w:val="•"/>
      <w:lvlJc w:val="left"/>
      <w:pPr>
        <w:tabs>
          <w:tab w:val="num" w:pos="3600"/>
        </w:tabs>
        <w:ind w:left="3600" w:hanging="360"/>
      </w:pPr>
      <w:rPr>
        <w:rFonts w:ascii="Arial" w:hAnsi="Arial" w:hint="default"/>
      </w:rPr>
    </w:lvl>
    <w:lvl w:ilvl="5" w:tplc="8EEED294" w:tentative="1">
      <w:start w:val="1"/>
      <w:numFmt w:val="bullet"/>
      <w:lvlText w:val="•"/>
      <w:lvlJc w:val="left"/>
      <w:pPr>
        <w:tabs>
          <w:tab w:val="num" w:pos="4320"/>
        </w:tabs>
        <w:ind w:left="4320" w:hanging="360"/>
      </w:pPr>
      <w:rPr>
        <w:rFonts w:ascii="Arial" w:hAnsi="Arial" w:hint="default"/>
      </w:rPr>
    </w:lvl>
    <w:lvl w:ilvl="6" w:tplc="1944CC46" w:tentative="1">
      <w:start w:val="1"/>
      <w:numFmt w:val="bullet"/>
      <w:lvlText w:val="•"/>
      <w:lvlJc w:val="left"/>
      <w:pPr>
        <w:tabs>
          <w:tab w:val="num" w:pos="5040"/>
        </w:tabs>
        <w:ind w:left="5040" w:hanging="360"/>
      </w:pPr>
      <w:rPr>
        <w:rFonts w:ascii="Arial" w:hAnsi="Arial" w:hint="default"/>
      </w:rPr>
    </w:lvl>
    <w:lvl w:ilvl="7" w:tplc="32E03E4A" w:tentative="1">
      <w:start w:val="1"/>
      <w:numFmt w:val="bullet"/>
      <w:lvlText w:val="•"/>
      <w:lvlJc w:val="left"/>
      <w:pPr>
        <w:tabs>
          <w:tab w:val="num" w:pos="5760"/>
        </w:tabs>
        <w:ind w:left="5760" w:hanging="360"/>
      </w:pPr>
      <w:rPr>
        <w:rFonts w:ascii="Arial" w:hAnsi="Arial" w:hint="default"/>
      </w:rPr>
    </w:lvl>
    <w:lvl w:ilvl="8" w:tplc="0332FE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C305EDC"/>
    <w:multiLevelType w:val="multilevel"/>
    <w:tmpl w:val="C332EBEA"/>
    <w:lvl w:ilvl="0">
      <w:start w:val="10"/>
      <w:numFmt w:val="decimal"/>
      <w:lvlText w:val="%1"/>
      <w:lvlJc w:val="left"/>
      <w:pPr>
        <w:ind w:left="1060" w:hanging="1060"/>
      </w:pPr>
      <w:rPr>
        <w:rFonts w:hint="default"/>
      </w:rPr>
    </w:lvl>
    <w:lvl w:ilvl="1">
      <w:start w:val="2"/>
      <w:numFmt w:val="decimal"/>
      <w:lvlText w:val="%1.%2"/>
      <w:lvlJc w:val="left"/>
      <w:pPr>
        <w:ind w:left="1115" w:hanging="1060"/>
      </w:pPr>
      <w:rPr>
        <w:rFonts w:hint="default"/>
      </w:rPr>
    </w:lvl>
    <w:lvl w:ilvl="2">
      <w:start w:val="1"/>
      <w:numFmt w:val="decimal"/>
      <w:lvlText w:val="%1.%2.%3"/>
      <w:lvlJc w:val="left"/>
      <w:pPr>
        <w:ind w:left="1170" w:hanging="1060"/>
      </w:pPr>
      <w:rPr>
        <w:rFonts w:hint="default"/>
      </w:rPr>
    </w:lvl>
    <w:lvl w:ilvl="3">
      <w:start w:val="9"/>
      <w:numFmt w:val="decimal"/>
      <w:lvlText w:val="%1.%2.%3.%4"/>
      <w:lvlJc w:val="left"/>
      <w:pPr>
        <w:ind w:left="1225" w:hanging="1060"/>
      </w:pPr>
      <w:rPr>
        <w:rFonts w:hint="default"/>
      </w:rPr>
    </w:lvl>
    <w:lvl w:ilvl="4">
      <w:start w:val="2"/>
      <w:numFmt w:val="decimal"/>
      <w:lvlText w:val="%1.%2.%3.%4.%5"/>
      <w:lvlJc w:val="left"/>
      <w:pPr>
        <w:ind w:left="1300" w:hanging="1080"/>
      </w:pPr>
      <w:rPr>
        <w:rFonts w:hint="default"/>
      </w:rPr>
    </w:lvl>
    <w:lvl w:ilvl="5">
      <w:start w:val="1"/>
      <w:numFmt w:val="decimal"/>
      <w:lvlText w:val="%1.%2.%3.%4.%5.%6"/>
      <w:lvlJc w:val="left"/>
      <w:pPr>
        <w:ind w:left="1355" w:hanging="1080"/>
      </w:pPr>
      <w:rPr>
        <w:rFonts w:hint="default"/>
      </w:rPr>
    </w:lvl>
    <w:lvl w:ilvl="6">
      <w:start w:val="1"/>
      <w:numFmt w:val="decimal"/>
      <w:lvlText w:val="%1.%2.%3.%4.%5.%6.%7"/>
      <w:lvlJc w:val="left"/>
      <w:pPr>
        <w:ind w:left="1770" w:hanging="1440"/>
      </w:pPr>
      <w:rPr>
        <w:rFonts w:hint="default"/>
      </w:rPr>
    </w:lvl>
    <w:lvl w:ilvl="7">
      <w:start w:val="1"/>
      <w:numFmt w:val="decimal"/>
      <w:lvlText w:val="%1.%2.%3.%4.%5.%6.%7.%8"/>
      <w:lvlJc w:val="left"/>
      <w:pPr>
        <w:ind w:left="1825" w:hanging="1440"/>
      </w:pPr>
      <w:rPr>
        <w:rFonts w:hint="default"/>
      </w:rPr>
    </w:lvl>
    <w:lvl w:ilvl="8">
      <w:start w:val="1"/>
      <w:numFmt w:val="decimal"/>
      <w:lvlText w:val="%1.%2.%3.%4.%5.%6.%7.%8.%9"/>
      <w:lvlJc w:val="left"/>
      <w:pPr>
        <w:ind w:left="2240" w:hanging="1800"/>
      </w:pPr>
      <w:rPr>
        <w:rFonts w:hint="default"/>
      </w:rPr>
    </w:lvl>
  </w:abstractNum>
  <w:abstractNum w:abstractNumId="22" w15:restartNumberingAfterBreak="0">
    <w:nsid w:val="33B557C1"/>
    <w:multiLevelType w:val="multilevel"/>
    <w:tmpl w:val="14DEEC58"/>
    <w:lvl w:ilvl="0">
      <w:start w:val="1"/>
      <w:numFmt w:val="decimal"/>
      <w:lvlText w:val="%1"/>
      <w:lvlJc w:val="left"/>
      <w:pPr>
        <w:tabs>
          <w:tab w:val="num" w:pos="432"/>
        </w:tabs>
        <w:ind w:left="432" w:hanging="432"/>
      </w:pPr>
      <w:rPr>
        <w:rFonts w:hint="default"/>
        <w:i w:val="0"/>
        <w:lang w:val="en-US"/>
      </w:rPr>
    </w:lvl>
    <w:lvl w:ilvl="1">
      <w:start w:val="1"/>
      <w:numFmt w:val="decimal"/>
      <w:lvlText w:val="%1.%2"/>
      <w:lvlJc w:val="left"/>
      <w:pPr>
        <w:tabs>
          <w:tab w:val="num" w:pos="576"/>
        </w:tabs>
        <w:ind w:left="576" w:hanging="576"/>
      </w:pPr>
      <w:rPr>
        <w:rFonts w:ascii="Times New Roman" w:hAnsi="Times New Roman" w:hint="default"/>
        <w:b/>
        <w:i w:val="0"/>
        <w:sz w:val="24"/>
        <w:effect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b w:val="0"/>
      </w:rPr>
    </w:lvl>
    <w:lvl w:ilvl="5">
      <w:start w:val="1"/>
      <w:numFmt w:val="decimal"/>
      <w:lvlText w:val="%1.%2.%3.%4.%5.%6"/>
      <w:lvlJc w:val="left"/>
      <w:pPr>
        <w:tabs>
          <w:tab w:val="num" w:pos="1152"/>
        </w:tabs>
        <w:ind w:left="1152" w:hanging="1152"/>
      </w:pPr>
      <w:rPr>
        <w:rFonts w:hint="default"/>
        <w:b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4763DC2"/>
    <w:multiLevelType w:val="hybridMultilevel"/>
    <w:tmpl w:val="FE5238DC"/>
    <w:lvl w:ilvl="0" w:tplc="04090003">
      <w:start w:val="1"/>
      <w:numFmt w:val="bullet"/>
      <w:lvlText w:val=""/>
      <w:lvlJc w:val="left"/>
      <w:pPr>
        <w:ind w:left="1120" w:hanging="400"/>
      </w:pPr>
      <w:rPr>
        <w:rFonts w:ascii="Wingdings" w:hAnsi="Wingdings" w:hint="default"/>
      </w:rPr>
    </w:lvl>
    <w:lvl w:ilvl="1" w:tplc="04090001">
      <w:start w:val="1"/>
      <w:numFmt w:val="bullet"/>
      <w:lvlText w:val=""/>
      <w:lvlJc w:val="left"/>
      <w:pPr>
        <w:ind w:left="1520" w:hanging="400"/>
      </w:pPr>
      <w:rPr>
        <w:rFonts w:ascii="Symbol" w:hAnsi="Symbol"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24" w15:restartNumberingAfterBreak="0">
    <w:nsid w:val="36692ADD"/>
    <w:multiLevelType w:val="hybridMultilevel"/>
    <w:tmpl w:val="097C591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72C45F5"/>
    <w:multiLevelType w:val="hybridMultilevel"/>
    <w:tmpl w:val="0570F1C2"/>
    <w:lvl w:ilvl="0" w:tplc="0B3A1F2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D52231"/>
    <w:multiLevelType w:val="hybridMultilevel"/>
    <w:tmpl w:val="DA7EBB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8875C09"/>
    <w:multiLevelType w:val="hybridMultilevel"/>
    <w:tmpl w:val="A6AE0DD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3C4033DD"/>
    <w:multiLevelType w:val="hybridMultilevel"/>
    <w:tmpl w:val="AFBAFBA2"/>
    <w:lvl w:ilvl="0" w:tplc="6788486E">
      <w:start w:val="1"/>
      <w:numFmt w:val="bullet"/>
      <w:lvlText w:val="-"/>
      <w:lvlJc w:val="left"/>
      <w:pPr>
        <w:ind w:left="804" w:hanging="360"/>
      </w:pPr>
      <w:rPr>
        <w:rFonts w:ascii="Times New Roman" w:hAnsi="Times New Roman"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9" w15:restartNumberingAfterBreak="0">
    <w:nsid w:val="425B4FFB"/>
    <w:multiLevelType w:val="hybridMultilevel"/>
    <w:tmpl w:val="41C819BA"/>
    <w:lvl w:ilvl="0" w:tplc="04090003">
      <w:start w:val="1"/>
      <w:numFmt w:val="bullet"/>
      <w:lvlText w:val=""/>
      <w:lvlJc w:val="left"/>
      <w:pPr>
        <w:ind w:left="1120" w:hanging="400"/>
      </w:pPr>
      <w:rPr>
        <w:rFonts w:ascii="Wingdings" w:hAnsi="Wingdings" w:hint="default"/>
      </w:rPr>
    </w:lvl>
    <w:lvl w:ilvl="1" w:tplc="2730AAA0">
      <w:start w:val="1"/>
      <w:numFmt w:val="bullet"/>
      <w:lvlText w:val="•"/>
      <w:lvlJc w:val="left"/>
      <w:pPr>
        <w:ind w:left="1520" w:hanging="400"/>
      </w:pPr>
      <w:rPr>
        <w:rFonts w:ascii="Arial" w:hAnsi="Arial"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30" w15:restartNumberingAfterBreak="0">
    <w:nsid w:val="45297C30"/>
    <w:multiLevelType w:val="hybridMultilevel"/>
    <w:tmpl w:val="19B699EE"/>
    <w:lvl w:ilvl="0" w:tplc="B00400FC">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5A15D0"/>
    <w:multiLevelType w:val="hybridMultilevel"/>
    <w:tmpl w:val="021E97C0"/>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49EB7D01"/>
    <w:multiLevelType w:val="hybridMultilevel"/>
    <w:tmpl w:val="CAEA01C0"/>
    <w:lvl w:ilvl="0" w:tplc="1EF853D4">
      <w:numFmt w:val="bullet"/>
      <w:lvlText w:val="-"/>
      <w:lvlJc w:val="left"/>
      <w:pPr>
        <w:ind w:left="800" w:hanging="400"/>
      </w:pPr>
      <w:rPr>
        <w:rFonts w:ascii="Arial" w:eastAsia="Times New Roman"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4C44138E"/>
    <w:multiLevelType w:val="hybridMultilevel"/>
    <w:tmpl w:val="E7FEA862"/>
    <w:lvl w:ilvl="0" w:tplc="0409000F">
      <w:start w:val="1"/>
      <w:numFmt w:val="decimal"/>
      <w:lvlText w:val="%1."/>
      <w:lvlJc w:val="left"/>
      <w:pPr>
        <w:ind w:left="90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3904A7"/>
    <w:multiLevelType w:val="hybridMultilevel"/>
    <w:tmpl w:val="9F7CE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529490F"/>
    <w:multiLevelType w:val="hybridMultilevel"/>
    <w:tmpl w:val="EB7EDFA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574A0D53"/>
    <w:multiLevelType w:val="hybridMultilevel"/>
    <w:tmpl w:val="30801500"/>
    <w:lvl w:ilvl="0" w:tplc="B00400FC">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3">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FCAE6628">
      <w:start w:val="5"/>
      <w:numFmt w:val="bullet"/>
      <w:lvlText w:val="-"/>
      <w:lvlJc w:val="left"/>
      <w:pPr>
        <w:ind w:left="3600" w:hanging="360"/>
      </w:pPr>
      <w:rPr>
        <w:rFonts w:ascii="Arial" w:eastAsiaTheme="minorEastAsia" w:hAnsi="Arial" w:cs="Arial"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A876F2"/>
    <w:multiLevelType w:val="hybridMultilevel"/>
    <w:tmpl w:val="0686A67E"/>
    <w:lvl w:ilvl="0" w:tplc="04090001">
      <w:start w:val="1"/>
      <w:numFmt w:val="bullet"/>
      <w:lvlText w:val=""/>
      <w:lvlJc w:val="left"/>
      <w:pPr>
        <w:tabs>
          <w:tab w:val="num" w:pos="720"/>
        </w:tabs>
        <w:ind w:left="720" w:hanging="360"/>
      </w:pPr>
      <w:rPr>
        <w:rFonts w:ascii="Wingdings" w:hAnsi="Wingdings" w:hint="default"/>
      </w:rPr>
    </w:lvl>
    <w:lvl w:ilvl="1" w:tplc="FAD2FD18">
      <w:numFmt w:val="bullet"/>
      <w:lvlText w:val="•"/>
      <w:lvlJc w:val="left"/>
      <w:pPr>
        <w:tabs>
          <w:tab w:val="num" w:pos="1440"/>
        </w:tabs>
        <w:ind w:left="1440" w:hanging="360"/>
      </w:pPr>
      <w:rPr>
        <w:rFonts w:ascii="Arial" w:hAnsi="Arial" w:hint="default"/>
      </w:rPr>
    </w:lvl>
    <w:lvl w:ilvl="2" w:tplc="04090003">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9" w15:restartNumberingAfterBreak="0">
    <w:nsid w:val="5FDA6E50"/>
    <w:multiLevelType w:val="multilevel"/>
    <w:tmpl w:val="88F48A98"/>
    <w:lvl w:ilvl="0">
      <w:start w:val="10"/>
      <w:numFmt w:val="decimal"/>
      <w:lvlText w:val="%1"/>
      <w:lvlJc w:val="left"/>
      <w:pPr>
        <w:ind w:left="860" w:hanging="860"/>
      </w:pPr>
      <w:rPr>
        <w:rFonts w:hint="default"/>
      </w:rPr>
    </w:lvl>
    <w:lvl w:ilvl="1">
      <w:start w:val="2"/>
      <w:numFmt w:val="decimal"/>
      <w:lvlText w:val="%1.%2"/>
      <w:lvlJc w:val="left"/>
      <w:pPr>
        <w:ind w:left="1003" w:hanging="860"/>
      </w:pPr>
      <w:rPr>
        <w:rFonts w:hint="default"/>
      </w:rPr>
    </w:lvl>
    <w:lvl w:ilvl="2">
      <w:start w:val="2"/>
      <w:numFmt w:val="decimal"/>
      <w:lvlText w:val="%1.%2.%3"/>
      <w:lvlJc w:val="left"/>
      <w:pPr>
        <w:ind w:left="1146" w:hanging="860"/>
      </w:pPr>
      <w:rPr>
        <w:rFonts w:hint="default"/>
      </w:rPr>
    </w:lvl>
    <w:lvl w:ilvl="3">
      <w:start w:val="1"/>
      <w:numFmt w:val="decimal"/>
      <w:lvlText w:val="%1.%2.%3.%4"/>
      <w:lvlJc w:val="left"/>
      <w:pPr>
        <w:ind w:left="1509" w:hanging="1080"/>
      </w:pPr>
      <w:rPr>
        <w:rFonts w:hint="default"/>
      </w:rPr>
    </w:lvl>
    <w:lvl w:ilvl="4">
      <w:start w:val="1"/>
      <w:numFmt w:val="decimal"/>
      <w:lvlText w:val="%1.%2.%3.%4.%5"/>
      <w:lvlJc w:val="left"/>
      <w:pPr>
        <w:ind w:left="1652" w:hanging="1080"/>
      </w:pPr>
      <w:rPr>
        <w:rFonts w:hint="default"/>
      </w:rPr>
    </w:lvl>
    <w:lvl w:ilvl="5">
      <w:start w:val="1"/>
      <w:numFmt w:val="decimal"/>
      <w:lvlText w:val="%1.%2.%3.%4.%5.%6"/>
      <w:lvlJc w:val="left"/>
      <w:pPr>
        <w:ind w:left="2155" w:hanging="1440"/>
      </w:pPr>
      <w:rPr>
        <w:rFonts w:hint="default"/>
      </w:rPr>
    </w:lvl>
    <w:lvl w:ilvl="6">
      <w:start w:val="1"/>
      <w:numFmt w:val="decimal"/>
      <w:lvlText w:val="%1.%2.%3.%4.%5.%6.%7"/>
      <w:lvlJc w:val="left"/>
      <w:pPr>
        <w:ind w:left="2298" w:hanging="1440"/>
      </w:pPr>
      <w:rPr>
        <w:rFonts w:hint="default"/>
      </w:rPr>
    </w:lvl>
    <w:lvl w:ilvl="7">
      <w:start w:val="1"/>
      <w:numFmt w:val="decimal"/>
      <w:lvlText w:val="%1.%2.%3.%4.%5.%6.%7.%8"/>
      <w:lvlJc w:val="left"/>
      <w:pPr>
        <w:ind w:left="2801" w:hanging="1800"/>
      </w:pPr>
      <w:rPr>
        <w:rFonts w:hint="default"/>
      </w:rPr>
    </w:lvl>
    <w:lvl w:ilvl="8">
      <w:start w:val="1"/>
      <w:numFmt w:val="decimal"/>
      <w:lvlText w:val="%1.%2.%3.%4.%5.%6.%7.%8.%9"/>
      <w:lvlJc w:val="left"/>
      <w:pPr>
        <w:ind w:left="2944" w:hanging="1800"/>
      </w:pPr>
      <w:rPr>
        <w:rFonts w:hint="default"/>
      </w:rPr>
    </w:lvl>
  </w:abstractNum>
  <w:abstractNum w:abstractNumId="40" w15:restartNumberingAfterBreak="0">
    <w:nsid w:val="616076F0"/>
    <w:multiLevelType w:val="hybridMultilevel"/>
    <w:tmpl w:val="3E828674"/>
    <w:lvl w:ilvl="0" w:tplc="B00400FC">
      <w:start w:val="1"/>
      <w:numFmt w:val="bullet"/>
      <w:lvlText w:val=""/>
      <w:lvlJc w:val="left"/>
      <w:pPr>
        <w:tabs>
          <w:tab w:val="num" w:pos="720"/>
        </w:tabs>
        <w:ind w:left="720" w:hanging="360"/>
      </w:pPr>
      <w:rPr>
        <w:rFonts w:ascii="Wingdings" w:hAnsi="Wingdings" w:hint="default"/>
      </w:rPr>
    </w:lvl>
    <w:lvl w:ilvl="1" w:tplc="FAD2FD18">
      <w:numFmt w:val="bullet"/>
      <w:lvlText w:val="•"/>
      <w:lvlJc w:val="left"/>
      <w:pPr>
        <w:tabs>
          <w:tab w:val="num" w:pos="1440"/>
        </w:tabs>
        <w:ind w:left="1440" w:hanging="360"/>
      </w:pPr>
      <w:rPr>
        <w:rFonts w:ascii="Arial" w:hAnsi="Arial" w:hint="default"/>
      </w:rPr>
    </w:lvl>
    <w:lvl w:ilvl="2" w:tplc="409E82E8">
      <w:numFmt w:val="bullet"/>
      <w:lvlText w:val=""/>
      <w:lvlJc w:val="left"/>
      <w:pPr>
        <w:tabs>
          <w:tab w:val="num" w:pos="2160"/>
        </w:tabs>
        <w:ind w:left="2160" w:hanging="360"/>
      </w:pPr>
      <w:rPr>
        <w:rFonts w:ascii="Wingdings" w:hAnsi="Wingdings" w:hint="default"/>
      </w:rPr>
    </w:lvl>
    <w:lvl w:ilvl="3" w:tplc="5DBA0B02" w:tentative="1">
      <w:start w:val="1"/>
      <w:numFmt w:val="bullet"/>
      <w:lvlText w:val=""/>
      <w:lvlJc w:val="left"/>
      <w:pPr>
        <w:tabs>
          <w:tab w:val="num" w:pos="2880"/>
        </w:tabs>
        <w:ind w:left="2880" w:hanging="360"/>
      </w:pPr>
      <w:rPr>
        <w:rFonts w:ascii="Wingdings" w:hAnsi="Wingding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0118C0"/>
    <w:multiLevelType w:val="hybridMultilevel"/>
    <w:tmpl w:val="85C4177C"/>
    <w:lvl w:ilvl="0" w:tplc="88F8F1EC">
      <w:start w:val="1"/>
      <w:numFmt w:val="bullet"/>
      <w:lvlText w:val="•"/>
      <w:lvlJc w:val="left"/>
      <w:pPr>
        <w:tabs>
          <w:tab w:val="num" w:pos="720"/>
        </w:tabs>
        <w:ind w:left="720" w:hanging="360"/>
      </w:pPr>
      <w:rPr>
        <w:rFonts w:ascii="Arial" w:hAnsi="Arial" w:hint="default"/>
      </w:rPr>
    </w:lvl>
    <w:lvl w:ilvl="1" w:tplc="978A1BE4">
      <w:start w:val="1"/>
      <w:numFmt w:val="bullet"/>
      <w:lvlText w:val="•"/>
      <w:lvlJc w:val="left"/>
      <w:pPr>
        <w:tabs>
          <w:tab w:val="num" w:pos="1440"/>
        </w:tabs>
        <w:ind w:left="1440" w:hanging="360"/>
      </w:pPr>
      <w:rPr>
        <w:rFonts w:ascii="Arial" w:hAnsi="Arial" w:hint="default"/>
      </w:rPr>
    </w:lvl>
    <w:lvl w:ilvl="2" w:tplc="04090009">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Wingdings" w:hAnsi="Wingdings" w:hint="default"/>
      </w:rPr>
    </w:lvl>
    <w:lvl w:ilvl="4" w:tplc="F3A81860" w:tentative="1">
      <w:start w:val="1"/>
      <w:numFmt w:val="bullet"/>
      <w:lvlText w:val="•"/>
      <w:lvlJc w:val="left"/>
      <w:pPr>
        <w:tabs>
          <w:tab w:val="num" w:pos="3600"/>
        </w:tabs>
        <w:ind w:left="3600" w:hanging="360"/>
      </w:pPr>
      <w:rPr>
        <w:rFonts w:ascii="Arial" w:hAnsi="Arial" w:hint="default"/>
      </w:rPr>
    </w:lvl>
    <w:lvl w:ilvl="5" w:tplc="8EEED294" w:tentative="1">
      <w:start w:val="1"/>
      <w:numFmt w:val="bullet"/>
      <w:lvlText w:val="•"/>
      <w:lvlJc w:val="left"/>
      <w:pPr>
        <w:tabs>
          <w:tab w:val="num" w:pos="4320"/>
        </w:tabs>
        <w:ind w:left="4320" w:hanging="360"/>
      </w:pPr>
      <w:rPr>
        <w:rFonts w:ascii="Arial" w:hAnsi="Arial" w:hint="default"/>
      </w:rPr>
    </w:lvl>
    <w:lvl w:ilvl="6" w:tplc="1944CC46" w:tentative="1">
      <w:start w:val="1"/>
      <w:numFmt w:val="bullet"/>
      <w:lvlText w:val="•"/>
      <w:lvlJc w:val="left"/>
      <w:pPr>
        <w:tabs>
          <w:tab w:val="num" w:pos="5040"/>
        </w:tabs>
        <w:ind w:left="5040" w:hanging="360"/>
      </w:pPr>
      <w:rPr>
        <w:rFonts w:ascii="Arial" w:hAnsi="Arial" w:hint="default"/>
      </w:rPr>
    </w:lvl>
    <w:lvl w:ilvl="7" w:tplc="32E03E4A" w:tentative="1">
      <w:start w:val="1"/>
      <w:numFmt w:val="bullet"/>
      <w:lvlText w:val="•"/>
      <w:lvlJc w:val="left"/>
      <w:pPr>
        <w:tabs>
          <w:tab w:val="num" w:pos="5760"/>
        </w:tabs>
        <w:ind w:left="5760" w:hanging="360"/>
      </w:pPr>
      <w:rPr>
        <w:rFonts w:ascii="Arial" w:hAnsi="Arial" w:hint="default"/>
      </w:rPr>
    </w:lvl>
    <w:lvl w:ilvl="8" w:tplc="0332FE7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40D2417"/>
    <w:multiLevelType w:val="hybridMultilevel"/>
    <w:tmpl w:val="8FFAD48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3" w15:restartNumberingAfterBreak="0">
    <w:nsid w:val="647C2E67"/>
    <w:multiLevelType w:val="hybridMultilevel"/>
    <w:tmpl w:val="86E2064A"/>
    <w:lvl w:ilvl="0" w:tplc="FAF63C16">
      <w:start w:val="1"/>
      <w:numFmt w:val="bullet"/>
      <w:lvlText w:val="•"/>
      <w:lvlJc w:val="left"/>
      <w:pPr>
        <w:tabs>
          <w:tab w:val="num" w:pos="720"/>
        </w:tabs>
        <w:ind w:left="720" w:hanging="360"/>
      </w:pPr>
      <w:rPr>
        <w:rFonts w:ascii="Arial" w:hAnsi="Arial" w:hint="default"/>
      </w:rPr>
    </w:lvl>
    <w:lvl w:ilvl="1" w:tplc="6FCED0FC">
      <w:start w:val="2264"/>
      <w:numFmt w:val="bullet"/>
      <w:lvlText w:val="–"/>
      <w:lvlJc w:val="left"/>
      <w:pPr>
        <w:tabs>
          <w:tab w:val="num" w:pos="1440"/>
        </w:tabs>
        <w:ind w:left="1440" w:hanging="360"/>
      </w:pPr>
      <w:rPr>
        <w:rFonts w:ascii="Arial" w:hAnsi="Arial" w:hint="default"/>
      </w:rPr>
    </w:lvl>
    <w:lvl w:ilvl="2" w:tplc="BD62DEBA">
      <w:start w:val="5"/>
      <w:numFmt w:val="bullet"/>
      <w:lvlText w:val="-"/>
      <w:lvlJc w:val="left"/>
      <w:pPr>
        <w:ind w:left="2160" w:hanging="360"/>
      </w:pPr>
      <w:rPr>
        <w:rFonts w:ascii="Arial" w:eastAsia="Malgun Gothic" w:hAnsi="Arial" w:cs="Arial" w:hint="default"/>
      </w:rPr>
    </w:lvl>
    <w:lvl w:ilvl="3" w:tplc="972CE4C4" w:tentative="1">
      <w:start w:val="1"/>
      <w:numFmt w:val="bullet"/>
      <w:lvlText w:val="•"/>
      <w:lvlJc w:val="left"/>
      <w:pPr>
        <w:tabs>
          <w:tab w:val="num" w:pos="2880"/>
        </w:tabs>
        <w:ind w:left="2880" w:hanging="360"/>
      </w:pPr>
      <w:rPr>
        <w:rFonts w:ascii="Arial" w:hAnsi="Arial" w:hint="default"/>
      </w:rPr>
    </w:lvl>
    <w:lvl w:ilvl="4" w:tplc="C46AC448" w:tentative="1">
      <w:start w:val="1"/>
      <w:numFmt w:val="bullet"/>
      <w:lvlText w:val="•"/>
      <w:lvlJc w:val="left"/>
      <w:pPr>
        <w:tabs>
          <w:tab w:val="num" w:pos="3600"/>
        </w:tabs>
        <w:ind w:left="3600" w:hanging="360"/>
      </w:pPr>
      <w:rPr>
        <w:rFonts w:ascii="Arial" w:hAnsi="Arial" w:hint="default"/>
      </w:rPr>
    </w:lvl>
    <w:lvl w:ilvl="5" w:tplc="9CDE70A6" w:tentative="1">
      <w:start w:val="1"/>
      <w:numFmt w:val="bullet"/>
      <w:lvlText w:val="•"/>
      <w:lvlJc w:val="left"/>
      <w:pPr>
        <w:tabs>
          <w:tab w:val="num" w:pos="4320"/>
        </w:tabs>
        <w:ind w:left="4320" w:hanging="360"/>
      </w:pPr>
      <w:rPr>
        <w:rFonts w:ascii="Arial" w:hAnsi="Arial" w:hint="default"/>
      </w:rPr>
    </w:lvl>
    <w:lvl w:ilvl="6" w:tplc="12FA7FD8" w:tentative="1">
      <w:start w:val="1"/>
      <w:numFmt w:val="bullet"/>
      <w:lvlText w:val="•"/>
      <w:lvlJc w:val="left"/>
      <w:pPr>
        <w:tabs>
          <w:tab w:val="num" w:pos="5040"/>
        </w:tabs>
        <w:ind w:left="5040" w:hanging="360"/>
      </w:pPr>
      <w:rPr>
        <w:rFonts w:ascii="Arial" w:hAnsi="Arial" w:hint="default"/>
      </w:rPr>
    </w:lvl>
    <w:lvl w:ilvl="7" w:tplc="2076C354" w:tentative="1">
      <w:start w:val="1"/>
      <w:numFmt w:val="bullet"/>
      <w:lvlText w:val="•"/>
      <w:lvlJc w:val="left"/>
      <w:pPr>
        <w:tabs>
          <w:tab w:val="num" w:pos="5760"/>
        </w:tabs>
        <w:ind w:left="5760" w:hanging="360"/>
      </w:pPr>
      <w:rPr>
        <w:rFonts w:ascii="Arial" w:hAnsi="Arial" w:hint="default"/>
      </w:rPr>
    </w:lvl>
    <w:lvl w:ilvl="8" w:tplc="200A891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69361E3"/>
    <w:multiLevelType w:val="hybridMultilevel"/>
    <w:tmpl w:val="F992DDDA"/>
    <w:lvl w:ilvl="0" w:tplc="6788486E">
      <w:start w:val="1"/>
      <w:numFmt w:val="bullet"/>
      <w:lvlText w:val="-"/>
      <w:lvlJc w:val="left"/>
      <w:pPr>
        <w:ind w:left="823" w:hanging="360"/>
      </w:pPr>
      <w:rPr>
        <w:rFonts w:ascii="Times New Roman" w:hAnsi="Times New Roman" w:cs="Times New Roman" w:hint="default"/>
      </w:rPr>
    </w:lvl>
    <w:lvl w:ilvl="1" w:tplc="04090003">
      <w:start w:val="1"/>
      <w:numFmt w:val="bullet"/>
      <w:lvlText w:val="o"/>
      <w:lvlJc w:val="left"/>
      <w:pPr>
        <w:ind w:left="1543" w:hanging="360"/>
      </w:pPr>
      <w:rPr>
        <w:rFonts w:ascii="Courier New" w:hAnsi="Courier New" w:cs="Courier New" w:hint="default"/>
      </w:rPr>
    </w:lvl>
    <w:lvl w:ilvl="2" w:tplc="04090005">
      <w:start w:val="1"/>
      <w:numFmt w:val="bullet"/>
      <w:lvlText w:val=""/>
      <w:lvlJc w:val="left"/>
      <w:pPr>
        <w:ind w:left="2263" w:hanging="360"/>
      </w:pPr>
      <w:rPr>
        <w:rFonts w:ascii="Wingdings" w:hAnsi="Wingdings" w:hint="default"/>
      </w:rPr>
    </w:lvl>
    <w:lvl w:ilvl="3" w:tplc="04090001">
      <w:start w:val="1"/>
      <w:numFmt w:val="bullet"/>
      <w:lvlText w:val=""/>
      <w:lvlJc w:val="left"/>
      <w:pPr>
        <w:ind w:left="2983" w:hanging="360"/>
      </w:pPr>
      <w:rPr>
        <w:rFonts w:ascii="Symbol" w:hAnsi="Symbol" w:hint="default"/>
      </w:rPr>
    </w:lvl>
    <w:lvl w:ilvl="4" w:tplc="04090003">
      <w:start w:val="1"/>
      <w:numFmt w:val="bullet"/>
      <w:lvlText w:val="o"/>
      <w:lvlJc w:val="left"/>
      <w:pPr>
        <w:ind w:left="3703" w:hanging="360"/>
      </w:pPr>
      <w:rPr>
        <w:rFonts w:ascii="Courier New" w:hAnsi="Courier New" w:cs="Courier New" w:hint="default"/>
      </w:rPr>
    </w:lvl>
    <w:lvl w:ilvl="5" w:tplc="04090005">
      <w:start w:val="1"/>
      <w:numFmt w:val="bullet"/>
      <w:lvlText w:val=""/>
      <w:lvlJc w:val="left"/>
      <w:pPr>
        <w:ind w:left="4423" w:hanging="360"/>
      </w:pPr>
      <w:rPr>
        <w:rFonts w:ascii="Wingdings" w:hAnsi="Wingdings" w:hint="default"/>
      </w:rPr>
    </w:lvl>
    <w:lvl w:ilvl="6" w:tplc="04090001">
      <w:start w:val="1"/>
      <w:numFmt w:val="bullet"/>
      <w:lvlText w:val=""/>
      <w:lvlJc w:val="left"/>
      <w:pPr>
        <w:ind w:left="5143" w:hanging="360"/>
      </w:pPr>
      <w:rPr>
        <w:rFonts w:ascii="Symbol" w:hAnsi="Symbol" w:hint="default"/>
      </w:rPr>
    </w:lvl>
    <w:lvl w:ilvl="7" w:tplc="04090003">
      <w:start w:val="1"/>
      <w:numFmt w:val="bullet"/>
      <w:lvlText w:val="o"/>
      <w:lvlJc w:val="left"/>
      <w:pPr>
        <w:ind w:left="5863" w:hanging="360"/>
      </w:pPr>
      <w:rPr>
        <w:rFonts w:ascii="Courier New" w:hAnsi="Courier New" w:cs="Courier New" w:hint="default"/>
      </w:rPr>
    </w:lvl>
    <w:lvl w:ilvl="8" w:tplc="04090005">
      <w:start w:val="1"/>
      <w:numFmt w:val="bullet"/>
      <w:lvlText w:val=""/>
      <w:lvlJc w:val="left"/>
      <w:pPr>
        <w:ind w:left="6583" w:hanging="360"/>
      </w:pPr>
      <w:rPr>
        <w:rFonts w:ascii="Wingdings" w:hAnsi="Wingdings" w:hint="default"/>
      </w:rPr>
    </w:lvl>
  </w:abstractNum>
  <w:abstractNum w:abstractNumId="45" w15:restartNumberingAfterBreak="0">
    <w:nsid w:val="67836512"/>
    <w:multiLevelType w:val="hybridMultilevel"/>
    <w:tmpl w:val="614658C6"/>
    <w:lvl w:ilvl="0" w:tplc="208CF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8067F97"/>
    <w:multiLevelType w:val="hybridMultilevel"/>
    <w:tmpl w:val="4F781570"/>
    <w:lvl w:ilvl="0" w:tplc="BD62DEBA">
      <w:start w:val="5"/>
      <w:numFmt w:val="bullet"/>
      <w:lvlText w:val="-"/>
      <w:lvlJc w:val="left"/>
      <w:pPr>
        <w:ind w:left="800" w:hanging="400"/>
      </w:pPr>
      <w:rPr>
        <w:rFonts w:ascii="Arial" w:eastAsia="Malgun Gothic"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680D0508"/>
    <w:multiLevelType w:val="hybridMultilevel"/>
    <w:tmpl w:val="5C603B8A"/>
    <w:lvl w:ilvl="0" w:tplc="88F8F1EC">
      <w:start w:val="1"/>
      <w:numFmt w:val="bullet"/>
      <w:lvlText w:val="•"/>
      <w:lvlJc w:val="left"/>
      <w:pPr>
        <w:tabs>
          <w:tab w:val="num" w:pos="720"/>
        </w:tabs>
        <w:ind w:left="720" w:hanging="360"/>
      </w:pPr>
      <w:rPr>
        <w:rFonts w:ascii="Arial" w:hAnsi="Arial" w:hint="default"/>
      </w:rPr>
    </w:lvl>
    <w:lvl w:ilvl="1" w:tplc="978A1BE4">
      <w:start w:val="1"/>
      <w:numFmt w:val="bullet"/>
      <w:lvlText w:val="•"/>
      <w:lvlJc w:val="left"/>
      <w:pPr>
        <w:tabs>
          <w:tab w:val="num" w:pos="1440"/>
        </w:tabs>
        <w:ind w:left="1440" w:hanging="360"/>
      </w:pPr>
      <w:rPr>
        <w:rFonts w:ascii="Arial" w:hAnsi="Arial" w:hint="default"/>
      </w:rPr>
    </w:lvl>
    <w:lvl w:ilvl="2" w:tplc="04090009">
      <w:start w:val="1"/>
      <w:numFmt w:val="bullet"/>
      <w:lvlText w:val=""/>
      <w:lvlJc w:val="left"/>
      <w:pPr>
        <w:tabs>
          <w:tab w:val="num" w:pos="2160"/>
        </w:tabs>
        <w:ind w:left="2160" w:hanging="360"/>
      </w:pPr>
      <w:rPr>
        <w:rFonts w:ascii="Wingdings" w:hAnsi="Wingdings" w:hint="default"/>
      </w:rPr>
    </w:lvl>
    <w:lvl w:ilvl="3" w:tplc="0270F4D4">
      <w:start w:val="1"/>
      <w:numFmt w:val="bullet"/>
      <w:lvlText w:val="•"/>
      <w:lvlJc w:val="left"/>
      <w:pPr>
        <w:tabs>
          <w:tab w:val="num" w:pos="2880"/>
        </w:tabs>
        <w:ind w:left="2880" w:hanging="360"/>
      </w:pPr>
      <w:rPr>
        <w:rFonts w:ascii="Arial" w:hAnsi="Arial" w:hint="default"/>
      </w:rPr>
    </w:lvl>
    <w:lvl w:ilvl="4" w:tplc="F3A81860" w:tentative="1">
      <w:start w:val="1"/>
      <w:numFmt w:val="bullet"/>
      <w:lvlText w:val="•"/>
      <w:lvlJc w:val="left"/>
      <w:pPr>
        <w:tabs>
          <w:tab w:val="num" w:pos="3600"/>
        </w:tabs>
        <w:ind w:left="3600" w:hanging="360"/>
      </w:pPr>
      <w:rPr>
        <w:rFonts w:ascii="Arial" w:hAnsi="Arial" w:hint="default"/>
      </w:rPr>
    </w:lvl>
    <w:lvl w:ilvl="5" w:tplc="8EEED294" w:tentative="1">
      <w:start w:val="1"/>
      <w:numFmt w:val="bullet"/>
      <w:lvlText w:val="•"/>
      <w:lvlJc w:val="left"/>
      <w:pPr>
        <w:tabs>
          <w:tab w:val="num" w:pos="4320"/>
        </w:tabs>
        <w:ind w:left="4320" w:hanging="360"/>
      </w:pPr>
      <w:rPr>
        <w:rFonts w:ascii="Arial" w:hAnsi="Arial" w:hint="default"/>
      </w:rPr>
    </w:lvl>
    <w:lvl w:ilvl="6" w:tplc="1944CC46" w:tentative="1">
      <w:start w:val="1"/>
      <w:numFmt w:val="bullet"/>
      <w:lvlText w:val="•"/>
      <w:lvlJc w:val="left"/>
      <w:pPr>
        <w:tabs>
          <w:tab w:val="num" w:pos="5040"/>
        </w:tabs>
        <w:ind w:left="5040" w:hanging="360"/>
      </w:pPr>
      <w:rPr>
        <w:rFonts w:ascii="Arial" w:hAnsi="Arial" w:hint="default"/>
      </w:rPr>
    </w:lvl>
    <w:lvl w:ilvl="7" w:tplc="32E03E4A" w:tentative="1">
      <w:start w:val="1"/>
      <w:numFmt w:val="bullet"/>
      <w:lvlText w:val="•"/>
      <w:lvlJc w:val="left"/>
      <w:pPr>
        <w:tabs>
          <w:tab w:val="num" w:pos="5760"/>
        </w:tabs>
        <w:ind w:left="5760" w:hanging="360"/>
      </w:pPr>
      <w:rPr>
        <w:rFonts w:ascii="Arial" w:hAnsi="Arial" w:hint="default"/>
      </w:rPr>
    </w:lvl>
    <w:lvl w:ilvl="8" w:tplc="0332FE7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CBC36D8"/>
    <w:multiLevelType w:val="hybridMultilevel"/>
    <w:tmpl w:val="6396FEA4"/>
    <w:lvl w:ilvl="0" w:tplc="6788486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F942D0"/>
    <w:multiLevelType w:val="hybridMultilevel"/>
    <w:tmpl w:val="DD606E00"/>
    <w:lvl w:ilvl="0" w:tplc="1EF853D4">
      <w:numFmt w:val="bullet"/>
      <w:lvlText w:val="-"/>
      <w:lvlJc w:val="left"/>
      <w:pPr>
        <w:ind w:left="800" w:hanging="400"/>
      </w:pPr>
      <w:rPr>
        <w:rFonts w:ascii="Arial" w:eastAsia="Times New Roman"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15:restartNumberingAfterBreak="0">
    <w:nsid w:val="721A2E5F"/>
    <w:multiLevelType w:val="hybridMultilevel"/>
    <w:tmpl w:val="4426D8F0"/>
    <w:lvl w:ilvl="0" w:tplc="678848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421222"/>
    <w:multiLevelType w:val="hybridMultilevel"/>
    <w:tmpl w:val="3A60F9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89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4E1B4A"/>
    <w:multiLevelType w:val="hybridMultilevel"/>
    <w:tmpl w:val="4CF2398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3" w15:restartNumberingAfterBreak="0">
    <w:nsid w:val="76F856BD"/>
    <w:multiLevelType w:val="hybridMultilevel"/>
    <w:tmpl w:val="D7F0BD58"/>
    <w:lvl w:ilvl="0" w:tplc="B00400FC">
      <w:start w:val="1"/>
      <w:numFmt w:val="bullet"/>
      <w:lvlText w:val=""/>
      <w:lvlJc w:val="left"/>
      <w:pPr>
        <w:tabs>
          <w:tab w:val="num" w:pos="720"/>
        </w:tabs>
        <w:ind w:left="720" w:hanging="360"/>
      </w:pPr>
      <w:rPr>
        <w:rFonts w:ascii="Wingdings" w:hAnsi="Wingdings" w:hint="default"/>
      </w:rPr>
    </w:lvl>
    <w:lvl w:ilvl="1" w:tplc="FAD2FD18">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A45B25"/>
    <w:multiLevelType w:val="hybridMultilevel"/>
    <w:tmpl w:val="C744F07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7BDD0FA5"/>
    <w:multiLevelType w:val="hybridMultilevel"/>
    <w:tmpl w:val="F2B491D0"/>
    <w:lvl w:ilvl="0" w:tplc="82F69718">
      <w:start w:val="8"/>
      <w:numFmt w:val="bullet"/>
      <w:lvlText w:val="-"/>
      <w:lvlJc w:val="left"/>
      <w:pPr>
        <w:ind w:left="760" w:hanging="360"/>
      </w:pPr>
      <w:rPr>
        <w:rFonts w:ascii="Times New Roman" w:eastAsia="Courier New"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7C7C773A"/>
    <w:multiLevelType w:val="hybridMultilevel"/>
    <w:tmpl w:val="8230D09E"/>
    <w:lvl w:ilvl="0" w:tplc="BD62DEBA">
      <w:start w:val="5"/>
      <w:numFmt w:val="bullet"/>
      <w:lvlText w:val="-"/>
      <w:lvlJc w:val="left"/>
      <w:pPr>
        <w:ind w:left="800" w:hanging="400"/>
      </w:pPr>
      <w:rPr>
        <w:rFonts w:ascii="Arial" w:eastAsia="Malgun Gothic" w:hAnsi="Arial" w:cs="Arial" w:hint="default"/>
      </w:rPr>
    </w:lvl>
    <w:lvl w:ilvl="1" w:tplc="2730AAA0">
      <w:start w:val="1"/>
      <w:numFmt w:val="bullet"/>
      <w:lvlText w:val="•"/>
      <w:lvlJc w:val="left"/>
      <w:pPr>
        <w:ind w:left="1200" w:hanging="400"/>
      </w:pPr>
      <w:rPr>
        <w:rFonts w:ascii="Arial" w:hAnsi="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15:restartNumberingAfterBreak="0">
    <w:nsid w:val="7D94707B"/>
    <w:multiLevelType w:val="singleLevel"/>
    <w:tmpl w:val="0C09000F"/>
    <w:lvl w:ilvl="0">
      <w:start w:val="1"/>
      <w:numFmt w:val="decimal"/>
      <w:lvlText w:val="%1."/>
      <w:lvlJc w:val="left"/>
      <w:pPr>
        <w:tabs>
          <w:tab w:val="num" w:pos="360"/>
        </w:tabs>
        <w:ind w:left="360" w:hanging="360"/>
      </w:pPr>
    </w:lvl>
  </w:abstractNum>
  <w:abstractNum w:abstractNumId="58" w15:restartNumberingAfterBreak="0">
    <w:nsid w:val="7DDA6DD3"/>
    <w:multiLevelType w:val="hybridMultilevel"/>
    <w:tmpl w:val="F228839C"/>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9" w15:restartNumberingAfterBreak="0">
    <w:nsid w:val="7E8930F1"/>
    <w:multiLevelType w:val="hybridMultilevel"/>
    <w:tmpl w:val="9676C322"/>
    <w:lvl w:ilvl="0" w:tplc="6788486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EB71301"/>
    <w:multiLevelType w:val="hybridMultilevel"/>
    <w:tmpl w:val="A0B6E81E"/>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start w:val="1"/>
      <w:numFmt w:val="bullet"/>
      <w:lvlText w:val=""/>
      <w:lvlJc w:val="left"/>
      <w:pPr>
        <w:ind w:left="2240" w:hanging="360"/>
      </w:pPr>
      <w:rPr>
        <w:rFonts w:ascii="Wingdings" w:hAnsi="Wingdings" w:hint="default"/>
      </w:rPr>
    </w:lvl>
    <w:lvl w:ilvl="3" w:tplc="04090001">
      <w:start w:val="1"/>
      <w:numFmt w:val="bullet"/>
      <w:lvlText w:val=""/>
      <w:lvlJc w:val="left"/>
      <w:pPr>
        <w:ind w:left="2960" w:hanging="360"/>
      </w:pPr>
      <w:rPr>
        <w:rFonts w:ascii="Symbol" w:hAnsi="Symbol" w:hint="default"/>
      </w:rPr>
    </w:lvl>
    <w:lvl w:ilvl="4" w:tplc="04090003">
      <w:start w:val="1"/>
      <w:numFmt w:val="bullet"/>
      <w:lvlText w:val="o"/>
      <w:lvlJc w:val="left"/>
      <w:pPr>
        <w:ind w:left="3680" w:hanging="360"/>
      </w:pPr>
      <w:rPr>
        <w:rFonts w:ascii="Courier New" w:hAnsi="Courier New" w:cs="Courier New" w:hint="default"/>
      </w:rPr>
    </w:lvl>
    <w:lvl w:ilvl="5" w:tplc="04090005">
      <w:start w:val="1"/>
      <w:numFmt w:val="bullet"/>
      <w:lvlText w:val=""/>
      <w:lvlJc w:val="left"/>
      <w:pPr>
        <w:ind w:left="4400" w:hanging="360"/>
      </w:pPr>
      <w:rPr>
        <w:rFonts w:ascii="Wingdings" w:hAnsi="Wingdings" w:hint="default"/>
      </w:rPr>
    </w:lvl>
    <w:lvl w:ilvl="6" w:tplc="04090001">
      <w:start w:val="1"/>
      <w:numFmt w:val="bullet"/>
      <w:lvlText w:val=""/>
      <w:lvlJc w:val="left"/>
      <w:pPr>
        <w:ind w:left="5120" w:hanging="360"/>
      </w:pPr>
      <w:rPr>
        <w:rFonts w:ascii="Symbol" w:hAnsi="Symbol" w:hint="default"/>
      </w:rPr>
    </w:lvl>
    <w:lvl w:ilvl="7" w:tplc="04090003">
      <w:start w:val="1"/>
      <w:numFmt w:val="bullet"/>
      <w:lvlText w:val="o"/>
      <w:lvlJc w:val="left"/>
      <w:pPr>
        <w:ind w:left="5840" w:hanging="360"/>
      </w:pPr>
      <w:rPr>
        <w:rFonts w:ascii="Courier New" w:hAnsi="Courier New" w:cs="Courier New" w:hint="default"/>
      </w:rPr>
    </w:lvl>
    <w:lvl w:ilvl="8" w:tplc="04090005">
      <w:start w:val="1"/>
      <w:numFmt w:val="bullet"/>
      <w:lvlText w:val=""/>
      <w:lvlJc w:val="left"/>
      <w:pPr>
        <w:ind w:left="656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40"/>
  </w:num>
  <w:num w:numId="5">
    <w:abstractNumId w:val="13"/>
  </w:num>
  <w:num w:numId="6">
    <w:abstractNumId w:val="58"/>
  </w:num>
  <w:num w:numId="7">
    <w:abstractNumId w:val="57"/>
  </w:num>
  <w:num w:numId="8">
    <w:abstractNumId w:val="54"/>
  </w:num>
  <w:num w:numId="9">
    <w:abstractNumId w:val="37"/>
  </w:num>
  <w:num w:numId="10">
    <w:abstractNumId w:val="36"/>
  </w:num>
  <w:num w:numId="11">
    <w:abstractNumId w:val="53"/>
  </w:num>
  <w:num w:numId="12">
    <w:abstractNumId w:val="30"/>
  </w:num>
  <w:num w:numId="13">
    <w:abstractNumId w:val="20"/>
  </w:num>
  <w:num w:numId="14">
    <w:abstractNumId w:val="47"/>
  </w:num>
  <w:num w:numId="15">
    <w:abstractNumId w:val="3"/>
  </w:num>
  <w:num w:numId="16">
    <w:abstractNumId w:val="41"/>
  </w:num>
  <w:num w:numId="17">
    <w:abstractNumId w:val="16"/>
  </w:num>
  <w:num w:numId="18">
    <w:abstractNumId w:val="51"/>
  </w:num>
  <w:num w:numId="19">
    <w:abstractNumId w:val="32"/>
  </w:num>
  <w:num w:numId="20">
    <w:abstractNumId w:val="49"/>
  </w:num>
  <w:num w:numId="21">
    <w:abstractNumId w:val="6"/>
  </w:num>
  <w:num w:numId="22">
    <w:abstractNumId w:val="10"/>
  </w:num>
  <w:num w:numId="23">
    <w:abstractNumId w:val="43"/>
  </w:num>
  <w:num w:numId="24">
    <w:abstractNumId w:val="4"/>
  </w:num>
  <w:num w:numId="25">
    <w:abstractNumId w:val="29"/>
  </w:num>
  <w:num w:numId="26">
    <w:abstractNumId w:val="45"/>
  </w:num>
  <w:num w:numId="27">
    <w:abstractNumId w:val="9"/>
  </w:num>
  <w:num w:numId="28">
    <w:abstractNumId w:val="15"/>
  </w:num>
  <w:num w:numId="29">
    <w:abstractNumId w:val="46"/>
  </w:num>
  <w:num w:numId="30">
    <w:abstractNumId w:val="56"/>
  </w:num>
  <w:num w:numId="31">
    <w:abstractNumId w:val="14"/>
  </w:num>
  <w:num w:numId="32">
    <w:abstractNumId w:val="2"/>
  </w:num>
  <w:num w:numId="33">
    <w:abstractNumId w:val="22"/>
  </w:num>
  <w:num w:numId="34">
    <w:abstractNumId w:val="18"/>
  </w:num>
  <w:num w:numId="35">
    <w:abstractNumId w:val="23"/>
  </w:num>
  <w:num w:numId="36">
    <w:abstractNumId w:val="55"/>
  </w:num>
  <w:num w:numId="37">
    <w:abstractNumId w:val="12"/>
  </w:num>
  <w:num w:numId="38">
    <w:abstractNumId w:val="21"/>
  </w:num>
  <w:num w:numId="39">
    <w:abstractNumId w:val="39"/>
  </w:num>
  <w:num w:numId="40">
    <w:abstractNumId w:val="52"/>
  </w:num>
  <w:num w:numId="41">
    <w:abstractNumId w:val="8"/>
  </w:num>
  <w:num w:numId="42">
    <w:abstractNumId w:val="27"/>
  </w:num>
  <w:num w:numId="43">
    <w:abstractNumId w:val="35"/>
  </w:num>
  <w:num w:numId="44">
    <w:abstractNumId w:val="38"/>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num>
  <w:num w:numId="51">
    <w:abstractNumId w:val="34"/>
  </w:num>
  <w:num w:numId="52">
    <w:abstractNumId w:val="44"/>
  </w:num>
  <w:num w:numId="53">
    <w:abstractNumId w:val="60"/>
  </w:num>
  <w:num w:numId="54">
    <w:abstractNumId w:val="5"/>
  </w:num>
  <w:num w:numId="55">
    <w:abstractNumId w:val="25"/>
  </w:num>
  <w:num w:numId="56">
    <w:abstractNumId w:val="50"/>
  </w:num>
  <w:num w:numId="57">
    <w:abstractNumId w:val="28"/>
  </w:num>
  <w:num w:numId="58">
    <w:abstractNumId w:val="11"/>
  </w:num>
  <w:num w:numId="59">
    <w:abstractNumId w:val="17"/>
  </w:num>
  <w:num w:numId="60">
    <w:abstractNumId w:val="48"/>
  </w:num>
  <w:num w:numId="61">
    <w:abstractNumId w:val="59"/>
  </w:num>
  <w:num w:numId="62">
    <w:abstractNumId w:val="26"/>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n Fernando">
    <w15:presenceInfo w15:providerId="None" w15:userId="Chan Fernando"/>
  </w15:person>
  <w15:person w15:author="jinwang (A)">
    <w15:presenceInfo w15:providerId="AD" w15:userId="S-1-5-21-147214757-305610072-1517763936-29936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YyNDQ0NjIwNjIzNzZT0lEKTi0uzszPAykwrgUAFID98SwAAAA="/>
  </w:docVars>
  <w:rsids>
    <w:rsidRoot w:val="00282213"/>
    <w:rsid w:val="00001EEB"/>
    <w:rsid w:val="000024D8"/>
    <w:rsid w:val="000167E1"/>
    <w:rsid w:val="0002191D"/>
    <w:rsid w:val="000223CE"/>
    <w:rsid w:val="00025821"/>
    <w:rsid w:val="000266A0"/>
    <w:rsid w:val="00031C1D"/>
    <w:rsid w:val="00031D0D"/>
    <w:rsid w:val="00033ED6"/>
    <w:rsid w:val="000343F2"/>
    <w:rsid w:val="00047BC1"/>
    <w:rsid w:val="00060EA6"/>
    <w:rsid w:val="00076CE6"/>
    <w:rsid w:val="00085221"/>
    <w:rsid w:val="000910D8"/>
    <w:rsid w:val="00093E7E"/>
    <w:rsid w:val="000A420F"/>
    <w:rsid w:val="000B24E0"/>
    <w:rsid w:val="000B460B"/>
    <w:rsid w:val="000D35DD"/>
    <w:rsid w:val="000D6CFC"/>
    <w:rsid w:val="000E2265"/>
    <w:rsid w:val="000F1E5D"/>
    <w:rsid w:val="001032F5"/>
    <w:rsid w:val="00122FE8"/>
    <w:rsid w:val="00125966"/>
    <w:rsid w:val="0012626F"/>
    <w:rsid w:val="00131F81"/>
    <w:rsid w:val="00133FC5"/>
    <w:rsid w:val="0013572D"/>
    <w:rsid w:val="0014073D"/>
    <w:rsid w:val="00153528"/>
    <w:rsid w:val="001616AC"/>
    <w:rsid w:val="00162812"/>
    <w:rsid w:val="00173B22"/>
    <w:rsid w:val="00185606"/>
    <w:rsid w:val="001A08AA"/>
    <w:rsid w:val="001A3120"/>
    <w:rsid w:val="001A5242"/>
    <w:rsid w:val="001A58CB"/>
    <w:rsid w:val="001A67F3"/>
    <w:rsid w:val="001C3A35"/>
    <w:rsid w:val="001D0EB7"/>
    <w:rsid w:val="001D34FF"/>
    <w:rsid w:val="001D3673"/>
    <w:rsid w:val="001D627D"/>
    <w:rsid w:val="001F0D4E"/>
    <w:rsid w:val="002050FE"/>
    <w:rsid w:val="00212373"/>
    <w:rsid w:val="002138EA"/>
    <w:rsid w:val="00214FBD"/>
    <w:rsid w:val="00215B7E"/>
    <w:rsid w:val="00222897"/>
    <w:rsid w:val="002254C3"/>
    <w:rsid w:val="00235394"/>
    <w:rsid w:val="0023718E"/>
    <w:rsid w:val="002407B2"/>
    <w:rsid w:val="00246019"/>
    <w:rsid w:val="0025366F"/>
    <w:rsid w:val="00254577"/>
    <w:rsid w:val="0026179F"/>
    <w:rsid w:val="00270CCD"/>
    <w:rsid w:val="002710DC"/>
    <w:rsid w:val="00271664"/>
    <w:rsid w:val="00274E1A"/>
    <w:rsid w:val="00275B16"/>
    <w:rsid w:val="00277F6B"/>
    <w:rsid w:val="00282213"/>
    <w:rsid w:val="002A1BEC"/>
    <w:rsid w:val="002A66D3"/>
    <w:rsid w:val="002B2832"/>
    <w:rsid w:val="002C142C"/>
    <w:rsid w:val="002C19BB"/>
    <w:rsid w:val="002D4985"/>
    <w:rsid w:val="002E0B99"/>
    <w:rsid w:val="002E3B39"/>
    <w:rsid w:val="002F4093"/>
    <w:rsid w:val="002F411C"/>
    <w:rsid w:val="00302DF3"/>
    <w:rsid w:val="00304FB4"/>
    <w:rsid w:val="00305166"/>
    <w:rsid w:val="00306446"/>
    <w:rsid w:val="00333EF1"/>
    <w:rsid w:val="00340BC6"/>
    <w:rsid w:val="00344F50"/>
    <w:rsid w:val="003456F3"/>
    <w:rsid w:val="00351ED6"/>
    <w:rsid w:val="00367724"/>
    <w:rsid w:val="003741E9"/>
    <w:rsid w:val="00374B5F"/>
    <w:rsid w:val="00391299"/>
    <w:rsid w:val="003A62DF"/>
    <w:rsid w:val="003B3B57"/>
    <w:rsid w:val="003B51DC"/>
    <w:rsid w:val="003C2B39"/>
    <w:rsid w:val="003C5549"/>
    <w:rsid w:val="003C7D26"/>
    <w:rsid w:val="003D193A"/>
    <w:rsid w:val="003D648D"/>
    <w:rsid w:val="003D7224"/>
    <w:rsid w:val="003E3D9A"/>
    <w:rsid w:val="003E7B62"/>
    <w:rsid w:val="003F2747"/>
    <w:rsid w:val="003F6FBA"/>
    <w:rsid w:val="003F6FC9"/>
    <w:rsid w:val="00432669"/>
    <w:rsid w:val="00444225"/>
    <w:rsid w:val="00450ADA"/>
    <w:rsid w:val="0045396E"/>
    <w:rsid w:val="00453BA4"/>
    <w:rsid w:val="004540C9"/>
    <w:rsid w:val="004618DF"/>
    <w:rsid w:val="00462B4E"/>
    <w:rsid w:val="0047291E"/>
    <w:rsid w:val="00487671"/>
    <w:rsid w:val="00496C45"/>
    <w:rsid w:val="004A1460"/>
    <w:rsid w:val="004A17C7"/>
    <w:rsid w:val="004A266C"/>
    <w:rsid w:val="004B452A"/>
    <w:rsid w:val="004B5B48"/>
    <w:rsid w:val="004C237D"/>
    <w:rsid w:val="004D3A98"/>
    <w:rsid w:val="004F23F1"/>
    <w:rsid w:val="004F56F0"/>
    <w:rsid w:val="004F7A3D"/>
    <w:rsid w:val="00505437"/>
    <w:rsid w:val="00505BFA"/>
    <w:rsid w:val="0052038C"/>
    <w:rsid w:val="00524F59"/>
    <w:rsid w:val="00526BE8"/>
    <w:rsid w:val="00537775"/>
    <w:rsid w:val="00542DFB"/>
    <w:rsid w:val="0054733C"/>
    <w:rsid w:val="00550F1D"/>
    <w:rsid w:val="00554F87"/>
    <w:rsid w:val="00556045"/>
    <w:rsid w:val="00561EA0"/>
    <w:rsid w:val="005649A5"/>
    <w:rsid w:val="00567A06"/>
    <w:rsid w:val="00573893"/>
    <w:rsid w:val="00577849"/>
    <w:rsid w:val="00577FEA"/>
    <w:rsid w:val="005837F0"/>
    <w:rsid w:val="00586FA9"/>
    <w:rsid w:val="00592716"/>
    <w:rsid w:val="00596B91"/>
    <w:rsid w:val="005A68A2"/>
    <w:rsid w:val="005A6D85"/>
    <w:rsid w:val="005B14FE"/>
    <w:rsid w:val="005C23E6"/>
    <w:rsid w:val="005E6196"/>
    <w:rsid w:val="005E7ACF"/>
    <w:rsid w:val="005F6F79"/>
    <w:rsid w:val="0060336A"/>
    <w:rsid w:val="00603A4C"/>
    <w:rsid w:val="00616089"/>
    <w:rsid w:val="00620C4F"/>
    <w:rsid w:val="00635776"/>
    <w:rsid w:val="006369A2"/>
    <w:rsid w:val="0063774C"/>
    <w:rsid w:val="00640D55"/>
    <w:rsid w:val="00645205"/>
    <w:rsid w:val="00645857"/>
    <w:rsid w:val="00661635"/>
    <w:rsid w:val="00672A66"/>
    <w:rsid w:val="006740E1"/>
    <w:rsid w:val="00674E62"/>
    <w:rsid w:val="0068528C"/>
    <w:rsid w:val="006856E5"/>
    <w:rsid w:val="00685AAF"/>
    <w:rsid w:val="00694C16"/>
    <w:rsid w:val="00696694"/>
    <w:rsid w:val="006B0D02"/>
    <w:rsid w:val="006B7023"/>
    <w:rsid w:val="006C629A"/>
    <w:rsid w:val="006D01EE"/>
    <w:rsid w:val="006D1296"/>
    <w:rsid w:val="006D3876"/>
    <w:rsid w:val="006F496B"/>
    <w:rsid w:val="0070646B"/>
    <w:rsid w:val="007066FA"/>
    <w:rsid w:val="00707941"/>
    <w:rsid w:val="007122E8"/>
    <w:rsid w:val="00715277"/>
    <w:rsid w:val="00720E39"/>
    <w:rsid w:val="00722ECC"/>
    <w:rsid w:val="00726E58"/>
    <w:rsid w:val="0073452D"/>
    <w:rsid w:val="00734971"/>
    <w:rsid w:val="00742A6D"/>
    <w:rsid w:val="007640C8"/>
    <w:rsid w:val="00770BE6"/>
    <w:rsid w:val="00772F3D"/>
    <w:rsid w:val="007747A7"/>
    <w:rsid w:val="007869E3"/>
    <w:rsid w:val="0079241D"/>
    <w:rsid w:val="00794542"/>
    <w:rsid w:val="007A0332"/>
    <w:rsid w:val="007B101B"/>
    <w:rsid w:val="007B6A51"/>
    <w:rsid w:val="007D154C"/>
    <w:rsid w:val="007D279F"/>
    <w:rsid w:val="007D56B3"/>
    <w:rsid w:val="007D6019"/>
    <w:rsid w:val="007D6048"/>
    <w:rsid w:val="007E2A7D"/>
    <w:rsid w:val="007F0E1E"/>
    <w:rsid w:val="007F3D02"/>
    <w:rsid w:val="007F62EA"/>
    <w:rsid w:val="00805EC4"/>
    <w:rsid w:val="00816821"/>
    <w:rsid w:val="00816DE6"/>
    <w:rsid w:val="0081717E"/>
    <w:rsid w:val="0081772C"/>
    <w:rsid w:val="008229DD"/>
    <w:rsid w:val="00825161"/>
    <w:rsid w:val="00830D55"/>
    <w:rsid w:val="0083356E"/>
    <w:rsid w:val="008360F3"/>
    <w:rsid w:val="00836C44"/>
    <w:rsid w:val="00844CAF"/>
    <w:rsid w:val="00851BBB"/>
    <w:rsid w:val="0085268C"/>
    <w:rsid w:val="0086313F"/>
    <w:rsid w:val="0087044E"/>
    <w:rsid w:val="0087716F"/>
    <w:rsid w:val="00880A30"/>
    <w:rsid w:val="00882BE8"/>
    <w:rsid w:val="008842C6"/>
    <w:rsid w:val="00893454"/>
    <w:rsid w:val="008A58F2"/>
    <w:rsid w:val="008A5D1E"/>
    <w:rsid w:val="008B2605"/>
    <w:rsid w:val="008C1185"/>
    <w:rsid w:val="008C48FE"/>
    <w:rsid w:val="008C60E9"/>
    <w:rsid w:val="008D1C24"/>
    <w:rsid w:val="008D2461"/>
    <w:rsid w:val="008D7B9F"/>
    <w:rsid w:val="008E0947"/>
    <w:rsid w:val="008E185E"/>
    <w:rsid w:val="008E6F9A"/>
    <w:rsid w:val="008E7B42"/>
    <w:rsid w:val="008F1A16"/>
    <w:rsid w:val="008F7D93"/>
    <w:rsid w:val="00903B21"/>
    <w:rsid w:val="009157BA"/>
    <w:rsid w:val="00917C3A"/>
    <w:rsid w:val="009246C1"/>
    <w:rsid w:val="00926F22"/>
    <w:rsid w:val="00931702"/>
    <w:rsid w:val="009337CC"/>
    <w:rsid w:val="00940C48"/>
    <w:rsid w:val="00970053"/>
    <w:rsid w:val="0097565E"/>
    <w:rsid w:val="00983910"/>
    <w:rsid w:val="009908E9"/>
    <w:rsid w:val="009912EE"/>
    <w:rsid w:val="009A60CE"/>
    <w:rsid w:val="009B17D6"/>
    <w:rsid w:val="009B39EB"/>
    <w:rsid w:val="009B51BB"/>
    <w:rsid w:val="009C0727"/>
    <w:rsid w:val="009E6AFE"/>
    <w:rsid w:val="009F0DCE"/>
    <w:rsid w:val="00A05ECF"/>
    <w:rsid w:val="00A12636"/>
    <w:rsid w:val="00A17573"/>
    <w:rsid w:val="00A456ED"/>
    <w:rsid w:val="00A5168D"/>
    <w:rsid w:val="00A61D31"/>
    <w:rsid w:val="00A623D6"/>
    <w:rsid w:val="00A65439"/>
    <w:rsid w:val="00A704B1"/>
    <w:rsid w:val="00A72864"/>
    <w:rsid w:val="00A732EE"/>
    <w:rsid w:val="00A74AAB"/>
    <w:rsid w:val="00A81B15"/>
    <w:rsid w:val="00A85DBC"/>
    <w:rsid w:val="00A93D3B"/>
    <w:rsid w:val="00AA09AB"/>
    <w:rsid w:val="00AA5B2E"/>
    <w:rsid w:val="00AA66C8"/>
    <w:rsid w:val="00AB3F85"/>
    <w:rsid w:val="00AE0031"/>
    <w:rsid w:val="00AF4535"/>
    <w:rsid w:val="00AF69AB"/>
    <w:rsid w:val="00B010CC"/>
    <w:rsid w:val="00B05355"/>
    <w:rsid w:val="00B075ED"/>
    <w:rsid w:val="00B077A0"/>
    <w:rsid w:val="00B164F4"/>
    <w:rsid w:val="00B279BC"/>
    <w:rsid w:val="00B42D74"/>
    <w:rsid w:val="00B46CA5"/>
    <w:rsid w:val="00B51F84"/>
    <w:rsid w:val="00B710D2"/>
    <w:rsid w:val="00B8446C"/>
    <w:rsid w:val="00B8638F"/>
    <w:rsid w:val="00B902B4"/>
    <w:rsid w:val="00B945BD"/>
    <w:rsid w:val="00B97D44"/>
    <w:rsid w:val="00BB08BF"/>
    <w:rsid w:val="00BB1ACF"/>
    <w:rsid w:val="00BC189F"/>
    <w:rsid w:val="00BC2A83"/>
    <w:rsid w:val="00BD5275"/>
    <w:rsid w:val="00BF71C4"/>
    <w:rsid w:val="00C0662A"/>
    <w:rsid w:val="00C14642"/>
    <w:rsid w:val="00C27B4D"/>
    <w:rsid w:val="00C32BE0"/>
    <w:rsid w:val="00C35F3F"/>
    <w:rsid w:val="00C40C06"/>
    <w:rsid w:val="00C4594E"/>
    <w:rsid w:val="00C47FF9"/>
    <w:rsid w:val="00C50538"/>
    <w:rsid w:val="00C60355"/>
    <w:rsid w:val="00C6611B"/>
    <w:rsid w:val="00C74F7E"/>
    <w:rsid w:val="00C772AC"/>
    <w:rsid w:val="00CA2DC5"/>
    <w:rsid w:val="00CB6F1C"/>
    <w:rsid w:val="00CB7F02"/>
    <w:rsid w:val="00CD24E4"/>
    <w:rsid w:val="00CD6C7B"/>
    <w:rsid w:val="00CE2AC6"/>
    <w:rsid w:val="00CE3216"/>
    <w:rsid w:val="00CF4F7A"/>
    <w:rsid w:val="00CF7C6D"/>
    <w:rsid w:val="00D069CB"/>
    <w:rsid w:val="00D10698"/>
    <w:rsid w:val="00D10C8E"/>
    <w:rsid w:val="00D126B1"/>
    <w:rsid w:val="00D25336"/>
    <w:rsid w:val="00D33342"/>
    <w:rsid w:val="00D362EA"/>
    <w:rsid w:val="00D36542"/>
    <w:rsid w:val="00D50A9E"/>
    <w:rsid w:val="00D51387"/>
    <w:rsid w:val="00D520E4"/>
    <w:rsid w:val="00D554E6"/>
    <w:rsid w:val="00D57DFA"/>
    <w:rsid w:val="00D642D4"/>
    <w:rsid w:val="00D711EF"/>
    <w:rsid w:val="00D756B6"/>
    <w:rsid w:val="00D80E3C"/>
    <w:rsid w:val="00DA197E"/>
    <w:rsid w:val="00DB037E"/>
    <w:rsid w:val="00DB2E03"/>
    <w:rsid w:val="00DB6E10"/>
    <w:rsid w:val="00DC74B5"/>
    <w:rsid w:val="00DD0261"/>
    <w:rsid w:val="00DD0C2C"/>
    <w:rsid w:val="00DD2715"/>
    <w:rsid w:val="00DD7D35"/>
    <w:rsid w:val="00DF6213"/>
    <w:rsid w:val="00DF724D"/>
    <w:rsid w:val="00E01FF3"/>
    <w:rsid w:val="00E20C26"/>
    <w:rsid w:val="00E213CC"/>
    <w:rsid w:val="00E2294C"/>
    <w:rsid w:val="00E23CCE"/>
    <w:rsid w:val="00E24F25"/>
    <w:rsid w:val="00E2734F"/>
    <w:rsid w:val="00E50DEB"/>
    <w:rsid w:val="00E55ABC"/>
    <w:rsid w:val="00E57866"/>
    <w:rsid w:val="00E57B74"/>
    <w:rsid w:val="00E61DDC"/>
    <w:rsid w:val="00E65633"/>
    <w:rsid w:val="00E70B43"/>
    <w:rsid w:val="00E711CD"/>
    <w:rsid w:val="00E8629F"/>
    <w:rsid w:val="00E91BC8"/>
    <w:rsid w:val="00EA3C24"/>
    <w:rsid w:val="00EA6EFD"/>
    <w:rsid w:val="00EB3BDE"/>
    <w:rsid w:val="00EB4EA3"/>
    <w:rsid w:val="00EC0173"/>
    <w:rsid w:val="00EC6D16"/>
    <w:rsid w:val="00ED5D1F"/>
    <w:rsid w:val="00ED6177"/>
    <w:rsid w:val="00EE4267"/>
    <w:rsid w:val="00EF0957"/>
    <w:rsid w:val="00EF3A40"/>
    <w:rsid w:val="00EF53A1"/>
    <w:rsid w:val="00F072D8"/>
    <w:rsid w:val="00F07A0B"/>
    <w:rsid w:val="00F1328C"/>
    <w:rsid w:val="00F23FD8"/>
    <w:rsid w:val="00F266A9"/>
    <w:rsid w:val="00F362F0"/>
    <w:rsid w:val="00F41C82"/>
    <w:rsid w:val="00F46562"/>
    <w:rsid w:val="00F47E8B"/>
    <w:rsid w:val="00F53372"/>
    <w:rsid w:val="00F61041"/>
    <w:rsid w:val="00F65B45"/>
    <w:rsid w:val="00F7249E"/>
    <w:rsid w:val="00F76925"/>
    <w:rsid w:val="00F8466E"/>
    <w:rsid w:val="00F856A7"/>
    <w:rsid w:val="00F9064E"/>
    <w:rsid w:val="00FB174E"/>
    <w:rsid w:val="00FC051F"/>
    <w:rsid w:val="00FC6B4E"/>
    <w:rsid w:val="00FD5639"/>
    <w:rsid w:val="00FD6454"/>
    <w:rsid w:val="00FD6EF0"/>
    <w:rsid w:val="00FE3BE9"/>
    <w:rsid w:val="00FF6C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F6152F"/>
  <w15:chartTrackingRefBased/>
  <w15:docId w15:val="{905353BF-655E-45C1-B50D-A25FCD32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
    <w:basedOn w:val="Heading3"/>
    <w:next w:val="Normal"/>
    <w:qFormat/>
    <w:pPr>
      <w:ind w:left="1418" w:hanging="1418"/>
      <w:outlineLvl w:val="3"/>
    </w:pPr>
    <w:rPr>
      <w:sz w:val="24"/>
    </w:rPr>
  </w:style>
  <w:style w:type="paragraph" w:styleId="Heading5">
    <w:name w:val="heading 5"/>
    <w:aliases w:val="h5,Heading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aliases w:val="Figure Heading,FH"/>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pPr>
      <w:widowControl w:val="0"/>
    </w:pPr>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aliases w:val="Appel note de bas de p,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1,cap2,cap11,Caption Char,cap Char,Caption Char1 Char,cap Char Char1,Caption Char Char1 Char,Légende-figure,Légende-figure Char,Beschrifubg,Beschriftung Char,label,cap11 Char Char Char,captions,Beschriftung Char Char,cap Char2 Char,Ca,C"/>
    <w:basedOn w:val="Normal"/>
    <w:next w:val="Normal"/>
    <w:link w:val="CaptionChar1"/>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rPr>
      <w:sz w:val="16"/>
    </w:rPr>
  </w:style>
  <w:style w:type="paragraph" w:customStyle="1" w:styleId="Guidance">
    <w:name w:val="Guidance"/>
    <w:basedOn w:val="Normal"/>
    <w:rPr>
      <w:i/>
      <w:color w:val="0000FF"/>
    </w:rPr>
  </w:style>
  <w:style w:type="paragraph" w:styleId="CommentText">
    <w:name w:val="annotation text"/>
    <w:basedOn w:val="Normal"/>
    <w:link w:val="CommentTextChar"/>
  </w:style>
  <w:style w:type="character" w:customStyle="1" w:styleId="CommentTextChar">
    <w:name w:val="Comment Text Char"/>
    <w:link w:val="CommentText"/>
    <w:qFormat/>
    <w:rsid w:val="00487671"/>
    <w:rPr>
      <w:lang w:val="en-GB" w:eastAsia="en-US"/>
    </w:rPr>
  </w:style>
  <w:style w:type="character" w:customStyle="1" w:styleId="B1Char">
    <w:name w:val="B1 Char"/>
    <w:link w:val="B1"/>
    <w:rsid w:val="00F65B45"/>
    <w:rPr>
      <w:lang w:val="en-GB" w:eastAsia="en-US"/>
    </w:rPr>
  </w:style>
  <w:style w:type="character" w:customStyle="1" w:styleId="EXChar">
    <w:name w:val="EX Char"/>
    <w:link w:val="EX"/>
    <w:rsid w:val="00A74AAB"/>
    <w:rPr>
      <w:lang w:val="en-GB" w:eastAsia="en-US"/>
    </w:rPr>
  </w:style>
  <w:style w:type="character" w:customStyle="1" w:styleId="TALCar">
    <w:name w:val="TAL Car"/>
    <w:link w:val="TAL"/>
    <w:qFormat/>
    <w:locked/>
    <w:rsid w:val="005F6F79"/>
    <w:rPr>
      <w:rFonts w:ascii="Arial" w:hAnsi="Arial"/>
      <w:sz w:val="18"/>
      <w:lang w:val="en-GB" w:eastAsia="en-US"/>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R4_bullets"/>
    <w:basedOn w:val="Normal"/>
    <w:link w:val="ListParagraphChar"/>
    <w:uiPriority w:val="34"/>
    <w:qFormat/>
    <w:rsid w:val="005F6F79"/>
    <w:pPr>
      <w:overflowPunct w:val="0"/>
      <w:autoSpaceDE w:val="0"/>
      <w:autoSpaceDN w:val="0"/>
      <w:adjustRightInd w:val="0"/>
      <w:ind w:left="720"/>
      <w:contextualSpacing/>
      <w:textAlignment w:val="baseline"/>
    </w:pPr>
    <w:rPr>
      <w:rFonts w:eastAsia="MS Mincho"/>
    </w:rPr>
  </w:style>
  <w:style w:type="paragraph" w:styleId="BalloonText">
    <w:name w:val="Balloon Text"/>
    <w:basedOn w:val="Normal"/>
    <w:link w:val="BalloonTextChar"/>
    <w:rsid w:val="005649A5"/>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5649A5"/>
    <w:rPr>
      <w:rFonts w:asciiTheme="majorHAnsi" w:eastAsiaTheme="majorEastAsia" w:hAnsiTheme="majorHAnsi" w:cstheme="majorBidi"/>
      <w:sz w:val="18"/>
      <w:szCs w:val="18"/>
      <w:lang w:val="en-GB" w:eastAsia="en-US"/>
    </w:rPr>
  </w:style>
  <w:style w:type="character" w:customStyle="1" w:styleId="TACChar">
    <w:name w:val="TAC Char"/>
    <w:link w:val="TAC"/>
    <w:qFormat/>
    <w:rsid w:val="001A58CB"/>
    <w:rPr>
      <w:rFonts w:ascii="Arial" w:hAnsi="Arial"/>
      <w:sz w:val="18"/>
      <w:lang w:val="en-GB" w:eastAsia="en-US"/>
    </w:rPr>
  </w:style>
  <w:style w:type="character" w:customStyle="1" w:styleId="TAHCar">
    <w:name w:val="TAH Car"/>
    <w:link w:val="TAH"/>
    <w:qFormat/>
    <w:rsid w:val="001A58CB"/>
    <w:rPr>
      <w:rFonts w:ascii="Arial" w:hAnsi="Arial"/>
      <w:b/>
      <w:sz w:val="18"/>
      <w:lang w:val="en-GB" w:eastAsia="en-US"/>
    </w:rPr>
  </w:style>
  <w:style w:type="character" w:customStyle="1" w:styleId="THChar">
    <w:name w:val="TH Char"/>
    <w:link w:val="TH"/>
    <w:qFormat/>
    <w:rsid w:val="001A58CB"/>
    <w:rPr>
      <w:rFonts w:ascii="Arial" w:hAnsi="Arial"/>
      <w:b/>
      <w:lang w:val="en-GB" w:eastAsia="en-US"/>
    </w:rPr>
  </w:style>
  <w:style w:type="character" w:customStyle="1" w:styleId="TALChar">
    <w:name w:val="TAL Char"/>
    <w:qFormat/>
    <w:rsid w:val="001A58CB"/>
    <w:rPr>
      <w:rFonts w:ascii="Arial" w:hAnsi="Arial"/>
      <w:sz w:val="18"/>
      <w:lang w:eastAsia="en-US"/>
    </w:rPr>
  </w:style>
  <w:style w:type="character" w:customStyle="1" w:styleId="TANChar">
    <w:name w:val="TAN Char"/>
    <w:link w:val="TAN"/>
    <w:qFormat/>
    <w:rsid w:val="001A58CB"/>
    <w:rPr>
      <w:rFonts w:ascii="Arial" w:hAnsi="Arial"/>
      <w:sz w:val="18"/>
      <w:lang w:val="en-GB" w:eastAsia="en-US"/>
    </w:rPr>
  </w:style>
  <w:style w:type="character" w:customStyle="1" w:styleId="CaptionChar1">
    <w:name w:val="Caption Char1"/>
    <w:aliases w:val="cap Char1,cap1 Char,cap2 Char,cap11 Char,Caption Char Char,cap Char Char,Caption Char1 Char Char,cap Char Char1 Char,Caption Char Char1 Char Char,Légende-figure Char1,Légende-figure Char Char,Beschrifubg Char,Beschriftung Char Char1,C Char"/>
    <w:link w:val="Caption"/>
    <w:uiPriority w:val="35"/>
    <w:qFormat/>
    <w:rsid w:val="001A58CB"/>
    <w:rPr>
      <w:b/>
      <w:lang w:val="en-GB" w:eastAsia="en-US"/>
    </w:rPr>
  </w:style>
  <w:style w:type="paragraph" w:customStyle="1" w:styleId="TableNo">
    <w:name w:val="Table_No"/>
    <w:basedOn w:val="Normal"/>
    <w:next w:val="Normal"/>
    <w:link w:val="TableNo0"/>
    <w:rsid w:val="007B101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sz w:val="24"/>
      <w:lang w:val="fr-FR" w:eastAsia="ko-KR"/>
    </w:rPr>
  </w:style>
  <w:style w:type="character" w:customStyle="1" w:styleId="TableNo0">
    <w:name w:val="Table_No Знак"/>
    <w:link w:val="TableNo"/>
    <w:locked/>
    <w:rsid w:val="007B101B"/>
    <w:rPr>
      <w:rFonts w:eastAsia="Batang"/>
      <w:sz w:val="24"/>
      <w:lang w:val="fr-FR"/>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
    <w:link w:val="ListParagraph"/>
    <w:uiPriority w:val="34"/>
    <w:qFormat/>
    <w:rsid w:val="007B101B"/>
    <w:rPr>
      <w:rFonts w:eastAsia="MS Mincho"/>
      <w:lang w:val="en-GB" w:eastAsia="en-US"/>
    </w:rPr>
  </w:style>
  <w:style w:type="character" w:customStyle="1" w:styleId="B2Char">
    <w:name w:val="B2 Char"/>
    <w:link w:val="B2"/>
    <w:rsid w:val="007B101B"/>
    <w:rPr>
      <w:lang w:val="en-GB" w:eastAsia="en-US"/>
    </w:rPr>
  </w:style>
  <w:style w:type="paragraph" w:customStyle="1" w:styleId="TableText">
    <w:name w:val="TableText"/>
    <w:basedOn w:val="BodyTextIndent"/>
    <w:rsid w:val="007B101B"/>
    <w:pPr>
      <w:keepNext/>
      <w:keepLines/>
      <w:overflowPunct w:val="0"/>
      <w:autoSpaceDE w:val="0"/>
      <w:autoSpaceDN w:val="0"/>
      <w:adjustRightInd w:val="0"/>
      <w:ind w:leftChars="0" w:left="0"/>
      <w:jc w:val="center"/>
      <w:textAlignment w:val="baseline"/>
    </w:pPr>
    <w:rPr>
      <w:rFonts w:eastAsia="Batang"/>
      <w:snapToGrid w:val="0"/>
      <w:kern w:val="2"/>
    </w:rPr>
  </w:style>
  <w:style w:type="paragraph" w:styleId="BodyTextIndent">
    <w:name w:val="Body Text Indent"/>
    <w:basedOn w:val="Normal"/>
    <w:link w:val="BodyTextIndentChar"/>
    <w:rsid w:val="007B101B"/>
    <w:pPr>
      <w:ind w:leftChars="400" w:left="851"/>
    </w:pPr>
  </w:style>
  <w:style w:type="character" w:customStyle="1" w:styleId="BodyTextIndentChar">
    <w:name w:val="Body Text Indent Char"/>
    <w:basedOn w:val="DefaultParagraphFont"/>
    <w:link w:val="BodyTextIndent"/>
    <w:rsid w:val="007B101B"/>
    <w:rPr>
      <w:lang w:val="en-GB" w:eastAsia="en-US"/>
    </w:rPr>
  </w:style>
  <w:style w:type="character" w:customStyle="1" w:styleId="EQChar">
    <w:name w:val="EQ Char"/>
    <w:link w:val="EQ"/>
    <w:rsid w:val="00CF7C6D"/>
    <w:rPr>
      <w:noProof/>
      <w:lang w:val="en-GB" w:eastAsia="en-US"/>
    </w:rPr>
  </w:style>
  <w:style w:type="character" w:customStyle="1" w:styleId="TFChar">
    <w:name w:val="TF Char"/>
    <w:link w:val="TF"/>
    <w:rsid w:val="00D36542"/>
    <w:rPr>
      <w:rFonts w:ascii="Arial" w:hAnsi="Arial"/>
      <w:b/>
      <w:lang w:val="en-GB" w:eastAsia="en-US"/>
    </w:rPr>
  </w:style>
  <w:style w:type="character" w:customStyle="1" w:styleId="NOChar">
    <w:name w:val="NO Char"/>
    <w:link w:val="NO"/>
    <w:qFormat/>
    <w:rsid w:val="00CF4F7A"/>
    <w:rPr>
      <w:lang w:val="en-GB" w:eastAsia="en-US"/>
    </w:rPr>
  </w:style>
  <w:style w:type="table" w:styleId="TableGrid">
    <w:name w:val="Table Grid"/>
    <w:basedOn w:val="TableNormal"/>
    <w:uiPriority w:val="59"/>
    <w:qFormat/>
    <w:rsid w:val="00CF4F7A"/>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CE2AC6"/>
    <w:pPr>
      <w:overflowPunct w:val="0"/>
      <w:autoSpaceDE w:val="0"/>
      <w:autoSpaceDN w:val="0"/>
      <w:adjustRightInd w:val="0"/>
      <w:spacing w:after="180"/>
    </w:pPr>
    <w:rPr>
      <w:rFonts w:eastAsia="Malgun Gothic"/>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TdocChar">
    <w:name w:val="LGTdoc_본문 Char"/>
    <w:link w:val="LGTdoc"/>
    <w:qFormat/>
    <w:locked/>
    <w:rsid w:val="003D648D"/>
    <w:rPr>
      <w:kern w:val="2"/>
      <w:sz w:val="22"/>
      <w:szCs w:val="24"/>
      <w:lang w:val="en-GB"/>
    </w:rPr>
  </w:style>
  <w:style w:type="paragraph" w:customStyle="1" w:styleId="LGTdoc">
    <w:name w:val="LGTdoc_본문"/>
    <w:basedOn w:val="Normal"/>
    <w:link w:val="LGTdocChar"/>
    <w:qFormat/>
    <w:rsid w:val="003D648D"/>
    <w:pPr>
      <w:widowControl w:val="0"/>
      <w:autoSpaceDE w:val="0"/>
      <w:autoSpaceDN w:val="0"/>
      <w:adjustRightInd w:val="0"/>
      <w:snapToGrid w:val="0"/>
      <w:spacing w:afterLines="50" w:after="120" w:line="264" w:lineRule="auto"/>
      <w:jc w:val="both"/>
    </w:pPr>
    <w:rPr>
      <w:kern w:val="2"/>
      <w:sz w:val="22"/>
      <w:szCs w:val="24"/>
      <w:lang w:eastAsia="ko-KR"/>
    </w:rPr>
  </w:style>
  <w:style w:type="character" w:customStyle="1" w:styleId="Heading1Char">
    <w:name w:val="Heading 1 Char"/>
    <w:basedOn w:val="DefaultParagraphFont"/>
    <w:link w:val="Heading1"/>
    <w:rsid w:val="002710DC"/>
    <w:rPr>
      <w:rFonts w:ascii="Arial" w:hAnsi="Arial"/>
      <w:sz w:val="36"/>
      <w:lang w:val="en-GB" w:eastAsia="en-US"/>
    </w:rPr>
  </w:style>
  <w:style w:type="character" w:customStyle="1" w:styleId="B3Char">
    <w:name w:val="B3 Char"/>
    <w:link w:val="B3"/>
    <w:locked/>
    <w:rsid w:val="008C1185"/>
    <w:rPr>
      <w:lang w:val="en-GB" w:eastAsia="en-US"/>
    </w:rPr>
  </w:style>
  <w:style w:type="table" w:styleId="GridTable5Dark-Accent3">
    <w:name w:val="Grid Table 5 Dark Accent 3"/>
    <w:basedOn w:val="TableNormal"/>
    <w:uiPriority w:val="50"/>
    <w:rsid w:val="00844CAF"/>
    <w:rPr>
      <w:rFonts w:eastAsia="MS Mincho"/>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rmaltextrun">
    <w:name w:val="normaltextrun"/>
    <w:basedOn w:val="DefaultParagraphFont"/>
    <w:rsid w:val="00844CAF"/>
  </w:style>
  <w:style w:type="character" w:customStyle="1" w:styleId="eop">
    <w:name w:val="eop"/>
    <w:basedOn w:val="DefaultParagraphFont"/>
    <w:rsid w:val="00844CAF"/>
  </w:style>
  <w:style w:type="paragraph" w:styleId="Revision">
    <w:name w:val="Revision"/>
    <w:hidden/>
    <w:uiPriority w:val="99"/>
    <w:semiHidden/>
    <w:rsid w:val="007122E8"/>
    <w:rPr>
      <w:lang w:val="en-GB" w:eastAsia="en-US"/>
    </w:rPr>
  </w:style>
  <w:style w:type="paragraph" w:styleId="NormalWeb">
    <w:name w:val="Normal (Web)"/>
    <w:basedOn w:val="Normal"/>
    <w:uiPriority w:val="99"/>
    <w:unhideWhenUsed/>
    <w:rsid w:val="00BF71C4"/>
    <w:pPr>
      <w:spacing w:before="100" w:beforeAutospacing="1" w:after="100" w:afterAutospacing="1"/>
    </w:pPr>
    <w:rPr>
      <w:rFonts w:eastAsia="Times New Roman"/>
      <w:sz w:val="24"/>
      <w:szCs w:val="24"/>
      <w:lang w:val="en-US"/>
    </w:rPr>
  </w:style>
  <w:style w:type="table" w:styleId="GridTable1Light-Accent5">
    <w:name w:val="Grid Table 1 Light Accent 5"/>
    <w:basedOn w:val="TableNormal"/>
    <w:uiPriority w:val="46"/>
    <w:rsid w:val="00BF71C4"/>
    <w:rPr>
      <w:rFonts w:asciiTheme="minorHAnsi" w:eastAsiaTheme="minorHAnsi" w:hAnsiTheme="minorHAnsi" w:cstheme="minorBidi"/>
      <w:sz w:val="22"/>
      <w:szCs w:val="22"/>
      <w:lang w:val="ru-RU" w:eastAsia="en-US"/>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6996">
      <w:bodyDiv w:val="1"/>
      <w:marLeft w:val="0"/>
      <w:marRight w:val="0"/>
      <w:marTop w:val="0"/>
      <w:marBottom w:val="0"/>
      <w:divBdr>
        <w:top w:val="none" w:sz="0" w:space="0" w:color="auto"/>
        <w:left w:val="none" w:sz="0" w:space="0" w:color="auto"/>
        <w:bottom w:val="none" w:sz="0" w:space="0" w:color="auto"/>
        <w:right w:val="none" w:sz="0" w:space="0" w:color="auto"/>
      </w:divBdr>
    </w:div>
    <w:div w:id="182942127">
      <w:bodyDiv w:val="1"/>
      <w:marLeft w:val="0"/>
      <w:marRight w:val="0"/>
      <w:marTop w:val="0"/>
      <w:marBottom w:val="0"/>
      <w:divBdr>
        <w:top w:val="none" w:sz="0" w:space="0" w:color="auto"/>
        <w:left w:val="none" w:sz="0" w:space="0" w:color="auto"/>
        <w:bottom w:val="none" w:sz="0" w:space="0" w:color="auto"/>
        <w:right w:val="none" w:sz="0" w:space="0" w:color="auto"/>
      </w:divBdr>
    </w:div>
    <w:div w:id="201407240">
      <w:bodyDiv w:val="1"/>
      <w:marLeft w:val="0"/>
      <w:marRight w:val="0"/>
      <w:marTop w:val="0"/>
      <w:marBottom w:val="0"/>
      <w:divBdr>
        <w:top w:val="none" w:sz="0" w:space="0" w:color="auto"/>
        <w:left w:val="none" w:sz="0" w:space="0" w:color="auto"/>
        <w:bottom w:val="none" w:sz="0" w:space="0" w:color="auto"/>
        <w:right w:val="none" w:sz="0" w:space="0" w:color="auto"/>
      </w:divBdr>
    </w:div>
    <w:div w:id="212348195">
      <w:bodyDiv w:val="1"/>
      <w:marLeft w:val="0"/>
      <w:marRight w:val="0"/>
      <w:marTop w:val="0"/>
      <w:marBottom w:val="0"/>
      <w:divBdr>
        <w:top w:val="none" w:sz="0" w:space="0" w:color="auto"/>
        <w:left w:val="none" w:sz="0" w:space="0" w:color="auto"/>
        <w:bottom w:val="none" w:sz="0" w:space="0" w:color="auto"/>
        <w:right w:val="none" w:sz="0" w:space="0" w:color="auto"/>
      </w:divBdr>
    </w:div>
    <w:div w:id="228657721">
      <w:bodyDiv w:val="1"/>
      <w:marLeft w:val="0"/>
      <w:marRight w:val="0"/>
      <w:marTop w:val="0"/>
      <w:marBottom w:val="0"/>
      <w:divBdr>
        <w:top w:val="none" w:sz="0" w:space="0" w:color="auto"/>
        <w:left w:val="none" w:sz="0" w:space="0" w:color="auto"/>
        <w:bottom w:val="none" w:sz="0" w:space="0" w:color="auto"/>
        <w:right w:val="none" w:sz="0" w:space="0" w:color="auto"/>
      </w:divBdr>
    </w:div>
    <w:div w:id="232546529">
      <w:bodyDiv w:val="1"/>
      <w:marLeft w:val="0"/>
      <w:marRight w:val="0"/>
      <w:marTop w:val="0"/>
      <w:marBottom w:val="0"/>
      <w:divBdr>
        <w:top w:val="none" w:sz="0" w:space="0" w:color="auto"/>
        <w:left w:val="none" w:sz="0" w:space="0" w:color="auto"/>
        <w:bottom w:val="none" w:sz="0" w:space="0" w:color="auto"/>
        <w:right w:val="none" w:sz="0" w:space="0" w:color="auto"/>
      </w:divBdr>
    </w:div>
    <w:div w:id="285086738">
      <w:bodyDiv w:val="1"/>
      <w:marLeft w:val="0"/>
      <w:marRight w:val="0"/>
      <w:marTop w:val="0"/>
      <w:marBottom w:val="0"/>
      <w:divBdr>
        <w:top w:val="none" w:sz="0" w:space="0" w:color="auto"/>
        <w:left w:val="none" w:sz="0" w:space="0" w:color="auto"/>
        <w:bottom w:val="none" w:sz="0" w:space="0" w:color="auto"/>
        <w:right w:val="none" w:sz="0" w:space="0" w:color="auto"/>
      </w:divBdr>
    </w:div>
    <w:div w:id="396973980">
      <w:bodyDiv w:val="1"/>
      <w:marLeft w:val="0"/>
      <w:marRight w:val="0"/>
      <w:marTop w:val="0"/>
      <w:marBottom w:val="0"/>
      <w:divBdr>
        <w:top w:val="none" w:sz="0" w:space="0" w:color="auto"/>
        <w:left w:val="none" w:sz="0" w:space="0" w:color="auto"/>
        <w:bottom w:val="none" w:sz="0" w:space="0" w:color="auto"/>
        <w:right w:val="none" w:sz="0" w:space="0" w:color="auto"/>
      </w:divBdr>
    </w:div>
    <w:div w:id="444542038">
      <w:bodyDiv w:val="1"/>
      <w:marLeft w:val="0"/>
      <w:marRight w:val="0"/>
      <w:marTop w:val="0"/>
      <w:marBottom w:val="0"/>
      <w:divBdr>
        <w:top w:val="none" w:sz="0" w:space="0" w:color="auto"/>
        <w:left w:val="none" w:sz="0" w:space="0" w:color="auto"/>
        <w:bottom w:val="none" w:sz="0" w:space="0" w:color="auto"/>
        <w:right w:val="none" w:sz="0" w:space="0" w:color="auto"/>
      </w:divBdr>
    </w:div>
    <w:div w:id="555119702">
      <w:bodyDiv w:val="1"/>
      <w:marLeft w:val="0"/>
      <w:marRight w:val="0"/>
      <w:marTop w:val="0"/>
      <w:marBottom w:val="0"/>
      <w:divBdr>
        <w:top w:val="none" w:sz="0" w:space="0" w:color="auto"/>
        <w:left w:val="none" w:sz="0" w:space="0" w:color="auto"/>
        <w:bottom w:val="none" w:sz="0" w:space="0" w:color="auto"/>
        <w:right w:val="none" w:sz="0" w:space="0" w:color="auto"/>
      </w:divBdr>
    </w:div>
    <w:div w:id="570308150">
      <w:bodyDiv w:val="1"/>
      <w:marLeft w:val="0"/>
      <w:marRight w:val="0"/>
      <w:marTop w:val="0"/>
      <w:marBottom w:val="0"/>
      <w:divBdr>
        <w:top w:val="none" w:sz="0" w:space="0" w:color="auto"/>
        <w:left w:val="none" w:sz="0" w:space="0" w:color="auto"/>
        <w:bottom w:val="none" w:sz="0" w:space="0" w:color="auto"/>
        <w:right w:val="none" w:sz="0" w:space="0" w:color="auto"/>
      </w:divBdr>
    </w:div>
    <w:div w:id="684749682">
      <w:bodyDiv w:val="1"/>
      <w:marLeft w:val="0"/>
      <w:marRight w:val="0"/>
      <w:marTop w:val="0"/>
      <w:marBottom w:val="0"/>
      <w:divBdr>
        <w:top w:val="none" w:sz="0" w:space="0" w:color="auto"/>
        <w:left w:val="none" w:sz="0" w:space="0" w:color="auto"/>
        <w:bottom w:val="none" w:sz="0" w:space="0" w:color="auto"/>
        <w:right w:val="none" w:sz="0" w:space="0" w:color="auto"/>
      </w:divBdr>
    </w:div>
    <w:div w:id="992681171">
      <w:bodyDiv w:val="1"/>
      <w:marLeft w:val="0"/>
      <w:marRight w:val="0"/>
      <w:marTop w:val="0"/>
      <w:marBottom w:val="0"/>
      <w:divBdr>
        <w:top w:val="none" w:sz="0" w:space="0" w:color="auto"/>
        <w:left w:val="none" w:sz="0" w:space="0" w:color="auto"/>
        <w:bottom w:val="none" w:sz="0" w:space="0" w:color="auto"/>
        <w:right w:val="none" w:sz="0" w:space="0" w:color="auto"/>
      </w:divBdr>
    </w:div>
    <w:div w:id="1018508356">
      <w:bodyDiv w:val="1"/>
      <w:marLeft w:val="0"/>
      <w:marRight w:val="0"/>
      <w:marTop w:val="0"/>
      <w:marBottom w:val="0"/>
      <w:divBdr>
        <w:top w:val="none" w:sz="0" w:space="0" w:color="auto"/>
        <w:left w:val="none" w:sz="0" w:space="0" w:color="auto"/>
        <w:bottom w:val="none" w:sz="0" w:space="0" w:color="auto"/>
        <w:right w:val="none" w:sz="0" w:space="0" w:color="auto"/>
      </w:divBdr>
    </w:div>
    <w:div w:id="1048259204">
      <w:bodyDiv w:val="1"/>
      <w:marLeft w:val="0"/>
      <w:marRight w:val="0"/>
      <w:marTop w:val="0"/>
      <w:marBottom w:val="0"/>
      <w:divBdr>
        <w:top w:val="none" w:sz="0" w:space="0" w:color="auto"/>
        <w:left w:val="none" w:sz="0" w:space="0" w:color="auto"/>
        <w:bottom w:val="none" w:sz="0" w:space="0" w:color="auto"/>
        <w:right w:val="none" w:sz="0" w:space="0" w:color="auto"/>
      </w:divBdr>
    </w:div>
    <w:div w:id="1056204447">
      <w:bodyDiv w:val="1"/>
      <w:marLeft w:val="0"/>
      <w:marRight w:val="0"/>
      <w:marTop w:val="0"/>
      <w:marBottom w:val="0"/>
      <w:divBdr>
        <w:top w:val="none" w:sz="0" w:space="0" w:color="auto"/>
        <w:left w:val="none" w:sz="0" w:space="0" w:color="auto"/>
        <w:bottom w:val="none" w:sz="0" w:space="0" w:color="auto"/>
        <w:right w:val="none" w:sz="0" w:space="0" w:color="auto"/>
      </w:divBdr>
    </w:div>
    <w:div w:id="1069688585">
      <w:bodyDiv w:val="1"/>
      <w:marLeft w:val="0"/>
      <w:marRight w:val="0"/>
      <w:marTop w:val="0"/>
      <w:marBottom w:val="0"/>
      <w:divBdr>
        <w:top w:val="none" w:sz="0" w:space="0" w:color="auto"/>
        <w:left w:val="none" w:sz="0" w:space="0" w:color="auto"/>
        <w:bottom w:val="none" w:sz="0" w:space="0" w:color="auto"/>
        <w:right w:val="none" w:sz="0" w:space="0" w:color="auto"/>
      </w:divBdr>
    </w:div>
    <w:div w:id="1165121173">
      <w:bodyDiv w:val="1"/>
      <w:marLeft w:val="0"/>
      <w:marRight w:val="0"/>
      <w:marTop w:val="0"/>
      <w:marBottom w:val="0"/>
      <w:divBdr>
        <w:top w:val="none" w:sz="0" w:space="0" w:color="auto"/>
        <w:left w:val="none" w:sz="0" w:space="0" w:color="auto"/>
        <w:bottom w:val="none" w:sz="0" w:space="0" w:color="auto"/>
        <w:right w:val="none" w:sz="0" w:space="0" w:color="auto"/>
      </w:divBdr>
    </w:div>
    <w:div w:id="1213275823">
      <w:bodyDiv w:val="1"/>
      <w:marLeft w:val="0"/>
      <w:marRight w:val="0"/>
      <w:marTop w:val="0"/>
      <w:marBottom w:val="0"/>
      <w:divBdr>
        <w:top w:val="none" w:sz="0" w:space="0" w:color="auto"/>
        <w:left w:val="none" w:sz="0" w:space="0" w:color="auto"/>
        <w:bottom w:val="none" w:sz="0" w:space="0" w:color="auto"/>
        <w:right w:val="none" w:sz="0" w:space="0" w:color="auto"/>
      </w:divBdr>
    </w:div>
    <w:div w:id="1346324889">
      <w:bodyDiv w:val="1"/>
      <w:marLeft w:val="0"/>
      <w:marRight w:val="0"/>
      <w:marTop w:val="0"/>
      <w:marBottom w:val="0"/>
      <w:divBdr>
        <w:top w:val="none" w:sz="0" w:space="0" w:color="auto"/>
        <w:left w:val="none" w:sz="0" w:space="0" w:color="auto"/>
        <w:bottom w:val="none" w:sz="0" w:space="0" w:color="auto"/>
        <w:right w:val="none" w:sz="0" w:space="0" w:color="auto"/>
      </w:divBdr>
    </w:div>
    <w:div w:id="1353146840">
      <w:bodyDiv w:val="1"/>
      <w:marLeft w:val="0"/>
      <w:marRight w:val="0"/>
      <w:marTop w:val="0"/>
      <w:marBottom w:val="0"/>
      <w:divBdr>
        <w:top w:val="none" w:sz="0" w:space="0" w:color="auto"/>
        <w:left w:val="none" w:sz="0" w:space="0" w:color="auto"/>
        <w:bottom w:val="none" w:sz="0" w:space="0" w:color="auto"/>
        <w:right w:val="none" w:sz="0" w:space="0" w:color="auto"/>
      </w:divBdr>
    </w:div>
    <w:div w:id="1440299099">
      <w:bodyDiv w:val="1"/>
      <w:marLeft w:val="0"/>
      <w:marRight w:val="0"/>
      <w:marTop w:val="0"/>
      <w:marBottom w:val="0"/>
      <w:divBdr>
        <w:top w:val="none" w:sz="0" w:space="0" w:color="auto"/>
        <w:left w:val="none" w:sz="0" w:space="0" w:color="auto"/>
        <w:bottom w:val="none" w:sz="0" w:space="0" w:color="auto"/>
        <w:right w:val="none" w:sz="0" w:space="0" w:color="auto"/>
      </w:divBdr>
    </w:div>
    <w:div w:id="1448356003">
      <w:bodyDiv w:val="1"/>
      <w:marLeft w:val="0"/>
      <w:marRight w:val="0"/>
      <w:marTop w:val="0"/>
      <w:marBottom w:val="0"/>
      <w:divBdr>
        <w:top w:val="none" w:sz="0" w:space="0" w:color="auto"/>
        <w:left w:val="none" w:sz="0" w:space="0" w:color="auto"/>
        <w:bottom w:val="none" w:sz="0" w:space="0" w:color="auto"/>
        <w:right w:val="none" w:sz="0" w:space="0" w:color="auto"/>
      </w:divBdr>
    </w:div>
    <w:div w:id="1513252858">
      <w:bodyDiv w:val="1"/>
      <w:marLeft w:val="0"/>
      <w:marRight w:val="0"/>
      <w:marTop w:val="0"/>
      <w:marBottom w:val="0"/>
      <w:divBdr>
        <w:top w:val="none" w:sz="0" w:space="0" w:color="auto"/>
        <w:left w:val="none" w:sz="0" w:space="0" w:color="auto"/>
        <w:bottom w:val="none" w:sz="0" w:space="0" w:color="auto"/>
        <w:right w:val="none" w:sz="0" w:space="0" w:color="auto"/>
      </w:divBdr>
    </w:div>
    <w:div w:id="1613588267">
      <w:bodyDiv w:val="1"/>
      <w:marLeft w:val="0"/>
      <w:marRight w:val="0"/>
      <w:marTop w:val="0"/>
      <w:marBottom w:val="0"/>
      <w:divBdr>
        <w:top w:val="none" w:sz="0" w:space="0" w:color="auto"/>
        <w:left w:val="none" w:sz="0" w:space="0" w:color="auto"/>
        <w:bottom w:val="none" w:sz="0" w:space="0" w:color="auto"/>
        <w:right w:val="none" w:sz="0" w:space="0" w:color="auto"/>
      </w:divBdr>
    </w:div>
    <w:div w:id="1748845232">
      <w:bodyDiv w:val="1"/>
      <w:marLeft w:val="0"/>
      <w:marRight w:val="0"/>
      <w:marTop w:val="0"/>
      <w:marBottom w:val="0"/>
      <w:divBdr>
        <w:top w:val="none" w:sz="0" w:space="0" w:color="auto"/>
        <w:left w:val="none" w:sz="0" w:space="0" w:color="auto"/>
        <w:bottom w:val="none" w:sz="0" w:space="0" w:color="auto"/>
        <w:right w:val="none" w:sz="0" w:space="0" w:color="auto"/>
      </w:divBdr>
    </w:div>
    <w:div w:id="1760716575">
      <w:bodyDiv w:val="1"/>
      <w:marLeft w:val="0"/>
      <w:marRight w:val="0"/>
      <w:marTop w:val="0"/>
      <w:marBottom w:val="0"/>
      <w:divBdr>
        <w:top w:val="none" w:sz="0" w:space="0" w:color="auto"/>
        <w:left w:val="none" w:sz="0" w:space="0" w:color="auto"/>
        <w:bottom w:val="none" w:sz="0" w:space="0" w:color="auto"/>
        <w:right w:val="none" w:sz="0" w:space="0" w:color="auto"/>
      </w:divBdr>
    </w:div>
    <w:div w:id="1795556399">
      <w:bodyDiv w:val="1"/>
      <w:marLeft w:val="0"/>
      <w:marRight w:val="0"/>
      <w:marTop w:val="0"/>
      <w:marBottom w:val="0"/>
      <w:divBdr>
        <w:top w:val="none" w:sz="0" w:space="0" w:color="auto"/>
        <w:left w:val="none" w:sz="0" w:space="0" w:color="auto"/>
        <w:bottom w:val="none" w:sz="0" w:space="0" w:color="auto"/>
        <w:right w:val="none" w:sz="0" w:space="0" w:color="auto"/>
      </w:divBdr>
    </w:div>
    <w:div w:id="1838499111">
      <w:bodyDiv w:val="1"/>
      <w:marLeft w:val="0"/>
      <w:marRight w:val="0"/>
      <w:marTop w:val="0"/>
      <w:marBottom w:val="0"/>
      <w:divBdr>
        <w:top w:val="none" w:sz="0" w:space="0" w:color="auto"/>
        <w:left w:val="none" w:sz="0" w:space="0" w:color="auto"/>
        <w:bottom w:val="none" w:sz="0" w:space="0" w:color="auto"/>
        <w:right w:val="none" w:sz="0" w:space="0" w:color="auto"/>
      </w:divBdr>
    </w:div>
    <w:div w:id="197344378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21807040">
      <w:bodyDiv w:val="1"/>
      <w:marLeft w:val="0"/>
      <w:marRight w:val="0"/>
      <w:marTop w:val="0"/>
      <w:marBottom w:val="0"/>
      <w:divBdr>
        <w:top w:val="none" w:sz="0" w:space="0" w:color="auto"/>
        <w:left w:val="none" w:sz="0" w:space="0" w:color="auto"/>
        <w:bottom w:val="none" w:sz="0" w:space="0" w:color="auto"/>
        <w:right w:val="none" w:sz="0" w:space="0" w:color="auto"/>
      </w:divBdr>
    </w:div>
    <w:div w:id="205372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107" Type="http://schemas.openxmlformats.org/officeDocument/2006/relationships/image" Target="media/image95.png"/><Relationship Id="rId11" Type="http://schemas.openxmlformats.org/officeDocument/2006/relationships/image" Target="media/image3.jpeg"/><Relationship Id="rId32" Type="http://schemas.openxmlformats.org/officeDocument/2006/relationships/image" Target="media/image20.png"/><Relationship Id="rId53" Type="http://schemas.openxmlformats.org/officeDocument/2006/relationships/image" Target="media/image41.emf"/><Relationship Id="rId74" Type="http://schemas.openxmlformats.org/officeDocument/2006/relationships/image" Target="media/image62.emf"/><Relationship Id="rId128" Type="http://schemas.openxmlformats.org/officeDocument/2006/relationships/image" Target="media/image116.emf"/><Relationship Id="rId149" Type="http://schemas.openxmlformats.org/officeDocument/2006/relationships/image" Target="media/image137.emf"/><Relationship Id="rId5" Type="http://schemas.openxmlformats.org/officeDocument/2006/relationships/settings" Target="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2" Type="http://schemas.openxmlformats.org/officeDocument/2006/relationships/image" Target="media/image10.png"/><Relationship Id="rId43" Type="http://schemas.openxmlformats.org/officeDocument/2006/relationships/image" Target="media/image31.emf"/><Relationship Id="rId64" Type="http://schemas.openxmlformats.org/officeDocument/2006/relationships/image" Target="media/image52.emf"/><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emf"/><Relationship Id="rId150" Type="http://schemas.openxmlformats.org/officeDocument/2006/relationships/image" Target="media/image138.emf"/><Relationship Id="rId171" Type="http://schemas.openxmlformats.org/officeDocument/2006/relationships/image" Target="media/image159.png"/><Relationship Id="rId192" Type="http://schemas.openxmlformats.org/officeDocument/2006/relationships/header" Target="header1.xml"/><Relationship Id="rId12" Type="http://schemas.openxmlformats.org/officeDocument/2006/relationships/image" Target="cid:image003.jpg@01D78499.464E5380" TargetMode="Externa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emf"/><Relationship Id="rId54" Type="http://schemas.openxmlformats.org/officeDocument/2006/relationships/image" Target="media/image42.emf"/><Relationship Id="rId75" Type="http://schemas.openxmlformats.org/officeDocument/2006/relationships/image" Target="media/image63.emf"/><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6" Type="http://schemas.openxmlformats.org/officeDocument/2006/relationships/webSettings" Target="webSettings.xml"/><Relationship Id="rId23" Type="http://schemas.openxmlformats.org/officeDocument/2006/relationships/image" Target="media/image11.png"/><Relationship Id="rId119" Type="http://schemas.openxmlformats.org/officeDocument/2006/relationships/image" Target="media/image107.png"/><Relationship Id="rId44" Type="http://schemas.openxmlformats.org/officeDocument/2006/relationships/image" Target="media/image32.emf"/><Relationship Id="rId65" Type="http://schemas.openxmlformats.org/officeDocument/2006/relationships/image" Target="media/image53.emf"/><Relationship Id="rId86" Type="http://schemas.openxmlformats.org/officeDocument/2006/relationships/image" Target="media/image74.emf"/><Relationship Id="rId130" Type="http://schemas.openxmlformats.org/officeDocument/2006/relationships/image" Target="media/image118.emf"/><Relationship Id="rId151" Type="http://schemas.openxmlformats.org/officeDocument/2006/relationships/image" Target="media/image139.emf"/><Relationship Id="rId172" Type="http://schemas.openxmlformats.org/officeDocument/2006/relationships/image" Target="media/image160.png"/><Relationship Id="rId193" Type="http://schemas.openxmlformats.org/officeDocument/2006/relationships/footer" Target="footer1.xml"/><Relationship Id="rId13" Type="http://schemas.openxmlformats.org/officeDocument/2006/relationships/image" Target="media/image4.jpeg"/><Relationship Id="rId109" Type="http://schemas.openxmlformats.org/officeDocument/2006/relationships/image" Target="media/image97.pn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jpe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customXml" Target="../customXml/item1.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40.emf"/><Relationship Id="rId173" Type="http://schemas.openxmlformats.org/officeDocument/2006/relationships/image" Target="media/image161.png"/><Relationship Id="rId194"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cid:image001.jpg@01D78499.464E5380" TargetMode="External"/><Relationship Id="rId30" Type="http://schemas.openxmlformats.org/officeDocument/2006/relationships/image" Target="media/image18.png"/><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jpe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microsoft.com/office/2011/relationships/people" Target="people.xml"/><Relationship Id="rId190" Type="http://schemas.openxmlformats.org/officeDocument/2006/relationships/image" Target="media/image178.png"/><Relationship Id="rId15" Type="http://schemas.openxmlformats.org/officeDocument/2006/relationships/image" Target="media/image5.jpeg"/><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png"/><Relationship Id="rId127" Type="http://schemas.openxmlformats.org/officeDocument/2006/relationships/image" Target="media/image115.jpe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emf"/><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168.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theme" Target="theme/theme1.xml"/><Relationship Id="rId16" Type="http://schemas.openxmlformats.org/officeDocument/2006/relationships/image" Target="cid:image002.jpg@01D78499.464E5380" TargetMode="External"/><Relationship Id="rId37" Type="http://schemas.openxmlformats.org/officeDocument/2006/relationships/image" Target="media/image25.emf"/><Relationship Id="rId58" Type="http://schemas.openxmlformats.org/officeDocument/2006/relationships/image" Target="media/image46.emf"/><Relationship Id="rId79" Type="http://schemas.openxmlformats.org/officeDocument/2006/relationships/image" Target="media/image67.emf"/><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emf"/><Relationship Id="rId165" Type="http://schemas.openxmlformats.org/officeDocument/2006/relationships/image" Target="media/image153.png"/><Relationship Id="rId186" Type="http://schemas.openxmlformats.org/officeDocument/2006/relationships/image" Target="media/image174.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emf"/><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emf"/><Relationship Id="rId155" Type="http://schemas.openxmlformats.org/officeDocument/2006/relationships/image" Target="media/image143.png"/><Relationship Id="rId176" Type="http://schemas.openxmlformats.org/officeDocument/2006/relationships/image" Target="media/image164.png"/><Relationship Id="rId17" Type="http://schemas.openxmlformats.org/officeDocument/2006/relationships/image" Target="media/image6.jpeg"/><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emf"/><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microsoft.com/office/2006/relationships/keyMapCustomizations" Target="customizations.xm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8.emf"/><Relationship Id="rId81" Type="http://schemas.openxmlformats.org/officeDocument/2006/relationships/image" Target="media/image69.emf"/><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8" Type="http://schemas.openxmlformats.org/officeDocument/2006/relationships/image" Target="cid:image004.jpg@01D78499.464E5380" TargetMode="External"/><Relationship Id="rId39"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ellk\AppData\Roaming\Microsoft\Templates\3gpp_70.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6743A-8332-4350-9D2E-A02BFEBAD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TotalTime>
  <Pages>92</Pages>
  <Words>14656</Words>
  <Characters>83541</Characters>
  <Application>Microsoft Office Word</Application>
  <DocSecurity>0</DocSecurity>
  <Lines>696</Lines>
  <Paragraphs>196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TR ab.cde</vt:lpstr>
      <vt:lpstr>3GPP TR ab.cde</vt:lpstr>
    </vt:vector>
  </TitlesOfParts>
  <Company>ETSI</Company>
  <LinksUpToDate>false</LinksUpToDate>
  <CharactersWithSpaces>98001</CharactersWithSpaces>
  <SharedDoc>false</SharedDoc>
  <HyperlinkBase/>
  <HLinks>
    <vt:vector size="6" baseType="variant">
      <vt:variant>
        <vt:i4>4128872</vt:i4>
      </vt:variant>
      <vt:variant>
        <vt:i4>66</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jinwang (A)</cp:lastModifiedBy>
  <cp:revision>10</cp:revision>
  <cp:lastPrinted>2020-12-29T08:40:00Z</cp:lastPrinted>
  <dcterms:created xsi:type="dcterms:W3CDTF">2022-03-03T13:14:00Z</dcterms:created>
  <dcterms:modified xsi:type="dcterms:W3CDTF">2022-03-07T19:18:00Z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1646647899</vt:lpwstr>
  </property>
</Properties>
</file>