
<file path=[Content_Types].xml><?xml version="1.0" encoding="utf-8"?>
<Types xmlns="http://schemas.openxmlformats.org/package/2006/content-types">
  <Default Extension="bin" ContentType="application/vnd.ms-word.attachedToolbars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embeddings/oleObject10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38A23A" w14:textId="59658B9E" w:rsidR="001E41F3" w:rsidRDefault="001E41F3">
      <w:pPr>
        <w:pStyle w:val="CRCoverPage"/>
        <w:tabs>
          <w:tab w:val="right" w:pos="9639"/>
        </w:tabs>
        <w:spacing w:after="0"/>
        <w:rPr>
          <w:b/>
          <w:i/>
          <w:noProof/>
          <w:sz w:val="28"/>
        </w:rPr>
      </w:pPr>
      <w:r>
        <w:rPr>
          <w:b/>
          <w:noProof/>
          <w:sz w:val="24"/>
        </w:rPr>
        <w:t>3GPP TSG-</w:t>
      </w:r>
      <w:fldSimple w:instr=" DOCPROPERTY  TSG/WGRef  \* MERGEFORMAT ">
        <w:r w:rsidR="003609EF">
          <w:rPr>
            <w:b/>
            <w:noProof/>
            <w:sz w:val="24"/>
          </w:rPr>
          <w:t>RAN4</w:t>
        </w:r>
      </w:fldSimple>
      <w:r w:rsidR="00C66BA2">
        <w:rPr>
          <w:b/>
          <w:noProof/>
          <w:sz w:val="24"/>
        </w:rPr>
        <w:t xml:space="preserve"> </w:t>
      </w:r>
      <w:r>
        <w:rPr>
          <w:b/>
          <w:noProof/>
          <w:sz w:val="24"/>
        </w:rPr>
        <w:t>Meeting #</w:t>
      </w:r>
      <w:r w:rsidR="00EF0FE7">
        <w:rPr>
          <w:b/>
          <w:noProof/>
          <w:sz w:val="24"/>
        </w:rPr>
        <w:t>10</w:t>
      </w:r>
      <w:r w:rsidR="004564EF">
        <w:rPr>
          <w:b/>
          <w:noProof/>
          <w:sz w:val="24"/>
        </w:rPr>
        <w:t>2</w:t>
      </w:r>
      <w:fldSimple w:instr=" DOCPROPERTY  MtgTitle  \* MERGEFORMAT ">
        <w:r w:rsidR="00EB09B7">
          <w:rPr>
            <w:b/>
            <w:noProof/>
            <w:sz w:val="24"/>
          </w:rPr>
          <w:t>-e</w:t>
        </w:r>
      </w:fldSimple>
      <w:r>
        <w:rPr>
          <w:b/>
          <w:i/>
          <w:noProof/>
          <w:sz w:val="28"/>
        </w:rPr>
        <w:tab/>
      </w:r>
      <w:del w:id="0" w:author="Gaurav Nigam" w:date="2022-02-28T21:44:00Z">
        <w:r w:rsidR="009B6978" w:rsidDel="009B6978">
          <w:fldChar w:fldCharType="begin"/>
        </w:r>
        <w:r w:rsidR="009B6978" w:rsidDel="009B6978">
          <w:delInstrText xml:space="preserve"> DOCPROPERTY  Tdoc#  \* MERGEFORMAT </w:delInstrText>
        </w:r>
        <w:r w:rsidR="009B6978" w:rsidDel="009B6978">
          <w:fldChar w:fldCharType="separate"/>
        </w:r>
        <w:r w:rsidR="00E13F3D" w:rsidRPr="00E13F3D" w:rsidDel="009B6978">
          <w:rPr>
            <w:b/>
            <w:i/>
            <w:noProof/>
            <w:sz w:val="28"/>
          </w:rPr>
          <w:delText>R4-</w:delText>
        </w:r>
        <w:r w:rsidR="00242086" w:rsidDel="009B6978">
          <w:rPr>
            <w:b/>
            <w:i/>
            <w:noProof/>
            <w:sz w:val="28"/>
          </w:rPr>
          <w:delText>2206124</w:delText>
        </w:r>
        <w:r w:rsidR="009B6978" w:rsidDel="009B6978">
          <w:rPr>
            <w:b/>
            <w:i/>
            <w:noProof/>
            <w:sz w:val="28"/>
          </w:rPr>
          <w:fldChar w:fldCharType="end"/>
        </w:r>
      </w:del>
      <w:ins w:id="1" w:author="Gaurav Nigam" w:date="2022-02-28T21:44:00Z">
        <w:r w:rsidR="009B6978">
          <w:fldChar w:fldCharType="begin"/>
        </w:r>
        <w:r w:rsidR="009B6978">
          <w:instrText xml:space="preserve"> DOCPROPERTY  Tdoc#  \* MERGEFORMAT </w:instrText>
        </w:r>
        <w:r w:rsidR="009B6978">
          <w:fldChar w:fldCharType="separate"/>
        </w:r>
        <w:r w:rsidR="009B6978" w:rsidRPr="00E13F3D">
          <w:rPr>
            <w:b/>
            <w:i/>
            <w:noProof/>
            <w:sz w:val="28"/>
          </w:rPr>
          <w:t>R4-</w:t>
        </w:r>
        <w:r w:rsidR="009B6978">
          <w:rPr>
            <w:b/>
            <w:i/>
            <w:noProof/>
            <w:sz w:val="28"/>
          </w:rPr>
          <w:t>220xxxx</w:t>
        </w:r>
        <w:r w:rsidR="009B6978">
          <w:rPr>
            <w:b/>
            <w:i/>
            <w:noProof/>
            <w:sz w:val="28"/>
          </w:rPr>
          <w:fldChar w:fldCharType="end"/>
        </w:r>
      </w:ins>
    </w:p>
    <w:p w14:paraId="7CB45193" w14:textId="12F5896B" w:rsidR="001E41F3" w:rsidRDefault="009B6978" w:rsidP="005E2C44">
      <w:pPr>
        <w:pStyle w:val="CRCoverPage"/>
        <w:outlineLvl w:val="0"/>
        <w:rPr>
          <w:b/>
          <w:noProof/>
          <w:sz w:val="24"/>
        </w:rPr>
      </w:pPr>
      <w:fldSimple w:instr=" DOCPROPERTY  Location  \* MERGEFORMAT ">
        <w:r w:rsidR="003609EF" w:rsidRPr="00BA51D9">
          <w:rPr>
            <w:b/>
            <w:noProof/>
            <w:sz w:val="24"/>
          </w:rPr>
          <w:t>Online</w:t>
        </w:r>
      </w:fldSimple>
      <w:r w:rsidR="001E41F3">
        <w:rPr>
          <w:b/>
          <w:noProof/>
          <w:sz w:val="24"/>
        </w:rPr>
        <w:t xml:space="preserve">, </w:t>
      </w:r>
      <w:r w:rsidR="003D562F">
        <w:fldChar w:fldCharType="begin"/>
      </w:r>
      <w:r w:rsidR="003D562F">
        <w:instrText xml:space="preserve"> DOCPROPERTY  Country  \* MERGEFORMAT </w:instrText>
      </w:r>
      <w:r w:rsidR="003D562F">
        <w:fldChar w:fldCharType="end"/>
      </w:r>
      <w:r w:rsidR="001E41F3">
        <w:rPr>
          <w:b/>
          <w:noProof/>
          <w:sz w:val="24"/>
        </w:rPr>
        <w:t xml:space="preserve">, </w:t>
      </w:r>
      <w:fldSimple w:instr=" DOCPROPERTY  StartDate  \* MERGEFORMAT ">
        <w:r w:rsidR="004564EF">
          <w:rPr>
            <w:b/>
            <w:noProof/>
            <w:sz w:val="24"/>
          </w:rPr>
          <w:t>21</w:t>
        </w:r>
        <w:r w:rsidR="004564EF" w:rsidRPr="004564EF">
          <w:rPr>
            <w:b/>
            <w:noProof/>
            <w:sz w:val="24"/>
            <w:vertAlign w:val="superscript"/>
          </w:rPr>
          <w:t>st</w:t>
        </w:r>
        <w:r w:rsidR="004564EF">
          <w:rPr>
            <w:b/>
            <w:noProof/>
            <w:sz w:val="24"/>
          </w:rPr>
          <w:t xml:space="preserve"> Feb</w:t>
        </w:r>
        <w:r w:rsidR="003609EF" w:rsidRPr="00BA51D9">
          <w:rPr>
            <w:b/>
            <w:noProof/>
            <w:sz w:val="24"/>
          </w:rPr>
          <w:t xml:space="preserve"> 202</w:t>
        </w:r>
        <w:r w:rsidR="004564EF">
          <w:rPr>
            <w:b/>
            <w:noProof/>
            <w:sz w:val="24"/>
          </w:rPr>
          <w:t>2</w:t>
        </w:r>
      </w:fldSimple>
      <w:r w:rsidR="00547111">
        <w:rPr>
          <w:b/>
          <w:noProof/>
          <w:sz w:val="24"/>
        </w:rPr>
        <w:t xml:space="preserve"> </w:t>
      </w:r>
      <w:r w:rsidR="004564EF">
        <w:rPr>
          <w:b/>
          <w:noProof/>
          <w:sz w:val="24"/>
        </w:rPr>
        <w:t>–</w:t>
      </w:r>
      <w:r w:rsidR="00547111">
        <w:rPr>
          <w:b/>
          <w:noProof/>
          <w:sz w:val="24"/>
        </w:rPr>
        <w:t xml:space="preserve"> </w:t>
      </w:r>
      <w:fldSimple w:instr=" DOCPROPERTY  EndDate  \* MERGEFORMAT ">
        <w:r w:rsidR="004564EF">
          <w:rPr>
            <w:b/>
            <w:noProof/>
            <w:sz w:val="24"/>
          </w:rPr>
          <w:t>3</w:t>
        </w:r>
        <w:r w:rsidR="004564EF" w:rsidRPr="004564EF">
          <w:rPr>
            <w:b/>
            <w:noProof/>
            <w:sz w:val="24"/>
            <w:vertAlign w:val="superscript"/>
          </w:rPr>
          <w:t>rd</w:t>
        </w:r>
        <w:r w:rsidR="004564EF">
          <w:rPr>
            <w:b/>
            <w:noProof/>
            <w:sz w:val="24"/>
          </w:rPr>
          <w:t xml:space="preserve"> Mar 2022</w:t>
        </w:r>
      </w:fldSimple>
    </w:p>
    <w:tbl>
      <w:tblPr>
        <w:tblW w:w="9641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142"/>
        <w:gridCol w:w="1559"/>
        <w:gridCol w:w="709"/>
        <w:gridCol w:w="1276"/>
        <w:gridCol w:w="709"/>
        <w:gridCol w:w="992"/>
        <w:gridCol w:w="2410"/>
        <w:gridCol w:w="1701"/>
        <w:gridCol w:w="143"/>
      </w:tblGrid>
      <w:tr w:rsidR="001E41F3" w14:paraId="21D81507" w14:textId="77777777" w:rsidTr="00547111">
        <w:tc>
          <w:tcPr>
            <w:tcW w:w="964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CAA71AF" w14:textId="77777777" w:rsidR="001E41F3" w:rsidRDefault="00305409" w:rsidP="00E34898">
            <w:pPr>
              <w:pStyle w:val="CRCoverPage"/>
              <w:spacing w:after="0"/>
              <w:jc w:val="right"/>
              <w:rPr>
                <w:i/>
                <w:noProof/>
              </w:rPr>
            </w:pPr>
            <w:r>
              <w:rPr>
                <w:i/>
                <w:noProof/>
                <w:sz w:val="14"/>
              </w:rPr>
              <w:t>CR-Form-v</w:t>
            </w:r>
            <w:r w:rsidR="008863B9">
              <w:rPr>
                <w:i/>
                <w:noProof/>
                <w:sz w:val="14"/>
              </w:rPr>
              <w:t>12.</w:t>
            </w:r>
            <w:r w:rsidR="002E472E">
              <w:rPr>
                <w:i/>
                <w:noProof/>
                <w:sz w:val="14"/>
              </w:rPr>
              <w:t>1</w:t>
            </w:r>
          </w:p>
        </w:tc>
      </w:tr>
      <w:tr w:rsidR="001E41F3" w14:paraId="3FBB62B8" w14:textId="77777777" w:rsidTr="00547111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79AB67D6" w14:textId="77777777" w:rsidR="001E41F3" w:rsidRDefault="001E41F3">
            <w:pPr>
              <w:pStyle w:val="CRCoverPage"/>
              <w:spacing w:after="0"/>
              <w:jc w:val="center"/>
              <w:rPr>
                <w:noProof/>
              </w:rPr>
            </w:pPr>
            <w:r>
              <w:rPr>
                <w:b/>
                <w:noProof/>
                <w:sz w:val="32"/>
              </w:rPr>
              <w:t>CHANGE REQUEST</w:t>
            </w:r>
          </w:p>
        </w:tc>
      </w:tr>
      <w:tr w:rsidR="001E41F3" w14:paraId="79946B04" w14:textId="77777777" w:rsidTr="00547111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12C70EEE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3999489E" w14:textId="77777777" w:rsidTr="00547111">
        <w:tc>
          <w:tcPr>
            <w:tcW w:w="142" w:type="dxa"/>
            <w:tcBorders>
              <w:left w:val="single" w:sz="4" w:space="0" w:color="auto"/>
            </w:tcBorders>
          </w:tcPr>
          <w:p w14:paraId="4DDA7F40" w14:textId="77777777" w:rsidR="001E41F3" w:rsidRDefault="001E41F3">
            <w:pPr>
              <w:pStyle w:val="CRCoverPage"/>
              <w:spacing w:after="0"/>
              <w:jc w:val="right"/>
              <w:rPr>
                <w:noProof/>
              </w:rPr>
            </w:pPr>
          </w:p>
        </w:tc>
        <w:tc>
          <w:tcPr>
            <w:tcW w:w="1559" w:type="dxa"/>
            <w:shd w:val="pct30" w:color="FFFF00" w:fill="auto"/>
          </w:tcPr>
          <w:p w14:paraId="52508B66" w14:textId="45D4DE5A" w:rsidR="001E41F3" w:rsidRPr="00410371" w:rsidRDefault="009B6978" w:rsidP="00E13F3D">
            <w:pPr>
              <w:pStyle w:val="CRCoverPage"/>
              <w:spacing w:after="0"/>
              <w:jc w:val="right"/>
              <w:rPr>
                <w:b/>
                <w:noProof/>
                <w:sz w:val="28"/>
              </w:rPr>
            </w:pPr>
            <w:fldSimple w:instr=" DOCPROPERTY  Spec#  \* MERGEFORMAT ">
              <w:r w:rsidR="00E13F3D" w:rsidRPr="00410371">
                <w:rPr>
                  <w:b/>
                  <w:noProof/>
                  <w:sz w:val="28"/>
                </w:rPr>
                <w:t>3</w:t>
              </w:r>
              <w:r w:rsidR="004564EF">
                <w:rPr>
                  <w:b/>
                  <w:noProof/>
                  <w:sz w:val="28"/>
                </w:rPr>
                <w:t>8</w:t>
              </w:r>
              <w:r w:rsidR="00E13F3D" w:rsidRPr="00410371">
                <w:rPr>
                  <w:b/>
                  <w:noProof/>
                  <w:sz w:val="28"/>
                </w:rPr>
                <w:t>.</w:t>
              </w:r>
              <w:r w:rsidR="004564EF">
                <w:rPr>
                  <w:b/>
                  <w:noProof/>
                  <w:sz w:val="28"/>
                </w:rPr>
                <w:t>101-4</w:t>
              </w:r>
            </w:fldSimple>
          </w:p>
        </w:tc>
        <w:tc>
          <w:tcPr>
            <w:tcW w:w="709" w:type="dxa"/>
          </w:tcPr>
          <w:p w14:paraId="77009707" w14:textId="77777777" w:rsidR="001E41F3" w:rsidRDefault="001E41F3">
            <w:pPr>
              <w:pStyle w:val="CRCoverPage"/>
              <w:spacing w:after="0"/>
              <w:jc w:val="center"/>
              <w:rPr>
                <w:noProof/>
              </w:rPr>
            </w:pPr>
            <w:r>
              <w:rPr>
                <w:b/>
                <w:noProof/>
                <w:sz w:val="28"/>
              </w:rPr>
              <w:t>CR</w:t>
            </w:r>
          </w:p>
        </w:tc>
        <w:tc>
          <w:tcPr>
            <w:tcW w:w="1276" w:type="dxa"/>
            <w:shd w:val="pct30" w:color="FFFF00" w:fill="auto"/>
          </w:tcPr>
          <w:p w14:paraId="6CAED29D" w14:textId="7C2C0717" w:rsidR="001E41F3" w:rsidRPr="00410371" w:rsidRDefault="001E41F3" w:rsidP="00547111">
            <w:pPr>
              <w:pStyle w:val="CRCoverPage"/>
              <w:spacing w:after="0"/>
              <w:rPr>
                <w:noProof/>
              </w:rPr>
            </w:pPr>
          </w:p>
        </w:tc>
        <w:tc>
          <w:tcPr>
            <w:tcW w:w="709" w:type="dxa"/>
          </w:tcPr>
          <w:p w14:paraId="09D2C09B" w14:textId="77777777" w:rsidR="001E41F3" w:rsidRDefault="001E41F3" w:rsidP="0051580D">
            <w:pPr>
              <w:pStyle w:val="CRCoverPage"/>
              <w:tabs>
                <w:tab w:val="right" w:pos="625"/>
              </w:tabs>
              <w:spacing w:after="0"/>
              <w:jc w:val="center"/>
              <w:rPr>
                <w:noProof/>
              </w:rPr>
            </w:pPr>
            <w:r>
              <w:rPr>
                <w:b/>
                <w:bCs/>
                <w:noProof/>
                <w:sz w:val="28"/>
              </w:rPr>
              <w:t>rev</w:t>
            </w:r>
          </w:p>
        </w:tc>
        <w:tc>
          <w:tcPr>
            <w:tcW w:w="992" w:type="dxa"/>
            <w:shd w:val="pct30" w:color="FFFF00" w:fill="auto"/>
          </w:tcPr>
          <w:p w14:paraId="7533BF9D" w14:textId="77777777" w:rsidR="001E41F3" w:rsidRPr="00410371" w:rsidRDefault="009B6978" w:rsidP="00E13F3D">
            <w:pPr>
              <w:pStyle w:val="CRCoverPage"/>
              <w:spacing w:after="0"/>
              <w:jc w:val="center"/>
              <w:rPr>
                <w:b/>
                <w:noProof/>
              </w:rPr>
            </w:pPr>
            <w:fldSimple w:instr=" DOCPROPERTY  Revision  \* MERGEFORMAT ">
              <w:r w:rsidR="00E13F3D" w:rsidRPr="00410371">
                <w:rPr>
                  <w:b/>
                  <w:noProof/>
                  <w:sz w:val="28"/>
                </w:rPr>
                <w:t>-</w:t>
              </w:r>
            </w:fldSimple>
          </w:p>
        </w:tc>
        <w:tc>
          <w:tcPr>
            <w:tcW w:w="2410" w:type="dxa"/>
          </w:tcPr>
          <w:p w14:paraId="5D4AEAE9" w14:textId="77777777" w:rsidR="001E41F3" w:rsidRDefault="001E41F3" w:rsidP="0051580D">
            <w:pPr>
              <w:pStyle w:val="CRCoverPage"/>
              <w:tabs>
                <w:tab w:val="right" w:pos="1825"/>
              </w:tabs>
              <w:spacing w:after="0"/>
              <w:jc w:val="center"/>
              <w:rPr>
                <w:noProof/>
              </w:rPr>
            </w:pPr>
            <w:r w:rsidRPr="006B46FB">
              <w:rPr>
                <w:b/>
                <w:noProof/>
                <w:sz w:val="28"/>
                <w:szCs w:val="28"/>
              </w:rPr>
              <w:t>Current version:</w:t>
            </w:r>
          </w:p>
        </w:tc>
        <w:tc>
          <w:tcPr>
            <w:tcW w:w="1701" w:type="dxa"/>
            <w:shd w:val="pct30" w:color="FFFF00" w:fill="auto"/>
          </w:tcPr>
          <w:p w14:paraId="1E22D6AC" w14:textId="1ED44B29" w:rsidR="001E41F3" w:rsidRPr="00410371" w:rsidRDefault="009B6978">
            <w:pPr>
              <w:pStyle w:val="CRCoverPage"/>
              <w:spacing w:after="0"/>
              <w:jc w:val="center"/>
              <w:rPr>
                <w:noProof/>
                <w:sz w:val="28"/>
              </w:rPr>
            </w:pPr>
            <w:fldSimple w:instr=" DOCPROPERTY  Version  \* MERGEFORMAT ">
              <w:r w:rsidR="00E13F3D" w:rsidRPr="00410371">
                <w:rPr>
                  <w:b/>
                  <w:noProof/>
                  <w:sz w:val="28"/>
                </w:rPr>
                <w:t>16.</w:t>
              </w:r>
              <w:r w:rsidR="004564EF">
                <w:rPr>
                  <w:b/>
                  <w:noProof/>
                  <w:sz w:val="28"/>
                </w:rPr>
                <w:t>7</w:t>
              </w:r>
              <w:r w:rsidR="00E13F3D" w:rsidRPr="00410371">
                <w:rPr>
                  <w:b/>
                  <w:noProof/>
                  <w:sz w:val="28"/>
                </w:rPr>
                <w:t>.0</w:t>
              </w:r>
            </w:fldSimple>
          </w:p>
        </w:tc>
        <w:tc>
          <w:tcPr>
            <w:tcW w:w="143" w:type="dxa"/>
            <w:tcBorders>
              <w:right w:val="single" w:sz="4" w:space="0" w:color="auto"/>
            </w:tcBorders>
          </w:tcPr>
          <w:p w14:paraId="399238C9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</w:tr>
      <w:tr w:rsidR="001E41F3" w14:paraId="7DC9F5A2" w14:textId="77777777" w:rsidTr="00547111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4883A7D2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</w:tr>
      <w:tr w:rsidR="001E41F3" w14:paraId="266B4BDF" w14:textId="77777777" w:rsidTr="00547111">
        <w:tc>
          <w:tcPr>
            <w:tcW w:w="9641" w:type="dxa"/>
            <w:gridSpan w:val="9"/>
            <w:tcBorders>
              <w:top w:val="single" w:sz="4" w:space="0" w:color="auto"/>
            </w:tcBorders>
          </w:tcPr>
          <w:p w14:paraId="47E13998" w14:textId="77777777" w:rsidR="001E41F3" w:rsidRPr="00F25D98" w:rsidRDefault="001E41F3">
            <w:pPr>
              <w:pStyle w:val="CRCoverPage"/>
              <w:spacing w:after="0"/>
              <w:jc w:val="center"/>
              <w:rPr>
                <w:rFonts w:cs="Arial"/>
                <w:i/>
                <w:noProof/>
              </w:rPr>
            </w:pPr>
            <w:r w:rsidRPr="00F25D98">
              <w:rPr>
                <w:rFonts w:cs="Arial"/>
                <w:i/>
                <w:noProof/>
              </w:rPr>
              <w:t xml:space="preserve">For </w:t>
            </w:r>
            <w:hyperlink r:id="rId9" w:anchor="_blank" w:history="1">
              <w:r w:rsidRPr="00F25D98">
                <w:rPr>
                  <w:rStyle w:val="Hyperlink"/>
                  <w:rFonts w:cs="Arial"/>
                  <w:b/>
                  <w:i/>
                  <w:noProof/>
                  <w:color w:val="FF0000"/>
                </w:rPr>
                <w:t>HE</w:t>
              </w:r>
              <w:bookmarkStart w:id="2" w:name="_Hlt497126619"/>
              <w:r w:rsidRPr="00F25D98">
                <w:rPr>
                  <w:rStyle w:val="Hyperlink"/>
                  <w:rFonts w:cs="Arial"/>
                  <w:b/>
                  <w:i/>
                  <w:noProof/>
                  <w:color w:val="FF0000"/>
                </w:rPr>
                <w:t>L</w:t>
              </w:r>
              <w:bookmarkEnd w:id="2"/>
              <w:r w:rsidRPr="00F25D98">
                <w:rPr>
                  <w:rStyle w:val="Hyperlink"/>
                  <w:rFonts w:cs="Arial"/>
                  <w:b/>
                  <w:i/>
                  <w:noProof/>
                  <w:color w:val="FF0000"/>
                </w:rPr>
                <w:t>P</w:t>
              </w:r>
            </w:hyperlink>
            <w:r w:rsidRPr="00F25D98">
              <w:rPr>
                <w:rFonts w:cs="Arial"/>
                <w:b/>
                <w:i/>
                <w:noProof/>
                <w:color w:val="FF0000"/>
              </w:rPr>
              <w:t xml:space="preserve"> </w:t>
            </w:r>
            <w:r w:rsidRPr="00F25D98">
              <w:rPr>
                <w:rFonts w:cs="Arial"/>
                <w:i/>
                <w:noProof/>
              </w:rPr>
              <w:t>on using this form</w:t>
            </w:r>
            <w:r w:rsidR="0051580D">
              <w:rPr>
                <w:rFonts w:cs="Arial"/>
                <w:i/>
                <w:noProof/>
              </w:rPr>
              <w:t>: c</w:t>
            </w:r>
            <w:r w:rsidR="00F25D98" w:rsidRPr="00F25D98">
              <w:rPr>
                <w:rFonts w:cs="Arial"/>
                <w:i/>
                <w:noProof/>
              </w:rPr>
              <w:t xml:space="preserve">omprehensive instructions can be found at </w:t>
            </w:r>
            <w:r w:rsidR="001B7A65">
              <w:rPr>
                <w:rFonts w:cs="Arial"/>
                <w:i/>
                <w:noProof/>
              </w:rPr>
              <w:br/>
            </w:r>
            <w:hyperlink r:id="rId10" w:history="1">
              <w:r w:rsidR="00DE34CF">
                <w:rPr>
                  <w:rStyle w:val="Hyperlink"/>
                  <w:rFonts w:cs="Arial"/>
                  <w:i/>
                  <w:noProof/>
                </w:rPr>
                <w:t>http://www.3gpp.org/Change-Requests</w:t>
              </w:r>
            </w:hyperlink>
            <w:r w:rsidR="00F25D98" w:rsidRPr="00F25D98">
              <w:rPr>
                <w:rFonts w:cs="Arial"/>
                <w:i/>
                <w:noProof/>
              </w:rPr>
              <w:t>.</w:t>
            </w:r>
          </w:p>
        </w:tc>
      </w:tr>
      <w:tr w:rsidR="001E41F3" w14:paraId="296CF086" w14:textId="77777777" w:rsidTr="00547111">
        <w:tc>
          <w:tcPr>
            <w:tcW w:w="9641" w:type="dxa"/>
            <w:gridSpan w:val="9"/>
          </w:tcPr>
          <w:p w14:paraId="7D4A60B5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</w:tbl>
    <w:p w14:paraId="53540664" w14:textId="77777777" w:rsidR="001E41F3" w:rsidRDefault="001E41F3">
      <w:pPr>
        <w:rPr>
          <w:sz w:val="8"/>
          <w:szCs w:val="8"/>
        </w:rPr>
      </w:pPr>
    </w:p>
    <w:tbl>
      <w:tblPr>
        <w:tblW w:w="9639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2835"/>
        <w:gridCol w:w="1418"/>
        <w:gridCol w:w="283"/>
        <w:gridCol w:w="709"/>
        <w:gridCol w:w="284"/>
        <w:gridCol w:w="2126"/>
        <w:gridCol w:w="283"/>
        <w:gridCol w:w="1418"/>
        <w:gridCol w:w="283"/>
      </w:tblGrid>
      <w:tr w:rsidR="00F25D98" w14:paraId="0EE45D52" w14:textId="77777777" w:rsidTr="00A7671C">
        <w:tc>
          <w:tcPr>
            <w:tcW w:w="2835" w:type="dxa"/>
          </w:tcPr>
          <w:p w14:paraId="59860FA1" w14:textId="77777777" w:rsidR="00F25D98" w:rsidRDefault="00F25D98" w:rsidP="001E41F3">
            <w:pPr>
              <w:pStyle w:val="CRCoverPage"/>
              <w:tabs>
                <w:tab w:val="right" w:pos="2751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Proposed change</w:t>
            </w:r>
            <w:r w:rsidR="00A7671C">
              <w:rPr>
                <w:b/>
                <w:i/>
                <w:noProof/>
              </w:rPr>
              <w:t xml:space="preserve"> </w:t>
            </w:r>
            <w:r>
              <w:rPr>
                <w:b/>
                <w:i/>
                <w:noProof/>
              </w:rPr>
              <w:t>affects:</w:t>
            </w:r>
          </w:p>
        </w:tc>
        <w:tc>
          <w:tcPr>
            <w:tcW w:w="1418" w:type="dxa"/>
          </w:tcPr>
          <w:p w14:paraId="07128383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noProof/>
              </w:rPr>
              <w:t>UICC apps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5" w:color="FFFF00" w:fill="auto"/>
          </w:tcPr>
          <w:p w14:paraId="6C4BDAE8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519D777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  <w:u w:val="single"/>
              </w:rPr>
            </w:pPr>
            <w:r>
              <w:rPr>
                <w:noProof/>
              </w:rPr>
              <w:t>ME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5" w:color="FFFF00" w:fill="auto"/>
          </w:tcPr>
          <w:p w14:paraId="3B6BBA56" w14:textId="1D895F24" w:rsidR="00F25D98" w:rsidRDefault="00E30014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X</w:t>
            </w:r>
          </w:p>
        </w:tc>
        <w:tc>
          <w:tcPr>
            <w:tcW w:w="2126" w:type="dxa"/>
          </w:tcPr>
          <w:p w14:paraId="2ED8415F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  <w:u w:val="single"/>
              </w:rPr>
            </w:pPr>
            <w:r>
              <w:rPr>
                <w:noProof/>
              </w:rPr>
              <w:t>Radio Access Network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FFFF00" w:fill="auto"/>
          </w:tcPr>
          <w:p w14:paraId="3950A1F8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1418" w:type="dxa"/>
            <w:tcBorders>
              <w:left w:val="nil"/>
            </w:tcBorders>
          </w:tcPr>
          <w:p w14:paraId="6562735E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noProof/>
              </w:rPr>
              <w:t>Core Network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5" w:color="FFFF00" w:fill="auto"/>
          </w:tcPr>
          <w:p w14:paraId="0CF0D9E8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bCs/>
                <w:caps/>
                <w:noProof/>
              </w:rPr>
            </w:pPr>
          </w:p>
        </w:tc>
      </w:tr>
    </w:tbl>
    <w:p w14:paraId="69DCC391" w14:textId="77777777" w:rsidR="001E41F3" w:rsidRDefault="001E41F3">
      <w:pPr>
        <w:rPr>
          <w:sz w:val="8"/>
          <w:szCs w:val="8"/>
        </w:rPr>
      </w:pPr>
    </w:p>
    <w:tbl>
      <w:tblPr>
        <w:tblW w:w="9640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1843"/>
        <w:gridCol w:w="851"/>
        <w:gridCol w:w="284"/>
        <w:gridCol w:w="284"/>
        <w:gridCol w:w="567"/>
        <w:gridCol w:w="1700"/>
        <w:gridCol w:w="567"/>
        <w:gridCol w:w="143"/>
        <w:gridCol w:w="281"/>
        <w:gridCol w:w="993"/>
        <w:gridCol w:w="2127"/>
      </w:tblGrid>
      <w:tr w:rsidR="001E41F3" w14:paraId="31618834" w14:textId="77777777" w:rsidTr="00547111">
        <w:tc>
          <w:tcPr>
            <w:tcW w:w="9640" w:type="dxa"/>
            <w:gridSpan w:val="11"/>
          </w:tcPr>
          <w:p w14:paraId="55477508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58300953" w14:textId="77777777" w:rsidTr="00547111"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14:paraId="05B2F3A2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Title:</w:t>
            </w:r>
            <w:r>
              <w:rPr>
                <w:b/>
                <w:i/>
                <w:noProof/>
              </w:rPr>
              <w:tab/>
            </w:r>
          </w:p>
        </w:tc>
        <w:tc>
          <w:tcPr>
            <w:tcW w:w="7797" w:type="dxa"/>
            <w:gridSpan w:val="10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3D393EEE" w14:textId="48D66CA5" w:rsidR="001E41F3" w:rsidRDefault="00FD7C5C">
            <w:pPr>
              <w:pStyle w:val="CRCoverPage"/>
              <w:spacing w:after="0"/>
              <w:ind w:left="100"/>
              <w:rPr>
                <w:noProof/>
              </w:rPr>
            </w:pPr>
            <w:r>
              <w:t xml:space="preserve">Draft </w:t>
            </w:r>
            <w:r w:rsidR="00626727" w:rsidRPr="00626727">
              <w:t xml:space="preserve">CR on </w:t>
            </w:r>
            <w:r w:rsidR="004564EF">
              <w:t xml:space="preserve">corrections for HST DPS </w:t>
            </w:r>
            <w:r w:rsidR="00466DB9">
              <w:t>channel model</w:t>
            </w:r>
          </w:p>
        </w:tc>
      </w:tr>
      <w:tr w:rsidR="001E41F3" w14:paraId="05C08479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45E29F53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</w:tcPr>
          <w:p w14:paraId="22071BC1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46D5D7C2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45A6C2C4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Source to WG:</w:t>
            </w: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  <w:shd w:val="pct30" w:color="FFFF00" w:fill="auto"/>
          </w:tcPr>
          <w:p w14:paraId="298AA482" w14:textId="77777777" w:rsidR="001E41F3" w:rsidRDefault="009B6978">
            <w:pPr>
              <w:pStyle w:val="CRCoverPage"/>
              <w:spacing w:after="0"/>
              <w:ind w:left="100"/>
              <w:rPr>
                <w:noProof/>
              </w:rPr>
            </w:pPr>
            <w:fldSimple w:instr=" DOCPROPERTY  SourceIfWg  \* MERGEFORMAT ">
              <w:r w:rsidR="00E13F3D">
                <w:rPr>
                  <w:noProof/>
                </w:rPr>
                <w:t>Qualcomm Incorporated</w:t>
              </w:r>
            </w:fldSimple>
          </w:p>
        </w:tc>
      </w:tr>
      <w:tr w:rsidR="001E41F3" w14:paraId="4196B218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14C300BA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Source to TSG:</w:t>
            </w: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  <w:shd w:val="pct30" w:color="FFFF00" w:fill="auto"/>
          </w:tcPr>
          <w:p w14:paraId="17FF8B7B" w14:textId="0BFBA4F6" w:rsidR="001E41F3" w:rsidRDefault="007474A5" w:rsidP="00547111">
            <w:pPr>
              <w:pStyle w:val="CRCoverPage"/>
              <w:spacing w:after="0"/>
              <w:ind w:left="100"/>
              <w:rPr>
                <w:noProof/>
              </w:rPr>
            </w:pPr>
            <w:r>
              <w:t>R4</w:t>
            </w:r>
            <w:r w:rsidR="003D562F">
              <w:fldChar w:fldCharType="begin"/>
            </w:r>
            <w:r w:rsidR="003D562F">
              <w:instrText xml:space="preserve"> DOCPROPERTY  SourceIfTsg  \* MERGEFORMAT </w:instrText>
            </w:r>
            <w:r w:rsidR="003D562F">
              <w:fldChar w:fldCharType="end"/>
            </w:r>
          </w:p>
        </w:tc>
      </w:tr>
      <w:tr w:rsidR="001E41F3" w14:paraId="76303739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4D3B1657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</w:tcPr>
          <w:p w14:paraId="6ED4D65A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50563E52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32C381B7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Work item code</w:t>
            </w:r>
            <w:r w:rsidR="0051580D">
              <w:rPr>
                <w:b/>
                <w:i/>
                <w:noProof/>
              </w:rPr>
              <w:t>:</w:t>
            </w:r>
          </w:p>
        </w:tc>
        <w:tc>
          <w:tcPr>
            <w:tcW w:w="3686" w:type="dxa"/>
            <w:gridSpan w:val="5"/>
            <w:shd w:val="pct30" w:color="FFFF00" w:fill="auto"/>
          </w:tcPr>
          <w:p w14:paraId="115414A3" w14:textId="668C4C27" w:rsidR="001E41F3" w:rsidRDefault="00047D76">
            <w:pPr>
              <w:pStyle w:val="CRCoverPage"/>
              <w:spacing w:after="0"/>
              <w:ind w:left="100"/>
              <w:rPr>
                <w:noProof/>
              </w:rPr>
            </w:pPr>
            <w:r>
              <w:t>NR_HST-</w:t>
            </w:r>
            <w:r w:rsidR="002E7C2E" w:rsidRPr="002E7C2E">
              <w:t xml:space="preserve">Perf </w:t>
            </w:r>
          </w:p>
        </w:tc>
        <w:tc>
          <w:tcPr>
            <w:tcW w:w="567" w:type="dxa"/>
            <w:tcBorders>
              <w:left w:val="nil"/>
            </w:tcBorders>
          </w:tcPr>
          <w:p w14:paraId="61A86BCF" w14:textId="77777777" w:rsidR="001E41F3" w:rsidRDefault="001E41F3">
            <w:pPr>
              <w:pStyle w:val="CRCoverPage"/>
              <w:spacing w:after="0"/>
              <w:ind w:right="100"/>
              <w:rPr>
                <w:noProof/>
              </w:rPr>
            </w:pPr>
          </w:p>
        </w:tc>
        <w:tc>
          <w:tcPr>
            <w:tcW w:w="1417" w:type="dxa"/>
            <w:gridSpan w:val="3"/>
            <w:tcBorders>
              <w:left w:val="nil"/>
            </w:tcBorders>
          </w:tcPr>
          <w:p w14:paraId="153CBFB1" w14:textId="77777777" w:rsidR="001E41F3" w:rsidRDefault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b/>
                <w:i/>
                <w:noProof/>
              </w:rPr>
              <w:t>Date: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pct30" w:color="FFFF00" w:fill="auto"/>
          </w:tcPr>
          <w:p w14:paraId="56929475" w14:textId="679D4888" w:rsidR="001E41F3" w:rsidRDefault="009B6978">
            <w:pPr>
              <w:pStyle w:val="CRCoverPage"/>
              <w:spacing w:after="0"/>
              <w:ind w:left="100"/>
              <w:rPr>
                <w:noProof/>
              </w:rPr>
            </w:pPr>
            <w:fldSimple w:instr=" DOCPROPERTY  ResDate  \* MERGEFORMAT ">
              <w:r w:rsidR="00D24991">
                <w:rPr>
                  <w:noProof/>
                </w:rPr>
                <w:t>202</w:t>
              </w:r>
              <w:r w:rsidR="004564EF">
                <w:rPr>
                  <w:noProof/>
                </w:rPr>
                <w:t>2</w:t>
              </w:r>
              <w:r w:rsidR="00D24991">
                <w:rPr>
                  <w:noProof/>
                </w:rPr>
                <w:t>-</w:t>
              </w:r>
              <w:r w:rsidR="004564EF">
                <w:rPr>
                  <w:noProof/>
                </w:rPr>
                <w:t>02-14</w:t>
              </w:r>
            </w:fldSimple>
          </w:p>
        </w:tc>
      </w:tr>
      <w:tr w:rsidR="001E41F3" w14:paraId="690C7843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17A1A642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1986" w:type="dxa"/>
            <w:gridSpan w:val="4"/>
          </w:tcPr>
          <w:p w14:paraId="2F73FCFB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2267" w:type="dxa"/>
            <w:gridSpan w:val="2"/>
          </w:tcPr>
          <w:p w14:paraId="0FBCFC35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1417" w:type="dxa"/>
            <w:gridSpan w:val="3"/>
          </w:tcPr>
          <w:p w14:paraId="60243A9E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2127" w:type="dxa"/>
            <w:tcBorders>
              <w:right w:val="single" w:sz="4" w:space="0" w:color="auto"/>
            </w:tcBorders>
          </w:tcPr>
          <w:p w14:paraId="68E9B688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13D4AF59" w14:textId="77777777" w:rsidTr="00547111">
        <w:trPr>
          <w:cantSplit/>
        </w:trPr>
        <w:tc>
          <w:tcPr>
            <w:tcW w:w="1843" w:type="dxa"/>
            <w:tcBorders>
              <w:left w:val="single" w:sz="4" w:space="0" w:color="auto"/>
            </w:tcBorders>
          </w:tcPr>
          <w:p w14:paraId="1E6EA205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Category:</w:t>
            </w:r>
          </w:p>
        </w:tc>
        <w:tc>
          <w:tcPr>
            <w:tcW w:w="851" w:type="dxa"/>
            <w:shd w:val="pct30" w:color="FFFF00" w:fill="auto"/>
          </w:tcPr>
          <w:p w14:paraId="154A6113" w14:textId="5DCAD8B6" w:rsidR="001E41F3" w:rsidRDefault="004564EF" w:rsidP="00D24991">
            <w:pPr>
              <w:pStyle w:val="CRCoverPage"/>
              <w:spacing w:after="0"/>
              <w:ind w:left="100" w:right="-609"/>
              <w:rPr>
                <w:b/>
                <w:noProof/>
              </w:rPr>
            </w:pPr>
            <w:r>
              <w:t>F</w:t>
            </w:r>
          </w:p>
        </w:tc>
        <w:tc>
          <w:tcPr>
            <w:tcW w:w="3402" w:type="dxa"/>
            <w:gridSpan w:val="5"/>
            <w:tcBorders>
              <w:left w:val="nil"/>
            </w:tcBorders>
          </w:tcPr>
          <w:p w14:paraId="617AE5C6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  <w:tc>
          <w:tcPr>
            <w:tcW w:w="1417" w:type="dxa"/>
            <w:gridSpan w:val="3"/>
            <w:tcBorders>
              <w:left w:val="nil"/>
            </w:tcBorders>
          </w:tcPr>
          <w:p w14:paraId="42CDCEE5" w14:textId="77777777" w:rsidR="001E41F3" w:rsidRDefault="001E41F3">
            <w:pPr>
              <w:pStyle w:val="CRCoverPage"/>
              <w:spacing w:after="0"/>
              <w:jc w:val="right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Release: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pct30" w:color="FFFF00" w:fill="auto"/>
          </w:tcPr>
          <w:p w14:paraId="6C870B98" w14:textId="77777777" w:rsidR="001E41F3" w:rsidRDefault="009B6978">
            <w:pPr>
              <w:pStyle w:val="CRCoverPage"/>
              <w:spacing w:after="0"/>
              <w:ind w:left="100"/>
              <w:rPr>
                <w:noProof/>
              </w:rPr>
            </w:pPr>
            <w:fldSimple w:instr=" DOCPROPERTY  Release  \* MERGEFORMAT ">
              <w:r w:rsidR="00D24991">
                <w:rPr>
                  <w:noProof/>
                </w:rPr>
                <w:t>Rel-16</w:t>
              </w:r>
            </w:fldSimple>
          </w:p>
        </w:tc>
      </w:tr>
      <w:tr w:rsidR="001E41F3" w14:paraId="30122F0C" w14:textId="77777777" w:rsidTr="00547111"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</w:tcPr>
          <w:p w14:paraId="615796D0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</w:p>
        </w:tc>
        <w:tc>
          <w:tcPr>
            <w:tcW w:w="4677" w:type="dxa"/>
            <w:gridSpan w:val="8"/>
            <w:tcBorders>
              <w:bottom w:val="single" w:sz="4" w:space="0" w:color="auto"/>
            </w:tcBorders>
          </w:tcPr>
          <w:p w14:paraId="78418D37" w14:textId="77777777" w:rsidR="001E41F3" w:rsidRDefault="001E41F3">
            <w:pPr>
              <w:pStyle w:val="CRCoverPage"/>
              <w:spacing w:after="0"/>
              <w:ind w:left="383" w:hanging="383"/>
              <w:rPr>
                <w:i/>
                <w:noProof/>
                <w:sz w:val="18"/>
              </w:rPr>
            </w:pPr>
            <w:r>
              <w:rPr>
                <w:i/>
                <w:noProof/>
                <w:sz w:val="18"/>
              </w:rPr>
              <w:t xml:space="preserve">Use </w:t>
            </w:r>
            <w:r>
              <w:rPr>
                <w:i/>
                <w:noProof/>
                <w:sz w:val="18"/>
                <w:u w:val="single"/>
              </w:rPr>
              <w:t>one</w:t>
            </w:r>
            <w:r>
              <w:rPr>
                <w:i/>
                <w:noProof/>
                <w:sz w:val="18"/>
              </w:rPr>
              <w:t xml:space="preserve"> of the following categories:</w:t>
            </w:r>
            <w:r>
              <w:rPr>
                <w:b/>
                <w:i/>
                <w:noProof/>
                <w:sz w:val="18"/>
              </w:rPr>
              <w:br/>
              <w:t>F</w:t>
            </w:r>
            <w:r>
              <w:rPr>
                <w:i/>
                <w:noProof/>
                <w:sz w:val="18"/>
              </w:rPr>
              <w:t xml:space="preserve">  (correction)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A</w:t>
            </w:r>
            <w:r>
              <w:rPr>
                <w:i/>
                <w:noProof/>
                <w:sz w:val="18"/>
              </w:rPr>
              <w:t xml:space="preserve">  (</w:t>
            </w:r>
            <w:r w:rsidR="00DE34CF">
              <w:rPr>
                <w:i/>
                <w:noProof/>
                <w:sz w:val="18"/>
              </w:rPr>
              <w:t xml:space="preserve">mirror </w:t>
            </w:r>
            <w:r>
              <w:rPr>
                <w:i/>
                <w:noProof/>
                <w:sz w:val="18"/>
              </w:rPr>
              <w:t>correspond</w:t>
            </w:r>
            <w:r w:rsidR="00DE34CF">
              <w:rPr>
                <w:i/>
                <w:noProof/>
                <w:sz w:val="18"/>
              </w:rPr>
              <w:t xml:space="preserve">ing </w:t>
            </w:r>
            <w:r>
              <w:rPr>
                <w:i/>
                <w:noProof/>
                <w:sz w:val="18"/>
              </w:rPr>
              <w:t xml:space="preserve">to a </w:t>
            </w:r>
            <w:r w:rsidR="00DE34CF">
              <w:rPr>
                <w:i/>
                <w:noProof/>
                <w:sz w:val="18"/>
              </w:rPr>
              <w:t xml:space="preserve">change </w:t>
            </w:r>
            <w:r>
              <w:rPr>
                <w:i/>
                <w:noProof/>
                <w:sz w:val="18"/>
              </w:rPr>
              <w:t xml:space="preserve">in an earlier </w:t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 w:rsidR="00665C47">
              <w:rPr>
                <w:i/>
                <w:noProof/>
                <w:sz w:val="18"/>
              </w:rPr>
              <w:tab/>
            </w:r>
            <w:r>
              <w:rPr>
                <w:i/>
                <w:noProof/>
                <w:sz w:val="18"/>
              </w:rPr>
              <w:t>release)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B</w:t>
            </w:r>
            <w:r>
              <w:rPr>
                <w:i/>
                <w:noProof/>
                <w:sz w:val="18"/>
              </w:rPr>
              <w:t xml:space="preserve">  (addition of feature), 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C</w:t>
            </w:r>
            <w:r>
              <w:rPr>
                <w:i/>
                <w:noProof/>
                <w:sz w:val="18"/>
              </w:rPr>
              <w:t xml:space="preserve">  (functional modification of feature)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D</w:t>
            </w:r>
            <w:r>
              <w:rPr>
                <w:i/>
                <w:noProof/>
                <w:sz w:val="18"/>
              </w:rPr>
              <w:t xml:space="preserve">  (editorial modification)</w:t>
            </w:r>
          </w:p>
          <w:p w14:paraId="05D36727" w14:textId="77777777" w:rsidR="001E41F3" w:rsidRDefault="001E41F3">
            <w:pPr>
              <w:pStyle w:val="CRCoverPage"/>
              <w:rPr>
                <w:noProof/>
              </w:rPr>
            </w:pPr>
            <w:r>
              <w:rPr>
                <w:noProof/>
                <w:sz w:val="18"/>
              </w:rPr>
              <w:t>Detailed explanations of the above categories can</w:t>
            </w:r>
            <w:r>
              <w:rPr>
                <w:noProof/>
                <w:sz w:val="18"/>
              </w:rPr>
              <w:br/>
              <w:t xml:space="preserve">be found in 3GPP </w:t>
            </w:r>
            <w:hyperlink r:id="rId11" w:history="1">
              <w:r>
                <w:rPr>
                  <w:rStyle w:val="Hyperlink"/>
                  <w:noProof/>
                  <w:sz w:val="18"/>
                </w:rPr>
                <w:t>TR 21.900</w:t>
              </w:r>
            </w:hyperlink>
            <w:r>
              <w:rPr>
                <w:noProof/>
                <w:sz w:val="18"/>
              </w:rPr>
              <w:t>.</w:t>
            </w:r>
          </w:p>
        </w:tc>
        <w:tc>
          <w:tcPr>
            <w:tcW w:w="312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1A28F380" w14:textId="77777777" w:rsidR="000C038A" w:rsidRPr="007C2097" w:rsidRDefault="001E41F3" w:rsidP="00BD6BB8">
            <w:pPr>
              <w:pStyle w:val="CRCoverPage"/>
              <w:tabs>
                <w:tab w:val="left" w:pos="950"/>
              </w:tabs>
              <w:spacing w:after="0"/>
              <w:ind w:left="241" w:hanging="241"/>
              <w:rPr>
                <w:i/>
                <w:noProof/>
                <w:sz w:val="18"/>
              </w:rPr>
            </w:pPr>
            <w:r>
              <w:rPr>
                <w:i/>
                <w:noProof/>
                <w:sz w:val="18"/>
              </w:rPr>
              <w:t xml:space="preserve">Use </w:t>
            </w:r>
            <w:r>
              <w:rPr>
                <w:i/>
                <w:noProof/>
                <w:sz w:val="18"/>
                <w:u w:val="single"/>
              </w:rPr>
              <w:t>one</w:t>
            </w:r>
            <w:r>
              <w:rPr>
                <w:i/>
                <w:noProof/>
                <w:sz w:val="18"/>
              </w:rPr>
              <w:t xml:space="preserve"> of the following releases:</w:t>
            </w:r>
            <w:r>
              <w:rPr>
                <w:i/>
                <w:noProof/>
                <w:sz w:val="18"/>
              </w:rPr>
              <w:br/>
              <w:t>Rel-8</w:t>
            </w:r>
            <w:r>
              <w:rPr>
                <w:i/>
                <w:noProof/>
                <w:sz w:val="18"/>
              </w:rPr>
              <w:tab/>
              <w:t>(Release 8)</w:t>
            </w:r>
            <w:r w:rsidR="007C2097">
              <w:rPr>
                <w:i/>
                <w:noProof/>
                <w:sz w:val="18"/>
              </w:rPr>
              <w:br/>
              <w:t>Rel-9</w:t>
            </w:r>
            <w:r w:rsidR="007C2097">
              <w:rPr>
                <w:i/>
                <w:noProof/>
                <w:sz w:val="18"/>
              </w:rPr>
              <w:tab/>
              <w:t>(Release 9)</w:t>
            </w:r>
            <w:r w:rsidR="009777D9">
              <w:rPr>
                <w:i/>
                <w:noProof/>
                <w:sz w:val="18"/>
              </w:rPr>
              <w:br/>
              <w:t>Rel-10</w:t>
            </w:r>
            <w:r w:rsidR="009777D9">
              <w:rPr>
                <w:i/>
                <w:noProof/>
                <w:sz w:val="18"/>
              </w:rPr>
              <w:tab/>
              <w:t>(Release 10)</w:t>
            </w:r>
            <w:r w:rsidR="000C038A">
              <w:rPr>
                <w:i/>
                <w:noProof/>
                <w:sz w:val="18"/>
              </w:rPr>
              <w:br/>
              <w:t>Rel-11</w:t>
            </w:r>
            <w:r w:rsidR="000C038A">
              <w:rPr>
                <w:i/>
                <w:noProof/>
                <w:sz w:val="18"/>
              </w:rPr>
              <w:tab/>
              <w:t>(Release 11)</w:t>
            </w:r>
            <w:r w:rsidR="000C038A">
              <w:rPr>
                <w:i/>
                <w:noProof/>
                <w:sz w:val="18"/>
              </w:rPr>
              <w:br/>
            </w:r>
            <w:r w:rsidR="002E472E">
              <w:rPr>
                <w:i/>
                <w:noProof/>
                <w:sz w:val="18"/>
              </w:rPr>
              <w:t>…</w:t>
            </w:r>
            <w:r w:rsidR="0051580D">
              <w:rPr>
                <w:i/>
                <w:noProof/>
                <w:sz w:val="18"/>
              </w:rPr>
              <w:br/>
            </w:r>
            <w:r w:rsidR="00E34898">
              <w:rPr>
                <w:i/>
                <w:noProof/>
                <w:sz w:val="18"/>
              </w:rPr>
              <w:t>Rel-15</w:t>
            </w:r>
            <w:r w:rsidR="00E34898">
              <w:rPr>
                <w:i/>
                <w:noProof/>
                <w:sz w:val="18"/>
              </w:rPr>
              <w:tab/>
              <w:t>(Release 15)</w:t>
            </w:r>
            <w:r w:rsidR="00E34898">
              <w:rPr>
                <w:i/>
                <w:noProof/>
                <w:sz w:val="18"/>
              </w:rPr>
              <w:br/>
              <w:t>Rel-16</w:t>
            </w:r>
            <w:r w:rsidR="00E34898">
              <w:rPr>
                <w:i/>
                <w:noProof/>
                <w:sz w:val="18"/>
              </w:rPr>
              <w:tab/>
              <w:t>(Release 16)</w:t>
            </w:r>
            <w:r w:rsidR="002E472E">
              <w:rPr>
                <w:i/>
                <w:noProof/>
                <w:sz w:val="18"/>
              </w:rPr>
              <w:br/>
              <w:t>Rel-17</w:t>
            </w:r>
            <w:r w:rsidR="002E472E">
              <w:rPr>
                <w:i/>
                <w:noProof/>
                <w:sz w:val="18"/>
              </w:rPr>
              <w:tab/>
              <w:t>(Release 17)</w:t>
            </w:r>
            <w:r w:rsidR="002E472E">
              <w:rPr>
                <w:i/>
                <w:noProof/>
                <w:sz w:val="18"/>
              </w:rPr>
              <w:br/>
              <w:t>Rel-18</w:t>
            </w:r>
            <w:r w:rsidR="002E472E">
              <w:rPr>
                <w:i/>
                <w:noProof/>
                <w:sz w:val="18"/>
              </w:rPr>
              <w:tab/>
              <w:t>(Release 18)</w:t>
            </w:r>
          </w:p>
        </w:tc>
      </w:tr>
      <w:tr w:rsidR="001E41F3" w14:paraId="7FBEB8E7" w14:textId="77777777" w:rsidTr="00547111">
        <w:tc>
          <w:tcPr>
            <w:tcW w:w="1843" w:type="dxa"/>
          </w:tcPr>
          <w:p w14:paraId="44A3A604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</w:tcPr>
          <w:p w14:paraId="5524CC4E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1256F52C" w14:textId="77777777" w:rsidTr="00547111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52C87DB0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Reason for change: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708AA7DE" w14:textId="18CFF747" w:rsidR="001E41F3" w:rsidRDefault="00466DB9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Visibility of each RRH is incorrectly captured in HST-DPS channel model</w:t>
            </w:r>
            <w:r w:rsidR="003751D0">
              <w:rPr>
                <w:noProof/>
              </w:rPr>
              <w:t>.</w:t>
            </w:r>
          </w:p>
        </w:tc>
      </w:tr>
      <w:tr w:rsidR="001E41F3" w14:paraId="4CA74D09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2D0866D6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365DEF04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21016551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9433147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Summary of change</w:t>
            </w:r>
            <w:r w:rsidR="0051580D">
              <w:rPr>
                <w:b/>
                <w:i/>
                <w:noProof/>
              </w:rPr>
              <w:t>:</w:t>
            </w: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  <w:shd w:val="pct30" w:color="FFFF00" w:fill="auto"/>
          </w:tcPr>
          <w:p w14:paraId="31C656EC" w14:textId="03EA619A" w:rsidR="001E41F3" w:rsidRDefault="00466DB9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Corrected the visibility of RRH and clarified the purpose of two figures in Doppler shift figures</w:t>
            </w:r>
            <w:r w:rsidR="002E7C2E">
              <w:rPr>
                <w:noProof/>
              </w:rPr>
              <w:t>.</w:t>
            </w:r>
          </w:p>
        </w:tc>
      </w:tr>
      <w:tr w:rsidR="001E41F3" w14:paraId="1F886379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D989623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71C4A204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678D7BF9" w14:textId="77777777" w:rsidTr="00547111"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4E5CE1B6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Consequences if not approved:</w:t>
            </w:r>
          </w:p>
        </w:tc>
        <w:tc>
          <w:tcPr>
            <w:tcW w:w="6946" w:type="dxa"/>
            <w:gridSpan w:val="9"/>
            <w:tcBorders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5C4BEB44" w14:textId="1AF80311" w:rsidR="001E41F3" w:rsidRDefault="00466DB9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HST-DPS requirements will be incorrect.</w:t>
            </w:r>
          </w:p>
        </w:tc>
      </w:tr>
      <w:tr w:rsidR="001E41F3" w14:paraId="034AF533" w14:textId="77777777" w:rsidTr="00547111">
        <w:tc>
          <w:tcPr>
            <w:tcW w:w="2694" w:type="dxa"/>
            <w:gridSpan w:val="2"/>
          </w:tcPr>
          <w:p w14:paraId="39D9EB5B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</w:tcPr>
          <w:p w14:paraId="7826CB1C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6A17D7AC" w14:textId="77777777" w:rsidTr="00547111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6DAD5B19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Clauses affected: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2E8CC96B" w14:textId="292FE274" w:rsidR="001E41F3" w:rsidRDefault="00466DB9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B.3.3</w:t>
            </w:r>
          </w:p>
        </w:tc>
      </w:tr>
      <w:tr w:rsidR="001E41F3" w14:paraId="56E1E6C3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2FB9DE77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0898542D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76F95A8B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335EAB52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1DF3285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Y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00" w:fill="auto"/>
          </w:tcPr>
          <w:p w14:paraId="7AA1E7F6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N</w:t>
            </w:r>
          </w:p>
        </w:tc>
        <w:tc>
          <w:tcPr>
            <w:tcW w:w="2977" w:type="dxa"/>
            <w:gridSpan w:val="4"/>
          </w:tcPr>
          <w:p w14:paraId="304CCBCB" w14:textId="77777777" w:rsidR="001E41F3" w:rsidRDefault="001E41F3">
            <w:pPr>
              <w:pStyle w:val="CRCoverPage"/>
              <w:tabs>
                <w:tab w:val="right" w:pos="2893"/>
              </w:tabs>
              <w:spacing w:after="0"/>
              <w:rPr>
                <w:noProof/>
              </w:rPr>
            </w:pP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clear" w:color="FFFF00" w:fill="auto"/>
          </w:tcPr>
          <w:p w14:paraId="0D32F54E" w14:textId="77777777" w:rsidR="001E41F3" w:rsidRDefault="001E41F3">
            <w:pPr>
              <w:pStyle w:val="CRCoverPage"/>
              <w:spacing w:after="0"/>
              <w:ind w:left="99"/>
              <w:rPr>
                <w:noProof/>
              </w:rPr>
            </w:pPr>
          </w:p>
        </w:tc>
      </w:tr>
      <w:tr w:rsidR="001E41F3" w14:paraId="34ACE2EB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571382F3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Other specs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2293993E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136AA7C2" w14:textId="2C24B16B" w:rsidR="001E41F3" w:rsidRDefault="001926B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X</w:t>
            </w:r>
          </w:p>
        </w:tc>
        <w:tc>
          <w:tcPr>
            <w:tcW w:w="2977" w:type="dxa"/>
            <w:gridSpan w:val="4"/>
          </w:tcPr>
          <w:p w14:paraId="7DB274D8" w14:textId="77777777" w:rsidR="001E41F3" w:rsidRDefault="001E41F3">
            <w:pPr>
              <w:pStyle w:val="CRCoverPage"/>
              <w:tabs>
                <w:tab w:val="right" w:pos="2893"/>
              </w:tabs>
              <w:spacing w:after="0"/>
              <w:rPr>
                <w:noProof/>
              </w:rPr>
            </w:pPr>
            <w:r>
              <w:rPr>
                <w:noProof/>
              </w:rPr>
              <w:t xml:space="preserve"> Other core specifications</w:t>
            </w:r>
            <w:r>
              <w:rPr>
                <w:noProof/>
              </w:rPr>
              <w:tab/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42398B96" w14:textId="418E4C18" w:rsidR="001E41F3" w:rsidRDefault="001E41F3">
            <w:pPr>
              <w:pStyle w:val="CRCoverPage"/>
              <w:spacing w:after="0"/>
              <w:ind w:left="99"/>
              <w:rPr>
                <w:noProof/>
              </w:rPr>
            </w:pPr>
          </w:p>
        </w:tc>
      </w:tr>
      <w:tr w:rsidR="001E41F3" w14:paraId="446DDBAC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678A1AA6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affected: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382D44DF" w14:textId="7DEB9314" w:rsidR="001E41F3" w:rsidRDefault="004564EF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X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3BB7EE70" w14:textId="3A56819E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977" w:type="dxa"/>
            <w:gridSpan w:val="4"/>
          </w:tcPr>
          <w:p w14:paraId="1A4306D9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  <w:r>
              <w:rPr>
                <w:noProof/>
              </w:rPr>
              <w:t xml:space="preserve"> Test specifications</w:t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186A633D" w14:textId="7887CC5B" w:rsidR="001E41F3" w:rsidRDefault="004564EF">
            <w:pPr>
              <w:pStyle w:val="CRCoverPage"/>
              <w:spacing w:after="0"/>
              <w:ind w:left="99"/>
              <w:rPr>
                <w:noProof/>
              </w:rPr>
            </w:pPr>
            <w:r>
              <w:rPr>
                <w:noProof/>
              </w:rPr>
              <w:t>TS 38.521-4</w:t>
            </w:r>
          </w:p>
        </w:tc>
      </w:tr>
      <w:tr w:rsidR="001E41F3" w14:paraId="55C714D2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5913E62" w14:textId="77777777" w:rsidR="001E41F3" w:rsidRDefault="00145D43">
            <w:pPr>
              <w:pStyle w:val="CRCoverPage"/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 xml:space="preserve">(show </w:t>
            </w:r>
            <w:r w:rsidR="00592D74">
              <w:rPr>
                <w:b/>
                <w:i/>
                <w:noProof/>
              </w:rPr>
              <w:t xml:space="preserve">related </w:t>
            </w:r>
            <w:r>
              <w:rPr>
                <w:b/>
                <w:i/>
                <w:noProof/>
              </w:rPr>
              <w:t>CR</w:t>
            </w:r>
            <w:r w:rsidR="00592D74">
              <w:rPr>
                <w:b/>
                <w:i/>
                <w:noProof/>
              </w:rPr>
              <w:t>s</w:t>
            </w:r>
            <w:r>
              <w:rPr>
                <w:b/>
                <w:i/>
                <w:noProof/>
              </w:rPr>
              <w:t>)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70131AD4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27F92011" w14:textId="0A248805" w:rsidR="001E41F3" w:rsidRDefault="001926B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X</w:t>
            </w:r>
          </w:p>
        </w:tc>
        <w:tc>
          <w:tcPr>
            <w:tcW w:w="2977" w:type="dxa"/>
            <w:gridSpan w:val="4"/>
          </w:tcPr>
          <w:p w14:paraId="1B4FF921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  <w:r>
              <w:rPr>
                <w:noProof/>
              </w:rPr>
              <w:t xml:space="preserve"> O&amp;M Specifications</w:t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66152F5E" w14:textId="0B09FB14" w:rsidR="001E41F3" w:rsidRDefault="001E41F3">
            <w:pPr>
              <w:pStyle w:val="CRCoverPage"/>
              <w:spacing w:after="0"/>
              <w:ind w:left="99"/>
              <w:rPr>
                <w:noProof/>
              </w:rPr>
            </w:pPr>
          </w:p>
        </w:tc>
      </w:tr>
      <w:tr w:rsidR="001E41F3" w14:paraId="60DF82CC" w14:textId="77777777" w:rsidTr="008863B9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517696CD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4D84207F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</w:tr>
      <w:tr w:rsidR="001E41F3" w14:paraId="556B87B6" w14:textId="77777777" w:rsidTr="008863B9"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79A9C411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Other comments:</w:t>
            </w:r>
          </w:p>
        </w:tc>
        <w:tc>
          <w:tcPr>
            <w:tcW w:w="6946" w:type="dxa"/>
            <w:gridSpan w:val="9"/>
            <w:tcBorders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00D3B8F7" w14:textId="77777777" w:rsidR="001E41F3" w:rsidRDefault="001E41F3">
            <w:pPr>
              <w:pStyle w:val="CRCoverPage"/>
              <w:spacing w:after="0"/>
              <w:ind w:left="100"/>
              <w:rPr>
                <w:noProof/>
              </w:rPr>
            </w:pPr>
          </w:p>
        </w:tc>
      </w:tr>
      <w:tr w:rsidR="008863B9" w:rsidRPr="008863B9" w14:paraId="45BFE792" w14:textId="77777777" w:rsidTr="008863B9">
        <w:tc>
          <w:tcPr>
            <w:tcW w:w="26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94242DD" w14:textId="77777777" w:rsidR="008863B9" w:rsidRPr="008863B9" w:rsidRDefault="008863B9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solid" w:color="FFFFFF" w:themeColor="background1" w:fill="auto"/>
          </w:tcPr>
          <w:p w14:paraId="1E0BCCE3" w14:textId="77777777" w:rsidR="008863B9" w:rsidRPr="008863B9" w:rsidRDefault="008863B9">
            <w:pPr>
              <w:pStyle w:val="CRCoverPage"/>
              <w:spacing w:after="0"/>
              <w:ind w:left="100"/>
              <w:rPr>
                <w:noProof/>
                <w:sz w:val="8"/>
                <w:szCs w:val="8"/>
              </w:rPr>
            </w:pPr>
          </w:p>
        </w:tc>
      </w:tr>
      <w:tr w:rsidR="008863B9" w14:paraId="6C3DBC81" w14:textId="77777777" w:rsidTr="008863B9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E23B456" w14:textId="77777777" w:rsidR="008863B9" w:rsidRDefault="008863B9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This CR's revision history: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6ACA4173" w14:textId="4470D095" w:rsidR="008863B9" w:rsidRDefault="009B6978">
            <w:pPr>
              <w:pStyle w:val="CRCoverPage"/>
              <w:spacing w:after="0"/>
              <w:ind w:left="100"/>
              <w:rPr>
                <w:noProof/>
              </w:rPr>
            </w:pPr>
            <w:ins w:id="3" w:author="Gaurav Nigam" w:date="2022-02-28T21:43:00Z">
              <w:r>
                <w:rPr>
                  <w:noProof/>
                </w:rPr>
                <w:t xml:space="preserve">Revision </w:t>
              </w:r>
            </w:ins>
            <w:ins w:id="4" w:author="Gaurav Nigam" w:date="2022-02-28T21:44:00Z">
              <w:r>
                <w:rPr>
                  <w:noProof/>
                </w:rPr>
                <w:t>of R4-2206124</w:t>
              </w:r>
            </w:ins>
          </w:p>
        </w:tc>
      </w:tr>
    </w:tbl>
    <w:p w14:paraId="17759814" w14:textId="77777777" w:rsidR="001E41F3" w:rsidRDefault="001E41F3">
      <w:pPr>
        <w:pStyle w:val="CRCoverPage"/>
        <w:spacing w:after="0"/>
        <w:rPr>
          <w:noProof/>
          <w:sz w:val="8"/>
          <w:szCs w:val="8"/>
        </w:rPr>
      </w:pPr>
    </w:p>
    <w:p w14:paraId="1557EA72" w14:textId="77777777" w:rsidR="001E41F3" w:rsidRDefault="001E41F3">
      <w:pPr>
        <w:rPr>
          <w:noProof/>
        </w:rPr>
        <w:sectPr w:rsidR="001E41F3">
          <w:headerReference w:type="even" r:id="rId12"/>
          <w:footnotePr>
            <w:numRestart w:val="eachSect"/>
          </w:footnotePr>
          <w:pgSz w:w="11907" w:h="16840" w:code="9"/>
          <w:pgMar w:top="1418" w:right="1134" w:bottom="1134" w:left="1134" w:header="680" w:footer="567" w:gutter="0"/>
          <w:cols w:space="720"/>
        </w:sectPr>
      </w:pPr>
    </w:p>
    <w:p w14:paraId="6EDA7C33" w14:textId="6EF83EC9" w:rsidR="006A24B2" w:rsidRDefault="006A24B2" w:rsidP="006A24B2">
      <w:pPr>
        <w:rPr>
          <w:sz w:val="32"/>
          <w:szCs w:val="32"/>
          <w:highlight w:val="yellow"/>
        </w:rPr>
      </w:pPr>
      <w:r w:rsidRPr="008B1469">
        <w:rPr>
          <w:sz w:val="32"/>
          <w:szCs w:val="32"/>
          <w:highlight w:val="yellow"/>
        </w:rPr>
        <w:lastRenderedPageBreak/>
        <w:t>&lt;&lt; Start of change</w:t>
      </w:r>
      <w:r>
        <w:rPr>
          <w:sz w:val="32"/>
          <w:szCs w:val="32"/>
          <w:highlight w:val="yellow"/>
        </w:rPr>
        <w:t xml:space="preserve"> 1</w:t>
      </w:r>
      <w:r w:rsidRPr="008B1469">
        <w:rPr>
          <w:sz w:val="32"/>
          <w:szCs w:val="32"/>
          <w:highlight w:val="yellow"/>
        </w:rPr>
        <w:t xml:space="preserve"> &gt;&gt;</w:t>
      </w:r>
    </w:p>
    <w:p w14:paraId="46BA227E" w14:textId="77777777" w:rsidR="001804BB" w:rsidRPr="00C25669" w:rsidRDefault="001804BB" w:rsidP="001804BB">
      <w:pPr>
        <w:pStyle w:val="Heading2"/>
        <w:rPr>
          <w:snapToGrid w:val="0"/>
        </w:rPr>
      </w:pPr>
      <w:bookmarkStart w:id="5" w:name="_Toc61121218"/>
      <w:bookmarkStart w:id="6" w:name="_Toc67918415"/>
      <w:bookmarkStart w:id="7" w:name="_Toc76298001"/>
      <w:bookmarkStart w:id="8" w:name="_Toc76571931"/>
      <w:bookmarkStart w:id="9" w:name="_Toc76651073"/>
      <w:bookmarkStart w:id="10" w:name="_Toc76654193"/>
      <w:bookmarkStart w:id="11" w:name="_Toc83742803"/>
      <w:bookmarkStart w:id="12" w:name="_Toc91440577"/>
      <w:r w:rsidRPr="00C25669">
        <w:rPr>
          <w:snapToGrid w:val="0"/>
        </w:rPr>
        <w:t>B.3.</w:t>
      </w:r>
      <w:r>
        <w:rPr>
          <w:snapToGrid w:val="0"/>
        </w:rPr>
        <w:t>3</w:t>
      </w:r>
      <w:r w:rsidRPr="00C25669">
        <w:rPr>
          <w:snapToGrid w:val="0"/>
        </w:rPr>
        <w:tab/>
      </w:r>
      <w:r>
        <w:rPr>
          <w:snapToGrid w:val="0"/>
        </w:rPr>
        <w:t>HST-DPS</w:t>
      </w:r>
      <w:r w:rsidRPr="00C25669">
        <w:rPr>
          <w:snapToGrid w:val="0"/>
        </w:rPr>
        <w:t xml:space="preserve"> Channel Profile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</w:p>
    <w:p w14:paraId="6DCA1DED" w14:textId="77777777" w:rsidR="001804BB" w:rsidRDefault="001804BB" w:rsidP="001804BB">
      <w:pPr>
        <w:rPr>
          <w:lang w:eastAsia="ja-JP" w:bidi="hi-IN"/>
        </w:rPr>
      </w:pPr>
      <w:r w:rsidRPr="00CF7AEA">
        <w:rPr>
          <w:lang w:eastAsia="ja-JP" w:bidi="hi-IN"/>
        </w:rPr>
        <w:t xml:space="preserve">There is an infinite number of RRHs distributed equidistantly along the </w:t>
      </w:r>
      <w:r>
        <w:rPr>
          <w:lang w:eastAsia="ja-JP" w:bidi="hi-IN"/>
        </w:rPr>
        <w:t xml:space="preserve">railway </w:t>
      </w:r>
      <w:r w:rsidRPr="00CF7AEA">
        <w:rPr>
          <w:lang w:eastAsia="ja-JP" w:bidi="hi-IN"/>
        </w:rPr>
        <w:t>track</w:t>
      </w:r>
      <w:r w:rsidRPr="00413F97">
        <w:rPr>
          <w:rFonts w:hint="eastAsia"/>
          <w:lang w:eastAsia="ja-JP" w:bidi="hi-IN"/>
        </w:rPr>
        <w:t xml:space="preserve"> with the same Cell ID as </w:t>
      </w:r>
      <w:r>
        <w:rPr>
          <w:lang w:eastAsia="ja-JP" w:bidi="hi-IN"/>
        </w:rPr>
        <w:t>illustrated in Figure B.3.3-1.</w:t>
      </w:r>
    </w:p>
    <w:p w14:paraId="7DEB0B59" w14:textId="77777777" w:rsidR="001804BB" w:rsidRPr="00CF7AEA" w:rsidRDefault="001804BB" w:rsidP="001804BB">
      <w:pPr>
        <w:pStyle w:val="TH"/>
        <w:rPr>
          <w:lang w:eastAsia="ja-JP" w:bidi="hi-IN"/>
        </w:rPr>
      </w:pPr>
      <w:r w:rsidRPr="00F84CF1">
        <w:rPr>
          <w:noProof/>
        </w:rPr>
        <w:drawing>
          <wp:inline distT="0" distB="0" distL="0" distR="0" wp14:anchorId="7D7E1126" wp14:editId="6864E78C">
            <wp:extent cx="6115685" cy="1862178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186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F5815" w14:textId="77777777" w:rsidR="001804BB" w:rsidRPr="00CF7AEA" w:rsidRDefault="001804BB" w:rsidP="001804BB">
      <w:pPr>
        <w:pStyle w:val="TF"/>
      </w:pPr>
      <w:r w:rsidRPr="00CF7AEA">
        <w:rPr>
          <w:rFonts w:hint="eastAsia"/>
        </w:rPr>
        <w:t xml:space="preserve">Figure </w:t>
      </w:r>
      <w:r w:rsidRPr="00CF7AEA">
        <w:rPr>
          <w:rFonts w:hint="eastAsia"/>
          <w:lang w:eastAsia="zh-CN"/>
        </w:rPr>
        <w:t>B.3</w:t>
      </w:r>
      <w:r>
        <w:rPr>
          <w:lang w:eastAsia="zh-CN"/>
        </w:rPr>
        <w:t>.3-1</w:t>
      </w:r>
      <w:r w:rsidRPr="00CF7AEA">
        <w:rPr>
          <w:rFonts w:hint="eastAsia"/>
        </w:rPr>
        <w:t>: Deployment of HST-</w:t>
      </w:r>
      <w:r>
        <w:t>DPS</w:t>
      </w:r>
    </w:p>
    <w:p w14:paraId="7682F61E" w14:textId="77777777" w:rsidR="001804BB" w:rsidRPr="00CF7AEA" w:rsidRDefault="001804BB" w:rsidP="001804BB">
      <w:pPr>
        <w:rPr>
          <w:lang w:eastAsia="ja-JP" w:bidi="hi-IN"/>
        </w:rPr>
      </w:pPr>
      <w:r w:rsidRPr="00CF7AEA">
        <w:rPr>
          <w:lang w:eastAsia="ja-JP" w:bidi="hi-IN"/>
        </w:rPr>
        <w:t xml:space="preserve">The location of RRH </w:t>
      </w:r>
      <w:r w:rsidRPr="00413F97">
        <w:rPr>
          <w:i/>
          <w:iCs/>
          <w:lang w:eastAsia="ja-JP" w:bidi="hi-IN"/>
        </w:rPr>
        <w:t>k</w:t>
      </w:r>
      <w:r w:rsidRPr="00CF7AEA">
        <w:rPr>
          <w:lang w:eastAsia="ja-JP" w:bidi="hi-IN"/>
        </w:rPr>
        <w:t xml:space="preserve"> is given as:</w:t>
      </w:r>
    </w:p>
    <w:p w14:paraId="1928CA99" w14:textId="77777777" w:rsidR="001804BB" w:rsidRPr="00CF7AEA" w:rsidRDefault="001804BB" w:rsidP="001804BB">
      <w:pPr>
        <w:pStyle w:val="EQ"/>
      </w:pPr>
      <w:r w:rsidRPr="00CF7AEA">
        <w:rPr>
          <w:lang w:val="en-US" w:eastAsia="zh-CN"/>
        </w:rPr>
        <w:tab/>
      </w:r>
      <w:r w:rsidRPr="00CF7AEA">
        <w:rPr>
          <w:position w:val="-12"/>
          <w:lang w:val="en-US" w:eastAsia="zh-CN"/>
        </w:rPr>
        <w:object w:dxaOrig="2020" w:dyaOrig="360" w14:anchorId="7993757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0.8pt;height:20.05pt" o:ole="">
            <v:imagedata r:id="rId14" o:title=""/>
          </v:shape>
          <o:OLEObject Type="Embed" ProgID="Equation.3" ShapeID="_x0000_i1025" DrawAspect="Content" ObjectID="_1707629737" r:id="rId15"/>
        </w:object>
      </w:r>
      <w:r w:rsidRPr="00CF7AEA">
        <w:tab/>
        <w:t>(</w:t>
      </w:r>
      <w:r>
        <w:t>B.3.3.1</w:t>
      </w:r>
      <w:r w:rsidRPr="00CF7AEA">
        <w:t>)</w:t>
      </w:r>
    </w:p>
    <w:p w14:paraId="4CF1000F" w14:textId="77777777" w:rsidR="001804BB" w:rsidRPr="00CF7AEA" w:rsidRDefault="001804BB" w:rsidP="001804BB">
      <w:pPr>
        <w:rPr>
          <w:lang w:val="en-US" w:eastAsia="zh-CN"/>
        </w:rPr>
      </w:pPr>
      <w:r w:rsidRPr="00CF7AEA">
        <w:t>where:</w:t>
      </w:r>
      <w:r w:rsidRPr="00CF7AEA">
        <w:tab/>
      </w:r>
      <w:r w:rsidRPr="00CF7AEA">
        <w:rPr>
          <w:position w:val="-10"/>
          <w:lang w:val="en-US" w:eastAsia="zh-CN"/>
        </w:rPr>
        <w:object w:dxaOrig="1140" w:dyaOrig="320" w14:anchorId="290F9122">
          <v:shape id="_x0000_i1026" type="#_x0000_t75" style="width:56.95pt;height:15.05pt" o:ole="">
            <v:imagedata r:id="rId16" o:title=""/>
          </v:shape>
          <o:OLEObject Type="Embed" ProgID="Equation.3" ShapeID="_x0000_i1026" DrawAspect="Content" ObjectID="_1707629738" r:id="rId17"/>
        </w:object>
      </w:r>
      <w:r w:rsidRPr="00CF7AEA">
        <w:rPr>
          <w:lang w:val="en-US" w:eastAsia="zh-CN"/>
        </w:rPr>
        <w:t xml:space="preserve">, </w:t>
      </w:r>
      <w:r w:rsidRPr="00CF7AEA">
        <w:rPr>
          <w:position w:val="-10"/>
        </w:rPr>
        <w:object w:dxaOrig="1040" w:dyaOrig="279" w14:anchorId="553F92E7">
          <v:shape id="_x0000_i1027" type="#_x0000_t75" style="width:51.35pt;height:14.4pt" o:ole="">
            <v:imagedata r:id="rId18" o:title=""/>
          </v:shape>
          <o:OLEObject Type="Embed" ProgID="Equation.3" ShapeID="_x0000_i1027" DrawAspect="Content" ObjectID="_1707629739" r:id="rId19"/>
        </w:object>
      </w:r>
      <w:r w:rsidRPr="00CF7AEA">
        <w:t xml:space="preserve"> and </w:t>
      </w:r>
      <w:r w:rsidRPr="00CF7AEA">
        <w:rPr>
          <w:position w:val="-10"/>
          <w:lang w:val="en-US" w:eastAsia="zh-CN"/>
        </w:rPr>
        <w:object w:dxaOrig="480" w:dyaOrig="340" w14:anchorId="02F381B0">
          <v:shape id="_x0000_i1028" type="#_x0000_t75" style="width:24.4pt;height:16.9pt" o:ole="">
            <v:imagedata r:id="rId20" o:title=""/>
          </v:shape>
          <o:OLEObject Type="Embed" ProgID="Equation.3" ShapeID="_x0000_i1028" DrawAspect="Content" ObjectID="_1707629740" r:id="rId21"/>
        </w:object>
      </w:r>
      <w:r w:rsidRPr="00CF7AEA">
        <w:t xml:space="preserve">is the distance between the RRHs and railway track, while </w:t>
      </w:r>
      <w:r w:rsidRPr="00CF7AEA">
        <w:rPr>
          <w:position w:val="-12"/>
          <w:lang w:val="en-US" w:eastAsia="zh-CN"/>
        </w:rPr>
        <w:object w:dxaOrig="320" w:dyaOrig="360" w14:anchorId="52C2E147">
          <v:shape id="_x0000_i1029" type="#_x0000_t75" style="width:15.05pt;height:20.05pt" o:ole="">
            <v:imagedata r:id="rId22" o:title=""/>
          </v:shape>
          <o:OLEObject Type="Embed" ProgID="Equation.3" ShapeID="_x0000_i1029" DrawAspect="Content" ObjectID="_1707629741" r:id="rId23"/>
        </w:object>
      </w:r>
      <w:r w:rsidRPr="00CF7AEA">
        <w:t xml:space="preserve"> </w:t>
      </w:r>
      <w:r w:rsidRPr="00CF7AEA">
        <w:rPr>
          <w:rFonts w:hint="eastAsia"/>
          <w:lang w:eastAsia="zh-CN"/>
        </w:rPr>
        <w:t>is the distance of two RRHs</w:t>
      </w:r>
      <w:r w:rsidRPr="00CF7AEA">
        <w:rPr>
          <w:lang w:eastAsia="zh-CN"/>
        </w:rPr>
        <w:t>, both in meters</w:t>
      </w:r>
      <w:r w:rsidRPr="00CF7AEA">
        <w:t>.</w:t>
      </w:r>
    </w:p>
    <w:p w14:paraId="549C2D4B" w14:textId="77777777" w:rsidR="001804BB" w:rsidRPr="00CF7AEA" w:rsidRDefault="001804BB" w:rsidP="001804BB">
      <w:r w:rsidRPr="00CF7AEA">
        <w:t>The train location is denoted as:</w:t>
      </w:r>
    </w:p>
    <w:p w14:paraId="06827B07" w14:textId="77777777" w:rsidR="001804BB" w:rsidRPr="00CF7AEA" w:rsidRDefault="001804BB" w:rsidP="001804BB">
      <w:pPr>
        <w:pStyle w:val="EQ"/>
      </w:pPr>
      <w:r w:rsidRPr="00CF7AEA">
        <w:rPr>
          <w:lang w:val="en-US" w:eastAsia="zh-CN"/>
        </w:rPr>
        <w:tab/>
      </w:r>
      <w:r w:rsidRPr="00CF7AEA">
        <w:rPr>
          <w:position w:val="-10"/>
          <w:lang w:val="en-US" w:eastAsia="zh-CN"/>
        </w:rPr>
        <w:object w:dxaOrig="1219" w:dyaOrig="320" w14:anchorId="19493E4F">
          <v:shape id="_x0000_i1030" type="#_x0000_t75" style="width:61.35pt;height:15.05pt" o:ole="">
            <v:imagedata r:id="rId24" o:title=""/>
          </v:shape>
          <o:OLEObject Type="Embed" ProgID="Equation.3" ShapeID="_x0000_i1030" DrawAspect="Content" ObjectID="_1707629742" r:id="rId25"/>
        </w:object>
      </w:r>
      <w:r w:rsidRPr="00CF7AEA">
        <w:rPr>
          <w:lang w:val="en-US" w:eastAsia="zh-CN"/>
        </w:rPr>
        <w:tab/>
      </w:r>
      <w:r w:rsidRPr="00CF7AEA">
        <w:t>(</w:t>
      </w:r>
      <w:r>
        <w:t>B.3.3.</w:t>
      </w:r>
      <w:r w:rsidRPr="00CF7AEA">
        <w:t>2)</w:t>
      </w:r>
    </w:p>
    <w:p w14:paraId="56B67AC8" w14:textId="77777777" w:rsidR="001804BB" w:rsidRPr="00CF7AEA" w:rsidRDefault="001804BB" w:rsidP="001804BB">
      <w:pPr>
        <w:rPr>
          <w:lang w:val="en-US" w:eastAsia="zh-CN"/>
        </w:rPr>
      </w:pPr>
      <w:r w:rsidRPr="00CF7AEA">
        <w:rPr>
          <w:lang w:val="en-US" w:eastAsia="zh-CN"/>
        </w:rPr>
        <w:t>where:</w:t>
      </w:r>
      <w:r w:rsidRPr="00CF7AEA">
        <w:rPr>
          <w:lang w:val="en-US" w:eastAsia="zh-CN"/>
        </w:rPr>
        <w:tab/>
      </w:r>
      <w:r w:rsidRPr="00CF7AEA">
        <w:rPr>
          <w:position w:val="-10"/>
          <w:lang w:val="en-US" w:eastAsia="zh-CN"/>
        </w:rPr>
        <w:object w:dxaOrig="940" w:dyaOrig="320" w14:anchorId="29E81B31">
          <v:shape id="_x0000_i1031" type="#_x0000_t75" style="width:46.95pt;height:15.05pt" o:ole="">
            <v:imagedata r:id="rId26" o:title=""/>
          </v:shape>
          <o:OLEObject Type="Embed" ProgID="Equation.3" ShapeID="_x0000_i1031" DrawAspect="Content" ObjectID="_1707629743" r:id="rId27"/>
        </w:object>
      </w:r>
      <w:r w:rsidRPr="00CF7AEA">
        <w:rPr>
          <w:lang w:val="en-US" w:eastAsia="zh-CN"/>
        </w:rPr>
        <w:t xml:space="preserve"> and </w:t>
      </w:r>
      <w:r w:rsidRPr="00CF7AEA">
        <w:rPr>
          <w:rFonts w:hint="eastAsia"/>
          <w:i/>
          <w:lang w:val="en-US" w:eastAsia="zh-CN"/>
        </w:rPr>
        <w:t>a</w:t>
      </w:r>
      <w:r w:rsidRPr="00CF7AEA">
        <w:rPr>
          <w:lang w:val="en-US" w:eastAsia="zh-CN"/>
        </w:rPr>
        <w:t xml:space="preserve"> means distance in meters, </w:t>
      </w:r>
      <w:r w:rsidRPr="00CF7AEA">
        <w:rPr>
          <w:rFonts w:hint="eastAsia"/>
          <w:lang w:val="en-US" w:eastAsia="zh-CN"/>
        </w:rPr>
        <w:t xml:space="preserve">which means </w:t>
      </w:r>
      <w:r w:rsidRPr="00CF7AEA">
        <w:rPr>
          <w:lang w:val="en-US" w:eastAsia="zh-CN"/>
        </w:rPr>
        <w:t>the</w:t>
      </w:r>
      <w:r w:rsidRPr="00CF7AEA">
        <w:rPr>
          <w:rFonts w:hint="eastAsia"/>
          <w:lang w:val="en-US" w:eastAsia="zh-CN"/>
        </w:rPr>
        <w:t xml:space="preserve"> train is right on the track.</w:t>
      </w:r>
    </w:p>
    <w:p w14:paraId="3191302F" w14:textId="30BE6826" w:rsidR="001804BB" w:rsidRPr="00CF7AEA" w:rsidRDefault="001804BB" w:rsidP="001804BB">
      <w:pPr>
        <w:rPr>
          <w:lang w:eastAsia="ja-JP" w:bidi="hi-IN"/>
        </w:rPr>
      </w:pPr>
      <w:r w:rsidRPr="00413F97">
        <w:rPr>
          <w:lang w:eastAsia="ja-JP" w:bidi="hi-IN"/>
        </w:rPr>
        <w:t>The</w:t>
      </w:r>
      <w:r w:rsidRPr="00413F97">
        <w:rPr>
          <w:rFonts w:hint="eastAsia"/>
          <w:lang w:eastAsia="ja-JP" w:bidi="hi-IN"/>
        </w:rPr>
        <w:t xml:space="preserve"> </w:t>
      </w:r>
      <w:r w:rsidRPr="009639E0">
        <w:rPr>
          <w:lang w:eastAsia="ja-JP" w:bidi="hi-IN"/>
        </w:rPr>
        <w:t xml:space="preserve">HST DPS multi-RRH </w:t>
      </w:r>
      <w:r w:rsidRPr="00413F97">
        <w:rPr>
          <w:rFonts w:hint="eastAsia"/>
          <w:lang w:eastAsia="ja-JP" w:bidi="hi-IN"/>
        </w:rPr>
        <w:t>scenario</w:t>
      </w:r>
      <w:r w:rsidRPr="00413F97">
        <w:rPr>
          <w:lang w:eastAsia="ja-JP" w:bidi="hi-IN"/>
        </w:rPr>
        <w:t xml:space="preserve"> for the test of the baseband performance is </w:t>
      </w:r>
      <w:r>
        <w:rPr>
          <w:lang w:eastAsia="ja-JP" w:bidi="hi-IN"/>
        </w:rPr>
        <w:t xml:space="preserve">a </w:t>
      </w:r>
      <w:r w:rsidRPr="00413F97">
        <w:rPr>
          <w:lang w:eastAsia="ja-JP" w:bidi="hi-IN"/>
        </w:rPr>
        <w:t>single tap propagation channel at each time</w:t>
      </w:r>
      <w:r>
        <w:rPr>
          <w:lang w:eastAsia="ja-JP" w:bidi="hi-IN"/>
        </w:rPr>
        <w:t xml:space="preserve"> with switching of transmission point in the middle point between two RRHs</w:t>
      </w:r>
      <w:r w:rsidRPr="00413F97">
        <w:rPr>
          <w:lang w:eastAsia="ja-JP" w:bidi="hi-IN"/>
        </w:rPr>
        <w:t xml:space="preserve">. </w:t>
      </w:r>
      <w:ins w:id="13" w:author="Gaurav Nigam" w:date="2022-02-14T11:37:00Z">
        <w:r>
          <w:rPr>
            <w:lang w:eastAsia="ja-JP" w:bidi="hi-IN"/>
          </w:rPr>
          <w:t>As shown in Figures B.3.3-2</w:t>
        </w:r>
      </w:ins>
      <w:ins w:id="14" w:author="Gaurav Nigam" w:date="2022-03-01T08:40:00Z">
        <w:r w:rsidR="00804523">
          <w:rPr>
            <w:lang w:eastAsia="ja-JP" w:bidi="hi-IN"/>
          </w:rPr>
          <w:t>A</w:t>
        </w:r>
      </w:ins>
      <w:ins w:id="15" w:author="Gaurav Nigam" w:date="2022-02-14T11:37:00Z">
        <w:r>
          <w:rPr>
            <w:lang w:eastAsia="ja-JP" w:bidi="hi-IN"/>
          </w:rPr>
          <w:t xml:space="preserve"> and B.3.3-3</w:t>
        </w:r>
      </w:ins>
      <w:ins w:id="16" w:author="Gaurav Nigam" w:date="2022-03-01T08:40:00Z">
        <w:r w:rsidR="00804523">
          <w:rPr>
            <w:lang w:eastAsia="ja-JP" w:bidi="hi-IN"/>
          </w:rPr>
          <w:t>A</w:t>
        </w:r>
      </w:ins>
      <w:ins w:id="17" w:author="Gaurav Nigam" w:date="2022-02-14T11:37:00Z">
        <w:r>
          <w:rPr>
            <w:lang w:eastAsia="ja-JP" w:bidi="hi-IN"/>
          </w:rPr>
          <w:t xml:space="preserve">, </w:t>
        </w:r>
      </w:ins>
      <w:r w:rsidRPr="00CF7AEA">
        <w:rPr>
          <w:lang w:eastAsia="ja-JP" w:bidi="hi-IN"/>
        </w:rPr>
        <w:t xml:space="preserve">RRH </w:t>
      </w:r>
      <w:r w:rsidRPr="00413F97">
        <w:rPr>
          <w:i/>
          <w:iCs/>
          <w:lang w:eastAsia="ja-JP" w:bidi="hi-IN"/>
        </w:rPr>
        <w:t xml:space="preserve">k </w:t>
      </w:r>
      <w:r w:rsidRPr="00CF7AEA">
        <w:rPr>
          <w:lang w:eastAsia="ja-JP" w:bidi="hi-IN"/>
        </w:rPr>
        <w:t>is visible for the train only in the range:</w:t>
      </w:r>
    </w:p>
    <w:p w14:paraId="29F259A3" w14:textId="70D50EDC" w:rsidR="001804BB" w:rsidRPr="00466DB9" w:rsidRDefault="001804BB">
      <w:pPr>
        <w:pStyle w:val="TH"/>
        <w:keepNext w:val="0"/>
        <w:tabs>
          <w:tab w:val="center" w:pos="4536"/>
          <w:tab w:val="right" w:pos="9072"/>
        </w:tabs>
        <w:spacing w:before="0"/>
        <w:jc w:val="left"/>
        <w:pPrChange w:id="18" w:author="Gaurav Nigam" w:date="2022-02-14T11:35:00Z">
          <w:pPr>
            <w:pStyle w:val="EQ"/>
          </w:pPr>
        </w:pPrChange>
      </w:pPr>
      <w:r w:rsidRPr="00CF7AEA">
        <w:rPr>
          <w:lang w:val="en-US" w:eastAsia="zh-CN"/>
        </w:rPr>
        <w:tab/>
      </w:r>
      <m:oMath>
        <m:r>
          <w:ins w:id="19" w:author="Gaurav Nigam" w:date="2022-02-14T11:35:00Z">
            <w:rPr>
              <w:rFonts w:ascii="Cambria Math"/>
              <w:sz w:val="24"/>
              <w:szCs w:val="24"/>
              <w:lang w:val="en-US" w:eastAsia="zh-CN"/>
              <w:rPrChange w:id="20" w:author="Gaurav Nigam" w:date="2022-03-01T08:40:00Z">
                <w:rPr>
                  <w:rFonts w:ascii="Cambria Math"/>
                  <w:sz w:val="24"/>
                  <w:szCs w:val="24"/>
                  <w:lang w:val="en-US" w:eastAsia="zh-CN"/>
                </w:rPr>
              </w:rPrChange>
            </w:rPr>
            <m:t>k</m:t>
          </w:ins>
        </m:r>
        <m:r>
          <w:ins w:id="21" w:author="Gaurav Nigam" w:date="2022-02-14T11:35:00Z">
            <w:rPr>
              <w:rFonts w:ascii="Cambria Math" w:hAnsi="Cambria Math" w:cs="Cambria Math"/>
              <w:sz w:val="24"/>
              <w:szCs w:val="24"/>
              <w:lang w:val="en-US" w:eastAsia="zh-CN"/>
              <w:rPrChange w:id="22" w:author="Gaurav Nigam" w:date="2022-03-01T08:40:00Z">
                <w:rPr>
                  <w:rFonts w:ascii="Cambria Math" w:hAnsi="Cambria Math" w:cs="Cambria Math"/>
                  <w:sz w:val="24"/>
                  <w:szCs w:val="24"/>
                  <w:lang w:val="en-US" w:eastAsia="zh-CN"/>
                </w:rPr>
              </w:rPrChange>
            </w:rPr>
            <m:t>*</m:t>
          </w:ins>
        </m:r>
        <m:sSub>
          <m:sSubPr>
            <m:ctrlPr>
              <w:ins w:id="23" w:author="Gaurav Nigam" w:date="2022-02-14T11:35:00Z">
                <w:rPr>
                  <w:rFonts w:ascii="Cambria Math" w:hAnsi="Cambria Math"/>
                  <w:b w:val="0"/>
                  <w:bCs/>
                  <w:i/>
                  <w:sz w:val="24"/>
                  <w:szCs w:val="24"/>
                  <w:lang w:val="en-US" w:eastAsia="zh-CN"/>
                  <w:rPrChange w:id="24" w:author="Gaurav Nigam" w:date="2022-03-01T08:40:00Z">
                    <w:rPr>
                      <w:rFonts w:ascii="Cambria Math" w:hAnsi="Cambria Math"/>
                      <w:bCs/>
                      <w:i/>
                      <w:sz w:val="24"/>
                      <w:szCs w:val="24"/>
                      <w:lang w:val="en-US" w:eastAsia="zh-CN"/>
                    </w:rPr>
                  </w:rPrChange>
                </w:rPr>
              </w:ins>
            </m:ctrlPr>
          </m:sSubPr>
          <m:e>
            <m:r>
              <w:ins w:id="25" w:author="Gaurav Nigam" w:date="2022-02-14T11:35:00Z">
                <w:rPr>
                  <w:rFonts w:ascii="Cambria Math"/>
                  <w:sz w:val="24"/>
                  <w:szCs w:val="24"/>
                  <w:lang w:val="en-US" w:eastAsia="zh-CN"/>
                  <w:rPrChange w:id="26" w:author="Gaurav Nigam" w:date="2022-03-01T08:40:00Z">
                    <w:rPr>
                      <w:rFonts w:ascii="Cambria Math"/>
                      <w:sz w:val="24"/>
                      <w:szCs w:val="24"/>
                      <w:lang w:val="en-US" w:eastAsia="zh-CN"/>
                    </w:rPr>
                  </w:rPrChange>
                </w:rPr>
                <m:t>D</m:t>
              </w:ins>
            </m:r>
          </m:e>
          <m:sub>
            <m:r>
              <w:ins w:id="27" w:author="Gaurav Nigam" w:date="2022-02-14T11:35:00Z">
                <w:rPr>
                  <w:rFonts w:ascii="Cambria Math"/>
                  <w:sz w:val="24"/>
                  <w:szCs w:val="24"/>
                  <w:lang w:val="en-US" w:eastAsia="zh-CN"/>
                  <w:rPrChange w:id="28" w:author="Gaurav Nigam" w:date="2022-03-01T08:40:00Z">
                    <w:rPr>
                      <w:rFonts w:ascii="Cambria Math"/>
                      <w:sz w:val="24"/>
                      <w:szCs w:val="24"/>
                      <w:lang w:val="en-US" w:eastAsia="zh-CN"/>
                    </w:rPr>
                  </w:rPrChange>
                </w:rPr>
                <m:t>s</m:t>
              </w:ins>
            </m:r>
          </m:sub>
        </m:sSub>
        <m:r>
          <w:ins w:id="29" w:author="Gaurav Nigam" w:date="2022-02-14T11:35:00Z">
            <w:rPr>
              <w:rFonts w:ascii="Cambria Math"/>
              <w:sz w:val="24"/>
              <w:szCs w:val="24"/>
              <w:lang w:val="en-US" w:eastAsia="zh-CN"/>
              <w:rPrChange w:id="30" w:author="Gaurav Nigam" w:date="2022-03-01T08:40:00Z">
                <w:rPr>
                  <w:rFonts w:ascii="Cambria Math"/>
                  <w:sz w:val="24"/>
                  <w:szCs w:val="24"/>
                  <w:lang w:val="en-US" w:eastAsia="zh-CN"/>
                </w:rPr>
              </w:rPrChange>
            </w:rPr>
            <m:t>-</m:t>
          </w:ins>
        </m:r>
        <m:sSub>
          <m:sSubPr>
            <m:ctrlPr>
              <w:ins w:id="31" w:author="Gaurav Nigam" w:date="2022-02-14T11:36:00Z">
                <w:rPr>
                  <w:rFonts w:ascii="Cambria Math" w:hAnsi="Cambria Math"/>
                  <w:b w:val="0"/>
                  <w:bCs/>
                  <w:i/>
                  <w:sz w:val="24"/>
                  <w:szCs w:val="24"/>
                  <w:lang w:val="en-US" w:eastAsia="zh-CN"/>
                  <w:rPrChange w:id="32" w:author="Gaurav Nigam" w:date="2022-03-01T08:40:00Z">
                    <w:rPr>
                      <w:rFonts w:ascii="Cambria Math" w:hAnsi="Cambria Math"/>
                      <w:bCs/>
                      <w:i/>
                      <w:sz w:val="24"/>
                      <w:szCs w:val="24"/>
                      <w:lang w:val="en-US" w:eastAsia="zh-CN"/>
                    </w:rPr>
                  </w:rPrChange>
                </w:rPr>
              </w:ins>
            </m:ctrlPr>
          </m:sSubPr>
          <m:e>
            <m:r>
              <w:ins w:id="33" w:author="Gaurav Nigam" w:date="2022-02-14T11:36:00Z">
                <w:rPr>
                  <w:rFonts w:ascii="Cambria Math"/>
                  <w:sz w:val="24"/>
                  <w:szCs w:val="24"/>
                  <w:lang w:val="en-US" w:eastAsia="zh-CN"/>
                  <w:rPrChange w:id="34" w:author="Gaurav Nigam" w:date="2022-03-01T08:40:00Z">
                    <w:rPr>
                      <w:rFonts w:ascii="Cambria Math"/>
                      <w:sz w:val="24"/>
                      <w:szCs w:val="24"/>
                      <w:lang w:val="en-US" w:eastAsia="zh-CN"/>
                    </w:rPr>
                  </w:rPrChange>
                </w:rPr>
                <m:t>D</m:t>
              </w:ins>
            </m:r>
          </m:e>
          <m:sub>
            <m:r>
              <w:ins w:id="35" w:author="Gaurav Nigam" w:date="2022-02-14T11:36:00Z">
                <w:rPr>
                  <w:rFonts w:ascii="Cambria Math"/>
                  <w:sz w:val="24"/>
                  <w:szCs w:val="24"/>
                  <w:lang w:val="en-US" w:eastAsia="zh-CN"/>
                  <w:rPrChange w:id="36" w:author="Gaurav Nigam" w:date="2022-03-01T08:40:00Z">
                    <w:rPr>
                      <w:rFonts w:ascii="Cambria Math"/>
                      <w:sz w:val="24"/>
                      <w:szCs w:val="24"/>
                      <w:lang w:val="en-US" w:eastAsia="zh-CN"/>
                    </w:rPr>
                  </w:rPrChange>
                </w:rPr>
                <m:t>s</m:t>
              </w:ins>
            </m:r>
          </m:sub>
        </m:sSub>
        <m:r>
          <w:ins w:id="37" w:author="Gaurav Nigam" w:date="2022-02-14T11:35:00Z">
            <w:rPr>
              <w:rFonts w:ascii="Cambria Math"/>
              <w:sz w:val="24"/>
              <w:szCs w:val="24"/>
              <w:lang w:val="en-US" w:eastAsia="zh-CN"/>
              <w:rPrChange w:id="38" w:author="Gaurav Nigam" w:date="2022-03-01T08:40:00Z">
                <w:rPr>
                  <w:rFonts w:ascii="Cambria Math"/>
                  <w:sz w:val="24"/>
                  <w:szCs w:val="24"/>
                  <w:lang w:val="en-US" w:eastAsia="zh-CN"/>
                </w:rPr>
              </w:rPrChange>
            </w:rPr>
            <m:t>≤</m:t>
          </w:ins>
        </m:r>
        <m:r>
          <w:ins w:id="39" w:author="Gaurav Nigam" w:date="2022-02-14T11:35:00Z">
            <w:rPr>
              <w:rFonts w:ascii="Cambria Math"/>
              <w:sz w:val="24"/>
              <w:szCs w:val="24"/>
              <w:lang w:val="en-US" w:eastAsia="zh-CN"/>
              <w:rPrChange w:id="40" w:author="Gaurav Nigam" w:date="2022-03-01T08:40:00Z">
                <w:rPr>
                  <w:rFonts w:ascii="Cambria Math"/>
                  <w:sz w:val="24"/>
                  <w:szCs w:val="24"/>
                  <w:lang w:val="en-US" w:eastAsia="zh-CN"/>
                </w:rPr>
              </w:rPrChange>
            </w:rPr>
            <m:t>a&lt;k</m:t>
          </w:ins>
        </m:r>
        <m:r>
          <w:ins w:id="41" w:author="Gaurav Nigam" w:date="2022-02-14T11:35:00Z">
            <w:rPr>
              <w:rFonts w:ascii="Cambria Math" w:hAnsi="Cambria Math" w:cs="Cambria Math"/>
              <w:sz w:val="24"/>
              <w:szCs w:val="24"/>
              <w:lang w:val="en-US" w:eastAsia="zh-CN"/>
              <w:rPrChange w:id="42" w:author="Gaurav Nigam" w:date="2022-03-01T08:40:00Z">
                <w:rPr>
                  <w:rFonts w:ascii="Cambria Math" w:hAnsi="Cambria Math" w:cs="Cambria Math"/>
                  <w:sz w:val="24"/>
                  <w:szCs w:val="24"/>
                  <w:lang w:val="en-US" w:eastAsia="zh-CN"/>
                </w:rPr>
              </w:rPrChange>
            </w:rPr>
            <m:t>*</m:t>
          </w:ins>
        </m:r>
        <m:sSub>
          <m:sSubPr>
            <m:ctrlPr>
              <w:ins w:id="43" w:author="Gaurav Nigam" w:date="2022-02-14T11:35:00Z">
                <w:rPr>
                  <w:rFonts w:ascii="Cambria Math" w:hAnsi="Cambria Math"/>
                  <w:b w:val="0"/>
                  <w:bCs/>
                  <w:i/>
                  <w:sz w:val="24"/>
                  <w:szCs w:val="24"/>
                  <w:lang w:val="en-US" w:eastAsia="zh-CN"/>
                  <w:rPrChange w:id="44" w:author="Gaurav Nigam" w:date="2022-03-01T08:40:00Z">
                    <w:rPr>
                      <w:rFonts w:ascii="Cambria Math" w:hAnsi="Cambria Math"/>
                      <w:bCs/>
                      <w:i/>
                      <w:sz w:val="24"/>
                      <w:szCs w:val="24"/>
                      <w:lang w:val="en-US" w:eastAsia="zh-CN"/>
                    </w:rPr>
                  </w:rPrChange>
                </w:rPr>
              </w:ins>
            </m:ctrlPr>
          </m:sSubPr>
          <m:e>
            <m:r>
              <w:ins w:id="45" w:author="Gaurav Nigam" w:date="2022-02-14T11:35:00Z">
                <w:rPr>
                  <w:rFonts w:ascii="Cambria Math"/>
                  <w:sz w:val="24"/>
                  <w:szCs w:val="24"/>
                  <w:lang w:val="en-US" w:eastAsia="zh-CN"/>
                  <w:rPrChange w:id="46" w:author="Gaurav Nigam" w:date="2022-03-01T08:40:00Z">
                    <w:rPr>
                      <w:rFonts w:ascii="Cambria Math"/>
                      <w:sz w:val="24"/>
                      <w:szCs w:val="24"/>
                      <w:lang w:val="en-US" w:eastAsia="zh-CN"/>
                    </w:rPr>
                  </w:rPrChange>
                </w:rPr>
                <m:t>D</m:t>
              </w:ins>
            </m:r>
          </m:e>
          <m:sub>
            <m:r>
              <w:ins w:id="47" w:author="Gaurav Nigam" w:date="2022-02-14T11:35:00Z">
                <w:rPr>
                  <w:rFonts w:ascii="Cambria Math"/>
                  <w:sz w:val="24"/>
                  <w:szCs w:val="24"/>
                  <w:lang w:val="en-US" w:eastAsia="zh-CN"/>
                  <w:rPrChange w:id="48" w:author="Gaurav Nigam" w:date="2022-03-01T08:40:00Z">
                    <w:rPr>
                      <w:rFonts w:ascii="Cambria Math"/>
                      <w:sz w:val="24"/>
                      <w:szCs w:val="24"/>
                      <w:lang w:val="en-US" w:eastAsia="zh-CN"/>
                    </w:rPr>
                  </w:rPrChange>
                </w:rPr>
                <m:t>s</m:t>
              </w:ins>
            </m:r>
          </m:sub>
        </m:sSub>
        <m:r>
          <w:ins w:id="49" w:author="Gaurav Nigam" w:date="2022-02-14T11:35:00Z">
            <w:rPr>
              <w:rFonts w:ascii="Cambria Math"/>
              <w:sz w:val="24"/>
              <w:szCs w:val="24"/>
              <w:lang w:val="en-US" w:eastAsia="zh-CN"/>
              <w:rPrChange w:id="50" w:author="Gaurav Nigam" w:date="2022-03-01T08:40:00Z">
                <w:rPr>
                  <w:rFonts w:ascii="Cambria Math"/>
                  <w:sz w:val="24"/>
                  <w:szCs w:val="24"/>
                  <w:lang w:val="en-US" w:eastAsia="zh-CN"/>
                </w:rPr>
              </w:rPrChange>
            </w:rPr>
            <m:t>+</m:t>
          </w:ins>
        </m:r>
        <m:sSub>
          <m:sSubPr>
            <m:ctrlPr>
              <w:ins w:id="51" w:author="Gaurav Nigam" w:date="2022-02-14T11:36:00Z">
                <w:rPr>
                  <w:rFonts w:ascii="Cambria Math" w:hAnsi="Cambria Math"/>
                  <w:b w:val="0"/>
                  <w:bCs/>
                  <w:i/>
                  <w:sz w:val="24"/>
                  <w:szCs w:val="24"/>
                  <w:lang w:val="en-US" w:eastAsia="zh-CN"/>
                  <w:rPrChange w:id="52" w:author="Gaurav Nigam" w:date="2022-03-01T08:40:00Z">
                    <w:rPr>
                      <w:rFonts w:ascii="Cambria Math" w:hAnsi="Cambria Math"/>
                      <w:bCs/>
                      <w:i/>
                      <w:sz w:val="24"/>
                      <w:szCs w:val="24"/>
                      <w:lang w:val="en-US" w:eastAsia="zh-CN"/>
                    </w:rPr>
                  </w:rPrChange>
                </w:rPr>
              </w:ins>
            </m:ctrlPr>
          </m:sSubPr>
          <m:e>
            <m:r>
              <w:ins w:id="53" w:author="Gaurav Nigam" w:date="2022-02-14T11:36:00Z">
                <w:rPr>
                  <w:rFonts w:ascii="Cambria Math"/>
                  <w:sz w:val="24"/>
                  <w:szCs w:val="24"/>
                  <w:lang w:val="en-US" w:eastAsia="zh-CN"/>
                  <w:rPrChange w:id="54" w:author="Gaurav Nigam" w:date="2022-03-01T08:40:00Z">
                    <w:rPr>
                      <w:rFonts w:ascii="Cambria Math"/>
                      <w:sz w:val="24"/>
                      <w:szCs w:val="24"/>
                      <w:lang w:val="en-US" w:eastAsia="zh-CN"/>
                    </w:rPr>
                  </w:rPrChange>
                </w:rPr>
                <m:t>D</m:t>
              </w:ins>
            </m:r>
          </m:e>
          <m:sub>
            <m:r>
              <w:ins w:id="55" w:author="Gaurav Nigam" w:date="2022-02-14T11:36:00Z">
                <w:rPr>
                  <w:rFonts w:ascii="Cambria Math"/>
                  <w:sz w:val="24"/>
                  <w:szCs w:val="24"/>
                  <w:lang w:val="en-US" w:eastAsia="zh-CN"/>
                  <w:rPrChange w:id="56" w:author="Gaurav Nigam" w:date="2022-03-01T08:40:00Z">
                    <w:rPr>
                      <w:rFonts w:ascii="Cambria Math"/>
                      <w:sz w:val="24"/>
                      <w:szCs w:val="24"/>
                      <w:lang w:val="en-US" w:eastAsia="zh-CN"/>
                    </w:rPr>
                  </w:rPrChange>
                </w:rPr>
                <m:t>s</m:t>
              </w:ins>
            </m:r>
          </m:sub>
        </m:sSub>
      </m:oMath>
      <w:del w:id="57" w:author="Gaurav Nigam" w:date="2022-02-14T11:35:00Z">
        <w:r w:rsidRPr="00CC4237" w:rsidDel="001804BB">
          <w:rPr>
            <w:position w:val="-24"/>
            <w:lang w:val="en-US" w:eastAsia="zh-CN"/>
          </w:rPr>
          <w:object w:dxaOrig="2799" w:dyaOrig="620" w14:anchorId="4867ED02">
            <v:shape id="_x0000_i1032" type="#_x0000_t75" style="width:139.6pt;height:31.95pt" o:ole="">
              <v:imagedata r:id="rId28" o:title=""/>
            </v:shape>
            <o:OLEObject Type="Embed" ProgID="Equation.DSMT4" ShapeID="_x0000_i1032" DrawAspect="Content" ObjectID="_1707629744" r:id="rId29"/>
          </w:object>
        </w:r>
      </w:del>
      <w:r w:rsidRPr="00CF7AEA">
        <w:rPr>
          <w:lang w:val="en-US" w:eastAsia="zh-CN"/>
        </w:rPr>
        <w:tab/>
      </w:r>
      <w:r w:rsidRPr="001804BB">
        <w:rPr>
          <w:rFonts w:ascii="Times New Roman" w:hAnsi="Times New Roman"/>
          <w:b w:val="0"/>
          <w:noProof/>
        </w:rPr>
        <w:t>(B.3.3.3)</w:t>
      </w:r>
    </w:p>
    <w:p w14:paraId="51657E88" w14:textId="6F0F2316" w:rsidR="001804BB" w:rsidRDefault="001804BB" w:rsidP="001804BB">
      <w:pPr>
        <w:rPr>
          <w:lang w:eastAsia="ja-JP" w:bidi="hi-IN"/>
        </w:rPr>
      </w:pPr>
      <w:r>
        <w:rPr>
          <w:lang w:eastAsia="ja-JP" w:bidi="hi-IN"/>
        </w:rPr>
        <w:t xml:space="preserve">However, </w:t>
      </w:r>
      <w:ins w:id="58" w:author="Gaurav Nigam" w:date="2022-02-14T11:38:00Z">
        <w:r>
          <w:rPr>
            <w:lang w:eastAsia="ja-JP" w:bidi="hi-IN"/>
          </w:rPr>
          <w:t>as shown in Figures B.3.3-2</w:t>
        </w:r>
      </w:ins>
      <w:ins w:id="59" w:author="Gaurav Nigam" w:date="2022-03-01T08:40:00Z">
        <w:r w:rsidR="006E438A">
          <w:rPr>
            <w:lang w:eastAsia="ja-JP" w:bidi="hi-IN"/>
          </w:rPr>
          <w:t>B</w:t>
        </w:r>
      </w:ins>
      <w:ins w:id="60" w:author="Gaurav Nigam" w:date="2022-02-14T11:38:00Z">
        <w:r>
          <w:rPr>
            <w:lang w:eastAsia="ja-JP" w:bidi="hi-IN"/>
          </w:rPr>
          <w:t xml:space="preserve"> and B.3.3-3</w:t>
        </w:r>
      </w:ins>
      <w:ins w:id="61" w:author="Gaurav Nigam" w:date="2022-03-01T08:40:00Z">
        <w:r w:rsidR="006E438A">
          <w:rPr>
            <w:lang w:eastAsia="ja-JP" w:bidi="hi-IN"/>
          </w:rPr>
          <w:t>B</w:t>
        </w:r>
      </w:ins>
      <w:ins w:id="62" w:author="Gaurav Nigam" w:date="2022-02-14T11:38:00Z">
        <w:r>
          <w:rPr>
            <w:lang w:eastAsia="ja-JP" w:bidi="hi-IN"/>
          </w:rPr>
          <w:t xml:space="preserve">, </w:t>
        </w:r>
      </w:ins>
      <w:r>
        <w:rPr>
          <w:lang w:eastAsia="ja-JP" w:bidi="hi-IN"/>
        </w:rPr>
        <w:t xml:space="preserve">RRH </w:t>
      </w:r>
      <w:r w:rsidRPr="001E4447">
        <w:rPr>
          <w:lang w:eastAsia="ja-JP" w:bidi="hi-IN"/>
        </w:rPr>
        <w:t>k</w:t>
      </w:r>
      <w:r>
        <w:rPr>
          <w:lang w:eastAsia="ja-JP" w:bidi="hi-IN"/>
        </w:rPr>
        <w:t xml:space="preserve"> is considered for PDSCH and PDCCH signal transmission only in the range:</w:t>
      </w:r>
    </w:p>
    <w:p w14:paraId="3DB409B6" w14:textId="77777777" w:rsidR="001804BB" w:rsidRPr="001E4447" w:rsidRDefault="001804BB" w:rsidP="001804BB">
      <w:pPr>
        <w:pStyle w:val="EQ"/>
        <w:rPr>
          <w:rFonts w:cs="v5.0.0"/>
        </w:rPr>
      </w:pPr>
      <w:r w:rsidRPr="00CF7AEA">
        <w:rPr>
          <w:lang w:val="en-US" w:eastAsia="zh-CN"/>
        </w:rPr>
        <w:tab/>
      </w:r>
      <w:r w:rsidRPr="00CC4237">
        <w:rPr>
          <w:position w:val="-24"/>
          <w:lang w:val="en-US" w:eastAsia="zh-CN"/>
        </w:rPr>
        <w:object w:dxaOrig="2799" w:dyaOrig="620" w14:anchorId="55FC4722">
          <v:shape id="_x0000_i1033" type="#_x0000_t75" style="width:139.6pt;height:31.95pt" o:ole="">
            <v:imagedata r:id="rId30" o:title=""/>
          </v:shape>
          <o:OLEObject Type="Embed" ProgID="Equation.DSMT4" ShapeID="_x0000_i1033" DrawAspect="Content" ObjectID="_1707629745" r:id="rId31"/>
        </w:object>
      </w:r>
      <w:r w:rsidRPr="00CF7AEA">
        <w:rPr>
          <w:lang w:val="en-US" w:eastAsia="zh-CN"/>
        </w:rPr>
        <w:tab/>
      </w:r>
      <w:r w:rsidRPr="00CF7AEA">
        <w:t>(</w:t>
      </w:r>
      <w:r>
        <w:t>B.3.3.4</w:t>
      </w:r>
      <w:r w:rsidRPr="00CF7AEA">
        <w:t>)</w:t>
      </w:r>
    </w:p>
    <w:p w14:paraId="3EE570F2" w14:textId="77777777" w:rsidR="001804BB" w:rsidRDefault="001804BB" w:rsidP="001804BB">
      <w:pPr>
        <w:rPr>
          <w:lang w:eastAsia="zh-CN"/>
        </w:rPr>
      </w:pPr>
      <w:r>
        <w:rPr>
          <w:lang w:eastAsia="zh-CN"/>
        </w:rPr>
        <w:t>Propagation delay difference are not considered between signals from different RRHs.</w:t>
      </w:r>
    </w:p>
    <w:p w14:paraId="032AC7FD" w14:textId="77777777" w:rsidR="001804BB" w:rsidRPr="00CF7AEA" w:rsidRDefault="001804BB" w:rsidP="001804BB">
      <w:pPr>
        <w:rPr>
          <w:lang w:eastAsia="zh-CN"/>
        </w:rPr>
      </w:pPr>
      <w:del w:id="63" w:author="Gaurav Nigam" w:date="2022-02-14T11:38:00Z">
        <w:r w:rsidRPr="00CF7AEA" w:rsidDel="001804BB">
          <w:rPr>
            <w:lang w:val="en-US" w:eastAsia="zh-CN"/>
          </w:rPr>
          <w:tab/>
        </w:r>
      </w:del>
      <w:r w:rsidRPr="00CF7AEA">
        <w:rPr>
          <w:rFonts w:hint="eastAsia"/>
          <w:lang w:eastAsia="zh-CN"/>
        </w:rPr>
        <w:t>P</w:t>
      </w:r>
      <w:r w:rsidRPr="00CF7AEA">
        <w:rPr>
          <w:rFonts w:hint="eastAsia"/>
        </w:rPr>
        <w:t>ower level</w:t>
      </w:r>
      <w:r w:rsidRPr="00CF7AEA">
        <w:t xml:space="preserve"> </w:t>
      </w:r>
      <w:r w:rsidRPr="00CF7AEA">
        <w:rPr>
          <w:position w:val="-12"/>
        </w:rPr>
        <w:object w:dxaOrig="279" w:dyaOrig="360" w14:anchorId="4A41C249">
          <v:shape id="_x0000_i1034" type="#_x0000_t75" style="width:14.4pt;height:20.05pt" o:ole="">
            <v:imagedata r:id="rId32" o:title=""/>
          </v:shape>
          <o:OLEObject Type="Embed" ProgID="Equation.3" ShapeID="_x0000_i1034" DrawAspect="Content" ObjectID="_1707629746" r:id="rId33"/>
        </w:object>
      </w:r>
      <w:r w:rsidRPr="00CF7AEA">
        <w:t xml:space="preserve"> (dB)</w:t>
      </w:r>
      <w:r w:rsidRPr="00CF7AEA">
        <w:rPr>
          <w:rFonts w:hint="eastAsia"/>
        </w:rPr>
        <w:t xml:space="preserve"> for the signal from </w:t>
      </w:r>
      <w:r w:rsidRPr="00FA7D39">
        <w:t>each</w:t>
      </w:r>
      <w:r w:rsidRPr="00CF7AEA">
        <w:rPr>
          <w:rFonts w:hint="eastAsia"/>
        </w:rPr>
        <w:t xml:space="preserve"> </w:t>
      </w:r>
      <w:r w:rsidRPr="00CF7AEA">
        <w:t>RRH</w:t>
      </w:r>
      <w:r>
        <w:t xml:space="preserve"> equals to 0.</w:t>
      </w:r>
      <w:r>
        <w:rPr>
          <w:lang w:eastAsia="zh-CN"/>
        </w:rPr>
        <w:t xml:space="preserve"> </w:t>
      </w:r>
      <w:r w:rsidRPr="00CF7AEA">
        <w:t>Doppler shift</w:t>
      </w:r>
      <w:r w:rsidRPr="00CF7AEA">
        <w:rPr>
          <w:rFonts w:hint="eastAsia"/>
          <w:lang w:eastAsia="zh-CN"/>
        </w:rPr>
        <w:t xml:space="preserve"> </w:t>
      </w:r>
      <w:r w:rsidRPr="00CF7AEA">
        <w:rPr>
          <w:position w:val="-14"/>
        </w:rPr>
        <w:object w:dxaOrig="440" w:dyaOrig="380" w14:anchorId="57C749AD">
          <v:shape id="_x0000_i1035" type="#_x0000_t75" style="width:21.9pt;height:20.05pt" o:ole="">
            <v:imagedata r:id="rId34" o:title=""/>
          </v:shape>
          <o:OLEObject Type="Embed" ProgID="Equation.3" ShapeID="_x0000_i1035" DrawAspect="Content" ObjectID="_1707629747" r:id="rId35"/>
        </w:object>
      </w:r>
      <w:r w:rsidRPr="00CF7AEA">
        <w:t xml:space="preserve">(Hz) </w:t>
      </w:r>
      <w:r w:rsidRPr="00CF7AEA">
        <w:rPr>
          <w:rFonts w:hint="eastAsia"/>
          <w:lang w:eastAsia="zh-CN"/>
        </w:rPr>
        <w:t xml:space="preserve">from </w:t>
      </w:r>
      <w:r w:rsidRPr="00CF7AEA">
        <w:rPr>
          <w:rFonts w:hint="eastAsia"/>
          <w:i/>
          <w:lang w:val="en-US"/>
        </w:rPr>
        <w:t>k</w:t>
      </w:r>
      <w:r w:rsidRPr="00941E5F">
        <w:rPr>
          <w:rFonts w:hint="eastAsia"/>
          <w:vertAlign w:val="superscript"/>
          <w:lang w:val="en-US"/>
        </w:rPr>
        <w:t>th</w:t>
      </w:r>
      <w:r w:rsidRPr="00CF7AEA">
        <w:rPr>
          <w:rFonts w:hint="eastAsia"/>
          <w:lang w:val="en-US"/>
        </w:rPr>
        <w:t xml:space="preserve"> </w:t>
      </w:r>
      <w:r w:rsidRPr="00CF7AEA">
        <w:rPr>
          <w:lang w:val="en-US"/>
        </w:rPr>
        <w:t>RRH</w:t>
      </w:r>
      <w:r w:rsidRPr="00CF7AEA">
        <w:t xml:space="preserve"> is given by:</w:t>
      </w:r>
    </w:p>
    <w:p w14:paraId="1B46E0BF" w14:textId="77777777" w:rsidR="001804BB" w:rsidRPr="00CF7AEA" w:rsidRDefault="001804BB" w:rsidP="001804BB">
      <w:pPr>
        <w:pStyle w:val="EQ"/>
        <w:rPr>
          <w:lang w:eastAsia="zh-CN"/>
        </w:rPr>
      </w:pPr>
      <w:r w:rsidRPr="00CF7AEA">
        <w:rPr>
          <w:rFonts w:eastAsia="Malgun Gothic" w:hint="eastAsia"/>
          <w:lang w:val="en-US"/>
        </w:rPr>
        <w:tab/>
      </w:r>
      <w:r w:rsidRPr="00CF7AEA">
        <w:rPr>
          <w:position w:val="-34"/>
          <w:lang w:val="en-US" w:eastAsia="zh-CN"/>
        </w:rPr>
        <w:object w:dxaOrig="3300" w:dyaOrig="800" w14:anchorId="136265EA">
          <v:shape id="_x0000_i1036" type="#_x0000_t75" style="width:164.05pt;height:40.05pt" o:ole="">
            <v:imagedata r:id="rId36" o:title=""/>
          </v:shape>
          <o:OLEObject Type="Embed" ProgID="Equation.3" ShapeID="_x0000_i1036" DrawAspect="Content" ObjectID="_1707629748" r:id="rId37"/>
        </w:object>
      </w:r>
      <w:r w:rsidRPr="00CF7AEA">
        <w:t xml:space="preserve"> for</w:t>
      </w:r>
      <w:r>
        <w:t xml:space="preserve"> </w:t>
      </w:r>
      <w:r w:rsidRPr="00CC4237">
        <w:rPr>
          <w:position w:val="-24"/>
          <w:lang w:val="en-US" w:eastAsia="zh-CN"/>
        </w:rPr>
        <w:object w:dxaOrig="2799" w:dyaOrig="620" w14:anchorId="40EC8358">
          <v:shape id="_x0000_i1037" type="#_x0000_t75" style="width:139.6pt;height:31.95pt" o:ole="">
            <v:imagedata r:id="rId28" o:title=""/>
          </v:shape>
          <o:OLEObject Type="Embed" ProgID="Equation.DSMT4" ShapeID="_x0000_i1037" DrawAspect="Content" ObjectID="_1707629749" r:id="rId38"/>
        </w:object>
      </w:r>
      <w:r w:rsidRPr="00CF7AEA">
        <w:rPr>
          <w:lang w:val="en-US" w:eastAsia="zh-CN"/>
        </w:rPr>
        <w:tab/>
      </w:r>
      <w:r w:rsidRPr="00CF7AEA">
        <w:t>(</w:t>
      </w:r>
      <w:r>
        <w:t>B.3.3.</w:t>
      </w:r>
      <w:r w:rsidRPr="00712689">
        <w:t xml:space="preserve"> </w:t>
      </w:r>
      <w:r>
        <w:t>5</w:t>
      </w:r>
      <w:r w:rsidRPr="00CF7AEA">
        <w:t>)</w:t>
      </w:r>
    </w:p>
    <w:p w14:paraId="0928BCD5" w14:textId="77777777" w:rsidR="001804BB" w:rsidRDefault="001804BB" w:rsidP="001804BB">
      <w:pPr>
        <w:rPr>
          <w:lang w:eastAsia="ja-JP" w:bidi="hi-IN"/>
        </w:rPr>
      </w:pPr>
    </w:p>
    <w:p w14:paraId="7AE0FFC2" w14:textId="77777777" w:rsidR="001804BB" w:rsidRPr="00413F97" w:rsidRDefault="001804BB" w:rsidP="001804BB">
      <w:pPr>
        <w:rPr>
          <w:lang w:eastAsia="ja-JP" w:bidi="hi-IN"/>
        </w:rPr>
      </w:pPr>
      <w:r w:rsidRPr="00413F97">
        <w:rPr>
          <w:lang w:eastAsia="ja-JP" w:bidi="hi-IN"/>
        </w:rPr>
        <w:t>In the above</w:t>
      </w:r>
      <w:r w:rsidRPr="00413F97">
        <w:rPr>
          <w:rFonts w:hint="eastAsia"/>
          <w:lang w:eastAsia="ja-JP" w:bidi="hi-IN"/>
        </w:rPr>
        <w:t xml:space="preserve"> v </w:t>
      </w:r>
      <w:r w:rsidRPr="00413F97">
        <w:rPr>
          <w:lang w:eastAsia="ja-JP" w:bidi="hi-IN"/>
        </w:rPr>
        <w:t xml:space="preserve">(m/s) </w:t>
      </w:r>
      <w:r w:rsidRPr="00413F97">
        <w:rPr>
          <w:rFonts w:hint="eastAsia"/>
          <w:lang w:eastAsia="ja-JP" w:bidi="hi-IN"/>
        </w:rPr>
        <w:t xml:space="preserve">is the moving speed of the train, </w:t>
      </w:r>
      <w:proofErr w:type="spellStart"/>
      <w:r w:rsidRPr="00413F97">
        <w:rPr>
          <w:rFonts w:hint="eastAsia"/>
          <w:lang w:eastAsia="ja-JP" w:bidi="hi-IN"/>
        </w:rPr>
        <w:t>f</w:t>
      </w:r>
      <w:r w:rsidRPr="002C0CB9">
        <w:rPr>
          <w:rFonts w:hint="eastAsia"/>
          <w:vertAlign w:val="subscript"/>
          <w:lang w:eastAsia="ja-JP" w:bidi="hi-IN"/>
        </w:rPr>
        <w:t>C</w:t>
      </w:r>
      <w:proofErr w:type="spellEnd"/>
      <w:r w:rsidRPr="00413F97">
        <w:rPr>
          <w:lang w:eastAsia="ja-JP" w:bidi="hi-IN"/>
        </w:rPr>
        <w:t xml:space="preserve"> (Hz) </w:t>
      </w:r>
      <w:r w:rsidRPr="00413F97">
        <w:rPr>
          <w:rFonts w:hint="eastAsia"/>
          <w:lang w:eastAsia="ja-JP" w:bidi="hi-IN"/>
        </w:rPr>
        <w:t xml:space="preserve">is the </w:t>
      </w:r>
      <w:r w:rsidRPr="00413F97">
        <w:rPr>
          <w:lang w:eastAsia="ja-JP" w:bidi="hi-IN"/>
        </w:rPr>
        <w:t>centre</w:t>
      </w:r>
      <w:r w:rsidRPr="00413F97">
        <w:rPr>
          <w:rFonts w:hint="eastAsia"/>
          <w:lang w:eastAsia="ja-JP" w:bidi="hi-IN"/>
        </w:rPr>
        <w:t xml:space="preserve"> frequency, and C </w:t>
      </w:r>
      <w:r w:rsidRPr="00413F97">
        <w:rPr>
          <w:lang w:eastAsia="ja-JP" w:bidi="hi-IN"/>
        </w:rPr>
        <w:t xml:space="preserve">(m/s) </w:t>
      </w:r>
      <w:r w:rsidRPr="00413F97">
        <w:rPr>
          <w:rFonts w:hint="eastAsia"/>
          <w:lang w:eastAsia="ja-JP" w:bidi="hi-IN"/>
        </w:rPr>
        <w:t>is the velocity of light.</w:t>
      </w:r>
    </w:p>
    <w:p w14:paraId="24C0A127" w14:textId="77777777" w:rsidR="001804BB" w:rsidRPr="00CF7AEA" w:rsidRDefault="001804BB" w:rsidP="001804BB">
      <w:r w:rsidRPr="00CF7AEA">
        <w:lastRenderedPageBreak/>
        <w:t xml:space="preserve">Doppler shift </w:t>
      </w:r>
      <w:r>
        <w:t xml:space="preserve">is </w:t>
      </w:r>
      <w:r w:rsidRPr="00CF7AEA">
        <w:t>given by equation B.</w:t>
      </w:r>
      <w:r w:rsidRPr="00CF7AEA">
        <w:rPr>
          <w:rFonts w:hint="eastAsia"/>
          <w:lang w:eastAsia="zh-CN"/>
        </w:rPr>
        <w:t>3</w:t>
      </w:r>
      <w:r>
        <w:rPr>
          <w:lang w:eastAsia="zh-CN"/>
        </w:rPr>
        <w:t>.3</w:t>
      </w:r>
      <w:r w:rsidRPr="00CF7AEA">
        <w:t>.</w:t>
      </w:r>
      <w:r w:rsidRPr="00CF7AEA">
        <w:rPr>
          <w:rFonts w:eastAsia="Malgun Gothic"/>
        </w:rPr>
        <w:t>4</w:t>
      </w:r>
      <w:r w:rsidRPr="00CF7AEA">
        <w:t>, where the required input parameters listed in table B.3</w:t>
      </w:r>
      <w:r>
        <w:t>.3</w:t>
      </w:r>
      <w:r w:rsidRPr="00CF7AEA">
        <w:t>-1 and the resulting Doppler shift shown in Figure</w:t>
      </w:r>
      <w:r>
        <w:t>s</w:t>
      </w:r>
      <w:r w:rsidRPr="00CF7AEA">
        <w:t xml:space="preserve"> B.</w:t>
      </w:r>
      <w:r w:rsidRPr="00CF7AEA">
        <w:rPr>
          <w:rFonts w:hint="eastAsia"/>
          <w:lang w:eastAsia="zh-CN"/>
        </w:rPr>
        <w:t>3</w:t>
      </w:r>
      <w:r>
        <w:rPr>
          <w:lang w:eastAsia="zh-CN"/>
        </w:rPr>
        <w:t>.3</w:t>
      </w:r>
      <w:r w:rsidRPr="00CF7AEA">
        <w:t>-</w:t>
      </w:r>
      <w:r>
        <w:t>2</w:t>
      </w:r>
      <w:r>
        <w:rPr>
          <w:rFonts w:eastAsia="Malgun Gothic"/>
        </w:rPr>
        <w:t xml:space="preserve"> and </w:t>
      </w:r>
      <w:r w:rsidRPr="00CF7AEA">
        <w:t>B.</w:t>
      </w:r>
      <w:r w:rsidRPr="00CF7AEA">
        <w:rPr>
          <w:rFonts w:hint="eastAsia"/>
          <w:lang w:eastAsia="zh-CN"/>
        </w:rPr>
        <w:t>3</w:t>
      </w:r>
      <w:r>
        <w:rPr>
          <w:lang w:eastAsia="zh-CN"/>
        </w:rPr>
        <w:t>.3</w:t>
      </w:r>
      <w:r w:rsidRPr="00CF7AEA">
        <w:t>-</w:t>
      </w:r>
      <w:r>
        <w:rPr>
          <w:rFonts w:eastAsia="Malgun Gothic"/>
        </w:rPr>
        <w:t>3</w:t>
      </w:r>
      <w:r w:rsidRPr="00CF7AEA">
        <w:t xml:space="preserve"> are applied for all </w:t>
      </w:r>
      <w:proofErr w:type="spellStart"/>
      <w:r w:rsidRPr="00CF7AEA">
        <w:t>requency</w:t>
      </w:r>
      <w:proofErr w:type="spellEnd"/>
      <w:r w:rsidRPr="00CF7AEA">
        <w:t xml:space="preserve"> bands.</w:t>
      </w:r>
    </w:p>
    <w:p w14:paraId="0CF30965" w14:textId="77777777" w:rsidR="001804BB" w:rsidRPr="00CF7AEA" w:rsidRDefault="001804BB" w:rsidP="001804BB">
      <w:pPr>
        <w:pStyle w:val="TH"/>
      </w:pPr>
      <w:r w:rsidRPr="00CF7AEA">
        <w:t>Table B.</w:t>
      </w:r>
      <w:r w:rsidRPr="00CF7AEA">
        <w:rPr>
          <w:rFonts w:hint="eastAsia"/>
          <w:lang w:eastAsia="zh-CN"/>
        </w:rPr>
        <w:t>3</w:t>
      </w:r>
      <w:r>
        <w:rPr>
          <w:lang w:eastAsia="zh-CN"/>
        </w:rPr>
        <w:t>.2</w:t>
      </w:r>
      <w:r w:rsidRPr="00CF7AEA">
        <w:t>-1:</w:t>
      </w:r>
      <w:r w:rsidRPr="00CF7AEA">
        <w:rPr>
          <w:rFonts w:hint="eastAsia"/>
          <w:lang w:eastAsia="zh-CN"/>
        </w:rPr>
        <w:t xml:space="preserve"> HST-</w:t>
      </w:r>
      <w:r>
        <w:rPr>
          <w:lang w:eastAsia="zh-CN"/>
        </w:rPr>
        <w:t>DPS</w:t>
      </w:r>
      <w:r w:rsidRPr="00CF7AEA">
        <w:t xml:space="preserve"> scenario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2835"/>
      </w:tblGrid>
      <w:tr w:rsidR="001804BB" w:rsidRPr="00CF7AEA" w14:paraId="72A770D9" w14:textId="77777777" w:rsidTr="00E7058B">
        <w:trPr>
          <w:trHeight w:val="240"/>
          <w:jc w:val="center"/>
        </w:trPr>
        <w:tc>
          <w:tcPr>
            <w:tcW w:w="1838" w:type="dxa"/>
            <w:tcBorders>
              <w:bottom w:val="nil"/>
            </w:tcBorders>
            <w:vAlign w:val="center"/>
          </w:tcPr>
          <w:p w14:paraId="62BC3251" w14:textId="77777777" w:rsidR="001804BB" w:rsidRPr="00CF7AEA" w:rsidRDefault="001804BB" w:rsidP="00E7058B">
            <w:pPr>
              <w:pStyle w:val="TAH"/>
              <w:rPr>
                <w:rFonts w:eastAsia="?? ??" w:cs="v5.0.0"/>
                <w:lang w:eastAsia="ja-JP"/>
              </w:rPr>
            </w:pPr>
            <w:r w:rsidRPr="00CF7AEA">
              <w:rPr>
                <w:rFonts w:eastAsia="?? ??" w:cs="v5.0.0"/>
                <w:lang w:eastAsia="ja-JP"/>
              </w:rPr>
              <w:t>Parameter</w:t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14:paraId="68E34A54" w14:textId="77777777" w:rsidR="001804BB" w:rsidRPr="00CF7AEA" w:rsidRDefault="001804BB" w:rsidP="00E7058B">
            <w:pPr>
              <w:pStyle w:val="TAH"/>
              <w:rPr>
                <w:rFonts w:eastAsia="?? ??" w:cs="v5.0.0"/>
                <w:lang w:eastAsia="ja-JP"/>
              </w:rPr>
            </w:pPr>
            <w:r w:rsidRPr="00CF7AEA">
              <w:rPr>
                <w:rFonts w:cs="v5.0.0"/>
                <w:lang w:eastAsia="ja-JP"/>
              </w:rPr>
              <w:t>Value</w:t>
            </w:r>
          </w:p>
        </w:tc>
      </w:tr>
      <w:tr w:rsidR="001804BB" w:rsidRPr="00CF7AEA" w14:paraId="2F2051C7" w14:textId="77777777" w:rsidTr="00E7058B">
        <w:trPr>
          <w:cantSplit/>
          <w:trHeight w:val="70"/>
          <w:jc w:val="center"/>
        </w:trPr>
        <w:tc>
          <w:tcPr>
            <w:tcW w:w="1838" w:type="dxa"/>
            <w:vAlign w:val="center"/>
          </w:tcPr>
          <w:p w14:paraId="1CA12A19" w14:textId="77777777" w:rsidR="001804BB" w:rsidRPr="00CF7AEA" w:rsidRDefault="001804BB" w:rsidP="00E7058B">
            <w:pPr>
              <w:pStyle w:val="TAC"/>
              <w:rPr>
                <w:rFonts w:cs="v5.0.0"/>
                <w:lang w:eastAsia="ja-JP"/>
              </w:rPr>
            </w:pPr>
            <w:r w:rsidRPr="00CF7AEA">
              <w:rPr>
                <w:rFonts w:cs="Arial"/>
                <w:position w:val="-10"/>
                <w:lang w:eastAsia="ja-JP"/>
              </w:rPr>
              <w:object w:dxaOrig="300" w:dyaOrig="320" w14:anchorId="4C77AFCB">
                <v:shape id="_x0000_i1038" type="#_x0000_t75" style="width:21.9pt;height:21.9pt" o:ole="">
                  <v:imagedata r:id="rId39" o:title=""/>
                </v:shape>
                <o:OLEObject Type="Embed" ProgID="Equation.3" ShapeID="_x0000_i1038" DrawAspect="Content" ObjectID="_1707629750" r:id="rId40"/>
              </w:object>
            </w:r>
          </w:p>
        </w:tc>
        <w:tc>
          <w:tcPr>
            <w:tcW w:w="2835" w:type="dxa"/>
            <w:vAlign w:val="center"/>
          </w:tcPr>
          <w:p w14:paraId="6DD8BEE5" w14:textId="77777777" w:rsidR="001804BB" w:rsidRPr="00CF7AEA" w:rsidRDefault="001804BB" w:rsidP="00E7058B">
            <w:pPr>
              <w:pStyle w:val="TAC"/>
              <w:rPr>
                <w:rFonts w:eastAsia="?? ??" w:cs="v5.0.0"/>
                <w:lang w:eastAsia="ja-JP"/>
              </w:rPr>
            </w:pPr>
            <w:r>
              <w:rPr>
                <w:rFonts w:cs="v5.0.0"/>
                <w:lang w:eastAsia="zh-CN"/>
              </w:rPr>
              <w:t>700</w:t>
            </w:r>
            <w:r w:rsidRPr="00CF7AEA">
              <w:rPr>
                <w:rFonts w:eastAsia="?? ??" w:cs="v5.0.0"/>
                <w:lang w:eastAsia="ja-JP"/>
              </w:rPr>
              <w:t xml:space="preserve"> m</w:t>
            </w:r>
          </w:p>
        </w:tc>
      </w:tr>
      <w:tr w:rsidR="001804BB" w:rsidRPr="00CF7AEA" w14:paraId="52F9595D" w14:textId="77777777" w:rsidTr="00E7058B">
        <w:trPr>
          <w:cantSplit/>
          <w:trHeight w:val="70"/>
          <w:jc w:val="center"/>
        </w:trPr>
        <w:tc>
          <w:tcPr>
            <w:tcW w:w="1838" w:type="dxa"/>
            <w:vAlign w:val="center"/>
          </w:tcPr>
          <w:p w14:paraId="05EDF911" w14:textId="77777777" w:rsidR="001804BB" w:rsidRPr="00CF7AEA" w:rsidRDefault="001804BB" w:rsidP="00E7058B">
            <w:pPr>
              <w:pStyle w:val="TAC"/>
              <w:rPr>
                <w:rFonts w:cs="Arial"/>
                <w:lang w:eastAsia="ja-JP"/>
              </w:rPr>
            </w:pPr>
            <w:r w:rsidRPr="00CF7AEA">
              <w:rPr>
                <w:rFonts w:cs="Arial"/>
                <w:position w:val="-10"/>
                <w:lang w:eastAsia="ja-JP"/>
              </w:rPr>
              <w:object w:dxaOrig="460" w:dyaOrig="300" w14:anchorId="269FDD02">
                <v:shape id="_x0000_i1039" type="#_x0000_t75" style="width:28.8pt;height:14.4pt" o:ole="">
                  <v:imagedata r:id="rId41" o:title=""/>
                </v:shape>
                <o:OLEObject Type="Embed" ProgID="Equation.3" ShapeID="_x0000_i1039" DrawAspect="Content" ObjectID="_1707629751" r:id="rId42"/>
              </w:object>
            </w:r>
          </w:p>
        </w:tc>
        <w:tc>
          <w:tcPr>
            <w:tcW w:w="2835" w:type="dxa"/>
            <w:vAlign w:val="center"/>
          </w:tcPr>
          <w:p w14:paraId="1578B661" w14:textId="77777777" w:rsidR="001804BB" w:rsidRPr="00CF7AEA" w:rsidRDefault="001804BB" w:rsidP="00E7058B">
            <w:pPr>
              <w:pStyle w:val="TAC"/>
              <w:rPr>
                <w:rFonts w:eastAsia="?? ??" w:cs="v5.0.0"/>
                <w:lang w:eastAsia="ja-JP"/>
              </w:rPr>
            </w:pPr>
            <w:r>
              <w:rPr>
                <w:rFonts w:eastAsia="?? ??" w:cs="v5.0.0"/>
                <w:lang w:eastAsia="ja-JP"/>
              </w:rPr>
              <w:t>1</w:t>
            </w:r>
            <w:r w:rsidRPr="00CF7AEA">
              <w:rPr>
                <w:rFonts w:eastAsia="?? ??" w:cs="v5.0.0"/>
                <w:lang w:eastAsia="ja-JP"/>
              </w:rPr>
              <w:t>50</w:t>
            </w:r>
            <w:r>
              <w:rPr>
                <w:rFonts w:eastAsia="?? ??" w:cs="v5.0.0"/>
                <w:lang w:eastAsia="ja-JP"/>
              </w:rPr>
              <w:t xml:space="preserve"> </w:t>
            </w:r>
            <w:r w:rsidRPr="00CF7AEA">
              <w:rPr>
                <w:rFonts w:eastAsia="?? ??" w:cs="v5.0.0"/>
                <w:lang w:eastAsia="ja-JP"/>
              </w:rPr>
              <w:t>m</w:t>
            </w:r>
          </w:p>
        </w:tc>
      </w:tr>
      <w:tr w:rsidR="001804BB" w:rsidRPr="00CF7AEA" w14:paraId="61625586" w14:textId="77777777" w:rsidTr="00E7058B">
        <w:trPr>
          <w:cantSplit/>
          <w:trHeight w:val="70"/>
          <w:jc w:val="center"/>
        </w:trPr>
        <w:tc>
          <w:tcPr>
            <w:tcW w:w="1838" w:type="dxa"/>
            <w:vAlign w:val="center"/>
          </w:tcPr>
          <w:p w14:paraId="42E6327B" w14:textId="77777777" w:rsidR="001804BB" w:rsidRPr="00CF7AEA" w:rsidRDefault="001804BB" w:rsidP="00E7058B">
            <w:pPr>
              <w:pStyle w:val="TAC"/>
              <w:rPr>
                <w:rFonts w:cs="Arial"/>
                <w:lang w:eastAsia="ja-JP"/>
              </w:rPr>
            </w:pPr>
            <w:r w:rsidRPr="00CF7AEA">
              <w:rPr>
                <w:rFonts w:cs="Arial"/>
                <w:snapToGrid w:val="0"/>
                <w:position w:val="-6"/>
                <w:szCs w:val="21"/>
                <w:lang w:eastAsia="ja-JP"/>
              </w:rPr>
              <w:object w:dxaOrig="160" w:dyaOrig="200" w14:anchorId="5DEE5C88">
                <v:shape id="_x0000_i1040" type="#_x0000_t75" style="width:6.9pt;height:14.4pt" o:ole="">
                  <v:imagedata r:id="rId43" o:title=""/>
                </v:shape>
                <o:OLEObject Type="Embed" ProgID="Equation.3" ShapeID="_x0000_i1040" DrawAspect="Content" ObjectID="_1707629752" r:id="rId44"/>
              </w:object>
            </w:r>
          </w:p>
        </w:tc>
        <w:tc>
          <w:tcPr>
            <w:tcW w:w="2835" w:type="dxa"/>
            <w:vAlign w:val="center"/>
          </w:tcPr>
          <w:p w14:paraId="142B6F87" w14:textId="77777777" w:rsidR="001804BB" w:rsidRPr="00CF7AEA" w:rsidRDefault="001804BB" w:rsidP="00E7058B">
            <w:pPr>
              <w:pStyle w:val="TAC"/>
              <w:rPr>
                <w:rFonts w:eastAsia="?? ??" w:cs="v5.0.0"/>
                <w:lang w:eastAsia="ja-JP"/>
              </w:rPr>
            </w:pPr>
            <w:r>
              <w:rPr>
                <w:rFonts w:eastAsia="?? ??" w:cs="v5.0.0"/>
                <w:lang w:eastAsia="ja-JP"/>
              </w:rPr>
              <w:t>500</w:t>
            </w:r>
            <w:r w:rsidRPr="00CF7AEA">
              <w:rPr>
                <w:rFonts w:eastAsia="?? ??" w:cs="v5.0.0"/>
                <w:lang w:eastAsia="ja-JP"/>
              </w:rPr>
              <w:t xml:space="preserve"> km/h</w:t>
            </w:r>
          </w:p>
        </w:tc>
      </w:tr>
      <w:tr w:rsidR="001804BB" w:rsidRPr="00CF7AEA" w14:paraId="7EC8EECC" w14:textId="77777777" w:rsidTr="00E7058B">
        <w:trPr>
          <w:cantSplit/>
          <w:trHeight w:val="70"/>
          <w:jc w:val="center"/>
        </w:trPr>
        <w:tc>
          <w:tcPr>
            <w:tcW w:w="1838" w:type="dxa"/>
            <w:vAlign w:val="center"/>
          </w:tcPr>
          <w:p w14:paraId="1477DA76" w14:textId="77777777" w:rsidR="001804BB" w:rsidRPr="00CF7AEA" w:rsidRDefault="001804BB" w:rsidP="00E7058B">
            <w:pPr>
              <w:pStyle w:val="TAC"/>
              <w:rPr>
                <w:rFonts w:cs="Arial"/>
                <w:lang w:eastAsia="ja-JP"/>
              </w:rPr>
            </w:pPr>
            <w:r w:rsidRPr="00CF7AEA">
              <w:rPr>
                <w:rFonts w:cs="Arial"/>
                <w:snapToGrid w:val="0"/>
                <w:position w:val="-10"/>
                <w:szCs w:val="21"/>
                <w:lang w:eastAsia="ja-JP"/>
              </w:rPr>
              <w:object w:dxaOrig="279" w:dyaOrig="300" w14:anchorId="1C60C033">
                <v:shape id="_x0000_i1041" type="#_x0000_t75" style="width:14.4pt;height:21.9pt" o:ole="">
                  <v:imagedata r:id="rId45" o:title=""/>
                </v:shape>
                <o:OLEObject Type="Embed" ProgID="Equation.3" ShapeID="_x0000_i1041" DrawAspect="Content" ObjectID="_1707629753" r:id="rId46"/>
              </w:object>
            </w:r>
          </w:p>
        </w:tc>
        <w:tc>
          <w:tcPr>
            <w:tcW w:w="2835" w:type="dxa"/>
            <w:vAlign w:val="center"/>
          </w:tcPr>
          <w:p w14:paraId="5504A01B" w14:textId="77777777" w:rsidR="001804BB" w:rsidRDefault="001804BB" w:rsidP="00E7058B">
            <w:pPr>
              <w:pStyle w:val="TAC"/>
              <w:rPr>
                <w:rFonts w:eastAsia="?? ??" w:cs="v5.0.0"/>
                <w:lang w:eastAsia="ja-JP"/>
              </w:rPr>
            </w:pPr>
            <w:r w:rsidRPr="00CF7AEA">
              <w:rPr>
                <w:rFonts w:cs="v5.0.0" w:hint="eastAsia"/>
                <w:lang w:eastAsia="zh-CN"/>
              </w:rPr>
              <w:t>87</w:t>
            </w:r>
            <w:r>
              <w:rPr>
                <w:rFonts w:cs="v5.0.0"/>
                <w:lang w:eastAsia="zh-CN"/>
              </w:rPr>
              <w:t>0</w:t>
            </w:r>
            <w:r w:rsidRPr="00CF7AEA">
              <w:rPr>
                <w:rFonts w:eastAsia="?? ??" w:cs="v5.0.0"/>
                <w:lang w:eastAsia="ja-JP"/>
              </w:rPr>
              <w:t xml:space="preserve"> Hz</w:t>
            </w:r>
            <w:r>
              <w:rPr>
                <w:rFonts w:eastAsia="?? ??" w:cs="v5.0.0"/>
                <w:lang w:eastAsia="ja-JP"/>
              </w:rPr>
              <w:t xml:space="preserve"> for 15 kHz SCS test;</w:t>
            </w:r>
          </w:p>
          <w:p w14:paraId="2D7F1156" w14:textId="77777777" w:rsidR="001804BB" w:rsidRPr="00CF7AEA" w:rsidRDefault="001804BB" w:rsidP="00E7058B">
            <w:pPr>
              <w:pStyle w:val="TAC"/>
              <w:rPr>
                <w:rFonts w:eastAsia="?? ??" w:cs="v5.0.0"/>
                <w:lang w:eastAsia="ja-JP"/>
              </w:rPr>
            </w:pPr>
            <w:r>
              <w:rPr>
                <w:rFonts w:eastAsia="?? ??" w:cs="v5.0.0"/>
                <w:lang w:eastAsia="ja-JP"/>
              </w:rPr>
              <w:t>1667 Hz for 30 kHz SCS test</w:t>
            </w:r>
          </w:p>
        </w:tc>
      </w:tr>
    </w:tbl>
    <w:p w14:paraId="26AE441D" w14:textId="77777777" w:rsidR="001E192E" w:rsidRPr="00CF7AEA" w:rsidRDefault="001E192E" w:rsidP="001E192E">
      <w:pPr>
        <w:jc w:val="center"/>
      </w:pPr>
    </w:p>
    <w:p w14:paraId="54CC6E32" w14:textId="692F0400" w:rsidR="003E7F97" w:rsidRDefault="001E192E" w:rsidP="001E192E">
      <w:pPr>
        <w:pStyle w:val="TH"/>
        <w:rPr>
          <w:ins w:id="64" w:author="Gaurav Nigam" w:date="2022-02-28T21:40:00Z"/>
          <w:lang w:eastAsia="zh-CN"/>
        </w:rPr>
      </w:pPr>
      <w:r w:rsidRPr="00F6708F">
        <w:rPr>
          <w:noProof/>
          <w:lang w:eastAsia="zh-CN"/>
        </w:rPr>
        <w:drawing>
          <wp:inline distT="0" distB="0" distL="0" distR="0" wp14:anchorId="29365D20" wp14:editId="259F6E2B">
            <wp:extent cx="4706244" cy="3528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244" cy="35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E6DD6" w14:textId="77C8910E" w:rsidR="00683F53" w:rsidRDefault="00683F53" w:rsidP="00683F53">
      <w:pPr>
        <w:pStyle w:val="TH"/>
        <w:rPr>
          <w:ins w:id="65" w:author="Gaurav Nigam" w:date="2022-02-28T21:40:00Z"/>
          <w:szCs w:val="21"/>
        </w:rPr>
      </w:pPr>
      <w:ins w:id="66" w:author="Gaurav Nigam" w:date="2022-02-28T21:40:00Z">
        <w:r w:rsidRPr="00CF7AEA">
          <w:t>Figure B.</w:t>
        </w:r>
        <w:r w:rsidRPr="00CF7AEA">
          <w:rPr>
            <w:rFonts w:hint="eastAsia"/>
            <w:lang w:eastAsia="zh-CN"/>
          </w:rPr>
          <w:t>3</w:t>
        </w:r>
        <w:r>
          <w:rPr>
            <w:lang w:eastAsia="zh-CN"/>
          </w:rPr>
          <w:t>.3</w:t>
        </w:r>
        <w:r w:rsidRPr="00CF7AEA">
          <w:t>-</w:t>
        </w:r>
        <w:r>
          <w:rPr>
            <w:rFonts w:eastAsia="Malgun Gothic"/>
          </w:rPr>
          <w:t>2</w:t>
        </w:r>
      </w:ins>
      <w:ins w:id="67" w:author="Gaurav Nigam" w:date="2022-03-01T08:41:00Z">
        <w:r w:rsidR="006E438A">
          <w:rPr>
            <w:rFonts w:eastAsia="Malgun Gothic"/>
          </w:rPr>
          <w:t>A</w:t>
        </w:r>
      </w:ins>
      <w:ins w:id="68" w:author="Gaurav Nigam" w:date="2022-02-28T21:40:00Z">
        <w:r w:rsidRPr="00CF7AEA">
          <w:rPr>
            <w:rFonts w:hint="eastAsia"/>
            <w:lang w:eastAsia="zh-CN"/>
          </w:rPr>
          <w:t xml:space="preserve"> </w:t>
        </w:r>
        <w:r w:rsidRPr="00CF7AEA">
          <w:rPr>
            <w:rFonts w:hint="eastAsia"/>
            <w:lang w:val="en-US" w:eastAsia="zh-CN"/>
          </w:rPr>
          <w:t xml:space="preserve">Doppler shift </w:t>
        </w:r>
        <w:r w:rsidRPr="00CF7AEA">
          <w:t>trajector</w:t>
        </w:r>
        <w:r>
          <w:rPr>
            <w:lang w:eastAsia="zh-CN"/>
          </w:rPr>
          <w:t xml:space="preserve">y </w:t>
        </w:r>
        <w:r w:rsidRPr="00C25669">
          <w:t>(</w:t>
        </w:r>
      </w:ins>
      <w:ins w:id="69" w:author="Gaurav Nigam" w:date="2022-02-28T21:40:00Z">
        <w:r w:rsidRPr="00C25669">
          <w:rPr>
            <w:position w:val="-12"/>
            <w:szCs w:val="21"/>
          </w:rPr>
          <w:object w:dxaOrig="300" w:dyaOrig="360" w14:anchorId="0C806BA6">
            <v:shape id="_x0000_i1042" type="#_x0000_t75" style="width:14.4pt;height:14.4pt" o:ole="">
              <v:imagedata r:id="rId48" o:title=""/>
            </v:shape>
            <o:OLEObject Type="Embed" ProgID="Equation.3" ShapeID="_x0000_i1042" DrawAspect="Content" ObjectID="_1707629754" r:id="rId49"/>
          </w:object>
        </w:r>
      </w:ins>
    </w:p>
    <w:p w14:paraId="7FB87CDC" w14:textId="66392EB3" w:rsidR="00683F53" w:rsidRDefault="00683F53" w:rsidP="00683F53">
      <w:pPr>
        <w:pStyle w:val="TF"/>
        <w:rPr>
          <w:ins w:id="70" w:author="Gaurav Nigam" w:date="2022-02-28T21:40:00Z"/>
        </w:rPr>
      </w:pPr>
      <w:ins w:id="71" w:author="Gaurav Nigam" w:date="2022-02-28T21:40:00Z">
        <w:r w:rsidRPr="00C25669">
          <w:t xml:space="preserve">= </w:t>
        </w:r>
        <w:r>
          <w:t>870</w:t>
        </w:r>
        <w:r w:rsidRPr="00C25669">
          <w:t xml:space="preserve"> Hz)</w:t>
        </w:r>
        <w:r>
          <w:t xml:space="preserve"> showing visibility of each RRH</w:t>
        </w:r>
      </w:ins>
    </w:p>
    <w:p w14:paraId="4BB9516F" w14:textId="77777777" w:rsidR="00683F53" w:rsidRDefault="00683F53" w:rsidP="001E192E">
      <w:pPr>
        <w:pStyle w:val="TH"/>
        <w:rPr>
          <w:lang w:eastAsia="zh-CN"/>
        </w:rPr>
      </w:pPr>
    </w:p>
    <w:p w14:paraId="0677E0AF" w14:textId="0C37D3FE" w:rsidR="001E192E" w:rsidRPr="00CF7AEA" w:rsidRDefault="001E192E" w:rsidP="001E192E">
      <w:pPr>
        <w:pStyle w:val="TH"/>
        <w:rPr>
          <w:lang w:eastAsia="zh-CN"/>
        </w:rPr>
      </w:pPr>
      <w:r w:rsidRPr="00D647BD">
        <w:rPr>
          <w:noProof/>
          <w:lang w:eastAsia="zh-CN"/>
        </w:rPr>
        <w:drawing>
          <wp:inline distT="0" distB="0" distL="0" distR="0" wp14:anchorId="70521D6B" wp14:editId="193F7BBF">
            <wp:extent cx="4706807" cy="3528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807" cy="35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34C60" w14:textId="606A31B7" w:rsidR="001E192E" w:rsidRDefault="001E192E" w:rsidP="001E192E">
      <w:pPr>
        <w:pStyle w:val="TH"/>
        <w:rPr>
          <w:szCs w:val="21"/>
        </w:rPr>
      </w:pPr>
      <w:r w:rsidRPr="00CF7AEA">
        <w:t>Figure B.</w:t>
      </w:r>
      <w:r w:rsidRPr="00CF7AEA">
        <w:rPr>
          <w:rFonts w:hint="eastAsia"/>
          <w:lang w:eastAsia="zh-CN"/>
        </w:rPr>
        <w:t>3</w:t>
      </w:r>
      <w:r>
        <w:rPr>
          <w:lang w:eastAsia="zh-CN"/>
        </w:rPr>
        <w:t>.3</w:t>
      </w:r>
      <w:r w:rsidRPr="00CF7AEA">
        <w:t>-</w:t>
      </w:r>
      <w:r>
        <w:rPr>
          <w:rFonts w:eastAsia="Malgun Gothic"/>
        </w:rPr>
        <w:t>2</w:t>
      </w:r>
      <w:ins w:id="72" w:author="Gaurav Nigam" w:date="2022-03-01T08:41:00Z">
        <w:r w:rsidR="006E438A">
          <w:rPr>
            <w:rFonts w:eastAsia="Malgun Gothic"/>
          </w:rPr>
          <w:t>B</w:t>
        </w:r>
      </w:ins>
      <w:r w:rsidRPr="00CF7AEA">
        <w:rPr>
          <w:rFonts w:hint="eastAsia"/>
          <w:lang w:eastAsia="zh-CN"/>
        </w:rPr>
        <w:t xml:space="preserve"> </w:t>
      </w:r>
      <w:r w:rsidRPr="00CF7AEA">
        <w:rPr>
          <w:rFonts w:hint="eastAsia"/>
          <w:lang w:val="en-US" w:eastAsia="zh-CN"/>
        </w:rPr>
        <w:t xml:space="preserve">Doppler shift </w:t>
      </w:r>
      <w:r w:rsidRPr="00CF7AEA">
        <w:t>trajector</w:t>
      </w:r>
      <w:r>
        <w:rPr>
          <w:lang w:eastAsia="zh-CN"/>
        </w:rPr>
        <w:t xml:space="preserve">y </w:t>
      </w:r>
      <w:r w:rsidRPr="00C25669">
        <w:t>(</w:t>
      </w:r>
      <w:r w:rsidRPr="00C25669">
        <w:rPr>
          <w:position w:val="-12"/>
          <w:szCs w:val="21"/>
        </w:rPr>
        <w:object w:dxaOrig="300" w:dyaOrig="360" w14:anchorId="615AF1DB">
          <v:shape id="_x0000_i1043" type="#_x0000_t75" style="width:14.4pt;height:14.4pt" o:ole="">
            <v:imagedata r:id="rId48" o:title=""/>
          </v:shape>
          <o:OLEObject Type="Embed" ProgID="Equation.3" ShapeID="_x0000_i1043" DrawAspect="Content" ObjectID="_1707629755" r:id="rId51"/>
        </w:object>
      </w:r>
    </w:p>
    <w:p w14:paraId="73C5DE8E" w14:textId="53DDD00E" w:rsidR="001E192E" w:rsidRDefault="001E192E" w:rsidP="001E192E">
      <w:pPr>
        <w:pStyle w:val="TF"/>
      </w:pPr>
      <w:r w:rsidRPr="00C25669">
        <w:t xml:space="preserve">= </w:t>
      </w:r>
      <w:r>
        <w:t>870</w:t>
      </w:r>
      <w:r w:rsidRPr="00C25669">
        <w:t xml:space="preserve"> Hz)</w:t>
      </w:r>
      <w:ins w:id="73" w:author="Gaurav Nigam" w:date="2022-02-28T21:40:00Z">
        <w:r w:rsidR="00683F53">
          <w:t xml:space="preserve"> as seen by PDCCH and PDSCH for each RRH</w:t>
        </w:r>
      </w:ins>
    </w:p>
    <w:p w14:paraId="10A68426" w14:textId="00F75559" w:rsidR="00683F53" w:rsidRDefault="001E192E" w:rsidP="001E192E">
      <w:pPr>
        <w:pStyle w:val="TH"/>
        <w:rPr>
          <w:ins w:id="74" w:author="Gaurav Nigam" w:date="2022-02-28T21:41:00Z"/>
        </w:rPr>
      </w:pPr>
      <w:r w:rsidRPr="00D571B2">
        <w:rPr>
          <w:noProof/>
        </w:rPr>
        <w:drawing>
          <wp:inline distT="0" distB="0" distL="0" distR="0" wp14:anchorId="337B1B30" wp14:editId="14CEE13F">
            <wp:extent cx="4706244" cy="3528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244" cy="35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CA487" w14:textId="7DBD3403" w:rsidR="00683F53" w:rsidRDefault="00683F53" w:rsidP="00683F53">
      <w:pPr>
        <w:pStyle w:val="TH"/>
        <w:rPr>
          <w:ins w:id="75" w:author="Gaurav Nigam" w:date="2022-02-28T21:41:00Z"/>
          <w:szCs w:val="21"/>
        </w:rPr>
      </w:pPr>
      <w:ins w:id="76" w:author="Gaurav Nigam" w:date="2022-02-28T21:41:00Z">
        <w:r w:rsidRPr="00CF7AEA">
          <w:t>Figure B.</w:t>
        </w:r>
        <w:r w:rsidRPr="00CF7AEA">
          <w:rPr>
            <w:rFonts w:hint="eastAsia"/>
            <w:lang w:eastAsia="zh-CN"/>
          </w:rPr>
          <w:t>3</w:t>
        </w:r>
        <w:r>
          <w:rPr>
            <w:lang w:eastAsia="zh-CN"/>
          </w:rPr>
          <w:t>.3-</w:t>
        </w:r>
        <w:r>
          <w:rPr>
            <w:rFonts w:eastAsia="Malgun Gothic"/>
          </w:rPr>
          <w:t>3</w:t>
        </w:r>
      </w:ins>
      <w:ins w:id="77" w:author="Gaurav Nigam" w:date="2022-03-01T08:41:00Z">
        <w:r w:rsidR="006E438A">
          <w:rPr>
            <w:rFonts w:eastAsia="Malgun Gothic"/>
          </w:rPr>
          <w:t>A</w:t>
        </w:r>
      </w:ins>
      <w:ins w:id="78" w:author="Gaurav Nigam" w:date="2022-02-28T21:41:00Z">
        <w:r w:rsidRPr="00CF7AEA">
          <w:rPr>
            <w:rFonts w:hint="eastAsia"/>
            <w:lang w:eastAsia="zh-CN"/>
          </w:rPr>
          <w:t xml:space="preserve"> </w:t>
        </w:r>
        <w:r w:rsidRPr="00CF7AEA">
          <w:rPr>
            <w:rFonts w:hint="eastAsia"/>
            <w:lang w:val="en-US" w:eastAsia="zh-CN"/>
          </w:rPr>
          <w:t xml:space="preserve">Doppler shift </w:t>
        </w:r>
        <w:r w:rsidRPr="00CF7AEA">
          <w:t>trajector</w:t>
        </w:r>
        <w:r>
          <w:rPr>
            <w:lang w:eastAsia="zh-CN"/>
          </w:rPr>
          <w:t xml:space="preserve">y </w:t>
        </w:r>
        <w:r w:rsidRPr="00C25669">
          <w:t>(</w:t>
        </w:r>
      </w:ins>
      <w:ins w:id="79" w:author="Gaurav Nigam" w:date="2022-02-28T21:41:00Z">
        <w:r w:rsidRPr="00C25669">
          <w:rPr>
            <w:position w:val="-12"/>
            <w:szCs w:val="21"/>
          </w:rPr>
          <w:object w:dxaOrig="300" w:dyaOrig="360" w14:anchorId="4217650E">
            <v:shape id="_x0000_i1044" type="#_x0000_t75" style="width:14.4pt;height:14.4pt" o:ole="">
              <v:imagedata r:id="rId48" o:title=""/>
            </v:shape>
            <o:OLEObject Type="Embed" ProgID="Equation.3" ShapeID="_x0000_i1044" DrawAspect="Content" ObjectID="_1707629756" r:id="rId53"/>
          </w:object>
        </w:r>
      </w:ins>
    </w:p>
    <w:p w14:paraId="2C908BBD" w14:textId="010C9782" w:rsidR="00683F53" w:rsidRPr="00CF7AEA" w:rsidRDefault="00683F53" w:rsidP="00683F53">
      <w:pPr>
        <w:pStyle w:val="TF"/>
        <w:rPr>
          <w:ins w:id="80" w:author="Gaurav Nigam" w:date="2022-02-28T21:41:00Z"/>
          <w:lang w:val="en-US" w:eastAsia="zh-CN"/>
        </w:rPr>
      </w:pPr>
      <w:ins w:id="81" w:author="Gaurav Nigam" w:date="2022-02-28T21:41:00Z">
        <w:r w:rsidRPr="00C25669">
          <w:t xml:space="preserve">= </w:t>
        </w:r>
        <w:r>
          <w:t>1667</w:t>
        </w:r>
        <w:r w:rsidRPr="00C25669">
          <w:t xml:space="preserve"> Hz)</w:t>
        </w:r>
        <w:r>
          <w:t xml:space="preserve"> showing v</w:t>
        </w:r>
      </w:ins>
      <w:ins w:id="82" w:author="Gaurav Nigam" w:date="2022-02-28T21:42:00Z">
        <w:r>
          <w:t>isibility of each RRH</w:t>
        </w:r>
      </w:ins>
    </w:p>
    <w:p w14:paraId="2B91FA3F" w14:textId="77777777" w:rsidR="00683F53" w:rsidRDefault="00683F53" w:rsidP="001E192E">
      <w:pPr>
        <w:pStyle w:val="TH"/>
        <w:rPr>
          <w:ins w:id="83" w:author="Gaurav Nigam" w:date="2022-02-28T21:41:00Z"/>
        </w:rPr>
      </w:pPr>
    </w:p>
    <w:p w14:paraId="08F7EC12" w14:textId="26AB31E9" w:rsidR="001E192E" w:rsidRDefault="001E192E" w:rsidP="001E192E">
      <w:pPr>
        <w:pStyle w:val="TH"/>
      </w:pPr>
      <w:r w:rsidRPr="005B1C4C">
        <w:rPr>
          <w:noProof/>
        </w:rPr>
        <w:drawing>
          <wp:inline distT="0" distB="0" distL="0" distR="0" wp14:anchorId="5FA3FB70" wp14:editId="30F1D174">
            <wp:extent cx="4706807" cy="3528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807" cy="35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81308" w14:textId="74F9802F" w:rsidR="001E192E" w:rsidRDefault="001E192E" w:rsidP="001E192E">
      <w:pPr>
        <w:pStyle w:val="TH"/>
        <w:rPr>
          <w:szCs w:val="21"/>
        </w:rPr>
      </w:pPr>
      <w:r w:rsidRPr="00CF7AEA">
        <w:t>Figure B.</w:t>
      </w:r>
      <w:r w:rsidRPr="00CF7AEA">
        <w:rPr>
          <w:rFonts w:hint="eastAsia"/>
          <w:lang w:eastAsia="zh-CN"/>
        </w:rPr>
        <w:t>3</w:t>
      </w:r>
      <w:r>
        <w:rPr>
          <w:lang w:eastAsia="zh-CN"/>
        </w:rPr>
        <w:t>.3-</w:t>
      </w:r>
      <w:r>
        <w:rPr>
          <w:rFonts w:eastAsia="Malgun Gothic"/>
        </w:rPr>
        <w:t>3</w:t>
      </w:r>
      <w:ins w:id="84" w:author="Gaurav Nigam" w:date="2022-03-01T08:41:00Z">
        <w:r w:rsidR="006E438A">
          <w:rPr>
            <w:rFonts w:eastAsia="Malgun Gothic"/>
          </w:rPr>
          <w:t>B</w:t>
        </w:r>
      </w:ins>
      <w:r w:rsidRPr="00CF7AEA">
        <w:rPr>
          <w:rFonts w:hint="eastAsia"/>
          <w:lang w:eastAsia="zh-CN"/>
        </w:rPr>
        <w:t xml:space="preserve"> </w:t>
      </w:r>
      <w:r w:rsidRPr="00CF7AEA">
        <w:rPr>
          <w:rFonts w:hint="eastAsia"/>
          <w:lang w:val="en-US" w:eastAsia="zh-CN"/>
        </w:rPr>
        <w:t xml:space="preserve">Doppler shift </w:t>
      </w:r>
      <w:r w:rsidRPr="00CF7AEA">
        <w:t>trajector</w:t>
      </w:r>
      <w:r>
        <w:rPr>
          <w:lang w:eastAsia="zh-CN"/>
        </w:rPr>
        <w:t xml:space="preserve">y </w:t>
      </w:r>
      <w:r w:rsidRPr="00C25669">
        <w:t>(</w:t>
      </w:r>
      <w:r w:rsidRPr="00C25669">
        <w:rPr>
          <w:position w:val="-12"/>
          <w:szCs w:val="21"/>
        </w:rPr>
        <w:object w:dxaOrig="300" w:dyaOrig="360" w14:anchorId="78FD40DD">
          <v:shape id="_x0000_i1045" type="#_x0000_t75" style="width:14.4pt;height:14.4pt" o:ole="">
            <v:imagedata r:id="rId48" o:title=""/>
          </v:shape>
          <o:OLEObject Type="Embed" ProgID="Equation.3" ShapeID="_x0000_i1045" DrawAspect="Content" ObjectID="_1707629757" r:id="rId55"/>
        </w:object>
      </w:r>
    </w:p>
    <w:p w14:paraId="5E6EDEFD" w14:textId="378249A2" w:rsidR="001E192E" w:rsidRPr="00CF7AEA" w:rsidRDefault="001E192E" w:rsidP="001E192E">
      <w:pPr>
        <w:pStyle w:val="TF"/>
        <w:rPr>
          <w:lang w:val="en-US" w:eastAsia="zh-CN"/>
        </w:rPr>
      </w:pPr>
      <w:r w:rsidRPr="00C25669">
        <w:t xml:space="preserve">= </w:t>
      </w:r>
      <w:r>
        <w:t>1667</w:t>
      </w:r>
      <w:r w:rsidRPr="00C25669">
        <w:t xml:space="preserve"> Hz)</w:t>
      </w:r>
      <w:ins w:id="85" w:author="Gaurav Nigam" w:date="2022-02-28T21:41:00Z">
        <w:r w:rsidR="00683F53">
          <w:t xml:space="preserve"> as seen by PDCCH and PDSCH for each RRH</w:t>
        </w:r>
      </w:ins>
    </w:p>
    <w:p w14:paraId="4E7B1278" w14:textId="6FA70FC4" w:rsidR="003A7A6F" w:rsidRPr="001E192E" w:rsidRDefault="001E192E" w:rsidP="006A24B2">
      <w:pPr>
        <w:rPr>
          <w:rFonts w:ascii="Arial" w:hAnsi="Arial" w:cs="Arial"/>
        </w:rPr>
      </w:pPr>
      <w:r w:rsidRPr="00CC44FE">
        <w:t>Static channel matrix will be used as defined in Annex B.1.</w:t>
      </w:r>
      <w:r>
        <w:rPr>
          <w:rFonts w:ascii="Arial" w:hAnsi="Arial" w:cs="Arial"/>
        </w:rPr>
        <w:t xml:space="preserve"> </w:t>
      </w:r>
    </w:p>
    <w:p w14:paraId="4AAFBB39" w14:textId="7D61C180" w:rsidR="00CC0592" w:rsidRPr="00814C1E" w:rsidRDefault="006A24B2">
      <w:pPr>
        <w:rPr>
          <w:sz w:val="32"/>
          <w:szCs w:val="32"/>
          <w:highlight w:val="yellow"/>
        </w:rPr>
      </w:pPr>
      <w:r w:rsidRPr="008B1469">
        <w:rPr>
          <w:sz w:val="32"/>
          <w:szCs w:val="32"/>
          <w:highlight w:val="yellow"/>
        </w:rPr>
        <w:t xml:space="preserve">&lt;&lt; </w:t>
      </w:r>
      <w:r>
        <w:rPr>
          <w:sz w:val="32"/>
          <w:szCs w:val="32"/>
          <w:highlight w:val="yellow"/>
        </w:rPr>
        <w:t>End</w:t>
      </w:r>
      <w:r w:rsidRPr="008B1469">
        <w:rPr>
          <w:sz w:val="32"/>
          <w:szCs w:val="32"/>
          <w:highlight w:val="yellow"/>
        </w:rPr>
        <w:t xml:space="preserve"> of change</w:t>
      </w:r>
      <w:r>
        <w:rPr>
          <w:sz w:val="32"/>
          <w:szCs w:val="32"/>
          <w:highlight w:val="yellow"/>
        </w:rPr>
        <w:t xml:space="preserve"> 1</w:t>
      </w:r>
      <w:r w:rsidRPr="008B1469">
        <w:rPr>
          <w:sz w:val="32"/>
          <w:szCs w:val="32"/>
          <w:highlight w:val="yellow"/>
        </w:rPr>
        <w:t xml:space="preserve"> &gt;&gt;</w:t>
      </w:r>
    </w:p>
    <w:sectPr w:rsidR="00CC0592" w:rsidRPr="00814C1E" w:rsidSect="000B7FED">
      <w:headerReference w:type="even" r:id="rId56"/>
      <w:headerReference w:type="default" r:id="rId57"/>
      <w:headerReference w:type="first" r:id="rId58"/>
      <w:footnotePr>
        <w:numRestart w:val="eachSect"/>
      </w:footnotePr>
      <w:pgSz w:w="11907" w:h="16840" w:code="9"/>
      <w:pgMar w:top="1418" w:right="1134" w:bottom="1134" w:left="1134" w:header="680" w:footer="567" w:gutter="0"/>
      <w:cols w:space="72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5F1F12" w14:textId="77777777" w:rsidR="00507917" w:rsidRDefault="00507917">
      <w:r>
        <w:separator/>
      </w:r>
    </w:p>
  </w:endnote>
  <w:endnote w:type="continuationSeparator" w:id="0">
    <w:p w14:paraId="696E67B4" w14:textId="77777777" w:rsidR="00507917" w:rsidRDefault="005079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 (WN)">
    <w:altName w:val="Arial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LineDraw">
    <w:charset w:val="02"/>
    <w:family w:val="modern"/>
    <w:pitch w:val="fixed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5.0.0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?? ??">
    <w:altName w:val="MS Mincho"/>
    <w:charset w:val="80"/>
    <w:family w:val="roman"/>
    <w:pitch w:val="default"/>
    <w:sig w:usb0="00000000" w:usb1="0000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C870B8" w14:textId="77777777" w:rsidR="00507917" w:rsidRDefault="00507917">
      <w:r>
        <w:separator/>
      </w:r>
    </w:p>
  </w:footnote>
  <w:footnote w:type="continuationSeparator" w:id="0">
    <w:p w14:paraId="39F44E02" w14:textId="77777777" w:rsidR="00507917" w:rsidRDefault="005079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50D00" w14:textId="77777777" w:rsidR="00695808" w:rsidRDefault="00695808">
    <w:r>
      <w:t xml:space="preserve">Page </w:t>
    </w:r>
    <w:r w:rsidR="008040A8">
      <w:fldChar w:fldCharType="begin"/>
    </w:r>
    <w:r w:rsidR="00374DD4">
      <w:instrText>PAGE</w:instrText>
    </w:r>
    <w:r w:rsidR="008040A8">
      <w:fldChar w:fldCharType="separate"/>
    </w:r>
    <w:r>
      <w:rPr>
        <w:noProof/>
      </w:rPr>
      <w:t>1</w:t>
    </w:r>
    <w:r w:rsidR="008040A8">
      <w:rPr>
        <w:noProof/>
      </w:rPr>
      <w:fldChar w:fldCharType="end"/>
    </w:r>
    <w: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BF6C0" w14:textId="77777777" w:rsidR="00695808" w:rsidRDefault="0069580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1DD49" w14:textId="77777777" w:rsidR="00695808" w:rsidRDefault="00695808">
    <w:pPr>
      <w:pStyle w:val="Header"/>
      <w:tabs>
        <w:tab w:val="right" w:pos="9639"/>
      </w:tabs>
    </w:pPr>
    <w: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89AFB" w14:textId="77777777" w:rsidR="00695808" w:rsidRDefault="0069580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571BCA"/>
    <w:multiLevelType w:val="hybridMultilevel"/>
    <w:tmpl w:val="97622C2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Gaurav Nigam">
    <w15:presenceInfo w15:providerId="AD" w15:userId="S::gnigam@qti.qualcomm.com::5d6eecaa-87af-434f-b1c7-8f35e61232a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intFractionalCharacterWidth/>
  <w:embedSystemFonts/>
  <w:hideSpellingError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284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E4A"/>
    <w:rsid w:val="00022E4A"/>
    <w:rsid w:val="00047D76"/>
    <w:rsid w:val="000A6394"/>
    <w:rsid w:val="000B7FED"/>
    <w:rsid w:val="000C038A"/>
    <w:rsid w:val="000C6598"/>
    <w:rsid w:val="000D0F58"/>
    <w:rsid w:val="000D44B3"/>
    <w:rsid w:val="000E3B3C"/>
    <w:rsid w:val="00143104"/>
    <w:rsid w:val="00145D43"/>
    <w:rsid w:val="001625A6"/>
    <w:rsid w:val="001804BB"/>
    <w:rsid w:val="00180F17"/>
    <w:rsid w:val="001926B3"/>
    <w:rsid w:val="00192C46"/>
    <w:rsid w:val="001A08B3"/>
    <w:rsid w:val="001A66E9"/>
    <w:rsid w:val="001A7B60"/>
    <w:rsid w:val="001B52F0"/>
    <w:rsid w:val="001B7A65"/>
    <w:rsid w:val="001E192E"/>
    <w:rsid w:val="001E41F3"/>
    <w:rsid w:val="00242086"/>
    <w:rsid w:val="0026004D"/>
    <w:rsid w:val="002640DD"/>
    <w:rsid w:val="00275D12"/>
    <w:rsid w:val="00284FEB"/>
    <w:rsid w:val="002860C4"/>
    <w:rsid w:val="002B5741"/>
    <w:rsid w:val="002E472E"/>
    <w:rsid w:val="002E7C2E"/>
    <w:rsid w:val="00300F49"/>
    <w:rsid w:val="00305409"/>
    <w:rsid w:val="00344A00"/>
    <w:rsid w:val="003558ED"/>
    <w:rsid w:val="003609EF"/>
    <w:rsid w:val="0036231A"/>
    <w:rsid w:val="00374DD4"/>
    <w:rsid w:val="003751D0"/>
    <w:rsid w:val="003A7A6F"/>
    <w:rsid w:val="003D562F"/>
    <w:rsid w:val="003E1A36"/>
    <w:rsid w:val="003E7F97"/>
    <w:rsid w:val="00410371"/>
    <w:rsid w:val="004242F1"/>
    <w:rsid w:val="004564EF"/>
    <w:rsid w:val="00466DB9"/>
    <w:rsid w:val="004B75B7"/>
    <w:rsid w:val="00507917"/>
    <w:rsid w:val="0051580D"/>
    <w:rsid w:val="00547111"/>
    <w:rsid w:val="00567367"/>
    <w:rsid w:val="00592D74"/>
    <w:rsid w:val="005E2C44"/>
    <w:rsid w:val="00621188"/>
    <w:rsid w:val="00624AD1"/>
    <w:rsid w:val="006257ED"/>
    <w:rsid w:val="00626727"/>
    <w:rsid w:val="00642268"/>
    <w:rsid w:val="00665C47"/>
    <w:rsid w:val="006729B8"/>
    <w:rsid w:val="00683F53"/>
    <w:rsid w:val="00695808"/>
    <w:rsid w:val="006A24B2"/>
    <w:rsid w:val="006B46FB"/>
    <w:rsid w:val="006D783B"/>
    <w:rsid w:val="006E21FB"/>
    <w:rsid w:val="006E3A95"/>
    <w:rsid w:val="006E438A"/>
    <w:rsid w:val="007176FF"/>
    <w:rsid w:val="007474A5"/>
    <w:rsid w:val="00747F01"/>
    <w:rsid w:val="00792342"/>
    <w:rsid w:val="007977A8"/>
    <w:rsid w:val="007B512A"/>
    <w:rsid w:val="007C2097"/>
    <w:rsid w:val="007D6A07"/>
    <w:rsid w:val="007F7259"/>
    <w:rsid w:val="008040A8"/>
    <w:rsid w:val="00804523"/>
    <w:rsid w:val="00814C1E"/>
    <w:rsid w:val="008279FA"/>
    <w:rsid w:val="008626E7"/>
    <w:rsid w:val="00866C38"/>
    <w:rsid w:val="00870EE7"/>
    <w:rsid w:val="0088621A"/>
    <w:rsid w:val="008863B9"/>
    <w:rsid w:val="008A45A6"/>
    <w:rsid w:val="008F3789"/>
    <w:rsid w:val="008F686C"/>
    <w:rsid w:val="009148DE"/>
    <w:rsid w:val="00941E30"/>
    <w:rsid w:val="00946801"/>
    <w:rsid w:val="009777D9"/>
    <w:rsid w:val="00991B88"/>
    <w:rsid w:val="009A5753"/>
    <w:rsid w:val="009A579D"/>
    <w:rsid w:val="009B4C1B"/>
    <w:rsid w:val="009B6978"/>
    <w:rsid w:val="009E3297"/>
    <w:rsid w:val="009F734F"/>
    <w:rsid w:val="00A246B6"/>
    <w:rsid w:val="00A26849"/>
    <w:rsid w:val="00A47E70"/>
    <w:rsid w:val="00A50CF0"/>
    <w:rsid w:val="00A7671C"/>
    <w:rsid w:val="00A76A47"/>
    <w:rsid w:val="00A9681D"/>
    <w:rsid w:val="00AA2CBC"/>
    <w:rsid w:val="00AC5820"/>
    <w:rsid w:val="00AD1CD8"/>
    <w:rsid w:val="00B258BB"/>
    <w:rsid w:val="00B422BB"/>
    <w:rsid w:val="00B67B97"/>
    <w:rsid w:val="00B70C71"/>
    <w:rsid w:val="00B968C8"/>
    <w:rsid w:val="00BA3EC5"/>
    <w:rsid w:val="00BA51D9"/>
    <w:rsid w:val="00BB5DFC"/>
    <w:rsid w:val="00BD279D"/>
    <w:rsid w:val="00BD6BB8"/>
    <w:rsid w:val="00BE6F0A"/>
    <w:rsid w:val="00C66BA2"/>
    <w:rsid w:val="00C940A7"/>
    <w:rsid w:val="00C95985"/>
    <w:rsid w:val="00CC0592"/>
    <w:rsid w:val="00CC5026"/>
    <w:rsid w:val="00CC68D0"/>
    <w:rsid w:val="00D03F9A"/>
    <w:rsid w:val="00D06D51"/>
    <w:rsid w:val="00D24991"/>
    <w:rsid w:val="00D50255"/>
    <w:rsid w:val="00D563B3"/>
    <w:rsid w:val="00D66520"/>
    <w:rsid w:val="00D73C24"/>
    <w:rsid w:val="00DB024B"/>
    <w:rsid w:val="00DE34CF"/>
    <w:rsid w:val="00E13F3D"/>
    <w:rsid w:val="00E14D1D"/>
    <w:rsid w:val="00E30014"/>
    <w:rsid w:val="00E34898"/>
    <w:rsid w:val="00E53A14"/>
    <w:rsid w:val="00EB09B7"/>
    <w:rsid w:val="00EC2322"/>
    <w:rsid w:val="00EE7D7C"/>
    <w:rsid w:val="00EF0FE7"/>
    <w:rsid w:val="00F128CF"/>
    <w:rsid w:val="00F15703"/>
    <w:rsid w:val="00F249ED"/>
    <w:rsid w:val="00F25D98"/>
    <w:rsid w:val="00F300FB"/>
    <w:rsid w:val="00F5452E"/>
    <w:rsid w:val="00FB6386"/>
    <w:rsid w:val="00FC0631"/>
    <w:rsid w:val="00FC6191"/>
    <w:rsid w:val="00FD7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F4FB0FB"/>
  <w15:docId w15:val="{DA6B0ABC-31E0-45EE-9764-7107243EA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G Times (WN)" w:eastAsia="Times New Roman" w:hAnsi="CG Times (WN)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B7FED"/>
    <w:pPr>
      <w:spacing w:after="180"/>
    </w:pPr>
    <w:rPr>
      <w:rFonts w:ascii="Times New Roman" w:hAnsi="Times New Roman"/>
      <w:lang w:val="en-GB" w:eastAsia="en-US"/>
    </w:rPr>
  </w:style>
  <w:style w:type="paragraph" w:styleId="Heading1">
    <w:name w:val="heading 1"/>
    <w:next w:val="Normal"/>
    <w:qFormat/>
    <w:rsid w:val="000B7FED"/>
    <w:pPr>
      <w:keepNext/>
      <w:keepLines/>
      <w:pBdr>
        <w:top w:val="single" w:sz="12" w:space="3" w:color="auto"/>
      </w:pBdr>
      <w:spacing w:before="240" w:after="180"/>
      <w:ind w:left="1134" w:hanging="1134"/>
      <w:outlineLvl w:val="0"/>
    </w:pPr>
    <w:rPr>
      <w:rFonts w:ascii="Arial" w:hAnsi="Arial"/>
      <w:sz w:val="36"/>
      <w:lang w:val="en-GB" w:eastAsia="en-US"/>
    </w:rPr>
  </w:style>
  <w:style w:type="paragraph" w:styleId="Heading2">
    <w:name w:val="heading 2"/>
    <w:basedOn w:val="Heading1"/>
    <w:next w:val="Normal"/>
    <w:qFormat/>
    <w:rsid w:val="000B7FED"/>
    <w:pPr>
      <w:pBdr>
        <w:top w:val="none" w:sz="0" w:space="0" w:color="auto"/>
      </w:pBdr>
      <w:spacing w:before="180"/>
      <w:outlineLvl w:val="1"/>
    </w:pPr>
    <w:rPr>
      <w:sz w:val="32"/>
    </w:rPr>
  </w:style>
  <w:style w:type="paragraph" w:styleId="Heading3">
    <w:name w:val="heading 3"/>
    <w:basedOn w:val="Heading2"/>
    <w:next w:val="Normal"/>
    <w:qFormat/>
    <w:rsid w:val="000B7FED"/>
    <w:pPr>
      <w:spacing w:before="120"/>
      <w:outlineLvl w:val="2"/>
    </w:pPr>
    <w:rPr>
      <w:sz w:val="28"/>
    </w:rPr>
  </w:style>
  <w:style w:type="paragraph" w:styleId="Heading4">
    <w:name w:val="heading 4"/>
    <w:basedOn w:val="Heading3"/>
    <w:next w:val="Normal"/>
    <w:qFormat/>
    <w:rsid w:val="000B7FED"/>
    <w:pPr>
      <w:ind w:left="1418" w:hanging="1418"/>
      <w:outlineLvl w:val="3"/>
    </w:pPr>
    <w:rPr>
      <w:sz w:val="24"/>
    </w:rPr>
  </w:style>
  <w:style w:type="paragraph" w:styleId="Heading5">
    <w:name w:val="heading 5"/>
    <w:basedOn w:val="Heading4"/>
    <w:next w:val="Normal"/>
    <w:qFormat/>
    <w:rsid w:val="000B7FED"/>
    <w:pPr>
      <w:ind w:left="1701" w:hanging="1701"/>
      <w:outlineLvl w:val="4"/>
    </w:pPr>
    <w:rPr>
      <w:sz w:val="22"/>
    </w:rPr>
  </w:style>
  <w:style w:type="paragraph" w:styleId="Heading6">
    <w:name w:val="heading 6"/>
    <w:basedOn w:val="H6"/>
    <w:next w:val="Normal"/>
    <w:qFormat/>
    <w:rsid w:val="000B7FED"/>
    <w:pPr>
      <w:outlineLvl w:val="5"/>
    </w:pPr>
  </w:style>
  <w:style w:type="paragraph" w:styleId="Heading7">
    <w:name w:val="heading 7"/>
    <w:basedOn w:val="H6"/>
    <w:next w:val="Normal"/>
    <w:qFormat/>
    <w:rsid w:val="000B7FED"/>
    <w:pPr>
      <w:outlineLvl w:val="6"/>
    </w:pPr>
  </w:style>
  <w:style w:type="paragraph" w:styleId="Heading8">
    <w:name w:val="heading 8"/>
    <w:basedOn w:val="Heading1"/>
    <w:next w:val="Normal"/>
    <w:qFormat/>
    <w:rsid w:val="000B7FED"/>
    <w:pPr>
      <w:ind w:left="0" w:firstLine="0"/>
      <w:outlineLvl w:val="7"/>
    </w:pPr>
  </w:style>
  <w:style w:type="paragraph" w:styleId="Heading9">
    <w:name w:val="heading 9"/>
    <w:basedOn w:val="Heading8"/>
    <w:next w:val="Normal"/>
    <w:qFormat/>
    <w:rsid w:val="000B7FED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1"/>
    <w:semiHidden/>
    <w:rsid w:val="000B7FED"/>
    <w:pPr>
      <w:spacing w:before="180"/>
      <w:ind w:left="2693" w:hanging="2693"/>
    </w:pPr>
    <w:rPr>
      <w:b/>
    </w:rPr>
  </w:style>
  <w:style w:type="paragraph" w:styleId="TOC1">
    <w:name w:val="toc 1"/>
    <w:semiHidden/>
    <w:rsid w:val="000B7FED"/>
    <w:pPr>
      <w:keepNext/>
      <w:keepLines/>
      <w:widowControl w:val="0"/>
      <w:tabs>
        <w:tab w:val="right" w:leader="dot" w:pos="9639"/>
      </w:tabs>
      <w:spacing w:before="120"/>
      <w:ind w:left="567" w:right="425" w:hanging="567"/>
    </w:pPr>
    <w:rPr>
      <w:rFonts w:ascii="Times New Roman" w:hAnsi="Times New Roman"/>
      <w:noProof/>
      <w:sz w:val="22"/>
      <w:lang w:val="en-GB" w:eastAsia="en-US"/>
    </w:rPr>
  </w:style>
  <w:style w:type="paragraph" w:customStyle="1" w:styleId="ZT">
    <w:name w:val="ZT"/>
    <w:rsid w:val="000B7FED"/>
    <w:pPr>
      <w:framePr w:wrap="notBeside" w:hAnchor="margin" w:yAlign="center"/>
      <w:widowControl w:val="0"/>
      <w:spacing w:line="240" w:lineRule="atLeast"/>
      <w:jc w:val="right"/>
    </w:pPr>
    <w:rPr>
      <w:rFonts w:ascii="Arial" w:hAnsi="Arial"/>
      <w:b/>
      <w:sz w:val="34"/>
      <w:lang w:val="en-GB" w:eastAsia="en-US"/>
    </w:rPr>
  </w:style>
  <w:style w:type="paragraph" w:styleId="TOC5">
    <w:name w:val="toc 5"/>
    <w:basedOn w:val="TOC4"/>
    <w:semiHidden/>
    <w:rsid w:val="000B7FED"/>
    <w:pPr>
      <w:ind w:left="1701" w:hanging="1701"/>
    </w:pPr>
  </w:style>
  <w:style w:type="paragraph" w:styleId="TOC4">
    <w:name w:val="toc 4"/>
    <w:basedOn w:val="TOC3"/>
    <w:semiHidden/>
    <w:rsid w:val="000B7FED"/>
    <w:pPr>
      <w:ind w:left="1418" w:hanging="1418"/>
    </w:pPr>
  </w:style>
  <w:style w:type="paragraph" w:styleId="TOC3">
    <w:name w:val="toc 3"/>
    <w:basedOn w:val="TOC2"/>
    <w:semiHidden/>
    <w:rsid w:val="000B7FED"/>
    <w:pPr>
      <w:ind w:left="1134" w:hanging="1134"/>
    </w:pPr>
  </w:style>
  <w:style w:type="paragraph" w:styleId="TOC2">
    <w:name w:val="toc 2"/>
    <w:basedOn w:val="TOC1"/>
    <w:semiHidden/>
    <w:rsid w:val="000B7FED"/>
    <w:pPr>
      <w:keepNext w:val="0"/>
      <w:spacing w:before="0"/>
      <w:ind w:left="851" w:hanging="851"/>
    </w:pPr>
    <w:rPr>
      <w:sz w:val="20"/>
    </w:rPr>
  </w:style>
  <w:style w:type="paragraph" w:styleId="Index2">
    <w:name w:val="index 2"/>
    <w:basedOn w:val="Index1"/>
    <w:semiHidden/>
    <w:rsid w:val="000B7FED"/>
    <w:pPr>
      <w:ind w:left="284"/>
    </w:pPr>
  </w:style>
  <w:style w:type="paragraph" w:styleId="Index1">
    <w:name w:val="index 1"/>
    <w:basedOn w:val="Normal"/>
    <w:semiHidden/>
    <w:rsid w:val="000B7FED"/>
    <w:pPr>
      <w:keepLines/>
      <w:spacing w:after="0"/>
    </w:pPr>
  </w:style>
  <w:style w:type="paragraph" w:customStyle="1" w:styleId="ZH">
    <w:name w:val="ZH"/>
    <w:rsid w:val="000B7FED"/>
    <w:pPr>
      <w:framePr w:wrap="notBeside" w:vAnchor="page" w:hAnchor="margin" w:xAlign="center" w:y="6805"/>
      <w:widowControl w:val="0"/>
    </w:pPr>
    <w:rPr>
      <w:rFonts w:ascii="Arial" w:hAnsi="Arial"/>
      <w:noProof/>
      <w:lang w:val="en-GB" w:eastAsia="en-US"/>
    </w:rPr>
  </w:style>
  <w:style w:type="paragraph" w:customStyle="1" w:styleId="TT">
    <w:name w:val="TT"/>
    <w:basedOn w:val="Heading1"/>
    <w:next w:val="Normal"/>
    <w:rsid w:val="000B7FED"/>
    <w:pPr>
      <w:outlineLvl w:val="9"/>
    </w:pPr>
  </w:style>
  <w:style w:type="paragraph" w:styleId="ListNumber2">
    <w:name w:val="List Number 2"/>
    <w:basedOn w:val="ListNumber"/>
    <w:rsid w:val="000B7FED"/>
    <w:pPr>
      <w:ind w:left="851"/>
    </w:pPr>
  </w:style>
  <w:style w:type="paragraph" w:styleId="Header">
    <w:name w:val="header"/>
    <w:rsid w:val="000B7FED"/>
    <w:pPr>
      <w:widowControl w:val="0"/>
    </w:pPr>
    <w:rPr>
      <w:rFonts w:ascii="Arial" w:hAnsi="Arial"/>
      <w:b/>
      <w:noProof/>
      <w:sz w:val="18"/>
      <w:lang w:val="en-GB" w:eastAsia="en-US"/>
    </w:rPr>
  </w:style>
  <w:style w:type="character" w:styleId="FootnoteReference">
    <w:name w:val="footnote reference"/>
    <w:semiHidden/>
    <w:rsid w:val="000B7FED"/>
    <w:rPr>
      <w:b/>
      <w:position w:val="6"/>
      <w:sz w:val="16"/>
    </w:rPr>
  </w:style>
  <w:style w:type="paragraph" w:styleId="FootnoteText">
    <w:name w:val="footnote text"/>
    <w:basedOn w:val="Normal"/>
    <w:semiHidden/>
    <w:rsid w:val="000B7FED"/>
    <w:pPr>
      <w:keepLines/>
      <w:spacing w:after="0"/>
      <w:ind w:left="454" w:hanging="454"/>
    </w:pPr>
    <w:rPr>
      <w:sz w:val="16"/>
    </w:rPr>
  </w:style>
  <w:style w:type="paragraph" w:customStyle="1" w:styleId="TAH">
    <w:name w:val="TAH"/>
    <w:basedOn w:val="TAC"/>
    <w:link w:val="TAHCar"/>
    <w:qFormat/>
    <w:rsid w:val="000B7FED"/>
    <w:rPr>
      <w:b/>
    </w:rPr>
  </w:style>
  <w:style w:type="paragraph" w:customStyle="1" w:styleId="TAC">
    <w:name w:val="TAC"/>
    <w:basedOn w:val="TAL"/>
    <w:link w:val="TACChar"/>
    <w:qFormat/>
    <w:rsid w:val="000B7FED"/>
    <w:pPr>
      <w:jc w:val="center"/>
    </w:pPr>
  </w:style>
  <w:style w:type="paragraph" w:customStyle="1" w:styleId="TF">
    <w:name w:val="TF"/>
    <w:aliases w:val="left"/>
    <w:basedOn w:val="TH"/>
    <w:link w:val="TFChar"/>
    <w:rsid w:val="000B7FED"/>
    <w:pPr>
      <w:keepNext w:val="0"/>
      <w:spacing w:before="0" w:after="240"/>
    </w:pPr>
  </w:style>
  <w:style w:type="paragraph" w:customStyle="1" w:styleId="NO">
    <w:name w:val="NO"/>
    <w:basedOn w:val="Normal"/>
    <w:rsid w:val="000B7FED"/>
    <w:pPr>
      <w:keepLines/>
      <w:ind w:left="1135" w:hanging="851"/>
    </w:pPr>
  </w:style>
  <w:style w:type="paragraph" w:styleId="TOC9">
    <w:name w:val="toc 9"/>
    <w:basedOn w:val="TOC8"/>
    <w:semiHidden/>
    <w:rsid w:val="000B7FED"/>
    <w:pPr>
      <w:ind w:left="1418" w:hanging="1418"/>
    </w:pPr>
  </w:style>
  <w:style w:type="paragraph" w:customStyle="1" w:styleId="EX">
    <w:name w:val="EX"/>
    <w:basedOn w:val="Normal"/>
    <w:rsid w:val="000B7FED"/>
    <w:pPr>
      <w:keepLines/>
      <w:ind w:left="1702" w:hanging="1418"/>
    </w:pPr>
  </w:style>
  <w:style w:type="paragraph" w:customStyle="1" w:styleId="FP">
    <w:name w:val="FP"/>
    <w:basedOn w:val="Normal"/>
    <w:rsid w:val="000B7FED"/>
    <w:pPr>
      <w:spacing w:after="0"/>
    </w:pPr>
  </w:style>
  <w:style w:type="paragraph" w:customStyle="1" w:styleId="LD">
    <w:name w:val="LD"/>
    <w:rsid w:val="000B7FED"/>
    <w:pPr>
      <w:keepNext/>
      <w:keepLines/>
      <w:spacing w:line="180" w:lineRule="exact"/>
    </w:pPr>
    <w:rPr>
      <w:rFonts w:ascii="MS LineDraw" w:hAnsi="MS LineDraw"/>
      <w:noProof/>
      <w:lang w:val="en-GB" w:eastAsia="en-US"/>
    </w:rPr>
  </w:style>
  <w:style w:type="paragraph" w:customStyle="1" w:styleId="NW">
    <w:name w:val="NW"/>
    <w:basedOn w:val="NO"/>
    <w:rsid w:val="000B7FED"/>
    <w:pPr>
      <w:spacing w:after="0"/>
    </w:pPr>
  </w:style>
  <w:style w:type="paragraph" w:customStyle="1" w:styleId="EW">
    <w:name w:val="EW"/>
    <w:basedOn w:val="EX"/>
    <w:rsid w:val="000B7FED"/>
    <w:pPr>
      <w:spacing w:after="0"/>
    </w:pPr>
  </w:style>
  <w:style w:type="paragraph" w:styleId="TOC6">
    <w:name w:val="toc 6"/>
    <w:basedOn w:val="TOC5"/>
    <w:next w:val="Normal"/>
    <w:semiHidden/>
    <w:rsid w:val="000B7FED"/>
    <w:pPr>
      <w:ind w:left="1985" w:hanging="1985"/>
    </w:pPr>
  </w:style>
  <w:style w:type="paragraph" w:styleId="TOC7">
    <w:name w:val="toc 7"/>
    <w:basedOn w:val="TOC6"/>
    <w:next w:val="Normal"/>
    <w:semiHidden/>
    <w:rsid w:val="000B7FED"/>
    <w:pPr>
      <w:ind w:left="2268" w:hanging="2268"/>
    </w:pPr>
  </w:style>
  <w:style w:type="paragraph" w:styleId="ListBullet2">
    <w:name w:val="List Bullet 2"/>
    <w:basedOn w:val="ListBullet"/>
    <w:rsid w:val="000B7FED"/>
    <w:pPr>
      <w:ind w:left="851"/>
    </w:pPr>
  </w:style>
  <w:style w:type="paragraph" w:styleId="ListBullet3">
    <w:name w:val="List Bullet 3"/>
    <w:basedOn w:val="ListBullet2"/>
    <w:rsid w:val="000B7FED"/>
    <w:pPr>
      <w:ind w:left="1135"/>
    </w:pPr>
  </w:style>
  <w:style w:type="paragraph" w:styleId="ListNumber">
    <w:name w:val="List Number"/>
    <w:basedOn w:val="List"/>
    <w:rsid w:val="000B7FED"/>
  </w:style>
  <w:style w:type="paragraph" w:customStyle="1" w:styleId="EQ">
    <w:name w:val="EQ"/>
    <w:basedOn w:val="Normal"/>
    <w:next w:val="Normal"/>
    <w:link w:val="EQChar"/>
    <w:rsid w:val="000B7FED"/>
    <w:pPr>
      <w:keepLines/>
      <w:tabs>
        <w:tab w:val="center" w:pos="4536"/>
        <w:tab w:val="right" w:pos="9072"/>
      </w:tabs>
    </w:pPr>
    <w:rPr>
      <w:noProof/>
    </w:rPr>
  </w:style>
  <w:style w:type="paragraph" w:customStyle="1" w:styleId="TH">
    <w:name w:val="TH"/>
    <w:basedOn w:val="Normal"/>
    <w:link w:val="THChar"/>
    <w:qFormat/>
    <w:rsid w:val="000B7FED"/>
    <w:pPr>
      <w:keepNext/>
      <w:keepLines/>
      <w:spacing w:before="60"/>
      <w:jc w:val="center"/>
    </w:pPr>
    <w:rPr>
      <w:rFonts w:ascii="Arial" w:hAnsi="Arial"/>
      <w:b/>
    </w:rPr>
  </w:style>
  <w:style w:type="paragraph" w:customStyle="1" w:styleId="NF">
    <w:name w:val="NF"/>
    <w:basedOn w:val="NO"/>
    <w:rsid w:val="000B7FED"/>
    <w:pPr>
      <w:keepNext/>
      <w:spacing w:after="0"/>
    </w:pPr>
    <w:rPr>
      <w:rFonts w:ascii="Arial" w:hAnsi="Arial"/>
      <w:sz w:val="18"/>
    </w:rPr>
  </w:style>
  <w:style w:type="paragraph" w:customStyle="1" w:styleId="PL">
    <w:name w:val="PL"/>
    <w:rsid w:val="000B7FED"/>
    <w:pPr>
      <w:tabs>
        <w:tab w:val="left" w:pos="384"/>
        <w:tab w:val="left" w:pos="768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  <w:tab w:val="left" w:pos="6144"/>
        <w:tab w:val="left" w:pos="6528"/>
        <w:tab w:val="left" w:pos="6912"/>
        <w:tab w:val="left" w:pos="7296"/>
        <w:tab w:val="left" w:pos="7680"/>
        <w:tab w:val="left" w:pos="8064"/>
        <w:tab w:val="left" w:pos="8448"/>
        <w:tab w:val="left" w:pos="8832"/>
        <w:tab w:val="left" w:pos="9216"/>
      </w:tabs>
    </w:pPr>
    <w:rPr>
      <w:rFonts w:ascii="Courier New" w:hAnsi="Courier New"/>
      <w:noProof/>
      <w:sz w:val="16"/>
      <w:lang w:val="en-GB" w:eastAsia="en-US"/>
    </w:rPr>
  </w:style>
  <w:style w:type="paragraph" w:customStyle="1" w:styleId="TAR">
    <w:name w:val="TAR"/>
    <w:basedOn w:val="TAL"/>
    <w:rsid w:val="000B7FED"/>
    <w:pPr>
      <w:jc w:val="right"/>
    </w:pPr>
  </w:style>
  <w:style w:type="paragraph" w:customStyle="1" w:styleId="H6">
    <w:name w:val="H6"/>
    <w:basedOn w:val="Heading5"/>
    <w:next w:val="Normal"/>
    <w:rsid w:val="000B7FED"/>
    <w:pPr>
      <w:ind w:left="1985" w:hanging="1985"/>
      <w:outlineLvl w:val="9"/>
    </w:pPr>
    <w:rPr>
      <w:sz w:val="20"/>
    </w:rPr>
  </w:style>
  <w:style w:type="paragraph" w:customStyle="1" w:styleId="TAN">
    <w:name w:val="TAN"/>
    <w:basedOn w:val="TAL"/>
    <w:rsid w:val="000B7FED"/>
    <w:pPr>
      <w:ind w:left="851" w:hanging="851"/>
    </w:pPr>
  </w:style>
  <w:style w:type="paragraph" w:customStyle="1" w:styleId="TAL">
    <w:name w:val="TAL"/>
    <w:basedOn w:val="Normal"/>
    <w:rsid w:val="000B7FED"/>
    <w:pPr>
      <w:keepNext/>
      <w:keepLines/>
      <w:spacing w:after="0"/>
    </w:pPr>
    <w:rPr>
      <w:rFonts w:ascii="Arial" w:hAnsi="Arial"/>
      <w:sz w:val="18"/>
    </w:rPr>
  </w:style>
  <w:style w:type="paragraph" w:customStyle="1" w:styleId="ZA">
    <w:name w:val="ZA"/>
    <w:rsid w:val="000B7FED"/>
    <w:pPr>
      <w:framePr w:w="10206" w:h="794" w:hRule="exact" w:wrap="notBeside" w:vAnchor="page" w:hAnchor="margin" w:y="1135"/>
      <w:widowControl w:val="0"/>
      <w:pBdr>
        <w:bottom w:val="single" w:sz="12" w:space="1" w:color="auto"/>
      </w:pBdr>
      <w:jc w:val="right"/>
    </w:pPr>
    <w:rPr>
      <w:rFonts w:ascii="Arial" w:hAnsi="Arial"/>
      <w:noProof/>
      <w:sz w:val="40"/>
      <w:lang w:val="en-GB" w:eastAsia="en-US"/>
    </w:rPr>
  </w:style>
  <w:style w:type="paragraph" w:customStyle="1" w:styleId="ZB">
    <w:name w:val="ZB"/>
    <w:rsid w:val="000B7FED"/>
    <w:pPr>
      <w:framePr w:w="10206" w:h="284" w:hRule="exact" w:wrap="notBeside" w:vAnchor="page" w:hAnchor="margin" w:y="1986"/>
      <w:widowControl w:val="0"/>
      <w:ind w:right="28"/>
      <w:jc w:val="right"/>
    </w:pPr>
    <w:rPr>
      <w:rFonts w:ascii="Arial" w:hAnsi="Arial"/>
      <w:i/>
      <w:noProof/>
      <w:lang w:val="en-GB" w:eastAsia="en-US"/>
    </w:rPr>
  </w:style>
  <w:style w:type="paragraph" w:customStyle="1" w:styleId="ZD">
    <w:name w:val="ZD"/>
    <w:rsid w:val="000B7FED"/>
    <w:pPr>
      <w:framePr w:wrap="notBeside" w:vAnchor="page" w:hAnchor="margin" w:y="15764"/>
      <w:widowControl w:val="0"/>
    </w:pPr>
    <w:rPr>
      <w:rFonts w:ascii="Arial" w:hAnsi="Arial"/>
      <w:noProof/>
      <w:sz w:val="32"/>
      <w:lang w:val="en-GB" w:eastAsia="en-US"/>
    </w:rPr>
  </w:style>
  <w:style w:type="paragraph" w:customStyle="1" w:styleId="ZU">
    <w:name w:val="ZU"/>
    <w:rsid w:val="000B7FED"/>
    <w:pPr>
      <w:framePr w:w="10206" w:wrap="notBeside" w:vAnchor="page" w:hAnchor="margin" w:y="6238"/>
      <w:widowControl w:val="0"/>
      <w:pBdr>
        <w:top w:val="single" w:sz="12" w:space="1" w:color="auto"/>
      </w:pBdr>
      <w:jc w:val="right"/>
    </w:pPr>
    <w:rPr>
      <w:rFonts w:ascii="Arial" w:hAnsi="Arial"/>
      <w:noProof/>
      <w:lang w:val="en-GB" w:eastAsia="en-US"/>
    </w:rPr>
  </w:style>
  <w:style w:type="paragraph" w:customStyle="1" w:styleId="ZV">
    <w:name w:val="ZV"/>
    <w:basedOn w:val="ZU"/>
    <w:rsid w:val="000B7FED"/>
    <w:pPr>
      <w:framePr w:wrap="notBeside" w:y="16161"/>
    </w:pPr>
  </w:style>
  <w:style w:type="character" w:customStyle="1" w:styleId="ZGSM">
    <w:name w:val="ZGSM"/>
    <w:rsid w:val="000B7FED"/>
  </w:style>
  <w:style w:type="paragraph" w:styleId="List2">
    <w:name w:val="List 2"/>
    <w:basedOn w:val="List"/>
    <w:rsid w:val="000B7FED"/>
    <w:pPr>
      <w:ind w:left="851"/>
    </w:pPr>
  </w:style>
  <w:style w:type="paragraph" w:customStyle="1" w:styleId="ZG">
    <w:name w:val="ZG"/>
    <w:rsid w:val="000B7FED"/>
    <w:pPr>
      <w:framePr w:wrap="notBeside" w:vAnchor="page" w:hAnchor="margin" w:xAlign="right" w:y="6805"/>
      <w:widowControl w:val="0"/>
      <w:jc w:val="right"/>
    </w:pPr>
    <w:rPr>
      <w:rFonts w:ascii="Arial" w:hAnsi="Arial"/>
      <w:noProof/>
      <w:lang w:val="en-GB" w:eastAsia="en-US"/>
    </w:rPr>
  </w:style>
  <w:style w:type="paragraph" w:styleId="List3">
    <w:name w:val="List 3"/>
    <w:basedOn w:val="List2"/>
    <w:rsid w:val="000B7FED"/>
    <w:pPr>
      <w:ind w:left="1135"/>
    </w:pPr>
  </w:style>
  <w:style w:type="paragraph" w:styleId="List4">
    <w:name w:val="List 4"/>
    <w:basedOn w:val="List3"/>
    <w:rsid w:val="000B7FED"/>
    <w:pPr>
      <w:ind w:left="1418"/>
    </w:pPr>
  </w:style>
  <w:style w:type="paragraph" w:styleId="List5">
    <w:name w:val="List 5"/>
    <w:basedOn w:val="List4"/>
    <w:rsid w:val="000B7FED"/>
    <w:pPr>
      <w:ind w:left="1702"/>
    </w:pPr>
  </w:style>
  <w:style w:type="paragraph" w:customStyle="1" w:styleId="EditorsNote">
    <w:name w:val="Editor's Note"/>
    <w:basedOn w:val="NO"/>
    <w:rsid w:val="000B7FED"/>
    <w:rPr>
      <w:color w:val="FF0000"/>
    </w:rPr>
  </w:style>
  <w:style w:type="paragraph" w:styleId="List">
    <w:name w:val="List"/>
    <w:basedOn w:val="Normal"/>
    <w:rsid w:val="000B7FED"/>
    <w:pPr>
      <w:ind w:left="568" w:hanging="284"/>
    </w:pPr>
  </w:style>
  <w:style w:type="paragraph" w:styleId="ListBullet">
    <w:name w:val="List Bullet"/>
    <w:basedOn w:val="List"/>
    <w:rsid w:val="000B7FED"/>
  </w:style>
  <w:style w:type="paragraph" w:styleId="ListBullet4">
    <w:name w:val="List Bullet 4"/>
    <w:basedOn w:val="ListBullet3"/>
    <w:rsid w:val="000B7FED"/>
    <w:pPr>
      <w:ind w:left="1418"/>
    </w:pPr>
  </w:style>
  <w:style w:type="paragraph" w:styleId="ListBullet5">
    <w:name w:val="List Bullet 5"/>
    <w:basedOn w:val="ListBullet4"/>
    <w:rsid w:val="000B7FED"/>
    <w:pPr>
      <w:ind w:left="1702"/>
    </w:pPr>
  </w:style>
  <w:style w:type="paragraph" w:customStyle="1" w:styleId="B1">
    <w:name w:val="B1"/>
    <w:basedOn w:val="List"/>
    <w:rsid w:val="000B7FED"/>
  </w:style>
  <w:style w:type="paragraph" w:customStyle="1" w:styleId="B2">
    <w:name w:val="B2"/>
    <w:basedOn w:val="List2"/>
    <w:rsid w:val="000B7FED"/>
  </w:style>
  <w:style w:type="paragraph" w:customStyle="1" w:styleId="B3">
    <w:name w:val="B3"/>
    <w:basedOn w:val="List3"/>
    <w:rsid w:val="000B7FED"/>
  </w:style>
  <w:style w:type="paragraph" w:customStyle="1" w:styleId="B4">
    <w:name w:val="B4"/>
    <w:basedOn w:val="List4"/>
    <w:rsid w:val="000B7FED"/>
  </w:style>
  <w:style w:type="paragraph" w:customStyle="1" w:styleId="B5">
    <w:name w:val="B5"/>
    <w:basedOn w:val="List5"/>
    <w:rsid w:val="000B7FED"/>
  </w:style>
  <w:style w:type="paragraph" w:styleId="Footer">
    <w:name w:val="footer"/>
    <w:basedOn w:val="Header"/>
    <w:rsid w:val="000B7FED"/>
    <w:pPr>
      <w:jc w:val="center"/>
    </w:pPr>
    <w:rPr>
      <w:i/>
    </w:rPr>
  </w:style>
  <w:style w:type="paragraph" w:customStyle="1" w:styleId="ZTD">
    <w:name w:val="ZTD"/>
    <w:basedOn w:val="ZB"/>
    <w:rsid w:val="000B7FED"/>
    <w:pPr>
      <w:framePr w:hRule="auto" w:wrap="notBeside" w:y="852"/>
    </w:pPr>
    <w:rPr>
      <w:i w:val="0"/>
      <w:sz w:val="40"/>
    </w:rPr>
  </w:style>
  <w:style w:type="paragraph" w:customStyle="1" w:styleId="CRCoverPage">
    <w:name w:val="CR Cover Page"/>
    <w:rsid w:val="000B7FED"/>
    <w:pPr>
      <w:spacing w:after="120"/>
    </w:pPr>
    <w:rPr>
      <w:rFonts w:ascii="Arial" w:hAnsi="Arial"/>
      <w:lang w:val="en-GB" w:eastAsia="en-US"/>
    </w:rPr>
  </w:style>
  <w:style w:type="paragraph" w:customStyle="1" w:styleId="tdoc-header">
    <w:name w:val="tdoc-header"/>
    <w:rsid w:val="000B7FED"/>
    <w:rPr>
      <w:rFonts w:ascii="Arial" w:hAnsi="Arial"/>
      <w:noProof/>
      <w:sz w:val="24"/>
      <w:lang w:val="en-GB" w:eastAsia="en-US"/>
    </w:rPr>
  </w:style>
  <w:style w:type="character" w:styleId="Hyperlink">
    <w:name w:val="Hyperlink"/>
    <w:rsid w:val="000B7FED"/>
    <w:rPr>
      <w:color w:val="0000FF"/>
      <w:u w:val="single"/>
    </w:rPr>
  </w:style>
  <w:style w:type="character" w:styleId="CommentReference">
    <w:name w:val="annotation reference"/>
    <w:semiHidden/>
    <w:rsid w:val="000B7FED"/>
    <w:rPr>
      <w:sz w:val="16"/>
    </w:rPr>
  </w:style>
  <w:style w:type="paragraph" w:styleId="CommentText">
    <w:name w:val="annotation text"/>
    <w:basedOn w:val="Normal"/>
    <w:semiHidden/>
    <w:rsid w:val="000B7FED"/>
  </w:style>
  <w:style w:type="character" w:styleId="FollowedHyperlink">
    <w:name w:val="FollowedHyperlink"/>
    <w:rsid w:val="000B7FED"/>
    <w:rPr>
      <w:color w:val="800080"/>
      <w:u w:val="single"/>
    </w:rPr>
  </w:style>
  <w:style w:type="paragraph" w:styleId="BalloonText">
    <w:name w:val="Balloon Text"/>
    <w:basedOn w:val="Normal"/>
    <w:semiHidden/>
    <w:rsid w:val="000B7FED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semiHidden/>
    <w:rsid w:val="000B7FED"/>
    <w:rPr>
      <w:b/>
      <w:bCs/>
    </w:rPr>
  </w:style>
  <w:style w:type="paragraph" w:styleId="DocumentMap">
    <w:name w:val="Document Map"/>
    <w:basedOn w:val="Normal"/>
    <w:semiHidden/>
    <w:rsid w:val="005E2C44"/>
    <w:pPr>
      <w:shd w:val="clear" w:color="auto" w:fill="000080"/>
    </w:pPr>
    <w:rPr>
      <w:rFonts w:ascii="Tahoma" w:hAnsi="Tahoma" w:cs="Tahoma"/>
    </w:rPr>
  </w:style>
  <w:style w:type="paragraph" w:styleId="ListParagraph">
    <w:name w:val="List Paragraph"/>
    <w:basedOn w:val="Normal"/>
    <w:uiPriority w:val="34"/>
    <w:qFormat/>
    <w:rsid w:val="000D0F58"/>
    <w:pPr>
      <w:ind w:left="720"/>
      <w:contextualSpacing/>
    </w:pPr>
  </w:style>
  <w:style w:type="character" w:customStyle="1" w:styleId="TACChar">
    <w:name w:val="TAC Char"/>
    <w:link w:val="TAC"/>
    <w:qFormat/>
    <w:rsid w:val="001804BB"/>
    <w:rPr>
      <w:rFonts w:ascii="Arial" w:hAnsi="Arial"/>
      <w:sz w:val="18"/>
      <w:lang w:val="en-GB" w:eastAsia="en-US"/>
    </w:rPr>
  </w:style>
  <w:style w:type="character" w:customStyle="1" w:styleId="TAHCar">
    <w:name w:val="TAH Car"/>
    <w:link w:val="TAH"/>
    <w:qFormat/>
    <w:rsid w:val="001804BB"/>
    <w:rPr>
      <w:rFonts w:ascii="Arial" w:hAnsi="Arial"/>
      <w:b/>
      <w:sz w:val="18"/>
      <w:lang w:val="en-GB" w:eastAsia="en-US"/>
    </w:rPr>
  </w:style>
  <w:style w:type="character" w:customStyle="1" w:styleId="THChar">
    <w:name w:val="TH Char"/>
    <w:link w:val="TH"/>
    <w:qFormat/>
    <w:rsid w:val="001804BB"/>
    <w:rPr>
      <w:rFonts w:ascii="Arial" w:hAnsi="Arial"/>
      <w:b/>
      <w:lang w:val="en-GB" w:eastAsia="en-US"/>
    </w:rPr>
  </w:style>
  <w:style w:type="character" w:customStyle="1" w:styleId="TFChar">
    <w:name w:val="TF Char"/>
    <w:link w:val="TF"/>
    <w:qFormat/>
    <w:rsid w:val="001804BB"/>
    <w:rPr>
      <w:rFonts w:ascii="Arial" w:hAnsi="Arial"/>
      <w:b/>
      <w:lang w:val="en-GB" w:eastAsia="en-US"/>
    </w:rPr>
  </w:style>
  <w:style w:type="character" w:customStyle="1" w:styleId="EQChar">
    <w:name w:val="EQ Char"/>
    <w:link w:val="EQ"/>
    <w:qFormat/>
    <w:locked/>
    <w:rsid w:val="001804BB"/>
    <w:rPr>
      <w:rFonts w:ascii="Times New Roman" w:hAnsi="Times New Roman"/>
      <w:noProof/>
      <w:lang w:val="en-GB" w:eastAsia="en-US"/>
    </w:rPr>
  </w:style>
  <w:style w:type="paragraph" w:styleId="Revision">
    <w:name w:val="Revision"/>
    <w:hidden/>
    <w:uiPriority w:val="99"/>
    <w:semiHidden/>
    <w:rsid w:val="001804BB"/>
    <w:rPr>
      <w:rFonts w:ascii="Times New Roman" w:hAnsi="Times New Roman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emf"/><Relationship Id="rId18" Type="http://schemas.openxmlformats.org/officeDocument/2006/relationships/image" Target="media/image4.wmf"/><Relationship Id="rId26" Type="http://schemas.openxmlformats.org/officeDocument/2006/relationships/image" Target="media/image8.wmf"/><Relationship Id="rId39" Type="http://schemas.openxmlformats.org/officeDocument/2006/relationships/image" Target="media/image14.wmf"/><Relationship Id="rId21" Type="http://schemas.openxmlformats.org/officeDocument/2006/relationships/oleObject" Target="embeddings/oleObject4.bin"/><Relationship Id="rId34" Type="http://schemas.openxmlformats.org/officeDocument/2006/relationships/image" Target="media/image12.wmf"/><Relationship Id="rId42" Type="http://schemas.openxmlformats.org/officeDocument/2006/relationships/oleObject" Target="embeddings/oleObject15.bin"/><Relationship Id="rId47" Type="http://schemas.openxmlformats.org/officeDocument/2006/relationships/image" Target="media/image18.emf"/><Relationship Id="rId50" Type="http://schemas.openxmlformats.org/officeDocument/2006/relationships/image" Target="media/image20.emf"/><Relationship Id="rId55" Type="http://schemas.openxmlformats.org/officeDocument/2006/relationships/oleObject" Target="embeddings/oleObject21.bin"/><Relationship Id="rId7" Type="http://schemas.openxmlformats.org/officeDocument/2006/relationships/footnotes" Target="footnotes.xml"/><Relationship Id="rId2" Type="http://schemas.openxmlformats.org/officeDocument/2006/relationships/customXml" Target="../customXml/item1.xml"/><Relationship Id="rId16" Type="http://schemas.openxmlformats.org/officeDocument/2006/relationships/image" Target="media/image3.wmf"/><Relationship Id="rId20" Type="http://schemas.openxmlformats.org/officeDocument/2006/relationships/image" Target="media/image5.wmf"/><Relationship Id="rId29" Type="http://schemas.openxmlformats.org/officeDocument/2006/relationships/oleObject" Target="embeddings/oleObject8.bin"/><Relationship Id="rId41" Type="http://schemas.openxmlformats.org/officeDocument/2006/relationships/image" Target="media/image15.wmf"/><Relationship Id="rId54" Type="http://schemas.openxmlformats.org/officeDocument/2006/relationships/image" Target="media/image22.emf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://www.3gpp.org/ftp/Specs/html-info/21900.htm" TargetMode="External"/><Relationship Id="rId24" Type="http://schemas.openxmlformats.org/officeDocument/2006/relationships/image" Target="media/image7.wmf"/><Relationship Id="rId32" Type="http://schemas.openxmlformats.org/officeDocument/2006/relationships/image" Target="media/image11.wmf"/><Relationship Id="rId37" Type="http://schemas.openxmlformats.org/officeDocument/2006/relationships/oleObject" Target="embeddings/oleObject12.bin"/><Relationship Id="rId40" Type="http://schemas.openxmlformats.org/officeDocument/2006/relationships/oleObject" Target="embeddings/oleObject14.bin"/><Relationship Id="rId45" Type="http://schemas.openxmlformats.org/officeDocument/2006/relationships/image" Target="media/image17.wmf"/><Relationship Id="rId53" Type="http://schemas.openxmlformats.org/officeDocument/2006/relationships/oleObject" Target="embeddings/oleObject20.bin"/><Relationship Id="rId58" Type="http://schemas.openxmlformats.org/officeDocument/2006/relationships/header" Target="header4.xml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9.wmf"/><Relationship Id="rId36" Type="http://schemas.openxmlformats.org/officeDocument/2006/relationships/image" Target="media/image13.wmf"/><Relationship Id="rId49" Type="http://schemas.openxmlformats.org/officeDocument/2006/relationships/oleObject" Target="embeddings/oleObject18.bin"/><Relationship Id="rId57" Type="http://schemas.openxmlformats.org/officeDocument/2006/relationships/header" Target="header3.xml"/><Relationship Id="rId61" Type="http://schemas.openxmlformats.org/officeDocument/2006/relationships/theme" Target="theme/theme1.xml"/><Relationship Id="rId10" Type="http://schemas.openxmlformats.org/officeDocument/2006/relationships/hyperlink" Target="http://www.3gpp.org/Change-Requests" TargetMode="External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9.bin"/><Relationship Id="rId44" Type="http://schemas.openxmlformats.org/officeDocument/2006/relationships/oleObject" Target="embeddings/oleObject16.bin"/><Relationship Id="rId52" Type="http://schemas.openxmlformats.org/officeDocument/2006/relationships/image" Target="media/image21.emf"/><Relationship Id="rId60" Type="http://schemas.microsoft.com/office/2011/relationships/people" Target="people.xml"/><Relationship Id="rId4" Type="http://schemas.openxmlformats.org/officeDocument/2006/relationships/styles" Target="styles.xml"/><Relationship Id="rId9" Type="http://schemas.openxmlformats.org/officeDocument/2006/relationships/hyperlink" Target="http://www.3gpp.org/3G_Specs/CRs.htm" TargetMode="External"/><Relationship Id="rId14" Type="http://schemas.openxmlformats.org/officeDocument/2006/relationships/image" Target="media/image2.wmf"/><Relationship Id="rId22" Type="http://schemas.openxmlformats.org/officeDocument/2006/relationships/image" Target="media/image6.wmf"/><Relationship Id="rId27" Type="http://schemas.openxmlformats.org/officeDocument/2006/relationships/oleObject" Target="embeddings/oleObject7.bin"/><Relationship Id="rId30" Type="http://schemas.openxmlformats.org/officeDocument/2006/relationships/image" Target="media/image10.wmf"/><Relationship Id="rId35" Type="http://schemas.openxmlformats.org/officeDocument/2006/relationships/oleObject" Target="embeddings/oleObject11.bin"/><Relationship Id="rId43" Type="http://schemas.openxmlformats.org/officeDocument/2006/relationships/image" Target="media/image16.wmf"/><Relationship Id="rId48" Type="http://schemas.openxmlformats.org/officeDocument/2006/relationships/image" Target="media/image19.wmf"/><Relationship Id="rId56" Type="http://schemas.openxmlformats.org/officeDocument/2006/relationships/header" Target="header2.xml"/><Relationship Id="rId8" Type="http://schemas.openxmlformats.org/officeDocument/2006/relationships/endnotes" Target="endnotes.xml"/><Relationship Id="rId51" Type="http://schemas.openxmlformats.org/officeDocument/2006/relationships/oleObject" Target="embeddings/oleObject19.bin"/><Relationship Id="rId3" Type="http://schemas.openxmlformats.org/officeDocument/2006/relationships/numbering" Target="numbering.xml"/><Relationship Id="rId12" Type="http://schemas.openxmlformats.org/officeDocument/2006/relationships/header" Target="header1.xm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oleObject" Target="embeddings/oleObject13.bin"/><Relationship Id="rId46" Type="http://schemas.openxmlformats.org/officeDocument/2006/relationships/oleObject" Target="embeddings/oleObject17.bin"/><Relationship Id="rId5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redith\AppData\Roaming\Microsoft\Templates\3gpp_70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60C9AC-49BE-46C1-B0BD-54C6E0E098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3gpp_70.dot</Template>
  <TotalTime>129</TotalTime>
  <Pages>5</Pages>
  <Words>751</Words>
  <Characters>4281</Characters>
  <Application>Microsoft Office Word</Application>
  <DocSecurity>0</DocSecurity>
  <Lines>35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MTG_TITLE</vt:lpstr>
      <vt:lpstr>MTG_TITLE</vt:lpstr>
    </vt:vector>
  </TitlesOfParts>
  <Company>3GPP Support Team</Company>
  <LinksUpToDate>false</LinksUpToDate>
  <CharactersWithSpaces>5022</CharactersWithSpaces>
  <SharedDoc>false</SharedDoc>
  <HLinks>
    <vt:vector size="18" baseType="variant">
      <vt:variant>
        <vt:i4>2031686</vt:i4>
      </vt:variant>
      <vt:variant>
        <vt:i4>6</vt:i4>
      </vt:variant>
      <vt:variant>
        <vt:i4>0</vt:i4>
      </vt:variant>
      <vt:variant>
        <vt:i4>5</vt:i4>
      </vt:variant>
      <vt:variant>
        <vt:lpwstr>http://www.3gpp.org/ftp/Specs/html-info/21900.htm</vt:lpwstr>
      </vt:variant>
      <vt:variant>
        <vt:lpwstr/>
      </vt:variant>
      <vt:variant>
        <vt:i4>6946916</vt:i4>
      </vt:variant>
      <vt:variant>
        <vt:i4>3</vt:i4>
      </vt:variant>
      <vt:variant>
        <vt:i4>0</vt:i4>
      </vt:variant>
      <vt:variant>
        <vt:i4>5</vt:i4>
      </vt:variant>
      <vt:variant>
        <vt:lpwstr>http://www.3gpp.org/Change-Requests</vt:lpwstr>
      </vt:variant>
      <vt:variant>
        <vt:lpwstr/>
      </vt:variant>
      <vt:variant>
        <vt:i4>786487</vt:i4>
      </vt:variant>
      <vt:variant>
        <vt:i4>0</vt:i4>
      </vt:variant>
      <vt:variant>
        <vt:i4>0</vt:i4>
      </vt:variant>
      <vt:variant>
        <vt:i4>5</vt:i4>
      </vt:variant>
      <vt:variant>
        <vt:lpwstr>http://www.3gpp.org/3G_Specs/CRs.htm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MTG_TITLE</dc:title>
  <dc:subject/>
  <dc:creator>Michael Sanders, John M Meredith</dc:creator>
  <cp:keywords/>
  <cp:lastModifiedBy>Gaurav Nigam</cp:lastModifiedBy>
  <cp:revision>66</cp:revision>
  <cp:lastPrinted>1900-01-01T05:00:00Z</cp:lastPrinted>
  <dcterms:created xsi:type="dcterms:W3CDTF">2020-02-03T08:32:00Z</dcterms:created>
  <dcterms:modified xsi:type="dcterms:W3CDTF">2022-03-01T13:41:00Z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SG/WGRef">
    <vt:lpwstr>RAN4</vt:lpwstr>
  </property>
  <property fmtid="{D5CDD505-2E9C-101B-9397-08002B2CF9AE}" pid="3" name="MtgSeq">
    <vt:lpwstr>98</vt:lpwstr>
  </property>
  <property fmtid="{D5CDD505-2E9C-101B-9397-08002B2CF9AE}" pid="4" name="MtgTitle">
    <vt:lpwstr>-e</vt:lpwstr>
  </property>
  <property fmtid="{D5CDD505-2E9C-101B-9397-08002B2CF9AE}" pid="5" name="Location">
    <vt:lpwstr>Online</vt:lpwstr>
  </property>
  <property fmtid="{D5CDD505-2E9C-101B-9397-08002B2CF9AE}" pid="6" name="Country">
    <vt:lpwstr/>
  </property>
  <property fmtid="{D5CDD505-2E9C-101B-9397-08002B2CF9AE}" pid="7" name="StartDate">
    <vt:lpwstr>25th Jan 2021</vt:lpwstr>
  </property>
  <property fmtid="{D5CDD505-2E9C-101B-9397-08002B2CF9AE}" pid="8" name="EndDate">
    <vt:lpwstr>5th Feb 2021</vt:lpwstr>
  </property>
  <property fmtid="{D5CDD505-2E9C-101B-9397-08002B2CF9AE}" pid="9" name="Tdoc#">
    <vt:lpwstr>R4-2100168</vt:lpwstr>
  </property>
  <property fmtid="{D5CDD505-2E9C-101B-9397-08002B2CF9AE}" pid="10" name="Spec#">
    <vt:lpwstr>38.101-4</vt:lpwstr>
  </property>
  <property fmtid="{D5CDD505-2E9C-101B-9397-08002B2CF9AE}" pid="11" name="Cr#">
    <vt:lpwstr>0124</vt:lpwstr>
  </property>
  <property fmtid="{D5CDD505-2E9C-101B-9397-08002B2CF9AE}" pid="12" name="Revision">
    <vt:lpwstr>-</vt:lpwstr>
  </property>
  <property fmtid="{D5CDD505-2E9C-101B-9397-08002B2CF9AE}" pid="13" name="Version">
    <vt:lpwstr>16.3.0</vt:lpwstr>
  </property>
  <property fmtid="{D5CDD505-2E9C-101B-9397-08002B2CF9AE}" pid="14" name="CrTitle">
    <vt:lpwstr>CR on FDD HST Single-Tap and Multipath Fading Requirements</vt:lpwstr>
  </property>
  <property fmtid="{D5CDD505-2E9C-101B-9397-08002B2CF9AE}" pid="15" name="SourceIfWg">
    <vt:lpwstr>Qualcomm Incorporated</vt:lpwstr>
  </property>
  <property fmtid="{D5CDD505-2E9C-101B-9397-08002B2CF9AE}" pid="16" name="SourceIfTsg">
    <vt:lpwstr/>
  </property>
  <property fmtid="{D5CDD505-2E9C-101B-9397-08002B2CF9AE}" pid="17" name="RelatedWis">
    <vt:lpwstr>NR_HST-Perf</vt:lpwstr>
  </property>
  <property fmtid="{D5CDD505-2E9C-101B-9397-08002B2CF9AE}" pid="18" name="Cat">
    <vt:lpwstr>F</vt:lpwstr>
  </property>
  <property fmtid="{D5CDD505-2E9C-101B-9397-08002B2CF9AE}" pid="19" name="ResDate">
    <vt:lpwstr>2021-01-13</vt:lpwstr>
  </property>
  <property fmtid="{D5CDD505-2E9C-101B-9397-08002B2CF9AE}" pid="20" name="Release">
    <vt:lpwstr>Rel-16</vt:lpwstr>
  </property>
</Properties>
</file>