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72459E63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4945EB">
        <w:fldChar w:fldCharType="begin"/>
      </w:r>
      <w:r w:rsidR="004945EB">
        <w:instrText xml:space="preserve"> DOCPROPERTY  TSG/WGRef  \* MERGEFORMAT </w:instrText>
      </w:r>
      <w:r w:rsidR="004945EB">
        <w:fldChar w:fldCharType="separate"/>
      </w:r>
      <w:r w:rsidR="003609EF">
        <w:rPr>
          <w:b/>
          <w:noProof/>
          <w:sz w:val="24"/>
        </w:rPr>
        <w:t>RAN4</w:t>
      </w:r>
      <w:r w:rsidR="004945EB">
        <w:rPr>
          <w:b/>
          <w:noProof/>
          <w:sz w:val="24"/>
        </w:rPr>
        <w:fldChar w:fldCharType="end"/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EF0FE7">
        <w:rPr>
          <w:b/>
          <w:noProof/>
          <w:sz w:val="24"/>
        </w:rPr>
        <w:t>10</w:t>
      </w:r>
      <w:r w:rsidR="004564EF">
        <w:rPr>
          <w:b/>
          <w:noProof/>
          <w:sz w:val="24"/>
        </w:rPr>
        <w:t>2</w:t>
      </w:r>
      <w:r w:rsidR="004945EB">
        <w:fldChar w:fldCharType="begin"/>
      </w:r>
      <w:r w:rsidR="004945EB">
        <w:instrText xml:space="preserve"> DOCPROPERTY  MtgTitle  \* MERGEFORMAT </w:instrText>
      </w:r>
      <w:r w:rsidR="004945EB">
        <w:fldChar w:fldCharType="separate"/>
      </w:r>
      <w:r w:rsidR="00EB09B7">
        <w:rPr>
          <w:b/>
          <w:noProof/>
          <w:sz w:val="24"/>
        </w:rPr>
        <w:t>-e</w:t>
      </w:r>
      <w:r w:rsidR="004945EB">
        <w:rPr>
          <w:b/>
          <w:noProof/>
          <w:sz w:val="24"/>
        </w:rPr>
        <w:fldChar w:fldCharType="end"/>
      </w:r>
      <w:r>
        <w:rPr>
          <w:b/>
          <w:i/>
          <w:noProof/>
          <w:sz w:val="28"/>
        </w:rPr>
        <w:tab/>
      </w:r>
      <w:fldSimple w:instr=" DOCPROPERTY  Tdoc#  \* MERGEFORMAT ">
        <w:r w:rsidR="009B6978" w:rsidRPr="00E13F3D">
          <w:rPr>
            <w:b/>
            <w:i/>
            <w:noProof/>
            <w:sz w:val="28"/>
          </w:rPr>
          <w:t>R4-</w:t>
        </w:r>
        <w:r w:rsidR="009B6978">
          <w:rPr>
            <w:b/>
            <w:i/>
            <w:noProof/>
            <w:sz w:val="28"/>
          </w:rPr>
          <w:t>220</w:t>
        </w:r>
        <w:r w:rsidR="00874702">
          <w:rPr>
            <w:b/>
            <w:i/>
            <w:noProof/>
            <w:sz w:val="28"/>
          </w:rPr>
          <w:t>7259</w:t>
        </w:r>
      </w:fldSimple>
    </w:p>
    <w:p w14:paraId="7CB45193" w14:textId="12F5896B" w:rsidR="001E41F3" w:rsidRDefault="004945EB" w:rsidP="005E2C44">
      <w:pPr>
        <w:pStyle w:val="CRCoverPage"/>
        <w:outlineLvl w:val="0"/>
        <w:rPr>
          <w:b/>
          <w:noProof/>
          <w:sz w:val="24"/>
        </w:rPr>
      </w:pPr>
      <w:r>
        <w:fldChar w:fldCharType="begin"/>
      </w:r>
      <w:r>
        <w:instrText xml:space="preserve"> DOCPROPERTY  Location  \* MERGEFORMAT </w:instrText>
      </w:r>
      <w:r>
        <w:fldChar w:fldCharType="separate"/>
      </w:r>
      <w:r w:rsidR="003609EF" w:rsidRPr="00BA51D9">
        <w:rPr>
          <w:b/>
          <w:noProof/>
          <w:sz w:val="24"/>
        </w:rPr>
        <w:t>Online</w:t>
      </w:r>
      <w:r>
        <w:rPr>
          <w:b/>
          <w:noProof/>
          <w:sz w:val="24"/>
        </w:rPr>
        <w:fldChar w:fldCharType="end"/>
      </w:r>
      <w:r w:rsidR="001E41F3">
        <w:rPr>
          <w:b/>
          <w:noProof/>
          <w:sz w:val="24"/>
        </w:rPr>
        <w:t xml:space="preserve">, </w:t>
      </w:r>
      <w:r w:rsidR="003D562F">
        <w:fldChar w:fldCharType="begin"/>
      </w:r>
      <w:r w:rsidR="003D562F">
        <w:instrText xml:space="preserve"> DOCPROPERTY  Country  \* MERGEFORMAT </w:instrText>
      </w:r>
      <w:r w:rsidR="003D562F">
        <w:fldChar w:fldCharType="end"/>
      </w:r>
      <w:r w:rsidR="001E41F3">
        <w:rPr>
          <w:b/>
          <w:noProof/>
          <w:sz w:val="24"/>
        </w:rPr>
        <w:t xml:space="preserve">, </w:t>
      </w:r>
      <w:r>
        <w:fldChar w:fldCharType="begin"/>
      </w:r>
      <w:r>
        <w:instrText xml:space="preserve"> DOCPROPERTY  StartDate  \* MERGEFORMAT </w:instrText>
      </w:r>
      <w:r>
        <w:fldChar w:fldCharType="separate"/>
      </w:r>
      <w:r w:rsidR="004564EF">
        <w:rPr>
          <w:b/>
          <w:noProof/>
          <w:sz w:val="24"/>
        </w:rPr>
        <w:t>21</w:t>
      </w:r>
      <w:r w:rsidR="004564EF" w:rsidRPr="004564EF">
        <w:rPr>
          <w:b/>
          <w:noProof/>
          <w:sz w:val="24"/>
          <w:vertAlign w:val="superscript"/>
        </w:rPr>
        <w:t>st</w:t>
      </w:r>
      <w:r w:rsidR="004564EF">
        <w:rPr>
          <w:b/>
          <w:noProof/>
          <w:sz w:val="24"/>
        </w:rPr>
        <w:t xml:space="preserve"> Feb</w:t>
      </w:r>
      <w:r w:rsidR="003609EF" w:rsidRPr="00BA51D9">
        <w:rPr>
          <w:b/>
          <w:noProof/>
          <w:sz w:val="24"/>
        </w:rPr>
        <w:t xml:space="preserve"> 202</w:t>
      </w:r>
      <w:r w:rsidR="004564EF">
        <w:rPr>
          <w:b/>
          <w:noProof/>
          <w:sz w:val="24"/>
        </w:rPr>
        <w:t>2</w:t>
      </w:r>
      <w:r>
        <w:rPr>
          <w:b/>
          <w:noProof/>
          <w:sz w:val="24"/>
        </w:rPr>
        <w:fldChar w:fldCharType="end"/>
      </w:r>
      <w:r w:rsidR="00547111">
        <w:rPr>
          <w:b/>
          <w:noProof/>
          <w:sz w:val="24"/>
        </w:rPr>
        <w:t xml:space="preserve"> </w:t>
      </w:r>
      <w:r w:rsidR="004564EF">
        <w:rPr>
          <w:b/>
          <w:noProof/>
          <w:sz w:val="24"/>
        </w:rPr>
        <w:t>–</w:t>
      </w:r>
      <w:r w:rsidR="00547111">
        <w:rPr>
          <w:b/>
          <w:noProof/>
          <w:sz w:val="24"/>
        </w:rPr>
        <w:t xml:space="preserve"> </w:t>
      </w:r>
      <w:r>
        <w:fldChar w:fldCharType="begin"/>
      </w:r>
      <w:r>
        <w:instrText xml:space="preserve"> DOCPROPERTY  EndDate  \* MERGEFORMAT </w:instrText>
      </w:r>
      <w:r>
        <w:fldChar w:fldCharType="separate"/>
      </w:r>
      <w:r w:rsidR="004564EF">
        <w:rPr>
          <w:b/>
          <w:noProof/>
          <w:sz w:val="24"/>
        </w:rPr>
        <w:t>3</w:t>
      </w:r>
      <w:r w:rsidR="004564EF" w:rsidRPr="004564EF">
        <w:rPr>
          <w:b/>
          <w:noProof/>
          <w:sz w:val="24"/>
          <w:vertAlign w:val="superscript"/>
        </w:rPr>
        <w:t>rd</w:t>
      </w:r>
      <w:r w:rsidR="004564EF">
        <w:rPr>
          <w:b/>
          <w:noProof/>
          <w:sz w:val="24"/>
        </w:rPr>
        <w:t xml:space="preserve"> Mar 2022</w:t>
      </w:r>
      <w:r>
        <w:rPr>
          <w:b/>
          <w:noProof/>
          <w:sz w:val="24"/>
        </w:rPr>
        <w:fldChar w:fldCharType="end"/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5D4DE5A" w:rsidR="001E41F3" w:rsidRPr="00410371" w:rsidRDefault="004945EB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 xml:space="preserve"> DOCPROPERTY  Spec#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3</w:t>
            </w:r>
            <w:r w:rsidR="004564EF">
              <w:rPr>
                <w:b/>
                <w:noProof/>
                <w:sz w:val="28"/>
              </w:rPr>
              <w:t>8</w:t>
            </w:r>
            <w:r w:rsidR="00E13F3D" w:rsidRPr="00410371">
              <w:rPr>
                <w:b/>
                <w:noProof/>
                <w:sz w:val="28"/>
              </w:rPr>
              <w:t>.</w:t>
            </w:r>
            <w:r w:rsidR="004564EF">
              <w:rPr>
                <w:b/>
                <w:noProof/>
                <w:sz w:val="28"/>
              </w:rPr>
              <w:t>101-4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C2C0717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7777777" w:rsidR="001E41F3" w:rsidRPr="00410371" w:rsidRDefault="004945EB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fldChar w:fldCharType="begin"/>
            </w:r>
            <w:r>
              <w:instrText xml:space="preserve"> DOCPROPERTY  Revision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1ED44B29" w:rsidR="001E41F3" w:rsidRPr="00410371" w:rsidRDefault="004945EB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 xml:space="preserve"> DOCPROPERTY  Version  \* MERGEFORMAT </w:instrText>
            </w:r>
            <w:r>
              <w:fldChar w:fldCharType="separate"/>
            </w:r>
            <w:r w:rsidR="00E13F3D" w:rsidRPr="00410371">
              <w:rPr>
                <w:b/>
                <w:noProof/>
                <w:sz w:val="28"/>
              </w:rPr>
              <w:t>16.</w:t>
            </w:r>
            <w:r w:rsidR="004564EF">
              <w:rPr>
                <w:b/>
                <w:noProof/>
                <w:sz w:val="28"/>
              </w:rPr>
              <w:t>7</w:t>
            </w:r>
            <w:r w:rsidR="00E13F3D" w:rsidRPr="00410371">
              <w:rPr>
                <w:b/>
                <w:noProof/>
                <w:sz w:val="28"/>
              </w:rPr>
              <w:t>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1D895F24" w:rsidR="00F25D98" w:rsidRDefault="00E30014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8D66CA5" w:rsidR="001E41F3" w:rsidRDefault="00FD7C5C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Draft </w:t>
            </w:r>
            <w:r w:rsidR="00626727" w:rsidRPr="00626727">
              <w:t xml:space="preserve">CR on </w:t>
            </w:r>
            <w:r w:rsidR="004564EF">
              <w:t xml:space="preserve">corrections for HST DPS </w:t>
            </w:r>
            <w:r w:rsidR="00466DB9">
              <w:t>channel model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7777777" w:rsidR="001E41F3" w:rsidRDefault="004945EB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SourceIfWg  \* MERGEFORMAT </w:instrText>
            </w:r>
            <w:r>
              <w:fldChar w:fldCharType="separate"/>
            </w:r>
            <w:r w:rsidR="00E13F3D">
              <w:rPr>
                <w:noProof/>
              </w:rPr>
              <w:t>Qualcomm Incorporated</w:t>
            </w:r>
            <w:r>
              <w:rPr>
                <w:noProof/>
              </w:rPr>
              <w:fldChar w:fldCharType="end"/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0BFBA4F6" w:rsidR="001E41F3" w:rsidRDefault="007474A5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R4</w:t>
            </w:r>
            <w:r w:rsidR="003D562F">
              <w:fldChar w:fldCharType="begin"/>
            </w:r>
            <w:r w:rsidR="003D562F">
              <w:instrText xml:space="preserve"> DOCPROPERTY  SourceIfTsg  \* MERGEFORMAT </w:instrText>
            </w:r>
            <w:r w:rsidR="003D562F">
              <w:fldChar w:fldCharType="end"/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68C4C27" w:rsidR="001E41F3" w:rsidRDefault="00047D76">
            <w:pPr>
              <w:pStyle w:val="CRCoverPage"/>
              <w:spacing w:after="0"/>
              <w:ind w:left="100"/>
              <w:rPr>
                <w:noProof/>
              </w:rPr>
            </w:pPr>
            <w:r>
              <w:t>NR_HST-</w:t>
            </w:r>
            <w:r w:rsidR="002E7C2E" w:rsidRPr="002E7C2E">
              <w:t xml:space="preserve">Perf 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79D4888" w:rsidR="001E41F3" w:rsidRDefault="004945EB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ResDate  \* MERGEFORMAT </w:instrText>
            </w:r>
            <w:r>
              <w:fldChar w:fldCharType="separate"/>
            </w:r>
            <w:r w:rsidR="00D24991">
              <w:rPr>
                <w:noProof/>
              </w:rPr>
              <w:t>202</w:t>
            </w:r>
            <w:r w:rsidR="004564EF">
              <w:rPr>
                <w:noProof/>
              </w:rPr>
              <w:t>2</w:t>
            </w:r>
            <w:r w:rsidR="00D24991">
              <w:rPr>
                <w:noProof/>
              </w:rPr>
              <w:t>-</w:t>
            </w:r>
            <w:r w:rsidR="004564EF">
              <w:rPr>
                <w:noProof/>
              </w:rPr>
              <w:t>02-14</w:t>
            </w:r>
            <w:r>
              <w:rPr>
                <w:noProof/>
              </w:rPr>
              <w:fldChar w:fldCharType="end"/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5DCAD8B6" w:rsidR="001E41F3" w:rsidRDefault="004564E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7777777" w:rsidR="001E41F3" w:rsidRDefault="004945EB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Release  \* MERGEFORMAT </w:instrText>
            </w:r>
            <w:r>
              <w:fldChar w:fldCharType="separate"/>
            </w:r>
            <w:r w:rsidR="00D24991">
              <w:rPr>
                <w:noProof/>
              </w:rPr>
              <w:t>Rel-16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8CFF747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Visibility of each RRH is incorrectly captured in HST-DPS channel model</w:t>
            </w:r>
            <w:r w:rsidR="003751D0">
              <w:rPr>
                <w:noProof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3EA619A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Corrected the visibility of RRH and clarified the purpose of two figures in Doppler shift figures</w:t>
            </w:r>
            <w:r w:rsidR="002E7C2E">
              <w:rPr>
                <w:noProof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AF80311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HST-DPS requirements will be incorrect.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292FE274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B.3.3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C24B16B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418E4C18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DEB9314" w:rsidR="001E41F3" w:rsidRDefault="004564EF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3A56819E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887CC5B" w:rsidR="001E41F3" w:rsidRDefault="004564EF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 38.521-4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A248805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0B09FB14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4470D095" w:rsidR="008863B9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Revision of R4-2206124</w:t>
            </w: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DA7C33" w14:textId="6EF83EC9" w:rsidR="006A24B2" w:rsidRDefault="006A24B2" w:rsidP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lastRenderedPageBreak/>
        <w:t>&lt;&lt; Start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p w14:paraId="46BA227E" w14:textId="77777777" w:rsidR="001804BB" w:rsidRPr="00C25669" w:rsidRDefault="001804BB" w:rsidP="001804BB">
      <w:pPr>
        <w:pStyle w:val="Heading2"/>
        <w:rPr>
          <w:snapToGrid w:val="0"/>
        </w:rPr>
      </w:pPr>
      <w:bookmarkStart w:id="1" w:name="_Toc61121218"/>
      <w:bookmarkStart w:id="2" w:name="_Toc67918415"/>
      <w:bookmarkStart w:id="3" w:name="_Toc76298001"/>
      <w:bookmarkStart w:id="4" w:name="_Toc76571931"/>
      <w:bookmarkStart w:id="5" w:name="_Toc76651073"/>
      <w:bookmarkStart w:id="6" w:name="_Toc76654193"/>
      <w:bookmarkStart w:id="7" w:name="_Toc83742803"/>
      <w:bookmarkStart w:id="8" w:name="_Toc91440577"/>
      <w:r w:rsidRPr="00C25669">
        <w:rPr>
          <w:snapToGrid w:val="0"/>
        </w:rPr>
        <w:t>B.3.</w:t>
      </w:r>
      <w:r>
        <w:rPr>
          <w:snapToGrid w:val="0"/>
        </w:rPr>
        <w:t>3</w:t>
      </w:r>
      <w:r w:rsidRPr="00C25669">
        <w:rPr>
          <w:snapToGrid w:val="0"/>
        </w:rPr>
        <w:tab/>
      </w:r>
      <w:r>
        <w:rPr>
          <w:snapToGrid w:val="0"/>
        </w:rPr>
        <w:t>HST-DPS</w:t>
      </w:r>
      <w:r w:rsidRPr="00C25669">
        <w:rPr>
          <w:snapToGrid w:val="0"/>
        </w:rPr>
        <w:t xml:space="preserve"> Channel Profile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6DCA1DED" w14:textId="77777777" w:rsidR="001804BB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There is an infinite number of RRHs distributed equidistantly along the </w:t>
      </w:r>
      <w:r>
        <w:rPr>
          <w:lang w:eastAsia="ja-JP" w:bidi="hi-IN"/>
        </w:rPr>
        <w:t xml:space="preserve">railway </w:t>
      </w:r>
      <w:r w:rsidRPr="00CF7AEA">
        <w:rPr>
          <w:lang w:eastAsia="ja-JP" w:bidi="hi-IN"/>
        </w:rPr>
        <w:t>track</w:t>
      </w:r>
      <w:r w:rsidRPr="00413F97">
        <w:rPr>
          <w:rFonts w:hint="eastAsia"/>
          <w:lang w:eastAsia="ja-JP" w:bidi="hi-IN"/>
        </w:rPr>
        <w:t xml:space="preserve"> with the same Cell ID as </w:t>
      </w:r>
      <w:r>
        <w:rPr>
          <w:lang w:eastAsia="ja-JP" w:bidi="hi-IN"/>
        </w:rPr>
        <w:t>illustrated in Figure B.3.3-1.</w:t>
      </w:r>
    </w:p>
    <w:p w14:paraId="7DEB0B59" w14:textId="77777777" w:rsidR="001804BB" w:rsidRPr="00CF7AEA" w:rsidRDefault="001804BB" w:rsidP="001804BB">
      <w:pPr>
        <w:pStyle w:val="TH"/>
        <w:rPr>
          <w:lang w:eastAsia="ja-JP" w:bidi="hi-IN"/>
        </w:rPr>
      </w:pPr>
      <w:r w:rsidRPr="00F84CF1">
        <w:rPr>
          <w:noProof/>
        </w:rPr>
        <w:drawing>
          <wp:inline distT="0" distB="0" distL="0" distR="0" wp14:anchorId="7D7E1126" wp14:editId="6864E78C">
            <wp:extent cx="6115685" cy="186217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5815" w14:textId="77777777" w:rsidR="001804BB" w:rsidRPr="00CF7AEA" w:rsidRDefault="001804BB" w:rsidP="001804BB">
      <w:pPr>
        <w:pStyle w:val="TF"/>
      </w:pPr>
      <w:r w:rsidRPr="00CF7AEA">
        <w:rPr>
          <w:rFonts w:hint="eastAsia"/>
        </w:rPr>
        <w:t xml:space="preserve">Figure </w:t>
      </w:r>
      <w:r w:rsidRPr="00CF7AEA">
        <w:rPr>
          <w:rFonts w:hint="eastAsia"/>
          <w:lang w:eastAsia="zh-CN"/>
        </w:rPr>
        <w:t>B.3</w:t>
      </w:r>
      <w:r>
        <w:rPr>
          <w:lang w:eastAsia="zh-CN"/>
        </w:rPr>
        <w:t>.3-1</w:t>
      </w:r>
      <w:r w:rsidRPr="00CF7AEA">
        <w:rPr>
          <w:rFonts w:hint="eastAsia"/>
        </w:rPr>
        <w:t>: Deployment of HST-</w:t>
      </w:r>
      <w:r>
        <w:t>DPS</w:t>
      </w:r>
    </w:p>
    <w:p w14:paraId="7682F61E" w14:textId="77777777" w:rsidR="001804BB" w:rsidRPr="00CF7AEA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 location of RRH </w:t>
      </w:r>
      <w:r w:rsidRPr="00413F97">
        <w:rPr>
          <w:i/>
          <w:iCs/>
          <w:lang w:eastAsia="ja-JP" w:bidi="hi-IN"/>
        </w:rPr>
        <w:t>k</w:t>
      </w:r>
      <w:r w:rsidRPr="00CF7AEA">
        <w:rPr>
          <w:lang w:eastAsia="ja-JP" w:bidi="hi-IN"/>
        </w:rPr>
        <w:t xml:space="preserve"> is given as:</w:t>
      </w:r>
    </w:p>
    <w:p w14:paraId="1928CA99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2"/>
          <w:lang w:val="en-US" w:eastAsia="zh-CN"/>
        </w:rPr>
        <w:object w:dxaOrig="2020" w:dyaOrig="360" w14:anchorId="79937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20.05pt" o:ole="">
            <v:imagedata r:id="rId14" o:title=""/>
          </v:shape>
          <o:OLEObject Type="Embed" ProgID="Equation.3" ShapeID="_x0000_i1025" DrawAspect="Content" ObjectID="_1707643667" r:id="rId15"/>
        </w:object>
      </w:r>
      <w:r w:rsidRPr="00CF7AEA">
        <w:tab/>
        <w:t>(</w:t>
      </w:r>
      <w:r>
        <w:t>B.3.3.1</w:t>
      </w:r>
      <w:r w:rsidRPr="00CF7AEA">
        <w:t>)</w:t>
      </w:r>
    </w:p>
    <w:p w14:paraId="4CF1000F" w14:textId="77777777" w:rsidR="001804BB" w:rsidRPr="00CF7AEA" w:rsidRDefault="001804BB" w:rsidP="001804BB">
      <w:pPr>
        <w:rPr>
          <w:lang w:val="en-US" w:eastAsia="zh-CN"/>
        </w:rPr>
      </w:pPr>
      <w:r w:rsidRPr="00CF7AEA">
        <w:t>where:</w:t>
      </w:r>
      <w:r w:rsidRPr="00CF7AEA">
        <w:tab/>
      </w:r>
      <w:r w:rsidRPr="00CF7AEA">
        <w:rPr>
          <w:position w:val="-10"/>
          <w:lang w:val="en-US" w:eastAsia="zh-CN"/>
        </w:rPr>
        <w:object w:dxaOrig="1140" w:dyaOrig="320" w14:anchorId="290F9122">
          <v:shape id="_x0000_i1026" type="#_x0000_t75" style="width:56.95pt;height:15.05pt" o:ole="">
            <v:imagedata r:id="rId16" o:title=""/>
          </v:shape>
          <o:OLEObject Type="Embed" ProgID="Equation.3" ShapeID="_x0000_i1026" DrawAspect="Content" ObjectID="_1707643668" r:id="rId17"/>
        </w:object>
      </w:r>
      <w:r w:rsidRPr="00CF7AEA">
        <w:rPr>
          <w:lang w:val="en-US" w:eastAsia="zh-CN"/>
        </w:rPr>
        <w:t xml:space="preserve">, </w:t>
      </w:r>
      <w:r w:rsidRPr="00CF7AEA">
        <w:rPr>
          <w:position w:val="-10"/>
        </w:rPr>
        <w:object w:dxaOrig="1040" w:dyaOrig="279" w14:anchorId="553F92E7">
          <v:shape id="_x0000_i1027" type="#_x0000_t75" style="width:51.35pt;height:14.4pt" o:ole="">
            <v:imagedata r:id="rId18" o:title=""/>
          </v:shape>
          <o:OLEObject Type="Embed" ProgID="Equation.3" ShapeID="_x0000_i1027" DrawAspect="Content" ObjectID="_1707643669" r:id="rId19"/>
        </w:object>
      </w:r>
      <w:r w:rsidRPr="00CF7AEA">
        <w:t xml:space="preserve"> and </w:t>
      </w:r>
      <w:r w:rsidRPr="00CF7AEA">
        <w:rPr>
          <w:position w:val="-10"/>
          <w:lang w:val="en-US" w:eastAsia="zh-CN"/>
        </w:rPr>
        <w:object w:dxaOrig="480" w:dyaOrig="340" w14:anchorId="02F381B0">
          <v:shape id="_x0000_i1028" type="#_x0000_t75" style="width:24.4pt;height:16.9pt" o:ole="">
            <v:imagedata r:id="rId20" o:title=""/>
          </v:shape>
          <o:OLEObject Type="Embed" ProgID="Equation.3" ShapeID="_x0000_i1028" DrawAspect="Content" ObjectID="_1707643670" r:id="rId21"/>
        </w:object>
      </w:r>
      <w:r w:rsidRPr="00CF7AEA">
        <w:t xml:space="preserve">is the distance between the RRHs and railway track, while </w:t>
      </w:r>
      <w:r w:rsidRPr="00CF7AEA">
        <w:rPr>
          <w:position w:val="-12"/>
          <w:lang w:val="en-US" w:eastAsia="zh-CN"/>
        </w:rPr>
        <w:object w:dxaOrig="320" w:dyaOrig="360" w14:anchorId="52C2E147">
          <v:shape id="_x0000_i1029" type="#_x0000_t75" style="width:15.05pt;height:20.05pt" o:ole="">
            <v:imagedata r:id="rId22" o:title=""/>
          </v:shape>
          <o:OLEObject Type="Embed" ProgID="Equation.3" ShapeID="_x0000_i1029" DrawAspect="Content" ObjectID="_1707643671" r:id="rId23"/>
        </w:object>
      </w:r>
      <w:r w:rsidRPr="00CF7AEA">
        <w:t xml:space="preserve"> </w:t>
      </w:r>
      <w:r w:rsidRPr="00CF7AEA">
        <w:rPr>
          <w:rFonts w:hint="eastAsia"/>
          <w:lang w:eastAsia="zh-CN"/>
        </w:rPr>
        <w:t>is the distance of two RRHs</w:t>
      </w:r>
      <w:r w:rsidRPr="00CF7AEA">
        <w:rPr>
          <w:lang w:eastAsia="zh-CN"/>
        </w:rPr>
        <w:t>, both in meters</w:t>
      </w:r>
      <w:r w:rsidRPr="00CF7AEA">
        <w:t>.</w:t>
      </w:r>
    </w:p>
    <w:p w14:paraId="549C2D4B" w14:textId="77777777" w:rsidR="001804BB" w:rsidRPr="00CF7AEA" w:rsidRDefault="001804BB" w:rsidP="001804BB">
      <w:r w:rsidRPr="00CF7AEA">
        <w:t>The train location is denoted as:</w:t>
      </w:r>
    </w:p>
    <w:p w14:paraId="06827B07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1219" w:dyaOrig="320" w14:anchorId="19493E4F">
          <v:shape id="_x0000_i1030" type="#_x0000_t75" style="width:61.35pt;height:15.05pt" o:ole="">
            <v:imagedata r:id="rId24" o:title=""/>
          </v:shape>
          <o:OLEObject Type="Embed" ProgID="Equation.3" ShapeID="_x0000_i1030" DrawAspect="Content" ObjectID="_1707643672" r:id="rId25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2)</w:t>
      </w:r>
    </w:p>
    <w:p w14:paraId="56B67AC8" w14:textId="77777777" w:rsidR="001804BB" w:rsidRPr="00CF7AEA" w:rsidRDefault="001804BB" w:rsidP="001804BB">
      <w:pPr>
        <w:rPr>
          <w:lang w:val="en-US" w:eastAsia="zh-CN"/>
        </w:rPr>
      </w:pPr>
      <w:r w:rsidRPr="00CF7AEA">
        <w:rPr>
          <w:lang w:val="en-US" w:eastAsia="zh-CN"/>
        </w:rPr>
        <w:t>where:</w:t>
      </w: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940" w:dyaOrig="320" w14:anchorId="29E81B31">
          <v:shape id="_x0000_i1031" type="#_x0000_t75" style="width:46.95pt;height:15.05pt" o:ole="">
            <v:imagedata r:id="rId26" o:title=""/>
          </v:shape>
          <o:OLEObject Type="Embed" ProgID="Equation.3" ShapeID="_x0000_i1031" DrawAspect="Content" ObjectID="_1707643673" r:id="rId27"/>
        </w:object>
      </w:r>
      <w:r w:rsidRPr="00CF7AEA">
        <w:rPr>
          <w:lang w:val="en-US" w:eastAsia="zh-CN"/>
        </w:rPr>
        <w:t xml:space="preserve"> and </w:t>
      </w:r>
      <w:r w:rsidRPr="00CF7AEA">
        <w:rPr>
          <w:rFonts w:hint="eastAsia"/>
          <w:i/>
          <w:lang w:val="en-US" w:eastAsia="zh-CN"/>
        </w:rPr>
        <w:t>a</w:t>
      </w:r>
      <w:r w:rsidRPr="00CF7AEA">
        <w:rPr>
          <w:lang w:val="en-US" w:eastAsia="zh-CN"/>
        </w:rPr>
        <w:t xml:space="preserve"> means distance in meters, </w:t>
      </w:r>
      <w:r w:rsidRPr="00CF7AEA">
        <w:rPr>
          <w:rFonts w:hint="eastAsia"/>
          <w:lang w:val="en-US" w:eastAsia="zh-CN"/>
        </w:rPr>
        <w:t xml:space="preserve">which means </w:t>
      </w:r>
      <w:r w:rsidRPr="00CF7AEA">
        <w:rPr>
          <w:lang w:val="en-US" w:eastAsia="zh-CN"/>
        </w:rPr>
        <w:t>the</w:t>
      </w:r>
      <w:r w:rsidRPr="00CF7AEA">
        <w:rPr>
          <w:rFonts w:hint="eastAsia"/>
          <w:lang w:val="en-US" w:eastAsia="zh-CN"/>
        </w:rPr>
        <w:t xml:space="preserve"> train is right on the track.</w:t>
      </w:r>
    </w:p>
    <w:p w14:paraId="3191302F" w14:textId="30BE6826" w:rsidR="001804BB" w:rsidRPr="00CF7AEA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The</w:t>
      </w:r>
      <w:r w:rsidRPr="00413F97">
        <w:rPr>
          <w:rFonts w:hint="eastAsia"/>
          <w:lang w:eastAsia="ja-JP" w:bidi="hi-IN"/>
        </w:rPr>
        <w:t xml:space="preserve"> </w:t>
      </w:r>
      <w:r w:rsidRPr="009639E0">
        <w:rPr>
          <w:lang w:eastAsia="ja-JP" w:bidi="hi-IN"/>
        </w:rPr>
        <w:t xml:space="preserve">HST DPS multi-RRH </w:t>
      </w:r>
      <w:r w:rsidRPr="00413F97">
        <w:rPr>
          <w:rFonts w:hint="eastAsia"/>
          <w:lang w:eastAsia="ja-JP" w:bidi="hi-IN"/>
        </w:rPr>
        <w:t>scenario</w:t>
      </w:r>
      <w:r w:rsidRPr="00413F97">
        <w:rPr>
          <w:lang w:eastAsia="ja-JP" w:bidi="hi-IN"/>
        </w:rPr>
        <w:t xml:space="preserve"> for the test of the baseband performance is </w:t>
      </w:r>
      <w:r>
        <w:rPr>
          <w:lang w:eastAsia="ja-JP" w:bidi="hi-IN"/>
        </w:rPr>
        <w:t xml:space="preserve">a </w:t>
      </w:r>
      <w:r w:rsidRPr="00413F97">
        <w:rPr>
          <w:lang w:eastAsia="ja-JP" w:bidi="hi-IN"/>
        </w:rPr>
        <w:t>single tap propagation channel at each time</w:t>
      </w:r>
      <w:r>
        <w:rPr>
          <w:lang w:eastAsia="ja-JP" w:bidi="hi-IN"/>
        </w:rPr>
        <w:t xml:space="preserve"> with switching of transmission point in the middle point between two RRHs</w:t>
      </w:r>
      <w:r w:rsidRPr="00413F97">
        <w:rPr>
          <w:lang w:eastAsia="ja-JP" w:bidi="hi-IN"/>
        </w:rPr>
        <w:t xml:space="preserve">. </w:t>
      </w:r>
      <w:ins w:id="9" w:author="Gaurav Nigam" w:date="2022-02-14T11:37:00Z">
        <w:r>
          <w:rPr>
            <w:lang w:eastAsia="ja-JP" w:bidi="hi-IN"/>
          </w:rPr>
          <w:t>As shown in Figures B.3.3-2</w:t>
        </w:r>
      </w:ins>
      <w:ins w:id="10" w:author="Gaurav Nigam" w:date="2022-03-01T08:40:00Z">
        <w:r w:rsidR="00804523">
          <w:rPr>
            <w:lang w:eastAsia="ja-JP" w:bidi="hi-IN"/>
          </w:rPr>
          <w:t>A</w:t>
        </w:r>
      </w:ins>
      <w:ins w:id="11" w:author="Gaurav Nigam" w:date="2022-02-14T11:37:00Z">
        <w:r>
          <w:rPr>
            <w:lang w:eastAsia="ja-JP" w:bidi="hi-IN"/>
          </w:rPr>
          <w:t xml:space="preserve"> and B.3.3-3</w:t>
        </w:r>
      </w:ins>
      <w:ins w:id="12" w:author="Gaurav Nigam" w:date="2022-03-01T08:40:00Z">
        <w:r w:rsidR="00804523">
          <w:rPr>
            <w:lang w:eastAsia="ja-JP" w:bidi="hi-IN"/>
          </w:rPr>
          <w:t>A</w:t>
        </w:r>
      </w:ins>
      <w:ins w:id="13" w:author="Gaurav Nigam" w:date="2022-02-14T11:37:00Z">
        <w:r>
          <w:rPr>
            <w:lang w:eastAsia="ja-JP" w:bidi="hi-IN"/>
          </w:rPr>
          <w:t xml:space="preserve">, </w:t>
        </w:r>
      </w:ins>
      <w:r w:rsidRPr="00CF7AEA">
        <w:rPr>
          <w:lang w:eastAsia="ja-JP" w:bidi="hi-IN"/>
        </w:rPr>
        <w:t xml:space="preserve">RRH </w:t>
      </w:r>
      <w:r w:rsidRPr="00413F97">
        <w:rPr>
          <w:i/>
          <w:iCs/>
          <w:lang w:eastAsia="ja-JP" w:bidi="hi-IN"/>
        </w:rPr>
        <w:t xml:space="preserve">k </w:t>
      </w:r>
      <w:r w:rsidRPr="00CF7AEA">
        <w:rPr>
          <w:lang w:eastAsia="ja-JP" w:bidi="hi-IN"/>
        </w:rPr>
        <w:t>is visible for the train only in the range:</w:t>
      </w:r>
    </w:p>
    <w:p w14:paraId="29F259A3" w14:textId="70D50EDC" w:rsidR="001804BB" w:rsidRPr="00466DB9" w:rsidRDefault="001804BB">
      <w:pPr>
        <w:pStyle w:val="TH"/>
        <w:keepNext w:val="0"/>
        <w:tabs>
          <w:tab w:val="center" w:pos="4536"/>
          <w:tab w:val="right" w:pos="9072"/>
        </w:tabs>
        <w:spacing w:before="0"/>
        <w:jc w:val="left"/>
        <w:pPrChange w:id="14" w:author="Gaurav Nigam" w:date="2022-02-14T11:35:00Z">
          <w:pPr>
            <w:pStyle w:val="EQ"/>
          </w:pPr>
        </w:pPrChange>
      </w:pPr>
      <w:r w:rsidRPr="00CF7AEA">
        <w:rPr>
          <w:lang w:val="en-US" w:eastAsia="zh-CN"/>
        </w:rPr>
        <w:tab/>
      </w:r>
      <m:oMath>
        <m:r>
          <w:ins w:id="15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k</m:t>
          </w:ins>
        </m:r>
        <m:r>
          <w:ins w:id="16" w:author="Gaurav Nigam" w:date="2022-02-14T11:35:00Z">
            <m:rPr>
              <m:sty m:val="bi"/>
            </m:rPr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17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18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19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20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-</m:t>
          </w:ins>
        </m:r>
        <m:sSub>
          <m:sSubPr>
            <m:ctrlPr>
              <w:ins w:id="21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22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23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24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≤</m:t>
          </w:ins>
        </m:r>
        <m:r>
          <w:ins w:id="25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a&lt;k</m:t>
          </w:ins>
        </m:r>
        <m:r>
          <w:ins w:id="26" w:author="Gaurav Nigam" w:date="2022-02-14T11:35:00Z">
            <m:rPr>
              <m:sty m:val="bi"/>
            </m:rPr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27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28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29" w:author="Gaurav Nigam" w:date="2022-02-14T11:35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30" w:author="Gaurav Nigam" w:date="2022-02-14T11:35:00Z">
            <m:rPr>
              <m:sty m:val="bi"/>
            </m:rPr>
            <w:rPr>
              <w:rFonts w:ascii="Cambria Math"/>
              <w:sz w:val="24"/>
              <w:szCs w:val="24"/>
              <w:lang w:val="en-US" w:eastAsia="zh-CN"/>
            </w:rPr>
            <m:t>+</m:t>
          </w:ins>
        </m:r>
        <m:sSub>
          <m:sSubPr>
            <m:ctrlPr>
              <w:ins w:id="31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32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33" w:author="Gaurav Nigam" w:date="2022-02-14T11:36:00Z">
                <m:rPr>
                  <m:sty m:val="bi"/>
                </m:rPr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</m:oMath>
      <w:del w:id="34" w:author="Gaurav Nigam" w:date="2022-02-14T11:35:00Z">
        <w:r w:rsidRPr="00CC4237" w:rsidDel="001804BB">
          <w:rPr>
            <w:position w:val="-24"/>
            <w:lang w:val="en-US" w:eastAsia="zh-CN"/>
          </w:rPr>
          <w:object w:dxaOrig="2799" w:dyaOrig="620" w14:anchorId="4867ED02">
            <v:shape id="_x0000_i1032" type="#_x0000_t75" style="width:139.6pt;height:31.95pt" o:ole="">
              <v:imagedata r:id="rId28" o:title=""/>
            </v:shape>
            <o:OLEObject Type="Embed" ProgID="Equation.DSMT4" ShapeID="_x0000_i1032" DrawAspect="Content" ObjectID="_1707643674" r:id="rId29"/>
          </w:object>
        </w:r>
      </w:del>
      <w:r w:rsidRPr="00CF7AEA">
        <w:rPr>
          <w:lang w:val="en-US" w:eastAsia="zh-CN"/>
        </w:rPr>
        <w:tab/>
      </w:r>
      <w:r w:rsidRPr="001804BB">
        <w:rPr>
          <w:rFonts w:ascii="Times New Roman" w:hAnsi="Times New Roman"/>
          <w:b w:val="0"/>
          <w:noProof/>
        </w:rPr>
        <w:t>(B.3.3.3)</w:t>
      </w:r>
    </w:p>
    <w:p w14:paraId="51657E88" w14:textId="6F0F2316" w:rsidR="001804BB" w:rsidRDefault="001804BB" w:rsidP="001804BB">
      <w:pPr>
        <w:rPr>
          <w:lang w:eastAsia="ja-JP" w:bidi="hi-IN"/>
        </w:rPr>
      </w:pPr>
      <w:r>
        <w:rPr>
          <w:lang w:eastAsia="ja-JP" w:bidi="hi-IN"/>
        </w:rPr>
        <w:t xml:space="preserve">However, </w:t>
      </w:r>
      <w:ins w:id="35" w:author="Gaurav Nigam" w:date="2022-02-14T11:38:00Z">
        <w:r>
          <w:rPr>
            <w:lang w:eastAsia="ja-JP" w:bidi="hi-IN"/>
          </w:rPr>
          <w:t>as shown in Figures B.3.3-2</w:t>
        </w:r>
      </w:ins>
      <w:ins w:id="36" w:author="Gaurav Nigam" w:date="2022-03-01T08:40:00Z">
        <w:r w:rsidR="006E438A">
          <w:rPr>
            <w:lang w:eastAsia="ja-JP" w:bidi="hi-IN"/>
          </w:rPr>
          <w:t>B</w:t>
        </w:r>
      </w:ins>
      <w:ins w:id="37" w:author="Gaurav Nigam" w:date="2022-02-14T11:38:00Z">
        <w:r>
          <w:rPr>
            <w:lang w:eastAsia="ja-JP" w:bidi="hi-IN"/>
          </w:rPr>
          <w:t xml:space="preserve"> and B.3.3-3</w:t>
        </w:r>
      </w:ins>
      <w:ins w:id="38" w:author="Gaurav Nigam" w:date="2022-03-01T08:40:00Z">
        <w:r w:rsidR="006E438A">
          <w:rPr>
            <w:lang w:eastAsia="ja-JP" w:bidi="hi-IN"/>
          </w:rPr>
          <w:t>B</w:t>
        </w:r>
      </w:ins>
      <w:ins w:id="39" w:author="Gaurav Nigam" w:date="2022-02-14T11:38:00Z">
        <w:r>
          <w:rPr>
            <w:lang w:eastAsia="ja-JP" w:bidi="hi-IN"/>
          </w:rPr>
          <w:t xml:space="preserve">, </w:t>
        </w:r>
      </w:ins>
      <w:r>
        <w:rPr>
          <w:lang w:eastAsia="ja-JP" w:bidi="hi-IN"/>
        </w:rPr>
        <w:t xml:space="preserve">RRH </w:t>
      </w:r>
      <w:r w:rsidRPr="001E4447">
        <w:rPr>
          <w:lang w:eastAsia="ja-JP" w:bidi="hi-IN"/>
        </w:rPr>
        <w:t>k</w:t>
      </w:r>
      <w:r>
        <w:rPr>
          <w:lang w:eastAsia="ja-JP" w:bidi="hi-IN"/>
        </w:rPr>
        <w:t xml:space="preserve"> is considered for PDSCH and PDCCH signal transmission only in the range:</w:t>
      </w:r>
    </w:p>
    <w:p w14:paraId="3DB409B6" w14:textId="77777777" w:rsidR="001804BB" w:rsidRPr="001E4447" w:rsidRDefault="001804BB" w:rsidP="001804BB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w:r w:rsidRPr="00CC4237">
        <w:rPr>
          <w:position w:val="-24"/>
          <w:lang w:val="en-US" w:eastAsia="zh-CN"/>
        </w:rPr>
        <w:object w:dxaOrig="2799" w:dyaOrig="620" w14:anchorId="55FC4722">
          <v:shape id="_x0000_i1033" type="#_x0000_t75" style="width:139.6pt;height:31.95pt" o:ole="">
            <v:imagedata r:id="rId30" o:title=""/>
          </v:shape>
          <o:OLEObject Type="Embed" ProgID="Equation.DSMT4" ShapeID="_x0000_i1033" DrawAspect="Content" ObjectID="_1707643675" r:id="rId31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B.3.3.4</w:t>
      </w:r>
      <w:r w:rsidRPr="00CF7AEA">
        <w:t>)</w:t>
      </w:r>
    </w:p>
    <w:p w14:paraId="3EE570F2" w14:textId="77777777" w:rsidR="001804BB" w:rsidRDefault="001804BB" w:rsidP="001804BB">
      <w:pPr>
        <w:rPr>
          <w:lang w:eastAsia="zh-CN"/>
        </w:rPr>
      </w:pPr>
      <w:r>
        <w:rPr>
          <w:lang w:eastAsia="zh-CN"/>
        </w:rPr>
        <w:t>Propagation delay difference are not considered between signals from different RRHs.</w:t>
      </w:r>
    </w:p>
    <w:p w14:paraId="032AC7FD" w14:textId="77777777" w:rsidR="001804BB" w:rsidRPr="00CF7AEA" w:rsidRDefault="001804BB" w:rsidP="001804BB">
      <w:pPr>
        <w:rPr>
          <w:lang w:eastAsia="zh-CN"/>
        </w:rPr>
      </w:pPr>
      <w:del w:id="40" w:author="Gaurav Nigam" w:date="2022-02-14T11:38:00Z">
        <w:r w:rsidRPr="00CF7AEA" w:rsidDel="001804BB">
          <w:rPr>
            <w:lang w:val="en-US" w:eastAsia="zh-CN"/>
          </w:rPr>
          <w:tab/>
        </w:r>
      </w:del>
      <w:r w:rsidRPr="00CF7AEA">
        <w:rPr>
          <w:rFonts w:hint="eastAsia"/>
          <w:lang w:eastAsia="zh-CN"/>
        </w:rPr>
        <w:t>P</w:t>
      </w:r>
      <w:r w:rsidRPr="00CF7AEA">
        <w:rPr>
          <w:rFonts w:hint="eastAsia"/>
        </w:rPr>
        <w:t>ower level</w:t>
      </w:r>
      <w:r w:rsidRPr="00CF7AEA">
        <w:t xml:space="preserve"> </w:t>
      </w:r>
      <w:r w:rsidRPr="00CF7AEA">
        <w:rPr>
          <w:position w:val="-12"/>
        </w:rPr>
        <w:object w:dxaOrig="279" w:dyaOrig="360" w14:anchorId="4A41C249">
          <v:shape id="_x0000_i1034" type="#_x0000_t75" style="width:14.4pt;height:20.05pt" o:ole="">
            <v:imagedata r:id="rId32" o:title=""/>
          </v:shape>
          <o:OLEObject Type="Embed" ProgID="Equation.3" ShapeID="_x0000_i1034" DrawAspect="Content" ObjectID="_1707643676" r:id="rId33"/>
        </w:object>
      </w:r>
      <w:r w:rsidRPr="00CF7AEA">
        <w:t xml:space="preserve"> (dB)</w:t>
      </w:r>
      <w:r w:rsidRPr="00CF7AEA">
        <w:rPr>
          <w:rFonts w:hint="eastAsia"/>
        </w:rPr>
        <w:t xml:space="preserve"> for the signal from </w:t>
      </w:r>
      <w:r w:rsidRPr="00FA7D39">
        <w:t>each</w:t>
      </w:r>
      <w:r w:rsidRPr="00CF7AEA">
        <w:rPr>
          <w:rFonts w:hint="eastAsia"/>
        </w:rPr>
        <w:t xml:space="preserve"> </w:t>
      </w:r>
      <w:r w:rsidRPr="00CF7AEA">
        <w:t>RRH</w:t>
      </w:r>
      <w:r>
        <w:t xml:space="preserve"> equals to 0.</w:t>
      </w:r>
      <w:r>
        <w:rPr>
          <w:lang w:eastAsia="zh-CN"/>
        </w:rPr>
        <w:t xml:space="preserve"> </w:t>
      </w:r>
      <w:r w:rsidRPr="00CF7AEA">
        <w:t>Doppler shift</w:t>
      </w:r>
      <w:r w:rsidRPr="00CF7AEA">
        <w:rPr>
          <w:rFonts w:hint="eastAsia"/>
          <w:lang w:eastAsia="zh-CN"/>
        </w:rPr>
        <w:t xml:space="preserve"> </w:t>
      </w:r>
      <w:r w:rsidRPr="00CF7AEA">
        <w:rPr>
          <w:position w:val="-14"/>
        </w:rPr>
        <w:object w:dxaOrig="440" w:dyaOrig="380" w14:anchorId="57C749AD">
          <v:shape id="_x0000_i1035" type="#_x0000_t75" style="width:21.9pt;height:20.05pt" o:ole="">
            <v:imagedata r:id="rId34" o:title=""/>
          </v:shape>
          <o:OLEObject Type="Embed" ProgID="Equation.3" ShapeID="_x0000_i1035" DrawAspect="Content" ObjectID="_1707643677" r:id="rId35"/>
        </w:object>
      </w:r>
      <w:r w:rsidRPr="00CF7AEA">
        <w:t xml:space="preserve">(Hz) </w:t>
      </w:r>
      <w:r w:rsidRPr="00CF7AEA">
        <w:rPr>
          <w:rFonts w:hint="eastAsia"/>
          <w:lang w:eastAsia="zh-CN"/>
        </w:rPr>
        <w:t xml:space="preserve">from </w:t>
      </w:r>
      <w:r w:rsidRPr="00CF7AEA">
        <w:rPr>
          <w:rFonts w:hint="eastAsia"/>
          <w:i/>
          <w:lang w:val="en-US"/>
        </w:rPr>
        <w:t>k</w:t>
      </w:r>
      <w:r w:rsidRPr="00941E5F">
        <w:rPr>
          <w:rFonts w:hint="eastAsia"/>
          <w:vertAlign w:val="superscript"/>
          <w:lang w:val="en-US"/>
        </w:rPr>
        <w:t>th</w:t>
      </w:r>
      <w:r w:rsidRPr="00CF7AEA">
        <w:rPr>
          <w:rFonts w:hint="eastAsia"/>
          <w:lang w:val="en-US"/>
        </w:rPr>
        <w:t xml:space="preserve"> </w:t>
      </w:r>
      <w:r w:rsidRPr="00CF7AEA">
        <w:rPr>
          <w:lang w:val="en-US"/>
        </w:rPr>
        <w:t>RRH</w:t>
      </w:r>
      <w:r w:rsidRPr="00CF7AEA">
        <w:t xml:space="preserve"> is given by:</w:t>
      </w:r>
    </w:p>
    <w:p w14:paraId="1B46E0BF" w14:textId="77777777" w:rsidR="001804BB" w:rsidRPr="00CF7AEA" w:rsidRDefault="001804BB" w:rsidP="001804BB">
      <w:pPr>
        <w:pStyle w:val="EQ"/>
        <w:rPr>
          <w:lang w:eastAsia="zh-CN"/>
        </w:rPr>
      </w:pPr>
      <w:r w:rsidRPr="00CF7AEA">
        <w:rPr>
          <w:rFonts w:eastAsia="Malgun Gothic" w:hint="eastAsia"/>
          <w:lang w:val="en-US"/>
        </w:rPr>
        <w:tab/>
      </w:r>
      <w:r w:rsidRPr="00CF7AEA">
        <w:rPr>
          <w:position w:val="-34"/>
          <w:lang w:val="en-US" w:eastAsia="zh-CN"/>
        </w:rPr>
        <w:object w:dxaOrig="3300" w:dyaOrig="800" w14:anchorId="136265EA">
          <v:shape id="_x0000_i1036" type="#_x0000_t75" style="width:164.05pt;height:40.05pt" o:ole="">
            <v:imagedata r:id="rId36" o:title=""/>
          </v:shape>
          <o:OLEObject Type="Embed" ProgID="Equation.3" ShapeID="_x0000_i1036" DrawAspect="Content" ObjectID="_1707643678" r:id="rId37"/>
        </w:object>
      </w:r>
      <w:r w:rsidRPr="00CF7AEA">
        <w:t xml:space="preserve"> for</w:t>
      </w:r>
      <w:r>
        <w:t xml:space="preserve"> </w:t>
      </w:r>
      <w:r w:rsidRPr="00CC4237">
        <w:rPr>
          <w:position w:val="-24"/>
          <w:lang w:val="en-US" w:eastAsia="zh-CN"/>
        </w:rPr>
        <w:object w:dxaOrig="2799" w:dyaOrig="620" w14:anchorId="40EC8358">
          <v:shape id="_x0000_i1037" type="#_x0000_t75" style="width:139.6pt;height:31.95pt" o:ole="">
            <v:imagedata r:id="rId28" o:title=""/>
          </v:shape>
          <o:OLEObject Type="Embed" ProgID="Equation.DSMT4" ShapeID="_x0000_i1037" DrawAspect="Content" ObjectID="_1707643679" r:id="rId38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712689">
        <w:t xml:space="preserve"> </w:t>
      </w:r>
      <w:r>
        <w:t>5</w:t>
      </w:r>
      <w:r w:rsidRPr="00CF7AEA">
        <w:t>)</w:t>
      </w:r>
    </w:p>
    <w:p w14:paraId="0928BCD5" w14:textId="77777777" w:rsidR="001804BB" w:rsidRDefault="001804BB" w:rsidP="001804BB">
      <w:pPr>
        <w:rPr>
          <w:lang w:eastAsia="ja-JP" w:bidi="hi-IN"/>
        </w:rPr>
      </w:pPr>
    </w:p>
    <w:p w14:paraId="7AE0FFC2" w14:textId="77777777" w:rsidR="001804BB" w:rsidRPr="00413F97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In the above</w:t>
      </w:r>
      <w:r w:rsidRPr="00413F97">
        <w:rPr>
          <w:rFonts w:hint="eastAsia"/>
          <w:lang w:eastAsia="ja-JP" w:bidi="hi-IN"/>
        </w:rPr>
        <w:t xml:space="preserve"> v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 xml:space="preserve">is the moving speed of the train, </w:t>
      </w:r>
      <w:proofErr w:type="spellStart"/>
      <w:r w:rsidRPr="00413F97">
        <w:rPr>
          <w:rFonts w:hint="eastAsia"/>
          <w:lang w:eastAsia="ja-JP" w:bidi="hi-IN"/>
        </w:rPr>
        <w:t>f</w:t>
      </w:r>
      <w:r w:rsidRPr="002C0CB9">
        <w:rPr>
          <w:rFonts w:hint="eastAsia"/>
          <w:vertAlign w:val="subscript"/>
          <w:lang w:eastAsia="ja-JP" w:bidi="hi-IN"/>
        </w:rPr>
        <w:t>C</w:t>
      </w:r>
      <w:proofErr w:type="spellEnd"/>
      <w:r w:rsidRPr="00413F97">
        <w:rPr>
          <w:lang w:eastAsia="ja-JP" w:bidi="hi-IN"/>
        </w:rPr>
        <w:t xml:space="preserve"> (Hz) </w:t>
      </w:r>
      <w:r w:rsidRPr="00413F97">
        <w:rPr>
          <w:rFonts w:hint="eastAsia"/>
          <w:lang w:eastAsia="ja-JP" w:bidi="hi-IN"/>
        </w:rPr>
        <w:t xml:space="preserve">is the </w:t>
      </w:r>
      <w:r w:rsidRPr="00413F97">
        <w:rPr>
          <w:lang w:eastAsia="ja-JP" w:bidi="hi-IN"/>
        </w:rPr>
        <w:t>centre</w:t>
      </w:r>
      <w:r w:rsidRPr="00413F97">
        <w:rPr>
          <w:rFonts w:hint="eastAsia"/>
          <w:lang w:eastAsia="ja-JP" w:bidi="hi-IN"/>
        </w:rPr>
        <w:t xml:space="preserve"> frequency, and C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velocity of light.</w:t>
      </w:r>
    </w:p>
    <w:p w14:paraId="24C0A127" w14:textId="77777777" w:rsidR="001804BB" w:rsidRPr="00CF7AEA" w:rsidRDefault="001804BB" w:rsidP="001804BB">
      <w:r w:rsidRPr="00CF7AEA">
        <w:lastRenderedPageBreak/>
        <w:t xml:space="preserve">Doppler shift </w:t>
      </w:r>
      <w:r>
        <w:t xml:space="preserve">is </w:t>
      </w:r>
      <w:r w:rsidRPr="00CF7AEA">
        <w:t>given by equation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.</w:t>
      </w:r>
      <w:r w:rsidRPr="00CF7AEA">
        <w:rPr>
          <w:rFonts w:eastAsia="Malgun Gothic"/>
        </w:rPr>
        <w:t>4</w:t>
      </w:r>
      <w:r w:rsidRPr="00CF7AEA">
        <w:t>, where the required input parameters listed in table B.3</w:t>
      </w:r>
      <w:r>
        <w:t>.3</w:t>
      </w:r>
      <w:r w:rsidRPr="00CF7AEA">
        <w:t>-1 and the resulting Doppler shift shown in Figure</w:t>
      </w:r>
      <w:r>
        <w:t>s</w:t>
      </w:r>
      <w:r w:rsidRPr="00CF7AEA">
        <w:t xml:space="preserve">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t>2</w:t>
      </w:r>
      <w:r>
        <w:rPr>
          <w:rFonts w:eastAsia="Malgun Gothic"/>
        </w:rPr>
        <w:t xml:space="preserve"> and </w:t>
      </w:r>
      <w:r w:rsidRPr="00CF7AEA">
        <w:t>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3</w:t>
      </w:r>
      <w:r w:rsidRPr="00CF7AEA">
        <w:t xml:space="preserve"> are applied for all </w:t>
      </w:r>
      <w:proofErr w:type="spellStart"/>
      <w:r w:rsidRPr="00CF7AEA">
        <w:t>requency</w:t>
      </w:r>
      <w:proofErr w:type="spellEnd"/>
      <w:r w:rsidRPr="00CF7AEA">
        <w:t xml:space="preserve"> bands.</w:t>
      </w:r>
    </w:p>
    <w:p w14:paraId="0CF30965" w14:textId="77777777" w:rsidR="001804BB" w:rsidRPr="00CF7AEA" w:rsidRDefault="001804BB" w:rsidP="001804BB">
      <w:pPr>
        <w:pStyle w:val="TH"/>
      </w:pPr>
      <w:r w:rsidRPr="00CF7AEA">
        <w:t>Table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Pr="00CF7AEA">
        <w:t>-1:</w:t>
      </w:r>
      <w:r w:rsidRPr="00CF7AEA">
        <w:rPr>
          <w:rFonts w:hint="eastAsia"/>
          <w:lang w:eastAsia="zh-CN"/>
        </w:rPr>
        <w:t xml:space="preserve"> HST-</w:t>
      </w:r>
      <w:r>
        <w:rPr>
          <w:lang w:eastAsia="zh-CN"/>
        </w:rPr>
        <w:t>DPS</w:t>
      </w:r>
      <w:r w:rsidRPr="00CF7AEA">
        <w:t xml:space="preserve"> scenario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835"/>
      </w:tblGrid>
      <w:tr w:rsidR="001804BB" w:rsidRPr="00CF7AEA" w14:paraId="72A770D9" w14:textId="77777777" w:rsidTr="00E7058B">
        <w:trPr>
          <w:trHeight w:val="240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62BC3251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eastAsia="?? ??" w:cs="v5.0.0"/>
                <w:lang w:eastAsia="ja-JP"/>
              </w:rPr>
              <w:t>Parameter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68E34A54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cs="v5.0.0"/>
                <w:lang w:eastAsia="ja-JP"/>
              </w:rPr>
              <w:t>Value</w:t>
            </w:r>
          </w:p>
        </w:tc>
      </w:tr>
      <w:tr w:rsidR="001804BB" w:rsidRPr="00CF7AEA" w14:paraId="2F2051C7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CA12A19" w14:textId="77777777" w:rsidR="001804BB" w:rsidRPr="00CF7AEA" w:rsidRDefault="001804BB" w:rsidP="00E7058B">
            <w:pPr>
              <w:pStyle w:val="TAC"/>
              <w:rPr>
                <w:rFonts w:cs="v5.0.0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300" w:dyaOrig="320" w14:anchorId="4C77AFCB">
                <v:shape id="_x0000_i1038" type="#_x0000_t75" style="width:21.9pt;height:21.9pt" o:ole="">
                  <v:imagedata r:id="rId39" o:title=""/>
                </v:shape>
                <o:OLEObject Type="Embed" ProgID="Equation.3" ShapeID="_x0000_i1038" DrawAspect="Content" ObjectID="_1707643680" r:id="rId40"/>
              </w:object>
            </w:r>
          </w:p>
        </w:tc>
        <w:tc>
          <w:tcPr>
            <w:tcW w:w="2835" w:type="dxa"/>
            <w:vAlign w:val="center"/>
          </w:tcPr>
          <w:p w14:paraId="6DD8BEE5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cs="v5.0.0"/>
                <w:lang w:eastAsia="zh-CN"/>
              </w:rPr>
              <w:t>700</w:t>
            </w:r>
            <w:r w:rsidRPr="00CF7AEA">
              <w:rPr>
                <w:rFonts w:eastAsia="?? ??" w:cs="v5.0.0"/>
                <w:lang w:eastAsia="ja-JP"/>
              </w:rPr>
              <w:t xml:space="preserve"> m</w:t>
            </w:r>
          </w:p>
        </w:tc>
      </w:tr>
      <w:tr w:rsidR="001804BB" w:rsidRPr="00CF7AEA" w14:paraId="52F9595D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05EDF911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460" w:dyaOrig="300" w14:anchorId="269FDD02">
                <v:shape id="_x0000_i1039" type="#_x0000_t75" style="width:28.8pt;height:14.4pt" o:ole="">
                  <v:imagedata r:id="rId41" o:title=""/>
                </v:shape>
                <o:OLEObject Type="Embed" ProgID="Equation.3" ShapeID="_x0000_i1039" DrawAspect="Content" ObjectID="_1707643681" r:id="rId42"/>
              </w:object>
            </w:r>
          </w:p>
        </w:tc>
        <w:tc>
          <w:tcPr>
            <w:tcW w:w="2835" w:type="dxa"/>
            <w:vAlign w:val="center"/>
          </w:tcPr>
          <w:p w14:paraId="1578B661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</w:t>
            </w:r>
            <w:r w:rsidRPr="00CF7AEA">
              <w:rPr>
                <w:rFonts w:eastAsia="?? ??" w:cs="v5.0.0"/>
                <w:lang w:eastAsia="ja-JP"/>
              </w:rPr>
              <w:t>50</w:t>
            </w:r>
            <w:r>
              <w:rPr>
                <w:rFonts w:eastAsia="?? ??" w:cs="v5.0.0"/>
                <w:lang w:eastAsia="ja-JP"/>
              </w:rPr>
              <w:t xml:space="preserve"> </w:t>
            </w:r>
            <w:r w:rsidRPr="00CF7AEA">
              <w:rPr>
                <w:rFonts w:eastAsia="?? ??" w:cs="v5.0.0"/>
                <w:lang w:eastAsia="ja-JP"/>
              </w:rPr>
              <w:t>m</w:t>
            </w:r>
          </w:p>
        </w:tc>
      </w:tr>
      <w:tr w:rsidR="001804BB" w:rsidRPr="00CF7AEA" w14:paraId="61625586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42E6327B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6"/>
                <w:szCs w:val="21"/>
                <w:lang w:eastAsia="ja-JP"/>
              </w:rPr>
              <w:object w:dxaOrig="160" w:dyaOrig="200" w14:anchorId="5DEE5C88">
                <v:shape id="_x0000_i1040" type="#_x0000_t75" style="width:6.9pt;height:14.4pt" o:ole="">
                  <v:imagedata r:id="rId43" o:title=""/>
                </v:shape>
                <o:OLEObject Type="Embed" ProgID="Equation.3" ShapeID="_x0000_i1040" DrawAspect="Content" ObjectID="_1707643682" r:id="rId44"/>
              </w:object>
            </w:r>
          </w:p>
        </w:tc>
        <w:tc>
          <w:tcPr>
            <w:tcW w:w="2835" w:type="dxa"/>
            <w:vAlign w:val="center"/>
          </w:tcPr>
          <w:p w14:paraId="142B6F87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500</w:t>
            </w:r>
            <w:r w:rsidRPr="00CF7AEA">
              <w:rPr>
                <w:rFonts w:eastAsia="?? ??" w:cs="v5.0.0"/>
                <w:lang w:eastAsia="ja-JP"/>
              </w:rPr>
              <w:t xml:space="preserve"> km/h</w:t>
            </w:r>
          </w:p>
        </w:tc>
      </w:tr>
      <w:tr w:rsidR="001804BB" w:rsidRPr="00CF7AEA" w14:paraId="7EC8EECC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477DA76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10"/>
                <w:szCs w:val="21"/>
                <w:lang w:eastAsia="ja-JP"/>
              </w:rPr>
              <w:object w:dxaOrig="279" w:dyaOrig="300" w14:anchorId="1C60C033">
                <v:shape id="_x0000_i1041" type="#_x0000_t75" style="width:14.4pt;height:21.9pt" o:ole="">
                  <v:imagedata r:id="rId45" o:title=""/>
                </v:shape>
                <o:OLEObject Type="Embed" ProgID="Equation.3" ShapeID="_x0000_i1041" DrawAspect="Content" ObjectID="_1707643683" r:id="rId46"/>
              </w:object>
            </w:r>
          </w:p>
        </w:tc>
        <w:tc>
          <w:tcPr>
            <w:tcW w:w="2835" w:type="dxa"/>
            <w:vAlign w:val="center"/>
          </w:tcPr>
          <w:p w14:paraId="5504A01B" w14:textId="77777777" w:rsidR="001804BB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 w:rsidRPr="00CF7AEA">
              <w:rPr>
                <w:rFonts w:cs="v5.0.0" w:hint="eastAsia"/>
                <w:lang w:eastAsia="zh-CN"/>
              </w:rPr>
              <w:t>87</w:t>
            </w:r>
            <w:r>
              <w:rPr>
                <w:rFonts w:cs="v5.0.0"/>
                <w:lang w:eastAsia="zh-CN"/>
              </w:rPr>
              <w:t>0</w:t>
            </w:r>
            <w:r w:rsidRPr="00CF7AEA">
              <w:rPr>
                <w:rFonts w:eastAsia="?? ??" w:cs="v5.0.0"/>
                <w:lang w:eastAsia="ja-JP"/>
              </w:rPr>
              <w:t xml:space="preserve"> Hz</w:t>
            </w:r>
            <w:r>
              <w:rPr>
                <w:rFonts w:eastAsia="?? ??" w:cs="v5.0.0"/>
                <w:lang w:eastAsia="ja-JP"/>
              </w:rPr>
              <w:t xml:space="preserve"> for 15 kHz SCS </w:t>
            </w:r>
            <w:proofErr w:type="gramStart"/>
            <w:r>
              <w:rPr>
                <w:rFonts w:eastAsia="?? ??" w:cs="v5.0.0"/>
                <w:lang w:eastAsia="ja-JP"/>
              </w:rPr>
              <w:t>test;</w:t>
            </w:r>
            <w:proofErr w:type="gramEnd"/>
          </w:p>
          <w:p w14:paraId="2D7F1156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1667 Hz for 30 kHz SCS test</w:t>
            </w:r>
          </w:p>
        </w:tc>
      </w:tr>
    </w:tbl>
    <w:p w14:paraId="26AE441D" w14:textId="77777777" w:rsidR="001E192E" w:rsidRPr="00CF7AEA" w:rsidRDefault="001E192E" w:rsidP="001E192E">
      <w:pPr>
        <w:jc w:val="center"/>
      </w:pPr>
    </w:p>
    <w:p w14:paraId="54CC6E32" w14:textId="692F0400" w:rsidR="003E7F97" w:rsidRDefault="001E192E" w:rsidP="001E192E">
      <w:pPr>
        <w:pStyle w:val="TH"/>
        <w:rPr>
          <w:ins w:id="41" w:author="Gaurav Nigam" w:date="2022-02-28T21:40:00Z"/>
          <w:lang w:eastAsia="zh-CN"/>
        </w:rPr>
      </w:pPr>
      <w:r w:rsidRPr="00F6708F">
        <w:rPr>
          <w:noProof/>
          <w:lang w:eastAsia="zh-CN"/>
        </w:rPr>
        <w:drawing>
          <wp:inline distT="0" distB="0" distL="0" distR="0" wp14:anchorId="29365D20" wp14:editId="259F6E2B">
            <wp:extent cx="4706244" cy="352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6DD6" w14:textId="77C8910E" w:rsidR="00683F53" w:rsidRDefault="00683F53" w:rsidP="00683F53">
      <w:pPr>
        <w:pStyle w:val="TH"/>
        <w:rPr>
          <w:ins w:id="42" w:author="Gaurav Nigam" w:date="2022-02-28T21:40:00Z"/>
          <w:szCs w:val="21"/>
        </w:rPr>
      </w:pPr>
      <w:ins w:id="43" w:author="Gaurav Nigam" w:date="2022-02-28T21:40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</w:t>
        </w:r>
        <w:r w:rsidRPr="00CF7AEA">
          <w:t>-</w:t>
        </w:r>
        <w:r>
          <w:rPr>
            <w:rFonts w:eastAsia="Malgun Gothic"/>
          </w:rPr>
          <w:t>2</w:t>
        </w:r>
      </w:ins>
      <w:ins w:id="44" w:author="Gaurav Nigam" w:date="2022-03-01T08:41:00Z">
        <w:r w:rsidR="006E438A">
          <w:rPr>
            <w:rFonts w:eastAsia="Malgun Gothic"/>
          </w:rPr>
          <w:t>A</w:t>
        </w:r>
      </w:ins>
      <w:ins w:id="45" w:author="Gaurav Nigam" w:date="2022-02-28T21:40:00Z"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46" w:author="Gaurav Nigam" w:date="2022-02-28T21:40:00Z">
        <w:r w:rsidRPr="00C25669">
          <w:rPr>
            <w:position w:val="-12"/>
            <w:szCs w:val="21"/>
          </w:rPr>
          <w:object w:dxaOrig="300" w:dyaOrig="360" w14:anchorId="0C806BA6">
            <v:shape id="_x0000_i1042" type="#_x0000_t75" style="width:14.4pt;height:14.4pt" o:ole="">
              <v:imagedata r:id="rId48" o:title=""/>
            </v:shape>
            <o:OLEObject Type="Embed" ProgID="Equation.3" ShapeID="_x0000_i1042" DrawAspect="Content" ObjectID="_1707643684" r:id="rId49"/>
          </w:object>
        </w:r>
      </w:ins>
    </w:p>
    <w:p w14:paraId="7FB87CDC" w14:textId="66392EB3" w:rsidR="00683F53" w:rsidRDefault="00683F53" w:rsidP="00683F53">
      <w:pPr>
        <w:pStyle w:val="TF"/>
        <w:rPr>
          <w:ins w:id="47" w:author="Gaurav Nigam" w:date="2022-02-28T21:40:00Z"/>
        </w:rPr>
      </w:pPr>
      <w:ins w:id="48" w:author="Gaurav Nigam" w:date="2022-02-28T21:40:00Z">
        <w:r w:rsidRPr="00C25669">
          <w:t xml:space="preserve">= </w:t>
        </w:r>
        <w:r>
          <w:t>870</w:t>
        </w:r>
        <w:r w:rsidRPr="00C25669">
          <w:t xml:space="preserve"> Hz)</w:t>
        </w:r>
        <w:r>
          <w:t xml:space="preserve"> showing visibility of each RRH</w:t>
        </w:r>
      </w:ins>
    </w:p>
    <w:p w14:paraId="4BB9516F" w14:textId="77777777" w:rsidR="00683F53" w:rsidRDefault="00683F53" w:rsidP="001E192E">
      <w:pPr>
        <w:pStyle w:val="TH"/>
        <w:rPr>
          <w:lang w:eastAsia="zh-CN"/>
        </w:rPr>
      </w:pPr>
    </w:p>
    <w:p w14:paraId="0677E0AF" w14:textId="0C37D3FE" w:rsidR="001E192E" w:rsidRPr="00CF7AEA" w:rsidRDefault="001E192E" w:rsidP="001E192E">
      <w:pPr>
        <w:pStyle w:val="TH"/>
        <w:rPr>
          <w:lang w:eastAsia="zh-CN"/>
        </w:rPr>
      </w:pPr>
      <w:r w:rsidRPr="00D647BD">
        <w:rPr>
          <w:noProof/>
          <w:lang w:eastAsia="zh-CN"/>
        </w:rPr>
        <w:drawing>
          <wp:inline distT="0" distB="0" distL="0" distR="0" wp14:anchorId="70521D6B" wp14:editId="193F7BBF">
            <wp:extent cx="4706807" cy="352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4C60" w14:textId="606A31B7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2</w:t>
      </w:r>
      <w:ins w:id="49" w:author="Gaurav Nigam" w:date="2022-03-01T08:41:00Z">
        <w:r w:rsidR="006E438A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615AF1DB">
          <v:shape id="_x0000_i1043" type="#_x0000_t75" style="width:14.4pt;height:14.4pt" o:ole="">
            <v:imagedata r:id="rId48" o:title=""/>
          </v:shape>
          <o:OLEObject Type="Embed" ProgID="Equation.3" ShapeID="_x0000_i1043" DrawAspect="Content" ObjectID="_1707643685" r:id="rId51"/>
        </w:object>
      </w:r>
    </w:p>
    <w:p w14:paraId="73C5DE8E" w14:textId="53DDD00E" w:rsidR="001E192E" w:rsidRDefault="001E192E" w:rsidP="001E192E">
      <w:pPr>
        <w:pStyle w:val="TF"/>
      </w:pPr>
      <w:r w:rsidRPr="00C25669">
        <w:t xml:space="preserve">= </w:t>
      </w:r>
      <w:r>
        <w:t>870</w:t>
      </w:r>
      <w:r w:rsidRPr="00C25669">
        <w:t xml:space="preserve"> Hz)</w:t>
      </w:r>
      <w:ins w:id="50" w:author="Gaurav Nigam" w:date="2022-02-28T21:40:00Z">
        <w:r w:rsidR="00683F53">
          <w:t xml:space="preserve"> as seen by PDCCH and PDSCH for each RRH</w:t>
        </w:r>
      </w:ins>
    </w:p>
    <w:p w14:paraId="10A68426" w14:textId="00F75559" w:rsidR="00683F53" w:rsidRDefault="001E192E" w:rsidP="001E192E">
      <w:pPr>
        <w:pStyle w:val="TH"/>
        <w:rPr>
          <w:ins w:id="51" w:author="Gaurav Nigam" w:date="2022-02-28T21:41:00Z"/>
        </w:rPr>
      </w:pPr>
      <w:r w:rsidRPr="00D571B2">
        <w:rPr>
          <w:noProof/>
        </w:rPr>
        <w:drawing>
          <wp:inline distT="0" distB="0" distL="0" distR="0" wp14:anchorId="337B1B30" wp14:editId="14CEE13F">
            <wp:extent cx="4706244" cy="352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A487" w14:textId="7DBD3403" w:rsidR="00683F53" w:rsidRDefault="00683F53" w:rsidP="00683F53">
      <w:pPr>
        <w:pStyle w:val="TH"/>
        <w:rPr>
          <w:ins w:id="52" w:author="Gaurav Nigam" w:date="2022-02-28T21:41:00Z"/>
          <w:szCs w:val="21"/>
        </w:rPr>
      </w:pPr>
      <w:ins w:id="53" w:author="Gaurav Nigam" w:date="2022-02-28T21:41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.3-</w:t>
        </w:r>
        <w:r>
          <w:rPr>
            <w:rFonts w:eastAsia="Malgun Gothic"/>
          </w:rPr>
          <w:t>3</w:t>
        </w:r>
      </w:ins>
      <w:ins w:id="54" w:author="Gaurav Nigam" w:date="2022-03-01T08:41:00Z">
        <w:r w:rsidR="006E438A">
          <w:rPr>
            <w:rFonts w:eastAsia="Malgun Gothic"/>
          </w:rPr>
          <w:t>A</w:t>
        </w:r>
      </w:ins>
      <w:ins w:id="55" w:author="Gaurav Nigam" w:date="2022-02-28T21:41:00Z"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56" w:author="Gaurav Nigam" w:date="2022-02-28T21:41:00Z">
        <w:r w:rsidRPr="00C25669">
          <w:rPr>
            <w:position w:val="-12"/>
            <w:szCs w:val="21"/>
          </w:rPr>
          <w:object w:dxaOrig="300" w:dyaOrig="360" w14:anchorId="4217650E">
            <v:shape id="_x0000_i1044" type="#_x0000_t75" style="width:14.4pt;height:14.4pt" o:ole="">
              <v:imagedata r:id="rId48" o:title=""/>
            </v:shape>
            <o:OLEObject Type="Embed" ProgID="Equation.3" ShapeID="_x0000_i1044" DrawAspect="Content" ObjectID="_1707643686" r:id="rId53"/>
          </w:object>
        </w:r>
      </w:ins>
    </w:p>
    <w:p w14:paraId="2C908BBD" w14:textId="010C9782" w:rsidR="00683F53" w:rsidRPr="00CF7AEA" w:rsidRDefault="00683F53" w:rsidP="00683F53">
      <w:pPr>
        <w:pStyle w:val="TF"/>
        <w:rPr>
          <w:ins w:id="57" w:author="Gaurav Nigam" w:date="2022-02-28T21:41:00Z"/>
          <w:lang w:val="en-US" w:eastAsia="zh-CN"/>
        </w:rPr>
      </w:pPr>
      <w:ins w:id="58" w:author="Gaurav Nigam" w:date="2022-02-28T21:41:00Z">
        <w:r w:rsidRPr="00C25669">
          <w:t xml:space="preserve">= </w:t>
        </w:r>
        <w:r>
          <w:t>1667</w:t>
        </w:r>
        <w:r w:rsidRPr="00C25669">
          <w:t xml:space="preserve"> Hz)</w:t>
        </w:r>
        <w:r>
          <w:t xml:space="preserve"> showing v</w:t>
        </w:r>
      </w:ins>
      <w:ins w:id="59" w:author="Gaurav Nigam" w:date="2022-02-28T21:42:00Z">
        <w:r>
          <w:t>isibility of each RRH</w:t>
        </w:r>
      </w:ins>
    </w:p>
    <w:p w14:paraId="2B91FA3F" w14:textId="77777777" w:rsidR="00683F53" w:rsidRDefault="00683F53" w:rsidP="001E192E">
      <w:pPr>
        <w:pStyle w:val="TH"/>
        <w:rPr>
          <w:ins w:id="60" w:author="Gaurav Nigam" w:date="2022-02-28T21:41:00Z"/>
        </w:rPr>
      </w:pPr>
    </w:p>
    <w:p w14:paraId="08F7EC12" w14:textId="26AB31E9" w:rsidR="001E192E" w:rsidRDefault="001E192E" w:rsidP="001E192E">
      <w:pPr>
        <w:pStyle w:val="TH"/>
      </w:pPr>
      <w:r w:rsidRPr="005B1C4C">
        <w:rPr>
          <w:noProof/>
        </w:rPr>
        <w:drawing>
          <wp:inline distT="0" distB="0" distL="0" distR="0" wp14:anchorId="5FA3FB70" wp14:editId="30F1D174">
            <wp:extent cx="4706807" cy="35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1308" w14:textId="74F9802F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.3-</w:t>
      </w:r>
      <w:r>
        <w:rPr>
          <w:rFonts w:eastAsia="Malgun Gothic"/>
        </w:rPr>
        <w:t>3</w:t>
      </w:r>
      <w:ins w:id="61" w:author="Gaurav Nigam" w:date="2022-03-01T08:41:00Z">
        <w:r w:rsidR="006E438A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78FD40DD">
          <v:shape id="_x0000_i1045" type="#_x0000_t75" style="width:14.4pt;height:14.4pt" o:ole="">
            <v:imagedata r:id="rId48" o:title=""/>
          </v:shape>
          <o:OLEObject Type="Embed" ProgID="Equation.3" ShapeID="_x0000_i1045" DrawAspect="Content" ObjectID="_1707643687" r:id="rId55"/>
        </w:object>
      </w:r>
    </w:p>
    <w:p w14:paraId="5E6EDEFD" w14:textId="378249A2" w:rsidR="001E192E" w:rsidRPr="00CF7AEA" w:rsidRDefault="001E192E" w:rsidP="001E192E">
      <w:pPr>
        <w:pStyle w:val="TF"/>
        <w:rPr>
          <w:lang w:val="en-US" w:eastAsia="zh-CN"/>
        </w:rPr>
      </w:pPr>
      <w:r w:rsidRPr="00C25669">
        <w:t xml:space="preserve">= </w:t>
      </w:r>
      <w:r>
        <w:t>1667</w:t>
      </w:r>
      <w:r w:rsidRPr="00C25669">
        <w:t xml:space="preserve"> Hz)</w:t>
      </w:r>
      <w:ins w:id="62" w:author="Gaurav Nigam" w:date="2022-02-28T21:41:00Z">
        <w:r w:rsidR="00683F53">
          <w:t xml:space="preserve"> as seen by PDCCH and PDSCH for each RRH</w:t>
        </w:r>
      </w:ins>
    </w:p>
    <w:p w14:paraId="4E7B1278" w14:textId="6FA70FC4" w:rsidR="003A7A6F" w:rsidRPr="001E192E" w:rsidRDefault="001E192E" w:rsidP="006A24B2">
      <w:pPr>
        <w:rPr>
          <w:rFonts w:ascii="Arial" w:hAnsi="Arial" w:cs="Arial"/>
        </w:rPr>
      </w:pPr>
      <w:r w:rsidRPr="00CC44FE">
        <w:t>Static channel matrix will be used as defined in Annex B.1.</w:t>
      </w:r>
      <w:r>
        <w:rPr>
          <w:rFonts w:ascii="Arial" w:hAnsi="Arial" w:cs="Arial"/>
        </w:rPr>
        <w:t xml:space="preserve"> </w:t>
      </w:r>
    </w:p>
    <w:p w14:paraId="4AAFBB39" w14:textId="7D61C180" w:rsidR="00CC0592" w:rsidRPr="00814C1E" w:rsidRDefault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t xml:space="preserve">&lt;&lt; </w:t>
      </w:r>
      <w:r>
        <w:rPr>
          <w:sz w:val="32"/>
          <w:szCs w:val="32"/>
          <w:highlight w:val="yellow"/>
        </w:rPr>
        <w:t>End</w:t>
      </w:r>
      <w:r w:rsidRPr="008B1469">
        <w:rPr>
          <w:sz w:val="32"/>
          <w:szCs w:val="32"/>
          <w:highlight w:val="yellow"/>
        </w:rPr>
        <w:t xml:space="preserve">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sectPr w:rsidR="00CC0592" w:rsidRPr="00814C1E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619A4" w14:textId="77777777" w:rsidR="004945EB" w:rsidRDefault="004945EB">
      <w:r>
        <w:separator/>
      </w:r>
    </w:p>
  </w:endnote>
  <w:endnote w:type="continuationSeparator" w:id="0">
    <w:p w14:paraId="447932B7" w14:textId="77777777" w:rsidR="004945EB" w:rsidRDefault="00494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?? ??">
    <w:altName w:val="MS Mincho"/>
    <w:charset w:val="8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2774D" w14:textId="77777777" w:rsidR="004945EB" w:rsidRDefault="004945EB">
      <w:r>
        <w:separator/>
      </w:r>
    </w:p>
  </w:footnote>
  <w:footnote w:type="continuationSeparator" w:id="0">
    <w:p w14:paraId="70C53261" w14:textId="77777777" w:rsidR="004945EB" w:rsidRDefault="00494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71BCA"/>
    <w:multiLevelType w:val="hybridMultilevel"/>
    <w:tmpl w:val="97622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urav Nigam">
    <w15:presenceInfo w15:providerId="AD" w15:userId="S::gnigam@qti.qualcomm.com::5d6eecaa-87af-434f-b1c7-8f35e61232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47D76"/>
    <w:rsid w:val="000A6394"/>
    <w:rsid w:val="000B7FED"/>
    <w:rsid w:val="000C038A"/>
    <w:rsid w:val="000C6598"/>
    <w:rsid w:val="000D0F58"/>
    <w:rsid w:val="000D44B3"/>
    <w:rsid w:val="000E3B3C"/>
    <w:rsid w:val="00143104"/>
    <w:rsid w:val="001447B0"/>
    <w:rsid w:val="00145D43"/>
    <w:rsid w:val="001625A6"/>
    <w:rsid w:val="001804BB"/>
    <w:rsid w:val="00180F17"/>
    <w:rsid w:val="001926B3"/>
    <w:rsid w:val="00192C46"/>
    <w:rsid w:val="001A08B3"/>
    <w:rsid w:val="001A66E9"/>
    <w:rsid w:val="001A7B60"/>
    <w:rsid w:val="001B52F0"/>
    <w:rsid w:val="001B7A65"/>
    <w:rsid w:val="001E192E"/>
    <w:rsid w:val="001E41F3"/>
    <w:rsid w:val="00242086"/>
    <w:rsid w:val="0026004D"/>
    <w:rsid w:val="002640DD"/>
    <w:rsid w:val="00275D12"/>
    <w:rsid w:val="00284FEB"/>
    <w:rsid w:val="002860C4"/>
    <w:rsid w:val="002B5741"/>
    <w:rsid w:val="002E472E"/>
    <w:rsid w:val="002E7C2E"/>
    <w:rsid w:val="00300F49"/>
    <w:rsid w:val="00305409"/>
    <w:rsid w:val="00344A00"/>
    <w:rsid w:val="003558ED"/>
    <w:rsid w:val="003609EF"/>
    <w:rsid w:val="0036231A"/>
    <w:rsid w:val="00374DD4"/>
    <w:rsid w:val="003751D0"/>
    <w:rsid w:val="003A7A6F"/>
    <w:rsid w:val="003D562F"/>
    <w:rsid w:val="003E1A36"/>
    <w:rsid w:val="003E7F97"/>
    <w:rsid w:val="00410371"/>
    <w:rsid w:val="004242F1"/>
    <w:rsid w:val="004564EF"/>
    <w:rsid w:val="00466DB9"/>
    <w:rsid w:val="004945EB"/>
    <w:rsid w:val="004B75B7"/>
    <w:rsid w:val="00507917"/>
    <w:rsid w:val="0051580D"/>
    <w:rsid w:val="00547111"/>
    <w:rsid w:val="00567367"/>
    <w:rsid w:val="00592D74"/>
    <w:rsid w:val="005E2C44"/>
    <w:rsid w:val="00621188"/>
    <w:rsid w:val="00624AD1"/>
    <w:rsid w:val="006257ED"/>
    <w:rsid w:val="00626727"/>
    <w:rsid w:val="00642268"/>
    <w:rsid w:val="00665C47"/>
    <w:rsid w:val="006729B8"/>
    <w:rsid w:val="00683F53"/>
    <w:rsid w:val="00695808"/>
    <w:rsid w:val="006A24B2"/>
    <w:rsid w:val="006B46FB"/>
    <w:rsid w:val="006D783B"/>
    <w:rsid w:val="006E21FB"/>
    <w:rsid w:val="006E3A95"/>
    <w:rsid w:val="006E438A"/>
    <w:rsid w:val="007176FF"/>
    <w:rsid w:val="007474A5"/>
    <w:rsid w:val="00747F01"/>
    <w:rsid w:val="00792342"/>
    <w:rsid w:val="007977A8"/>
    <w:rsid w:val="007B512A"/>
    <w:rsid w:val="007C2097"/>
    <w:rsid w:val="007D6A07"/>
    <w:rsid w:val="007F7259"/>
    <w:rsid w:val="008040A8"/>
    <w:rsid w:val="00804523"/>
    <w:rsid w:val="00814C1E"/>
    <w:rsid w:val="008279FA"/>
    <w:rsid w:val="008626E7"/>
    <w:rsid w:val="00866C38"/>
    <w:rsid w:val="00870EE7"/>
    <w:rsid w:val="00874702"/>
    <w:rsid w:val="0088621A"/>
    <w:rsid w:val="008863B9"/>
    <w:rsid w:val="008A45A6"/>
    <w:rsid w:val="008F3789"/>
    <w:rsid w:val="008F686C"/>
    <w:rsid w:val="009148DE"/>
    <w:rsid w:val="00941E30"/>
    <w:rsid w:val="00946801"/>
    <w:rsid w:val="009777D9"/>
    <w:rsid w:val="00991B88"/>
    <w:rsid w:val="009A5753"/>
    <w:rsid w:val="009A579D"/>
    <w:rsid w:val="009B4C1B"/>
    <w:rsid w:val="009B6978"/>
    <w:rsid w:val="009E3297"/>
    <w:rsid w:val="009F734F"/>
    <w:rsid w:val="00A246B6"/>
    <w:rsid w:val="00A26849"/>
    <w:rsid w:val="00A47E70"/>
    <w:rsid w:val="00A50CF0"/>
    <w:rsid w:val="00A7671C"/>
    <w:rsid w:val="00A76A47"/>
    <w:rsid w:val="00A9681D"/>
    <w:rsid w:val="00AA2CBC"/>
    <w:rsid w:val="00AC5820"/>
    <w:rsid w:val="00AD1CD8"/>
    <w:rsid w:val="00B258BB"/>
    <w:rsid w:val="00B422BB"/>
    <w:rsid w:val="00B67B97"/>
    <w:rsid w:val="00B70C71"/>
    <w:rsid w:val="00B968C8"/>
    <w:rsid w:val="00BA3EC5"/>
    <w:rsid w:val="00BA51D9"/>
    <w:rsid w:val="00BB5DFC"/>
    <w:rsid w:val="00BD279D"/>
    <w:rsid w:val="00BD6BB8"/>
    <w:rsid w:val="00BE6F0A"/>
    <w:rsid w:val="00C66BA2"/>
    <w:rsid w:val="00C940A7"/>
    <w:rsid w:val="00C95985"/>
    <w:rsid w:val="00CC0592"/>
    <w:rsid w:val="00CC5026"/>
    <w:rsid w:val="00CC68D0"/>
    <w:rsid w:val="00D03F9A"/>
    <w:rsid w:val="00D06D51"/>
    <w:rsid w:val="00D24991"/>
    <w:rsid w:val="00D50255"/>
    <w:rsid w:val="00D563B3"/>
    <w:rsid w:val="00D66520"/>
    <w:rsid w:val="00D73C24"/>
    <w:rsid w:val="00DB024B"/>
    <w:rsid w:val="00DE34CF"/>
    <w:rsid w:val="00E13F3D"/>
    <w:rsid w:val="00E14D1D"/>
    <w:rsid w:val="00E30014"/>
    <w:rsid w:val="00E34898"/>
    <w:rsid w:val="00E53A14"/>
    <w:rsid w:val="00E97B22"/>
    <w:rsid w:val="00EB09B7"/>
    <w:rsid w:val="00EC2322"/>
    <w:rsid w:val="00EE7D7C"/>
    <w:rsid w:val="00EF0FE7"/>
    <w:rsid w:val="00F128CF"/>
    <w:rsid w:val="00F15703"/>
    <w:rsid w:val="00F249ED"/>
    <w:rsid w:val="00F25D98"/>
    <w:rsid w:val="00F300FB"/>
    <w:rsid w:val="00F5452E"/>
    <w:rsid w:val="00FB6386"/>
    <w:rsid w:val="00FC0631"/>
    <w:rsid w:val="00FC6191"/>
    <w:rsid w:val="00F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link w:val="EQChar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0D0F58"/>
    <w:pPr>
      <w:ind w:left="720"/>
      <w:contextualSpacing/>
    </w:pPr>
  </w:style>
  <w:style w:type="character" w:customStyle="1" w:styleId="TACChar">
    <w:name w:val="TAC Char"/>
    <w:link w:val="TAC"/>
    <w:qFormat/>
    <w:rsid w:val="001804BB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1804BB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1804BB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rsid w:val="001804BB"/>
    <w:rPr>
      <w:rFonts w:ascii="Arial" w:hAnsi="Arial"/>
      <w:b/>
      <w:lang w:val="en-GB" w:eastAsia="en-US"/>
    </w:rPr>
  </w:style>
  <w:style w:type="character" w:customStyle="1" w:styleId="EQChar">
    <w:name w:val="EQ Char"/>
    <w:link w:val="EQ"/>
    <w:qFormat/>
    <w:locked/>
    <w:rsid w:val="001804BB"/>
    <w:rPr>
      <w:rFonts w:ascii="Times New Roman" w:hAnsi="Times New Roman"/>
      <w:noProof/>
      <w:lang w:val="en-GB" w:eastAsia="en-US"/>
    </w:rPr>
  </w:style>
  <w:style w:type="paragraph" w:styleId="Revision">
    <w:name w:val="Revision"/>
    <w:hidden/>
    <w:uiPriority w:val="99"/>
    <w:semiHidden/>
    <w:rsid w:val="001804BB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image" Target="media/image2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0.bin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1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0C9AC-49BE-46C1-B0BD-54C6E0E0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138</TotalTime>
  <Pages>5</Pages>
  <Words>743</Words>
  <Characters>4240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4974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Gaurav Nigam</cp:lastModifiedBy>
  <cp:revision>69</cp:revision>
  <cp:lastPrinted>1900-01-01T05:00:00Z</cp:lastPrinted>
  <dcterms:created xsi:type="dcterms:W3CDTF">2020-02-03T08:32:00Z</dcterms:created>
  <dcterms:modified xsi:type="dcterms:W3CDTF">2022-03-01T17:32:00Z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RAN4</vt:lpwstr>
  </property>
  <property fmtid="{D5CDD505-2E9C-101B-9397-08002B2CF9AE}" pid="3" name="MtgSeq">
    <vt:lpwstr>98</vt:lpwstr>
  </property>
  <property fmtid="{D5CDD505-2E9C-101B-9397-08002B2CF9AE}" pid="4" name="MtgTitle">
    <vt:lpwstr>-e</vt:lpwstr>
  </property>
  <property fmtid="{D5CDD505-2E9C-101B-9397-08002B2CF9AE}" pid="5" name="Location">
    <vt:lpwstr>Online</vt:lpwstr>
  </property>
  <property fmtid="{D5CDD505-2E9C-101B-9397-08002B2CF9AE}" pid="6" name="Country">
    <vt:lpwstr/>
  </property>
  <property fmtid="{D5CDD505-2E9C-101B-9397-08002B2CF9AE}" pid="7" name="StartDate">
    <vt:lpwstr>25th Jan 2021</vt:lpwstr>
  </property>
  <property fmtid="{D5CDD505-2E9C-101B-9397-08002B2CF9AE}" pid="8" name="EndDate">
    <vt:lpwstr>5th Feb 2021</vt:lpwstr>
  </property>
  <property fmtid="{D5CDD505-2E9C-101B-9397-08002B2CF9AE}" pid="9" name="Tdoc#">
    <vt:lpwstr>R4-2100168</vt:lpwstr>
  </property>
  <property fmtid="{D5CDD505-2E9C-101B-9397-08002B2CF9AE}" pid="10" name="Spec#">
    <vt:lpwstr>38.101-4</vt:lpwstr>
  </property>
  <property fmtid="{D5CDD505-2E9C-101B-9397-08002B2CF9AE}" pid="11" name="Cr#">
    <vt:lpwstr>0124</vt:lpwstr>
  </property>
  <property fmtid="{D5CDD505-2E9C-101B-9397-08002B2CF9AE}" pid="12" name="Revision">
    <vt:lpwstr>-</vt:lpwstr>
  </property>
  <property fmtid="{D5CDD505-2E9C-101B-9397-08002B2CF9AE}" pid="13" name="Version">
    <vt:lpwstr>16.3.0</vt:lpwstr>
  </property>
  <property fmtid="{D5CDD505-2E9C-101B-9397-08002B2CF9AE}" pid="14" name="CrTitle">
    <vt:lpwstr>CR on FDD HST Single-Tap and Multipath Fading Requirements</vt:lpwstr>
  </property>
  <property fmtid="{D5CDD505-2E9C-101B-9397-08002B2CF9AE}" pid="15" name="SourceIfWg">
    <vt:lpwstr>Qualcomm Incorporated</vt:lpwstr>
  </property>
  <property fmtid="{D5CDD505-2E9C-101B-9397-08002B2CF9AE}" pid="16" name="SourceIfTsg">
    <vt:lpwstr/>
  </property>
  <property fmtid="{D5CDD505-2E9C-101B-9397-08002B2CF9AE}" pid="17" name="RelatedWis">
    <vt:lpwstr>NR_HST-Perf</vt:lpwstr>
  </property>
  <property fmtid="{D5CDD505-2E9C-101B-9397-08002B2CF9AE}" pid="18" name="Cat">
    <vt:lpwstr>F</vt:lpwstr>
  </property>
  <property fmtid="{D5CDD505-2E9C-101B-9397-08002B2CF9AE}" pid="19" name="ResDate">
    <vt:lpwstr>2021-01-13</vt:lpwstr>
  </property>
  <property fmtid="{D5CDD505-2E9C-101B-9397-08002B2CF9AE}" pid="20" name="Release">
    <vt:lpwstr>Rel-16</vt:lpwstr>
  </property>
</Properties>
</file>