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proofErr w:type="spellStart"/>
      <w:r>
        <w:rPr>
          <w:rFonts w:hint="eastAsia"/>
          <w:lang w:eastAsia="ja-JP"/>
        </w:rPr>
        <w:t>Introduction</w:t>
      </w:r>
      <w:proofErr w:type="spellEnd"/>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w:t>
      </w:r>
      <w:proofErr w:type="gramStart"/>
      <w:r>
        <w:rPr>
          <w:rFonts w:eastAsiaTheme="minorEastAsia"/>
          <w:sz w:val="22"/>
          <w:lang w:eastAsia="zh-CN"/>
        </w:rPr>
        <w:t>any;</w:t>
      </w:r>
      <w:proofErr w:type="gramEnd"/>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proofErr w:type="spellStart"/>
      <w:r>
        <w:rPr>
          <w:lang w:eastAsia="ja-JP"/>
        </w:rPr>
        <w:t>Topic</w:t>
      </w:r>
      <w:proofErr w:type="spellEnd"/>
      <w:r>
        <w:rPr>
          <w:lang w:eastAsia="ja-JP"/>
        </w:rPr>
        <w:t xml:space="preserve"> #1: Co-</w:t>
      </w:r>
      <w:proofErr w:type="spellStart"/>
      <w:r>
        <w:rPr>
          <w:lang w:eastAsia="ja-JP"/>
        </w:rPr>
        <w:t>existence</w:t>
      </w:r>
      <w:proofErr w:type="spellEnd"/>
      <w:r>
        <w:rPr>
          <w:lang w:eastAsia="ja-JP"/>
        </w:rPr>
        <w:t xml:space="preserve"> scenarios and </w:t>
      </w:r>
      <w:proofErr w:type="spellStart"/>
      <w:r>
        <w:rPr>
          <w:lang w:eastAsia="ja-JP"/>
        </w:rPr>
        <w:t>assumptions</w:t>
      </w:r>
      <w:proofErr w:type="spellEnd"/>
    </w:p>
    <w:p w14:paraId="2DA36390" w14:textId="77777777" w:rsidR="00BE750F" w:rsidRDefault="00DC312B">
      <w:pPr>
        <w:pStyle w:val="Heading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 xml:space="preserve">All active TN clusters which </w:t>
                  </w:r>
                  <w:proofErr w:type="gramStart"/>
                  <w:r w:rsidRPr="003715B2">
                    <w:rPr>
                      <w:sz w:val="11"/>
                      <w:szCs w:val="13"/>
                      <w:lang w:val="en-US"/>
                    </w:rPr>
                    <w:t>has</w:t>
                  </w:r>
                  <w:proofErr w:type="gramEnd"/>
                  <w:r w:rsidRPr="003715B2">
                    <w:rPr>
                      <w:sz w:val="11"/>
                      <w:szCs w:val="13"/>
                      <w:lang w:val="en-US"/>
                    </w:rPr>
                    <w:t xml:space="preserve">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6DC2CCE7" w14:textId="77777777" w:rsidR="00BE750F" w:rsidRDefault="00DC312B">
      <w:pPr>
        <w:pStyle w:val="Heading3"/>
        <w:rPr>
          <w:sz w:val="24"/>
          <w:szCs w:val="16"/>
        </w:rPr>
      </w:pPr>
      <w:proofErr w:type="spellStart"/>
      <w:r>
        <w:rPr>
          <w:sz w:val="24"/>
          <w:szCs w:val="16"/>
        </w:rPr>
        <w:t>Sub-topic</w:t>
      </w:r>
      <w:proofErr w:type="spellEnd"/>
      <w:r>
        <w:rPr>
          <w:sz w:val="24"/>
          <w:szCs w:val="16"/>
        </w:rPr>
        <w:t xml:space="preserve">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 xml:space="preserve">All active TN clusters which </w:t>
            </w:r>
            <w:proofErr w:type="gramStart"/>
            <w:r w:rsidRPr="003715B2">
              <w:rPr>
                <w:lang w:val="en-US"/>
              </w:rPr>
              <w:t>has</w:t>
            </w:r>
            <w:proofErr w:type="gramEnd"/>
            <w:r w:rsidRPr="003715B2">
              <w:rPr>
                <w:lang w:val="en-US"/>
              </w:rPr>
              <w:t xml:space="preserve">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1c: A clarification that “To simpl</w:t>
      </w:r>
      <w:r>
        <w:rPr>
          <w:rFonts w:eastAsia="SimSun" w:hint="eastAsia"/>
          <w:szCs w:val="24"/>
          <w:lang w:eastAsia="zh-CN"/>
        </w:rPr>
        <w:t>ify</w:t>
      </w:r>
      <w:r>
        <w:rPr>
          <w:rFonts w:eastAsia="SimSun"/>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If isolation distance is adopted by all, option 1</w:t>
      </w:r>
      <w:r>
        <w:rPr>
          <w:rFonts w:eastAsia="SimSun" w:hint="eastAsia"/>
          <w:szCs w:val="24"/>
          <w:lang w:eastAsia="zh-CN"/>
        </w:rPr>
        <w:t>“</w:t>
      </w:r>
      <w:r>
        <w:rPr>
          <w:rFonts w:eastAsia="SimSun" w:hint="eastAsia"/>
          <w:szCs w:val="24"/>
          <w:lang w:eastAsia="zh-CN"/>
        </w:rPr>
        <w:t>no</w:t>
      </w:r>
      <w:r>
        <w:rPr>
          <w:rFonts w:eastAsia="SimSun"/>
          <w:szCs w:val="24"/>
          <w:lang w:eastAsia="zh-CN"/>
        </w:rPr>
        <w:t xml:space="preserve"> </w:t>
      </w:r>
      <w:proofErr w:type="gramStart"/>
      <w:r>
        <w:rPr>
          <w:rFonts w:eastAsia="SimSun"/>
          <w:szCs w:val="24"/>
          <w:lang w:eastAsia="zh-CN"/>
        </w:rPr>
        <w:t>isolation</w:t>
      </w:r>
      <w:r>
        <w:rPr>
          <w:rFonts w:eastAsia="SimSun" w:hint="eastAsia"/>
          <w:szCs w:val="24"/>
          <w:lang w:eastAsia="zh-CN"/>
        </w:rPr>
        <w:t>”</w:t>
      </w:r>
      <w:r>
        <w:rPr>
          <w:rFonts w:eastAsia="SimSun"/>
          <w:szCs w:val="24"/>
          <w:lang w:eastAsia="zh-CN"/>
        </w:rPr>
        <w:t>can</w:t>
      </w:r>
      <w:proofErr w:type="gramEnd"/>
      <w:r>
        <w:rPr>
          <w:rFonts w:eastAsia="SimSun"/>
          <w:szCs w:val="24"/>
          <w:lang w:eastAsia="zh-CN"/>
        </w:rPr>
        <w:t xml:space="preserve">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A16169" w14:textId="77777777" w:rsidR="00BE750F" w:rsidRDefault="00DC312B">
      <w:pPr>
        <w:pStyle w:val="Heading3"/>
        <w:rPr>
          <w:sz w:val="24"/>
          <w:szCs w:val="16"/>
        </w:rPr>
      </w:pPr>
      <w:proofErr w:type="spellStart"/>
      <w:r>
        <w:rPr>
          <w:sz w:val="24"/>
          <w:szCs w:val="16"/>
        </w:rPr>
        <w:t>Sub-topic</w:t>
      </w:r>
      <w:proofErr w:type="spellEnd"/>
      <w:r>
        <w:rPr>
          <w:sz w:val="24"/>
          <w:szCs w:val="16"/>
        </w:rPr>
        <w:t xml:space="preserve">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bookmarkStart w:id="1" w:name="_Hlk96518586"/>
      <w:r>
        <w:rPr>
          <w:rFonts w:eastAsia="SimSun"/>
          <w:szCs w:val="24"/>
          <w:lang w:eastAsia="zh-CN"/>
        </w:rPr>
        <w:t>The Urban TN deployment for GEO in Case 6 is a mixture of urban and rural TN deployment</w:t>
      </w:r>
      <w:bookmarkEnd w:id="1"/>
      <w:r>
        <w:rPr>
          <w:rFonts w:eastAsia="SimSun"/>
          <w:szCs w:val="24"/>
          <w:lang w:eastAsia="zh-CN"/>
        </w:rPr>
        <w:t xml:space="preserve">, in which </w:t>
      </w:r>
      <w:r>
        <w:t>only 50% of the satellite beam area will occupied by urban macro TNs</w:t>
      </w:r>
      <w:r>
        <w:rPr>
          <w:rFonts w:eastAsia="SimSun"/>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w:t>
      </w:r>
      <w:r w:rsidR="00F93DAD">
        <w:rPr>
          <w:rFonts w:eastAsia="SimSun"/>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proofErr w:type="spellStart"/>
      <w:r>
        <w:t>Companies</w:t>
      </w:r>
      <w:proofErr w:type="spellEnd"/>
      <w:r>
        <w:rPr>
          <w:rFonts w:hint="eastAsia"/>
        </w:rPr>
        <w:t xml:space="preserve"> </w:t>
      </w:r>
      <w:proofErr w:type="spellStart"/>
      <w:r>
        <w:rPr>
          <w:rFonts w:hint="eastAsia"/>
        </w:rPr>
        <w:t>views</w:t>
      </w:r>
      <w:proofErr w:type="spellEnd"/>
      <w:r>
        <w:t>’</w:t>
      </w:r>
      <w:r>
        <w:rPr>
          <w:rFonts w:hint="eastAsia"/>
        </w:rPr>
        <w:t xml:space="preserve"> </w:t>
      </w:r>
      <w:proofErr w:type="spellStart"/>
      <w:r>
        <w:rPr>
          <w:rFonts w:hint="eastAsia"/>
        </w:rPr>
        <w:t>collection</w:t>
      </w:r>
      <w:proofErr w:type="spellEnd"/>
      <w:r>
        <w:rPr>
          <w:rFonts w:hint="eastAsia"/>
        </w:rPr>
        <w:t xml:space="preserve"> for 1st round </w:t>
      </w:r>
    </w:p>
    <w:p w14:paraId="75114204" w14:textId="77777777" w:rsidR="00BE750F" w:rsidRDefault="00DC312B">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5B69C0">
        <w:tc>
          <w:tcPr>
            <w:tcW w:w="1105" w:type="dxa"/>
          </w:tcPr>
          <w:p w14:paraId="4D353145"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5B69C0">
        <w:tc>
          <w:tcPr>
            <w:tcW w:w="1105" w:type="dxa"/>
          </w:tcPr>
          <w:p w14:paraId="61811E26" w14:textId="77777777" w:rsidR="004C0A84" w:rsidRDefault="004C0A84" w:rsidP="005B69C0">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5B69C0">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5B69C0">
            <w:pPr>
              <w:spacing w:after="120"/>
              <w:rPr>
                <w:rFonts w:eastAsiaTheme="minorEastAsia"/>
                <w:lang w:val="en-US" w:eastAsia="zh-CN"/>
              </w:rPr>
            </w:pPr>
            <w:r>
              <w:rPr>
                <w:rFonts w:eastAsiaTheme="minorEastAsia"/>
                <w:lang w:val="en-US" w:eastAsia="zh-CN"/>
              </w:rPr>
              <w:t xml:space="preserve">No, that’s not </w:t>
            </w:r>
            <w:proofErr w:type="spellStart"/>
            <w:r>
              <w:rPr>
                <w:rFonts w:eastAsiaTheme="minorEastAsia"/>
                <w:lang w:val="en-US" w:eastAsia="zh-CN"/>
              </w:rPr>
              <w:t>corret</w:t>
            </w:r>
            <w:proofErr w:type="spellEnd"/>
          </w:p>
        </w:tc>
        <w:tc>
          <w:tcPr>
            <w:tcW w:w="968" w:type="dxa"/>
          </w:tcPr>
          <w:p w14:paraId="10E73D1E" w14:textId="77777777" w:rsidR="004C0A84" w:rsidRDefault="004C0A84" w:rsidP="005B69C0">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5B69C0">
            <w:pPr>
              <w:spacing w:after="120"/>
              <w:rPr>
                <w:rFonts w:eastAsiaTheme="minorEastAsia"/>
                <w:lang w:val="en-US" w:eastAsia="zh-CN"/>
              </w:rPr>
            </w:pPr>
          </w:p>
        </w:tc>
      </w:tr>
      <w:tr w:rsidR="004C0A84" w14:paraId="5EDA6A81" w14:textId="77777777" w:rsidTr="005B69C0">
        <w:tc>
          <w:tcPr>
            <w:tcW w:w="1105" w:type="dxa"/>
          </w:tcPr>
          <w:p w14:paraId="2874027D"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5B69C0">
            <w:pPr>
              <w:spacing w:after="120"/>
              <w:rPr>
                <w:rFonts w:eastAsiaTheme="minorEastAsia"/>
                <w:lang w:val="en-US" w:eastAsia="zh-CN"/>
              </w:rPr>
            </w:pPr>
          </w:p>
        </w:tc>
        <w:tc>
          <w:tcPr>
            <w:tcW w:w="1094" w:type="dxa"/>
          </w:tcPr>
          <w:p w14:paraId="0C541AE4" w14:textId="77777777" w:rsidR="004C0A84" w:rsidRDefault="004C0A84" w:rsidP="005B69C0">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5B69C0">
            <w:pPr>
              <w:spacing w:after="120"/>
              <w:rPr>
                <w:rFonts w:eastAsiaTheme="minorEastAsia"/>
                <w:lang w:val="en-US" w:eastAsia="zh-CN"/>
              </w:rPr>
            </w:pPr>
          </w:p>
        </w:tc>
        <w:tc>
          <w:tcPr>
            <w:tcW w:w="968" w:type="dxa"/>
          </w:tcPr>
          <w:p w14:paraId="1C0B497A" w14:textId="77777777" w:rsidR="004C0A84" w:rsidRDefault="004C0A84" w:rsidP="005B69C0">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5B69C0">
            <w:pPr>
              <w:spacing w:after="120"/>
              <w:rPr>
                <w:rFonts w:eastAsiaTheme="minorEastAsia"/>
                <w:lang w:val="en-US" w:eastAsia="zh-CN"/>
              </w:rPr>
            </w:pPr>
          </w:p>
        </w:tc>
      </w:tr>
      <w:tr w:rsidR="004C0A84" w14:paraId="5C6CFA18" w14:textId="77777777" w:rsidTr="005B69C0">
        <w:tc>
          <w:tcPr>
            <w:tcW w:w="1105" w:type="dxa"/>
          </w:tcPr>
          <w:p w14:paraId="7C34C6E1"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5B69C0">
            <w:pPr>
              <w:spacing w:after="120"/>
              <w:rPr>
                <w:rFonts w:eastAsiaTheme="minorEastAsia"/>
                <w:lang w:val="en-US" w:eastAsia="zh-CN"/>
              </w:rPr>
            </w:pPr>
          </w:p>
        </w:tc>
        <w:tc>
          <w:tcPr>
            <w:tcW w:w="1094" w:type="dxa"/>
          </w:tcPr>
          <w:p w14:paraId="1D5E9DFE" w14:textId="77777777" w:rsidR="004C0A84" w:rsidRDefault="004C0A84" w:rsidP="005B69C0">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5B69C0">
            <w:pPr>
              <w:spacing w:after="120"/>
              <w:rPr>
                <w:rFonts w:eastAsiaTheme="minorEastAsia"/>
                <w:lang w:val="en-US" w:eastAsia="zh-CN"/>
              </w:rPr>
            </w:pPr>
          </w:p>
        </w:tc>
        <w:tc>
          <w:tcPr>
            <w:tcW w:w="968" w:type="dxa"/>
          </w:tcPr>
          <w:p w14:paraId="1176D6A8" w14:textId="77777777" w:rsidR="004C0A84" w:rsidRDefault="004C0A84" w:rsidP="005B69C0">
            <w:pPr>
              <w:spacing w:after="120"/>
              <w:rPr>
                <w:rFonts w:eastAsiaTheme="minorEastAsia"/>
                <w:lang w:val="en-US" w:eastAsia="zh-CN"/>
              </w:rPr>
            </w:pPr>
          </w:p>
        </w:tc>
        <w:tc>
          <w:tcPr>
            <w:tcW w:w="4343" w:type="dxa"/>
          </w:tcPr>
          <w:p w14:paraId="1715B85C" w14:textId="77777777" w:rsidR="004C0A84" w:rsidRDefault="004C0A84" w:rsidP="005B69C0">
            <w:pPr>
              <w:spacing w:after="120"/>
              <w:rPr>
                <w:rFonts w:eastAsiaTheme="minorEastAsia"/>
                <w:lang w:val="en-US" w:eastAsia="zh-CN"/>
              </w:rPr>
            </w:pPr>
            <w:proofErr w:type="gramStart"/>
            <w:r>
              <w:rPr>
                <w:rFonts w:eastAsiaTheme="minorEastAsia"/>
                <w:lang w:val="en-US" w:eastAsia="zh-CN"/>
              </w:rPr>
              <w:t>Actually, it</w:t>
            </w:r>
            <w:proofErr w:type="gramEnd"/>
            <w:r>
              <w:rPr>
                <w:rFonts w:eastAsiaTheme="minorEastAsia"/>
                <w:lang w:val="en-US" w:eastAsia="zh-CN"/>
              </w:rPr>
              <w:t xml:space="preserve"> depends a lot on the NTN-TN selection algorithm being used.</w:t>
            </w:r>
          </w:p>
          <w:p w14:paraId="374E6648" w14:textId="77777777" w:rsidR="004C0A84" w:rsidRDefault="004C0A84" w:rsidP="005B69C0">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5B69C0">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5B69C0">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5B69C0">
            <w:pPr>
              <w:spacing w:after="120"/>
              <w:rPr>
                <w:rFonts w:eastAsiaTheme="minorEastAsia"/>
                <w:lang w:val="en-US" w:eastAsia="zh-CN"/>
              </w:rPr>
            </w:pPr>
          </w:p>
        </w:tc>
        <w:tc>
          <w:tcPr>
            <w:tcW w:w="1094" w:type="dxa"/>
          </w:tcPr>
          <w:p w14:paraId="4E3A183A" w14:textId="77777777" w:rsidR="004C0A84" w:rsidRDefault="004C0A84" w:rsidP="005B69C0">
            <w:pPr>
              <w:spacing w:after="120"/>
              <w:rPr>
                <w:rFonts w:eastAsiaTheme="minorEastAsia"/>
                <w:lang w:val="en-US" w:eastAsia="zh-CN"/>
              </w:rPr>
            </w:pPr>
          </w:p>
        </w:tc>
        <w:tc>
          <w:tcPr>
            <w:tcW w:w="1058" w:type="dxa"/>
          </w:tcPr>
          <w:p w14:paraId="25C056B1" w14:textId="77777777" w:rsidR="004C0A84" w:rsidRDefault="004C0A84" w:rsidP="005B69C0">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5B69C0">
            <w:pPr>
              <w:spacing w:after="120"/>
              <w:rPr>
                <w:rFonts w:eastAsiaTheme="minorEastAsia"/>
                <w:lang w:val="en-US" w:eastAsia="zh-CN"/>
              </w:rPr>
            </w:pPr>
          </w:p>
        </w:tc>
        <w:tc>
          <w:tcPr>
            <w:tcW w:w="4343" w:type="dxa"/>
          </w:tcPr>
          <w:p w14:paraId="1CA34DF4" w14:textId="77777777" w:rsidR="004C0A84" w:rsidRDefault="004C0A84" w:rsidP="005B69C0">
            <w:pPr>
              <w:spacing w:after="120"/>
              <w:rPr>
                <w:rFonts w:eastAsiaTheme="minorEastAsia"/>
                <w:lang w:val="en-US" w:eastAsia="zh-CN"/>
              </w:rPr>
            </w:pPr>
          </w:p>
        </w:tc>
      </w:tr>
      <w:tr w:rsidR="004C0A84" w14:paraId="0E5090F9" w14:textId="77777777" w:rsidTr="005B69C0">
        <w:tc>
          <w:tcPr>
            <w:tcW w:w="1105" w:type="dxa"/>
          </w:tcPr>
          <w:p w14:paraId="4CB4C756"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5B69C0">
            <w:pPr>
              <w:spacing w:after="120"/>
              <w:rPr>
                <w:rFonts w:eastAsiaTheme="minorEastAsia"/>
                <w:lang w:val="en-US" w:eastAsia="zh-CN"/>
              </w:rPr>
            </w:pPr>
          </w:p>
        </w:tc>
      </w:tr>
      <w:tr w:rsidR="004C0A84" w14:paraId="1BF657E0" w14:textId="77777777" w:rsidTr="005B69C0">
        <w:tc>
          <w:tcPr>
            <w:tcW w:w="1105" w:type="dxa"/>
          </w:tcPr>
          <w:p w14:paraId="43D65F8C" w14:textId="77777777" w:rsidR="004C0A84" w:rsidRDefault="004C0A84" w:rsidP="005B69C0">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5B69C0">
            <w:pPr>
              <w:spacing w:after="120"/>
              <w:rPr>
                <w:rFonts w:eastAsiaTheme="minorEastAsia"/>
                <w:lang w:val="en-US" w:eastAsia="zh-CN"/>
              </w:rPr>
            </w:pPr>
          </w:p>
        </w:tc>
        <w:tc>
          <w:tcPr>
            <w:tcW w:w="968" w:type="dxa"/>
          </w:tcPr>
          <w:p w14:paraId="1ED6640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5B69C0">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5B69C0">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5B69C0">
        <w:tc>
          <w:tcPr>
            <w:tcW w:w="1105" w:type="dxa"/>
          </w:tcPr>
          <w:p w14:paraId="5495F8CD"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5B69C0">
            <w:pPr>
              <w:spacing w:after="120"/>
              <w:rPr>
                <w:rFonts w:eastAsiaTheme="minorEastAsia"/>
                <w:lang w:val="en-US" w:eastAsia="zh-CN"/>
              </w:rPr>
            </w:pPr>
          </w:p>
        </w:tc>
        <w:tc>
          <w:tcPr>
            <w:tcW w:w="968" w:type="dxa"/>
          </w:tcPr>
          <w:p w14:paraId="7338EB8C"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5B69C0">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5B69C0">
        <w:tc>
          <w:tcPr>
            <w:tcW w:w="1616" w:type="dxa"/>
          </w:tcPr>
          <w:p w14:paraId="1B70EFBA"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5B69C0">
        <w:tc>
          <w:tcPr>
            <w:tcW w:w="1616" w:type="dxa"/>
          </w:tcPr>
          <w:p w14:paraId="24857239"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5B69C0">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5B69C0">
            <w:pPr>
              <w:spacing w:after="120"/>
              <w:rPr>
                <w:rFonts w:eastAsiaTheme="minorEastAsia"/>
                <w:lang w:val="en-US" w:eastAsia="zh-CN"/>
              </w:rPr>
            </w:pPr>
          </w:p>
        </w:tc>
      </w:tr>
      <w:tr w:rsidR="004C0A84" w14:paraId="77FD12D7" w14:textId="77777777" w:rsidTr="005B69C0">
        <w:tc>
          <w:tcPr>
            <w:tcW w:w="1616" w:type="dxa"/>
          </w:tcPr>
          <w:p w14:paraId="5B2F65F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5B69C0">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5B69C0">
            <w:pPr>
              <w:spacing w:after="120"/>
              <w:rPr>
                <w:rFonts w:eastAsiaTheme="minorEastAsia"/>
                <w:lang w:val="en-US" w:eastAsia="zh-CN"/>
              </w:rPr>
            </w:pPr>
          </w:p>
        </w:tc>
      </w:tr>
      <w:tr w:rsidR="004C0A84" w14:paraId="21FDCAC3" w14:textId="77777777" w:rsidTr="005B69C0">
        <w:tc>
          <w:tcPr>
            <w:tcW w:w="1616" w:type="dxa"/>
          </w:tcPr>
          <w:p w14:paraId="42C8AD8E"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5B69C0">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5B69C0">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5B69C0">
        <w:tc>
          <w:tcPr>
            <w:tcW w:w="1616" w:type="dxa"/>
          </w:tcPr>
          <w:p w14:paraId="20585164"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5B69C0">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5B69C0">
        <w:tc>
          <w:tcPr>
            <w:tcW w:w="1616" w:type="dxa"/>
          </w:tcPr>
          <w:p w14:paraId="2A5713B3"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5B69C0">
            <w:pPr>
              <w:spacing w:after="120"/>
              <w:rPr>
                <w:rFonts w:eastAsiaTheme="minorEastAsia"/>
                <w:lang w:val="en-US" w:eastAsia="zh-CN"/>
              </w:rPr>
            </w:pPr>
            <w:r>
              <w:rPr>
                <w:rFonts w:eastAsiaTheme="minorEastAsia"/>
                <w:lang w:val="en-US" w:eastAsia="zh-CN"/>
              </w:rPr>
              <w:t>Actually this kind of mixture with 250 km GEO beam diameter corresponds to a 125km/</w:t>
            </w:r>
            <w:proofErr w:type="gramStart"/>
            <w:r>
              <w:rPr>
                <w:rFonts w:eastAsiaTheme="minorEastAsia"/>
                <w:lang w:val="en-US" w:eastAsia="zh-CN"/>
              </w:rPr>
              <w:t>sqrt(</w:t>
            </w:r>
            <w:proofErr w:type="gramEnd"/>
            <w:r>
              <w:rPr>
                <w:rFonts w:eastAsiaTheme="minorEastAsia"/>
                <w:lang w:val="en-US" w:eastAsia="zh-CN"/>
              </w:rPr>
              <w:t xml:space="preserve">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5B69C0">
            <w:pPr>
              <w:spacing w:after="120"/>
              <w:rPr>
                <w:rFonts w:eastAsiaTheme="minorEastAsia"/>
                <w:lang w:val="en-US" w:eastAsia="zh-CN"/>
              </w:rPr>
            </w:pPr>
            <w:r>
              <w:rPr>
                <w:rFonts w:eastAsiaTheme="minorEastAsia"/>
                <w:lang w:val="en-US" w:eastAsia="zh-CN"/>
              </w:rPr>
              <w:t>Proof: GEO area/Urban area=[pi*(250/</w:t>
            </w:r>
            <w:proofErr w:type="gramStart"/>
            <w:r>
              <w:rPr>
                <w:rFonts w:eastAsiaTheme="minorEastAsia"/>
                <w:lang w:val="en-US" w:eastAsia="zh-CN"/>
              </w:rPr>
              <w:t>2)^</w:t>
            </w:r>
            <w:proofErr w:type="gramEnd"/>
            <w:r>
              <w:rPr>
                <w:rFonts w:eastAsiaTheme="minorEastAsia"/>
                <w:lang w:val="en-US" w:eastAsia="zh-CN"/>
              </w:rPr>
              <w:t xml:space="preserve">2]/[pi*(125/sqrt(2))^2]=2 =&gt; urban area is 50% of the GEO beam. It may not seem </w:t>
            </w:r>
            <w:proofErr w:type="gramStart"/>
            <w:r>
              <w:rPr>
                <w:rFonts w:eastAsiaTheme="minorEastAsia"/>
                <w:lang w:val="en-US" w:eastAsia="zh-CN"/>
              </w:rPr>
              <w:t>much, but</w:t>
            </w:r>
            <w:proofErr w:type="gramEnd"/>
            <w:r>
              <w:rPr>
                <w:rFonts w:eastAsiaTheme="minorEastAsia"/>
                <w:lang w:val="en-US" w:eastAsia="zh-CN"/>
              </w:rPr>
              <w:t xml:space="preserve"> is huge.</w:t>
            </w:r>
          </w:p>
          <w:p w14:paraId="487EB0E4" w14:textId="77777777" w:rsidR="004C0A84" w:rsidRDefault="004C0A84" w:rsidP="005B69C0">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5B69C0">
            <w:pPr>
              <w:spacing w:after="120"/>
              <w:rPr>
                <w:rFonts w:eastAsiaTheme="minorEastAsia"/>
                <w:lang w:val="en-US" w:eastAsia="zh-CN"/>
              </w:rPr>
            </w:pPr>
          </w:p>
          <w:p w14:paraId="37A8A7E6" w14:textId="77777777" w:rsidR="004C0A84" w:rsidRDefault="004C0A84" w:rsidP="005B69C0">
            <w:pPr>
              <w:spacing w:after="120"/>
              <w:rPr>
                <w:rFonts w:eastAsiaTheme="minorEastAsia"/>
                <w:lang w:val="en-US" w:eastAsia="zh-CN"/>
              </w:rPr>
            </w:pPr>
            <w:r>
              <w:rPr>
                <w:rFonts w:eastAsia="DengXian"/>
                <w:noProof/>
                <w:color w:val="000000"/>
                <w:szCs w:val="21"/>
                <w:lang w:val="en-US" w:eastAsia="zh-CN"/>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5B69C0">
        <w:tc>
          <w:tcPr>
            <w:tcW w:w="1616" w:type="dxa"/>
          </w:tcPr>
          <w:p w14:paraId="5130BE8D" w14:textId="77777777" w:rsidR="004C0A84" w:rsidRDefault="004C0A84"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5B69C0">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5B69C0">
        <w:tc>
          <w:tcPr>
            <w:tcW w:w="1616" w:type="dxa"/>
          </w:tcPr>
          <w:p w14:paraId="6F567333" w14:textId="77777777" w:rsidR="004C0A84" w:rsidRDefault="004C0A84" w:rsidP="005B69C0">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5B69C0">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5B69C0">
            <w:pPr>
              <w:spacing w:after="120"/>
              <w:rPr>
                <w:rFonts w:eastAsiaTheme="minorEastAsia"/>
                <w:lang w:val="en-US" w:eastAsia="zh-CN"/>
              </w:rPr>
            </w:pPr>
          </w:p>
        </w:tc>
      </w:tr>
      <w:tr w:rsidR="004C0A84" w14:paraId="6DCABDD1" w14:textId="77777777" w:rsidTr="005B69C0">
        <w:tc>
          <w:tcPr>
            <w:tcW w:w="1616" w:type="dxa"/>
          </w:tcPr>
          <w:p w14:paraId="0371A0FF"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5B69C0">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5B69C0">
            <w:pPr>
              <w:spacing w:after="120"/>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keep</w:t>
            </w:r>
            <w:proofErr w:type="gramEnd"/>
            <w:r>
              <w:rPr>
                <w:rFonts w:eastAsiaTheme="minorEastAsia"/>
                <w:lang w:val="en-US" w:eastAsia="zh-CN"/>
              </w:rPr>
              <w:t xml:space="preserve"> the agreement in last GTW and we can continue to advance the assumptions of Urban for Case 6.</w:t>
            </w:r>
          </w:p>
        </w:tc>
      </w:tr>
      <w:tr w:rsidR="004C0A84" w14:paraId="7E702BBD" w14:textId="77777777" w:rsidTr="005B69C0">
        <w:tc>
          <w:tcPr>
            <w:tcW w:w="1616" w:type="dxa"/>
          </w:tcPr>
          <w:p w14:paraId="15E0DF52" w14:textId="77777777" w:rsidR="004C0A84" w:rsidRDefault="004C0A84" w:rsidP="005B69C0">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5B69C0">
            <w:pPr>
              <w:spacing w:after="120"/>
              <w:rPr>
                <w:rFonts w:eastAsia="SimSun"/>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5B69C0">
            <w:pPr>
              <w:spacing w:after="120"/>
              <w:rPr>
                <w:rFonts w:eastAsiaTheme="minorEastAsia"/>
                <w:lang w:val="en-US" w:eastAsia="zh-CN"/>
              </w:rPr>
            </w:pPr>
            <w:r>
              <w:rPr>
                <w:rFonts w:eastAsia="SimSun"/>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5B69C0">
        <w:tc>
          <w:tcPr>
            <w:tcW w:w="1616" w:type="dxa"/>
          </w:tcPr>
          <w:p w14:paraId="14B6CE1D"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5B69C0">
        <w:tc>
          <w:tcPr>
            <w:tcW w:w="1616" w:type="dxa"/>
          </w:tcPr>
          <w:p w14:paraId="18C72F28"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5B69C0">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5B69C0">
            <w:pPr>
              <w:spacing w:after="120"/>
              <w:rPr>
                <w:rFonts w:eastAsiaTheme="minorEastAsia"/>
                <w:lang w:val="en-US" w:eastAsia="zh-CN"/>
              </w:rPr>
            </w:pPr>
          </w:p>
        </w:tc>
      </w:tr>
      <w:tr w:rsidR="004C0A84" w14:paraId="406F240D" w14:textId="77777777" w:rsidTr="005B69C0">
        <w:tc>
          <w:tcPr>
            <w:tcW w:w="1616" w:type="dxa"/>
          </w:tcPr>
          <w:p w14:paraId="6919D2D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5B69C0">
            <w:pPr>
              <w:spacing w:after="120"/>
              <w:rPr>
                <w:rFonts w:eastAsiaTheme="minorEastAsia"/>
                <w:lang w:val="en-US" w:eastAsia="zh-CN"/>
              </w:rPr>
            </w:pPr>
          </w:p>
        </w:tc>
        <w:tc>
          <w:tcPr>
            <w:tcW w:w="5808" w:type="dxa"/>
          </w:tcPr>
          <w:p w14:paraId="48CB75B3" w14:textId="77777777" w:rsidR="004C0A84" w:rsidRDefault="004C0A84" w:rsidP="005B69C0">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5B69C0">
        <w:tc>
          <w:tcPr>
            <w:tcW w:w="1616" w:type="dxa"/>
          </w:tcPr>
          <w:p w14:paraId="02C6E044"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5B69C0">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5B69C0">
            <w:pPr>
              <w:spacing w:after="120"/>
              <w:rPr>
                <w:rFonts w:eastAsiaTheme="minorEastAsia"/>
                <w:lang w:val="en-US" w:eastAsia="zh-CN"/>
              </w:rPr>
            </w:pPr>
          </w:p>
        </w:tc>
      </w:tr>
      <w:tr w:rsidR="004C0A84" w14:paraId="157CEC03" w14:textId="77777777" w:rsidTr="005B69C0">
        <w:tc>
          <w:tcPr>
            <w:tcW w:w="1616" w:type="dxa"/>
          </w:tcPr>
          <w:p w14:paraId="2BFAAF28"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5B69C0">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5B69C0">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5B69C0">
        <w:tc>
          <w:tcPr>
            <w:tcW w:w="1616" w:type="dxa"/>
          </w:tcPr>
          <w:p w14:paraId="7476FB70"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5B69C0">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5B69C0">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5B69C0">
            <w:pPr>
              <w:spacing w:after="120"/>
              <w:rPr>
                <w:rFonts w:eastAsiaTheme="minorEastAsia"/>
                <w:lang w:val="en-US" w:eastAsia="zh-CN"/>
              </w:rPr>
            </w:pPr>
            <w:r>
              <w:rPr>
                <w:rFonts w:eastAsia="DengXian"/>
                <w:noProof/>
                <w:color w:val="000000"/>
                <w:szCs w:val="21"/>
                <w:lang w:val="en-US" w:eastAsia="zh-CN"/>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5B69C0">
            <w:pPr>
              <w:spacing w:after="120"/>
              <w:rPr>
                <w:rFonts w:eastAsiaTheme="minorEastAsia"/>
                <w:lang w:val="en-US" w:eastAsia="zh-CN"/>
              </w:rPr>
            </w:pPr>
          </w:p>
          <w:p w14:paraId="38995654" w14:textId="77777777" w:rsidR="004C0A84" w:rsidRDefault="004C0A84" w:rsidP="005B69C0">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5B69C0">
            <w:pPr>
              <w:spacing w:after="120"/>
              <w:rPr>
                <w:rFonts w:eastAsiaTheme="minorEastAsia"/>
                <w:lang w:val="en-US" w:eastAsia="zh-CN"/>
              </w:rPr>
            </w:pPr>
            <w:r w:rsidRPr="001B0F35">
              <w:rPr>
                <w:rFonts w:eastAsia="DengXian"/>
                <w:b/>
                <w:noProof/>
                <w:color w:val="000000"/>
                <w:szCs w:val="21"/>
                <w:lang w:val="en-US" w:eastAsia="zh-CN"/>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5B69C0">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5B69C0">
        <w:tc>
          <w:tcPr>
            <w:tcW w:w="1616" w:type="dxa"/>
          </w:tcPr>
          <w:p w14:paraId="3CA51AF9" w14:textId="77777777" w:rsidR="004C0A84" w:rsidRDefault="004C0A84" w:rsidP="005B69C0">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5B69C0">
            <w:pPr>
              <w:spacing w:after="120"/>
              <w:rPr>
                <w:rFonts w:eastAsiaTheme="minorEastAsia"/>
                <w:lang w:val="en-US" w:eastAsia="zh-CN"/>
              </w:rPr>
            </w:pPr>
            <w:r>
              <w:rPr>
                <w:rFonts w:eastAsiaTheme="minorEastAsia"/>
                <w:lang w:val="en-US" w:eastAsia="zh-CN"/>
              </w:rPr>
              <w:t xml:space="preserve">The worst case among co-ex scenarios should be used for ACLR/ACS derivation. </w:t>
            </w:r>
            <w:proofErr w:type="gramStart"/>
            <w:r>
              <w:rPr>
                <w:rFonts w:eastAsiaTheme="minorEastAsia"/>
                <w:lang w:val="en-US" w:eastAsia="zh-CN"/>
              </w:rPr>
              <w:t>So</w:t>
            </w:r>
            <w:proofErr w:type="gramEnd"/>
            <w:r>
              <w:rPr>
                <w:rFonts w:eastAsiaTheme="minorEastAsia"/>
                <w:lang w:val="en-US" w:eastAsia="zh-CN"/>
              </w:rPr>
              <w:t xml:space="preserve"> the conclusions are applicable for all the scenarios including Rural and Urban. No need to consider this option.</w:t>
            </w:r>
          </w:p>
        </w:tc>
        <w:tc>
          <w:tcPr>
            <w:tcW w:w="5808" w:type="dxa"/>
          </w:tcPr>
          <w:p w14:paraId="55586D2E" w14:textId="77777777" w:rsidR="004C0A84" w:rsidRDefault="004C0A84" w:rsidP="005B69C0">
            <w:pPr>
              <w:spacing w:after="120"/>
              <w:rPr>
                <w:rFonts w:eastAsiaTheme="minorEastAsia"/>
                <w:lang w:val="en-US" w:eastAsia="zh-CN"/>
              </w:rPr>
            </w:pPr>
          </w:p>
        </w:tc>
      </w:tr>
      <w:tr w:rsidR="004C0A84" w14:paraId="50B1DD54" w14:textId="77777777" w:rsidTr="005B69C0">
        <w:tc>
          <w:tcPr>
            <w:tcW w:w="1616" w:type="dxa"/>
          </w:tcPr>
          <w:p w14:paraId="7CAAD66D"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5B69C0">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5B69C0">
        <w:tc>
          <w:tcPr>
            <w:tcW w:w="1616" w:type="dxa"/>
          </w:tcPr>
          <w:p w14:paraId="5284B8C1" w14:textId="77777777" w:rsidR="004C0A84" w:rsidRDefault="004C0A8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5B69C0">
        <w:tc>
          <w:tcPr>
            <w:tcW w:w="1616" w:type="dxa"/>
          </w:tcPr>
          <w:p w14:paraId="133270C2" w14:textId="77777777" w:rsidR="004C0A84" w:rsidRDefault="004C0A84" w:rsidP="005B69C0">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5B69C0">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proofErr w:type="spellStart"/>
      <w:r>
        <w:t>Summary</w:t>
      </w:r>
      <w:proofErr w:type="spellEnd"/>
      <w:r>
        <w:rPr>
          <w:rFonts w:hint="eastAsia"/>
        </w:rPr>
        <w:t xml:space="preserve"> for 1st round </w:t>
      </w:r>
    </w:p>
    <w:p w14:paraId="02779372" w14:textId="77777777" w:rsidR="00BE750F" w:rsidRDefault="00DC312B">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tbl>
      <w:tblPr>
        <w:tblStyle w:val="TableGrid"/>
        <w:tblW w:w="0" w:type="auto"/>
        <w:tblLook w:val="04A0" w:firstRow="1" w:lastRow="0" w:firstColumn="1" w:lastColumn="0" w:noHBand="0" w:noVBand="1"/>
      </w:tblPr>
      <w:tblGrid>
        <w:gridCol w:w="1272"/>
        <w:gridCol w:w="8359"/>
      </w:tblGrid>
      <w:tr w:rsidR="00A1141E" w14:paraId="3EBA5161" w14:textId="77777777" w:rsidTr="005B69C0">
        <w:tc>
          <w:tcPr>
            <w:tcW w:w="1272" w:type="dxa"/>
          </w:tcPr>
          <w:p w14:paraId="4C3E75CE" w14:textId="77777777" w:rsidR="00A1141E" w:rsidRDefault="00A1141E" w:rsidP="005B69C0">
            <w:pPr>
              <w:rPr>
                <w:rFonts w:eastAsiaTheme="minorEastAsia"/>
                <w:b/>
                <w:bCs/>
                <w:color w:val="0070C0"/>
                <w:lang w:val="en-US" w:eastAsia="zh-CN"/>
              </w:rPr>
            </w:pPr>
          </w:p>
        </w:tc>
        <w:tc>
          <w:tcPr>
            <w:tcW w:w="8359" w:type="dxa"/>
          </w:tcPr>
          <w:p w14:paraId="133A4D76" w14:textId="77777777" w:rsidR="00A1141E" w:rsidRDefault="00A1141E" w:rsidP="005B69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5B69C0">
        <w:tc>
          <w:tcPr>
            <w:tcW w:w="1272" w:type="dxa"/>
          </w:tcPr>
          <w:p w14:paraId="0CD0C1D8" w14:textId="77777777" w:rsidR="00A1141E" w:rsidRDefault="00A1141E" w:rsidP="005B69C0">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5B69C0">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5B69C0">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5B69C0">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5B69C0">
        <w:tc>
          <w:tcPr>
            <w:tcW w:w="1272" w:type="dxa"/>
          </w:tcPr>
          <w:p w14:paraId="5FA513A8" w14:textId="77777777" w:rsidR="00A1141E" w:rsidRDefault="00A1141E" w:rsidP="005B69C0">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5B69C0">
            <w:pPr>
              <w:spacing w:after="120"/>
              <w:rPr>
                <w:rFonts w:eastAsia="SimSun"/>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5B69C0">
            <w:pPr>
              <w:rPr>
                <w:rFonts w:eastAsia="SimSun"/>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SimSun" w:hint="eastAsia"/>
                <w:szCs w:val="24"/>
                <w:lang w:eastAsia="zh-CN"/>
              </w:rPr>
              <w:t>F</w:t>
            </w:r>
            <w:r>
              <w:rPr>
                <w:rFonts w:eastAsia="SimSun"/>
                <w:szCs w:val="24"/>
                <w:lang w:eastAsia="zh-CN"/>
              </w:rPr>
              <w:t xml:space="preserve">urther discuss the </w:t>
            </w:r>
            <w:bookmarkStart w:id="2" w:name="_Hlk96674918"/>
            <w:r>
              <w:rPr>
                <w:rFonts w:eastAsia="SimSun"/>
                <w:szCs w:val="24"/>
                <w:lang w:eastAsia="zh-CN"/>
              </w:rPr>
              <w:t>percentage of satellite beam area occupied by urban macro TNs.</w:t>
            </w:r>
            <w:bookmarkEnd w:id="2"/>
          </w:p>
          <w:p w14:paraId="138F8FE0"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 xml:space="preserve">Option 1: 50% </w:t>
            </w:r>
          </w:p>
          <w:p w14:paraId="058F47F7"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Option 2: 4% (simply derived from Thales’ figure)</w:t>
            </w:r>
          </w:p>
          <w:p w14:paraId="64C87C0F" w14:textId="77777777" w:rsid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5B69C0">
        <w:tc>
          <w:tcPr>
            <w:tcW w:w="1272" w:type="dxa"/>
          </w:tcPr>
          <w:p w14:paraId="5B60FE74" w14:textId="77777777" w:rsidR="00A1141E" w:rsidRDefault="00A1141E" w:rsidP="005B69C0">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Option 2: To add a note to indicate how the result of Case 6 is derived in TR 38.863</w:t>
            </w:r>
          </w:p>
          <w:p w14:paraId="11ACAA6E" w14:textId="77777777" w:rsidR="00A1141E" w:rsidRP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proofErr w:type="spellStart"/>
      <w:r>
        <w:rPr>
          <w:rFonts w:hint="eastAsia"/>
        </w:rPr>
        <w:t>Discussion</w:t>
      </w:r>
      <w:proofErr w:type="spellEnd"/>
      <w:r>
        <w:rPr>
          <w:rFonts w:hint="eastAsia"/>
        </w:rPr>
        <w:t xml:space="preserve"> on 2nd round</w:t>
      </w:r>
    </w:p>
    <w:p w14:paraId="7018E44C" w14:textId="77777777" w:rsidR="00C4385A" w:rsidRDefault="00C4385A" w:rsidP="00C4385A">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and </w:t>
      </w:r>
      <w:proofErr w:type="spellStart"/>
      <w:r>
        <w:rPr>
          <w:sz w:val="24"/>
          <w:szCs w:val="16"/>
        </w:rPr>
        <w:t>view</w:t>
      </w:r>
      <w:proofErr w:type="spellEnd"/>
      <w:r>
        <w:rPr>
          <w:sz w:val="24"/>
          <w:szCs w:val="16"/>
        </w:rPr>
        <w:t xml:space="preserve"> </w:t>
      </w:r>
      <w:proofErr w:type="spellStart"/>
      <w:r>
        <w:rPr>
          <w:sz w:val="24"/>
          <w:szCs w:val="16"/>
        </w:rPr>
        <w:t>collection</w:t>
      </w:r>
      <w:proofErr w:type="spellEnd"/>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SimSun"/>
          <w:szCs w:val="24"/>
          <w:lang w:eastAsia="zh-CN"/>
        </w:rPr>
      </w:pPr>
      <w:r>
        <w:rPr>
          <w:rFonts w:eastAsia="SimSun"/>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812ACD">
        <w:tc>
          <w:tcPr>
            <w:tcW w:w="1236" w:type="dxa"/>
          </w:tcPr>
          <w:p w14:paraId="2A6EFEA4"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812ACD">
        <w:tc>
          <w:tcPr>
            <w:tcW w:w="1236" w:type="dxa"/>
          </w:tcPr>
          <w:p w14:paraId="06530958" w14:textId="7859B274" w:rsidR="00C4385A" w:rsidRDefault="00C4385A" w:rsidP="00812ACD">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812ACD">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812ACD">
        <w:tc>
          <w:tcPr>
            <w:tcW w:w="1236" w:type="dxa"/>
          </w:tcPr>
          <w:p w14:paraId="2368F28F" w14:textId="1E64BAE6" w:rsidR="00C4385A" w:rsidRDefault="007E583D" w:rsidP="00812ACD">
            <w:pPr>
              <w:spacing w:after="120"/>
              <w:rPr>
                <w:rFonts w:eastAsiaTheme="minorEastAsia"/>
                <w:lang w:val="en-US" w:eastAsia="zh-CN"/>
              </w:rPr>
            </w:pPr>
            <w:ins w:id="4" w:author="Qualcomm" w:date="2022-02-25T16:13:00Z">
              <w:r>
                <w:rPr>
                  <w:rFonts w:eastAsiaTheme="minorEastAsia"/>
                  <w:lang w:val="en-US" w:eastAsia="zh-CN"/>
                </w:rPr>
                <w:t>Qualcomm</w:t>
              </w:r>
            </w:ins>
          </w:p>
        </w:tc>
        <w:tc>
          <w:tcPr>
            <w:tcW w:w="8395" w:type="dxa"/>
          </w:tcPr>
          <w:p w14:paraId="0962038B" w14:textId="7703AD09" w:rsidR="007E583D" w:rsidRDefault="007E583D" w:rsidP="00812ACD">
            <w:pPr>
              <w:spacing w:after="120"/>
              <w:rPr>
                <w:ins w:id="5" w:author="Qualcomm" w:date="2022-02-25T16:14:00Z"/>
                <w:rFonts w:eastAsiaTheme="minorEastAsia"/>
                <w:lang w:val="en-US" w:eastAsia="zh-CN"/>
              </w:rPr>
            </w:pPr>
            <w:ins w:id="6" w:author="Qualcomm" w:date="2022-02-25T16:14:00Z">
              <w:r>
                <w:rPr>
                  <w:rFonts w:eastAsiaTheme="minorEastAsia"/>
                  <w:lang w:val="en-US" w:eastAsia="zh-CN"/>
                </w:rPr>
                <w:t xml:space="preserve">We suggest </w:t>
              </w:r>
            </w:ins>
            <w:ins w:id="7" w:author="Qualcomm" w:date="2022-02-25T16:21:00Z">
              <w:r>
                <w:rPr>
                  <w:rFonts w:eastAsiaTheme="minorEastAsia"/>
                  <w:lang w:val="en-US" w:eastAsia="zh-CN"/>
                </w:rPr>
                <w:t>to making the following</w:t>
              </w:r>
            </w:ins>
            <w:ins w:id="8" w:author="Qualcomm" w:date="2022-02-25T16:14:00Z">
              <w:r>
                <w:rPr>
                  <w:rFonts w:eastAsiaTheme="minorEastAsia"/>
                  <w:lang w:val="en-US" w:eastAsia="zh-CN"/>
                </w:rPr>
                <w:t xml:space="preserve"> modifications</w:t>
              </w:r>
            </w:ins>
            <w:ins w:id="9"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0"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1" w:author="Qualcomm" w:date="2022-02-25T16:14:00Z">
              <w:r>
                <w:rPr>
                  <w:rFonts w:eastAsiaTheme="minorEastAsia"/>
                  <w:lang w:val="en-US" w:eastAsia="zh-CN"/>
                </w:rPr>
                <w:t>:</w:t>
              </w:r>
            </w:ins>
          </w:p>
          <w:p w14:paraId="538B085B" w14:textId="6D0EF4FE" w:rsidR="007E583D" w:rsidRPr="007E583D" w:rsidRDefault="007E583D">
            <w:pPr>
              <w:spacing w:after="120"/>
              <w:rPr>
                <w:ins w:id="12" w:author="Qualcomm" w:date="2022-02-25T16:14:00Z"/>
                <w:rFonts w:eastAsiaTheme="minorEastAsia"/>
                <w:iCs/>
                <w:lang w:val="en-US" w:eastAsia="zh-CN"/>
              </w:rPr>
              <w:pPrChange w:id="13" w:author="Qualcomm" w:date="2022-02-25T16:14:00Z">
                <w:pPr>
                  <w:pStyle w:val="ListParagraph"/>
                  <w:overflowPunct/>
                  <w:autoSpaceDE/>
                  <w:autoSpaceDN/>
                  <w:adjustRightInd/>
                  <w:spacing w:after="120"/>
                  <w:ind w:left="1440" w:firstLineChars="0" w:firstLine="0"/>
                  <w:textAlignment w:val="auto"/>
                </w:pPr>
              </w:pPrChange>
            </w:pPr>
            <w:ins w:id="14" w:author="Qualcomm" w:date="2022-02-25T16:14:00Z">
              <w:r w:rsidRPr="007E583D">
                <w:rPr>
                  <w:rFonts w:eastAsiaTheme="minorEastAsia"/>
                  <w:lang w:val="en-US" w:eastAsia="zh-CN"/>
                </w:rPr>
                <w:t xml:space="preserve"> </w:t>
              </w:r>
              <w:bookmarkStart w:id="15" w:name="_Hlk96885286"/>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rFonts w:eastAsia="SimSun"/>
                  <w:color w:val="000000"/>
                  <w:rPrChange w:id="16" w:author="Qualcomm" w:date="2022-02-25T16:14:00Z">
                    <w:rPr/>
                  </w:rPrChange>
                </w:rPr>
                <w:t xml:space="preserve">For Case 1 (Urban scenario), an Isolation distance of 1500m as 2*ISD is considered to </w:t>
              </w:r>
            </w:ins>
            <w:ins w:id="17" w:author="Qualcomm" w:date="2022-02-25T16:18:00Z">
              <w:r w:rsidRPr="007E583D">
                <w:rPr>
                  <w:rFonts w:eastAsia="SimSun"/>
                  <w:color w:val="000000"/>
                  <w:highlight w:val="yellow"/>
                  <w:rPrChange w:id="18" w:author="Qualcomm" w:date="2022-02-25T16:22:00Z">
                    <w:rPr>
                      <w:rFonts w:asciiTheme="minorEastAsia" w:eastAsiaTheme="minorEastAsia" w:hAnsiTheme="minorEastAsia"/>
                      <w:color w:val="000000"/>
                      <w:lang w:eastAsia="zh-CN"/>
                    </w:rPr>
                  </w:rPrChange>
                </w:rPr>
                <w:t>reflect</w:t>
              </w:r>
              <w:r w:rsidRPr="007E583D">
                <w:rPr>
                  <w:rFonts w:eastAsia="SimSun"/>
                  <w:color w:val="000000"/>
                  <w:highlight w:val="yellow"/>
                  <w:rPrChange w:id="19" w:author="Qualcomm" w:date="2022-02-25T16:22:00Z">
                    <w:rPr>
                      <w:color w:val="000000"/>
                    </w:rPr>
                  </w:rPrChange>
                </w:rPr>
                <w:t xml:space="preserve"> the NTN-TN selection algorithm </w:t>
              </w:r>
            </w:ins>
            <w:ins w:id="20" w:author="Qualcomm" w:date="2022-02-25T16:20:00Z">
              <w:r w:rsidRPr="007E583D">
                <w:rPr>
                  <w:rFonts w:eastAsia="SimSun"/>
                  <w:color w:val="000000"/>
                  <w:highlight w:val="yellow"/>
                  <w:rPrChange w:id="21" w:author="Qualcomm" w:date="2022-02-25T16:22:00Z">
                    <w:rPr>
                      <w:color w:val="000000"/>
                    </w:rPr>
                  </w:rPrChange>
                </w:rPr>
                <w:t>at the border</w:t>
              </w:r>
              <w:r w:rsidRPr="007E583D">
                <w:rPr>
                  <w:rFonts w:eastAsia="SimSun"/>
                  <w:strike/>
                  <w:color w:val="000000"/>
                  <w:rPrChange w:id="22" w:author="Qualcomm" w:date="2022-02-25T16:22:00Z">
                    <w:rPr>
                      <w:color w:val="000000"/>
                    </w:rPr>
                  </w:rPrChange>
                </w:rPr>
                <w:t xml:space="preserve">. </w:t>
              </w:r>
            </w:ins>
            <w:ins w:id="23" w:author="Qualcomm" w:date="2022-02-25T16:14:00Z">
              <w:r w:rsidRPr="007E583D">
                <w:rPr>
                  <w:rFonts w:eastAsia="SimSun"/>
                  <w:strike/>
                  <w:color w:val="000000"/>
                  <w:rPrChange w:id="24" w:author="Qualcomm" w:date="2022-02-25T16:22:00Z">
                    <w:rPr/>
                  </w:rPrChange>
                </w:rPr>
                <w:t>reduce the calculation complexity in associated with NTN-TN selection algorithm at the border.</w:t>
              </w:r>
              <w:r w:rsidRPr="007E583D">
                <w:rPr>
                  <w:rFonts w:eastAsia="SimSun"/>
                  <w:color w:val="000000"/>
                  <w:rPrChange w:id="25" w:author="Qualcomm" w:date="2022-02-25T16:14:00Z">
                    <w:rPr/>
                  </w:rPrChange>
                </w:rPr>
                <w:t xml:space="preserve"> As defined in Figure A2-1, isolation distance is the distance between the blue-dotted line which represents TN cell boarder and the red line. </w:t>
              </w:r>
            </w:ins>
            <w:ins w:id="26" w:author="Qualcomm" w:date="2022-02-25T16:20:00Z">
              <w:r w:rsidRPr="007E583D">
                <w:rPr>
                  <w:rFonts w:eastAsia="SimSun"/>
                  <w:color w:val="000000"/>
                  <w:highlight w:val="yellow"/>
                  <w:rPrChange w:id="27" w:author="Qualcomm" w:date="2022-02-25T16:22:00Z">
                    <w:rPr>
                      <w:color w:val="000000"/>
                    </w:rPr>
                  </w:rPrChange>
                </w:rPr>
                <w:t>No UEs deployed in the isolation</w:t>
              </w:r>
            </w:ins>
            <w:ins w:id="28" w:author="Qualcomm" w:date="2022-02-25T16:21:00Z">
              <w:r w:rsidRPr="007E583D">
                <w:rPr>
                  <w:rFonts w:eastAsia="SimSun"/>
                  <w:color w:val="000000"/>
                  <w:highlight w:val="yellow"/>
                  <w:rPrChange w:id="29" w:author="Qualcomm" w:date="2022-02-25T16:22:00Z">
                    <w:rPr>
                      <w:color w:val="000000"/>
                    </w:rPr>
                  </w:rPrChange>
                </w:rPr>
                <w:t xml:space="preserve"> region is to reduce the calculation complexity</w:t>
              </w:r>
              <w:r>
                <w:rPr>
                  <w:color w:val="000000"/>
                </w:rPr>
                <w:t>.</w:t>
              </w:r>
            </w:ins>
            <w:bookmarkEnd w:id="15"/>
          </w:p>
          <w:p w14:paraId="0C2E0CED" w14:textId="17CC7B4E" w:rsidR="00C4385A" w:rsidRDefault="00C4385A" w:rsidP="00812ACD">
            <w:pPr>
              <w:spacing w:after="120"/>
              <w:rPr>
                <w:rFonts w:eastAsiaTheme="minorEastAsia"/>
                <w:lang w:val="en-US" w:eastAsia="zh-CN"/>
              </w:rPr>
            </w:pPr>
          </w:p>
        </w:tc>
      </w:tr>
      <w:tr w:rsidR="00C4385A" w14:paraId="79355110" w14:textId="77777777" w:rsidTr="00812ACD">
        <w:tc>
          <w:tcPr>
            <w:tcW w:w="1236" w:type="dxa"/>
          </w:tcPr>
          <w:p w14:paraId="293E4445" w14:textId="1E59D28A" w:rsidR="00C4385A" w:rsidRDefault="00701B76" w:rsidP="00812ACD">
            <w:pPr>
              <w:spacing w:after="120"/>
              <w:rPr>
                <w:rFonts w:eastAsiaTheme="minorEastAsia"/>
                <w:lang w:val="en-US" w:eastAsia="zh-CN"/>
              </w:rPr>
            </w:pPr>
            <w:ins w:id="30" w:author="Samsung" w:date="2022-02-27T20:20:00Z">
              <w:r>
                <w:rPr>
                  <w:rFonts w:eastAsiaTheme="minorEastAsia" w:hint="eastAsia"/>
                  <w:lang w:val="en-US" w:eastAsia="zh-CN"/>
                </w:rPr>
                <w:t>M</w:t>
              </w:r>
              <w:r>
                <w:rPr>
                  <w:rFonts w:eastAsiaTheme="minorEastAsia"/>
                  <w:lang w:val="en-US" w:eastAsia="zh-CN"/>
                </w:rPr>
                <w:t>oderator</w:t>
              </w:r>
            </w:ins>
          </w:p>
        </w:tc>
        <w:tc>
          <w:tcPr>
            <w:tcW w:w="8395" w:type="dxa"/>
          </w:tcPr>
          <w:p w14:paraId="54CDE0C9" w14:textId="0726C179" w:rsidR="00C4385A" w:rsidRDefault="00701B76" w:rsidP="00812ACD">
            <w:pPr>
              <w:spacing w:after="120"/>
              <w:rPr>
                <w:rFonts w:eastAsiaTheme="minorEastAsia"/>
                <w:lang w:val="en-US" w:eastAsia="zh-CN"/>
              </w:rPr>
            </w:pPr>
            <w:ins w:id="31" w:author="Samsung" w:date="2022-02-27T20:21:00Z">
              <w:r>
                <w:rPr>
                  <w:rFonts w:eastAsiaTheme="minorEastAsia" w:hint="eastAsia"/>
                  <w:lang w:val="en-US" w:eastAsia="zh-CN"/>
                </w:rPr>
                <w:t>Q</w:t>
              </w:r>
              <w:r>
                <w:rPr>
                  <w:rFonts w:eastAsiaTheme="minorEastAsia"/>
                  <w:lang w:val="en-US" w:eastAsia="zh-CN"/>
                </w:rPr>
                <w:t xml:space="preserve">ualcomm’s modification has been captured in the revised R4-220433 on ftp. </w:t>
              </w:r>
            </w:ins>
          </w:p>
        </w:tc>
      </w:tr>
      <w:tr w:rsidR="00C4385A" w14:paraId="17FD028E" w14:textId="77777777" w:rsidTr="00812ACD">
        <w:tc>
          <w:tcPr>
            <w:tcW w:w="1236" w:type="dxa"/>
          </w:tcPr>
          <w:p w14:paraId="0D73CF0C" w14:textId="6F8864ED" w:rsidR="00C4385A" w:rsidRDefault="00EF77EB" w:rsidP="00812ACD">
            <w:pPr>
              <w:spacing w:after="120"/>
              <w:rPr>
                <w:rFonts w:eastAsiaTheme="minorEastAsia"/>
                <w:lang w:val="en-US" w:eastAsia="zh-CN"/>
              </w:rPr>
            </w:pPr>
            <w:ins w:id="32" w:author="D. Everaere" w:date="2022-02-27T18:42:00Z">
              <w:r>
                <w:rPr>
                  <w:rFonts w:eastAsiaTheme="minorEastAsia"/>
                  <w:lang w:val="en-US" w:eastAsia="zh-CN"/>
                </w:rPr>
                <w:t>Ericsson</w:t>
              </w:r>
            </w:ins>
          </w:p>
        </w:tc>
        <w:tc>
          <w:tcPr>
            <w:tcW w:w="8395" w:type="dxa"/>
          </w:tcPr>
          <w:p w14:paraId="2EDAB921" w14:textId="7368A764" w:rsidR="00C4385A" w:rsidRDefault="00EF77EB" w:rsidP="00812ACD">
            <w:pPr>
              <w:spacing w:after="120"/>
              <w:rPr>
                <w:rFonts w:eastAsiaTheme="minorEastAsia"/>
                <w:lang w:val="en-US" w:eastAsia="zh-CN"/>
              </w:rPr>
            </w:pPr>
            <w:ins w:id="33" w:author="D. Everaere" w:date="2022-02-27T18:42:00Z">
              <w:r>
                <w:rPr>
                  <w:rFonts w:eastAsiaTheme="minorEastAsia"/>
                  <w:lang w:val="en-US" w:eastAsia="zh-CN"/>
                </w:rPr>
                <w:t xml:space="preserve">Some additional </w:t>
              </w:r>
            </w:ins>
            <w:ins w:id="34" w:author="D. Everaere" w:date="2022-02-27T19:10:00Z">
              <w:r w:rsidR="00F71299">
                <w:rPr>
                  <w:rFonts w:eastAsiaTheme="minorEastAsia"/>
                  <w:lang w:val="en-US" w:eastAsia="zh-CN"/>
                </w:rPr>
                <w:t>updates</w:t>
              </w:r>
            </w:ins>
            <w:ins w:id="35" w:author="D. Everaere" w:date="2022-02-27T18:42:00Z">
              <w:r>
                <w:rPr>
                  <w:rFonts w:eastAsiaTheme="minorEastAsia"/>
                  <w:lang w:val="en-US" w:eastAsia="zh-CN"/>
                </w:rPr>
                <w:t xml:space="preserve"> in revised R4-220433.</w:t>
              </w:r>
            </w:ins>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812ACD">
        <w:tc>
          <w:tcPr>
            <w:tcW w:w="1236" w:type="dxa"/>
          </w:tcPr>
          <w:p w14:paraId="4365E516"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812ACD">
        <w:tc>
          <w:tcPr>
            <w:tcW w:w="1236" w:type="dxa"/>
          </w:tcPr>
          <w:p w14:paraId="52598B6C" w14:textId="38198CCE" w:rsidR="00C4385A" w:rsidRDefault="00F746DF" w:rsidP="00812ACD">
            <w:pPr>
              <w:spacing w:after="120"/>
              <w:rPr>
                <w:rFonts w:eastAsiaTheme="minorEastAsia"/>
                <w:lang w:val="en-US" w:eastAsia="zh-CN"/>
              </w:rPr>
            </w:pPr>
            <w:ins w:id="36"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37" w:author="汤润森/Runsen (Samsung)" w:date="2022-02-25T13:54:00Z"/>
                <w:rFonts w:eastAsiaTheme="minorEastAsia"/>
                <w:lang w:val="en-US" w:eastAsia="zh-CN"/>
              </w:rPr>
            </w:pPr>
            <w:ins w:id="38" w:author="汤润森/Runsen (Samsung)" w:date="2022-02-25T13:49:00Z">
              <w:r>
                <w:rPr>
                  <w:rFonts w:eastAsiaTheme="minorEastAsia"/>
                  <w:lang w:val="en-US" w:eastAsia="zh-CN"/>
                </w:rPr>
                <w:t>W</w:t>
              </w:r>
            </w:ins>
            <w:ins w:id="39" w:author="汤润森/Runsen (Samsung)" w:date="2022-02-25T13:33:00Z">
              <w:r w:rsidR="00F746DF" w:rsidRPr="005030E7">
                <w:rPr>
                  <w:rFonts w:eastAsiaTheme="minorEastAsia"/>
                  <w:lang w:val="en-US" w:eastAsia="zh-CN"/>
                  <w:rPrChange w:id="40" w:author="汤润森/Runsen (Samsung)" w:date="2022-02-25T13:49:00Z">
                    <w:rPr>
                      <w:lang w:val="en-US" w:eastAsia="zh-CN"/>
                    </w:rPr>
                  </w:rPrChange>
                </w:rPr>
                <w:t xml:space="preserve">e are open to </w:t>
              </w:r>
            </w:ins>
            <w:ins w:id="41" w:author="汤润森/Runsen (Samsung)" w:date="2022-02-25T13:34:00Z">
              <w:r w:rsidR="00F746DF" w:rsidRPr="005030E7">
                <w:rPr>
                  <w:rFonts w:eastAsiaTheme="minorEastAsia"/>
                  <w:lang w:val="en-US" w:eastAsia="zh-CN"/>
                  <w:rPrChange w:id="42" w:author="汤润森/Runsen (Samsung)" w:date="2022-02-25T13:49:00Z">
                    <w:rPr>
                      <w:lang w:val="en-US" w:eastAsia="zh-CN"/>
                    </w:rPr>
                  </w:rPrChange>
                </w:rPr>
                <w:t>any value that can be agreed by the meeting</w:t>
              </w:r>
            </w:ins>
            <w:ins w:id="43" w:author="汤润森/Runsen (Samsung)" w:date="2022-02-25T13:49:00Z">
              <w:r>
                <w:rPr>
                  <w:rFonts w:eastAsiaTheme="minorEastAsia"/>
                  <w:lang w:val="en-US" w:eastAsia="zh-CN"/>
                </w:rPr>
                <w:t>, and this can be used for future improve</w:t>
              </w:r>
            </w:ins>
            <w:ins w:id="44" w:author="汤润森/Runsen (Samsung)" w:date="2022-02-25T13:50:00Z">
              <w:r>
                <w:rPr>
                  <w:rFonts w:eastAsiaTheme="minorEastAsia"/>
                  <w:lang w:val="en-US" w:eastAsia="zh-CN"/>
                </w:rPr>
                <w:t>d</w:t>
              </w:r>
            </w:ins>
            <w:ins w:id="45" w:author="汤润森/Runsen (Samsung)" w:date="2022-02-25T13:49:00Z">
              <w:r>
                <w:rPr>
                  <w:rFonts w:eastAsiaTheme="minorEastAsia"/>
                  <w:lang w:val="en-US" w:eastAsia="zh-CN"/>
                </w:rPr>
                <w:t xml:space="preserve"> studies in this topic</w:t>
              </w:r>
            </w:ins>
            <w:ins w:id="46" w:author="汤润森/Runsen (Samsung)" w:date="2022-02-25T13:34:00Z">
              <w:r w:rsidR="00F746DF" w:rsidRPr="005030E7">
                <w:rPr>
                  <w:rFonts w:eastAsiaTheme="minorEastAsia"/>
                  <w:lang w:val="en-US" w:eastAsia="zh-CN"/>
                  <w:rPrChange w:id="47" w:author="汤润森/Runsen (Samsung)" w:date="2022-02-25T13:49:00Z">
                    <w:rPr>
                      <w:lang w:val="en-US" w:eastAsia="zh-CN"/>
                    </w:rPr>
                  </w:rPrChange>
                </w:rPr>
                <w:t xml:space="preserve">. </w:t>
              </w:r>
            </w:ins>
            <w:ins w:id="48"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49" w:author="汤润森/Runsen (Samsung)" w:date="2022-02-25T13:50:00Z"/>
                <w:rFonts w:eastAsiaTheme="minorEastAsia"/>
                <w:lang w:val="en-US" w:eastAsia="zh-CN"/>
              </w:rPr>
            </w:pPr>
            <w:ins w:id="50" w:author="汤润森/Runsen (Samsung)" w:date="2022-02-25T13:55:00Z">
              <w:r>
                <w:rPr>
                  <w:rFonts w:eastAsiaTheme="minorEastAsia"/>
                  <w:lang w:val="en-US" w:eastAsia="zh-CN"/>
                </w:rPr>
                <w:t>We’d like to c</w:t>
              </w:r>
            </w:ins>
            <w:ins w:id="51" w:author="汤润森/Runsen (Samsung)" w:date="2022-02-25T13:56:00Z">
              <w:r>
                <w:rPr>
                  <w:rFonts w:eastAsiaTheme="minorEastAsia"/>
                  <w:lang w:val="en-US" w:eastAsia="zh-CN"/>
                </w:rPr>
                <w:t xml:space="preserve">larify, once we have agreed on #% of this urban ratio, the </w:t>
              </w:r>
            </w:ins>
            <w:ins w:id="52" w:author="汤润森/Runsen (Samsung)" w:date="2022-02-25T13:57:00Z">
              <w:r>
                <w:rPr>
                  <w:rFonts w:eastAsiaTheme="minorEastAsia"/>
                  <w:lang w:val="en-US" w:eastAsia="zh-CN"/>
                </w:rPr>
                <w:t xml:space="preserve">(future) </w:t>
              </w:r>
            </w:ins>
            <w:ins w:id="53"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54" w:author="汤润森/Runsen (Samsung)" w:date="2022-02-25T13:52:00Z"/>
                <w:rFonts w:eastAsiaTheme="minorEastAsia"/>
                <w:lang w:val="en-US" w:eastAsia="zh-CN"/>
              </w:rPr>
            </w:pPr>
            <w:ins w:id="55" w:author="汤润森/Runsen (Samsung)" w:date="2022-02-25T13:50:00Z">
              <w:r>
                <w:rPr>
                  <w:rFonts w:eastAsiaTheme="minorEastAsia"/>
                  <w:lang w:val="en-US" w:eastAsia="zh-CN"/>
                </w:rPr>
                <w:t>We suggest, no matter what kind of new</w:t>
              </w:r>
            </w:ins>
            <w:ins w:id="56" w:author="汤润森/Runsen (Samsung)" w:date="2022-02-25T13:52:00Z">
              <w:r>
                <w:rPr>
                  <w:rFonts w:eastAsiaTheme="minorEastAsia"/>
                  <w:lang w:val="en-US" w:eastAsia="zh-CN"/>
                </w:rPr>
                <w:t>/improved</w:t>
              </w:r>
            </w:ins>
            <w:ins w:id="57" w:author="汤润森/Runsen (Samsung)" w:date="2022-02-25T13:50:00Z">
              <w:r>
                <w:rPr>
                  <w:rFonts w:eastAsiaTheme="minorEastAsia"/>
                  <w:lang w:val="en-US" w:eastAsia="zh-CN"/>
                </w:rPr>
                <w:t xml:space="preserve"> assumption for co-ex studies is agreed, we need to clearly state the assumption</w:t>
              </w:r>
            </w:ins>
            <w:ins w:id="58" w:author="汤润森/Runsen (Samsung)" w:date="2022-02-25T13:51:00Z">
              <w:r>
                <w:rPr>
                  <w:rFonts w:eastAsiaTheme="minorEastAsia"/>
                  <w:lang w:val="en-US" w:eastAsia="zh-CN"/>
                </w:rPr>
                <w:t>s</w:t>
              </w:r>
            </w:ins>
            <w:ins w:id="59" w:author="汤润森/Runsen (Samsung)" w:date="2022-02-25T13:50:00Z">
              <w:r>
                <w:rPr>
                  <w:rFonts w:eastAsiaTheme="minorEastAsia"/>
                  <w:lang w:val="en-US" w:eastAsia="zh-CN"/>
                </w:rPr>
                <w:t xml:space="preserve"> that </w:t>
              </w:r>
            </w:ins>
            <w:ins w:id="60" w:author="汤润森/Runsen (Samsung)" w:date="2022-02-25T13:51:00Z">
              <w:r>
                <w:rPr>
                  <w:rFonts w:eastAsiaTheme="minorEastAsia"/>
                  <w:lang w:val="en-US" w:eastAsia="zh-CN"/>
                </w:rPr>
                <w:t xml:space="preserve">have been </w:t>
              </w:r>
            </w:ins>
            <w:ins w:id="61" w:author="汤润森/Runsen (Samsung)" w:date="2022-02-25T13:50:00Z">
              <w:r>
                <w:rPr>
                  <w:rFonts w:eastAsiaTheme="minorEastAsia"/>
                  <w:lang w:val="en-US" w:eastAsia="zh-CN"/>
                </w:rPr>
                <w:t>used for the current study results</w:t>
              </w:r>
            </w:ins>
            <w:ins w:id="62"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ListParagraph"/>
              <w:numPr>
                <w:ilvl w:val="0"/>
                <w:numId w:val="11"/>
              </w:numPr>
              <w:spacing w:after="120"/>
              <w:ind w:firstLineChars="0"/>
              <w:rPr>
                <w:ins w:id="63" w:author="汤润森/Runsen (Samsung)" w:date="2022-02-25T13:45:00Z"/>
                <w:rFonts w:eastAsiaTheme="minorEastAsia"/>
                <w:lang w:val="en-US" w:eastAsia="zh-CN"/>
                <w:rPrChange w:id="64" w:author="汤润森/Runsen (Samsung)" w:date="2022-02-25T13:53:00Z">
                  <w:rPr>
                    <w:ins w:id="65" w:author="汤润森/Runsen (Samsung)" w:date="2022-02-25T13:45:00Z"/>
                    <w:lang w:val="en-US" w:eastAsia="zh-CN"/>
                  </w:rPr>
                </w:rPrChange>
              </w:rPr>
              <w:pPrChange w:id="66" w:author="汤润森/Runsen (Samsung)" w:date="2022-02-25T13:53:00Z">
                <w:pPr>
                  <w:spacing w:after="120"/>
                </w:pPr>
              </w:pPrChange>
            </w:pPr>
            <w:ins w:id="67" w:author="汤润森/Runsen (Samsung)" w:date="2022-02-25T13:51:00Z">
              <w:r>
                <w:rPr>
                  <w:rFonts w:eastAsiaTheme="minorEastAsia"/>
                  <w:lang w:val="en-US" w:eastAsia="zh-CN"/>
                </w:rPr>
                <w:t xml:space="preserve">We need to be very careful </w:t>
              </w:r>
            </w:ins>
            <w:ins w:id="68" w:author="汤润森/Runsen (Samsung)" w:date="2022-02-25T13:52:00Z">
              <w:r>
                <w:rPr>
                  <w:rFonts w:eastAsiaTheme="minorEastAsia"/>
                  <w:lang w:val="en-US" w:eastAsia="zh-CN"/>
                </w:rPr>
                <w:t xml:space="preserve">to </w:t>
              </w:r>
            </w:ins>
            <w:ins w:id="69" w:author="汤润森/Runsen (Samsung)" w:date="2022-02-25T13:51:00Z">
              <w:r>
                <w:rPr>
                  <w:rFonts w:eastAsiaTheme="minorEastAsia"/>
                  <w:lang w:val="en-US" w:eastAsia="zh-CN"/>
                </w:rPr>
                <w:t xml:space="preserve">do not mix the “new” and “old” </w:t>
              </w:r>
            </w:ins>
            <w:ins w:id="70"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812ACD">
            <w:pPr>
              <w:spacing w:after="120"/>
              <w:rPr>
                <w:ins w:id="71" w:author="汤润森/Runsen (Samsung)" w:date="2022-02-25T13:45:00Z"/>
                <w:rFonts w:eastAsiaTheme="minorEastAsia"/>
                <w:lang w:val="en-US" w:eastAsia="zh-CN"/>
              </w:rPr>
            </w:pPr>
          </w:p>
          <w:p w14:paraId="61D59078" w14:textId="77777777" w:rsidR="005030E7" w:rsidRDefault="00F746DF" w:rsidP="00812ACD">
            <w:pPr>
              <w:spacing w:after="120"/>
              <w:rPr>
                <w:ins w:id="72" w:author="汤润森/Runsen (Samsung)" w:date="2022-02-25T13:48:00Z"/>
                <w:rFonts w:eastAsiaTheme="minorEastAsia"/>
                <w:lang w:val="en-US" w:eastAsia="zh-CN"/>
              </w:rPr>
            </w:pPr>
            <w:ins w:id="73" w:author="汤润森/Runsen (Samsung)" w:date="2022-02-25T13:34:00Z">
              <w:r>
                <w:rPr>
                  <w:rFonts w:eastAsiaTheme="minorEastAsia"/>
                  <w:lang w:val="en-US" w:eastAsia="zh-CN"/>
                </w:rPr>
                <w:t>Taking</w:t>
              </w:r>
            </w:ins>
            <w:ins w:id="74" w:author="汤润森/Runsen (Samsung)" w:date="2022-02-25T13:37:00Z">
              <w:r>
                <w:rPr>
                  <w:rFonts w:eastAsiaTheme="minorEastAsia"/>
                  <w:lang w:val="en-US" w:eastAsia="zh-CN"/>
                </w:rPr>
                <w:t xml:space="preserve"> </w:t>
              </w:r>
            </w:ins>
            <w:ins w:id="75" w:author="汤润森/Runsen (Samsung)" w:date="2022-02-25T13:45:00Z">
              <w:r w:rsidR="00111DAF">
                <w:rPr>
                  <w:rFonts w:eastAsiaTheme="minorEastAsia"/>
                  <w:lang w:val="en-US" w:eastAsia="zh-CN"/>
                </w:rPr>
                <w:t xml:space="preserve">the </w:t>
              </w:r>
              <w:proofErr w:type="gramStart"/>
              <w:r w:rsidR="00111DAF">
                <w:rPr>
                  <w:rFonts w:eastAsiaTheme="minorEastAsia"/>
                  <w:lang w:val="en-US" w:eastAsia="zh-CN"/>
                </w:rPr>
                <w:t>place</w:t>
              </w:r>
              <w:proofErr w:type="gramEnd"/>
              <w:r w:rsidR="00111DAF">
                <w:rPr>
                  <w:rFonts w:eastAsiaTheme="minorEastAsia"/>
                  <w:lang w:val="en-US" w:eastAsia="zh-CN"/>
                </w:rPr>
                <w:t xml:space="preserve"> I live for a reference (as shown in the picture below)</w:t>
              </w:r>
            </w:ins>
            <w:ins w:id="76" w:author="汤润森/Runsen (Samsung)" w:date="2022-02-25T13:36:00Z">
              <w:r>
                <w:rPr>
                  <w:rFonts w:eastAsiaTheme="minorEastAsia"/>
                  <w:lang w:val="en-US" w:eastAsia="zh-CN"/>
                </w:rPr>
                <w:t xml:space="preserve">, </w:t>
              </w:r>
            </w:ins>
            <w:ins w:id="77" w:author="汤润森/Runsen (Samsung)" w:date="2022-02-25T13:45:00Z">
              <w:r w:rsidR="00111DAF">
                <w:rPr>
                  <w:rFonts w:eastAsiaTheme="minorEastAsia"/>
                  <w:lang w:val="en-US" w:eastAsia="zh-CN"/>
                </w:rPr>
                <w:t xml:space="preserve">the 250 km GEO beam diameter </w:t>
              </w:r>
            </w:ins>
            <w:ins w:id="78" w:author="汤润森/Runsen (Samsung)" w:date="2022-02-25T13:47:00Z">
              <w:r w:rsidR="00111DAF">
                <w:rPr>
                  <w:rFonts w:eastAsiaTheme="minorEastAsia"/>
                  <w:lang w:val="en-US" w:eastAsia="zh-CN"/>
                </w:rPr>
                <w:t xml:space="preserve">range </w:t>
              </w:r>
            </w:ins>
            <w:ins w:id="79" w:author="汤润森/Runsen (Samsung)" w:date="2022-02-25T13:45:00Z">
              <w:r w:rsidR="00111DAF">
                <w:rPr>
                  <w:rFonts w:eastAsiaTheme="minorEastAsia"/>
                  <w:lang w:val="en-US" w:eastAsia="zh-CN"/>
                </w:rPr>
                <w:t>will cover two major cities</w:t>
              </w:r>
            </w:ins>
            <w:ins w:id="80" w:author="汤润森/Runsen (Samsung)" w:date="2022-02-25T13:46:00Z">
              <w:r w:rsidR="00111DAF">
                <w:rPr>
                  <w:rFonts w:eastAsiaTheme="minorEastAsia"/>
                  <w:lang w:val="en-US" w:eastAsia="zh-CN"/>
                </w:rPr>
                <w:t xml:space="preserve"> (one with 30~40 km diameter, one with 20~30 km diameter)</w:t>
              </w:r>
            </w:ins>
            <w:ins w:id="81" w:author="汤润森/Runsen (Samsung)" w:date="2022-02-25T13:45:00Z">
              <w:r w:rsidR="00111DAF">
                <w:rPr>
                  <w:rFonts w:eastAsiaTheme="minorEastAsia"/>
                  <w:lang w:val="en-US" w:eastAsia="zh-CN"/>
                </w:rPr>
                <w:t xml:space="preserve"> and several more smaller cities</w:t>
              </w:r>
            </w:ins>
            <w:ins w:id="82" w:author="汤润森/Runsen (Samsung)" w:date="2022-02-25T13:46:00Z">
              <w:r w:rsidR="00111DAF">
                <w:rPr>
                  <w:rFonts w:eastAsiaTheme="minorEastAsia"/>
                  <w:lang w:val="en-US" w:eastAsia="zh-CN"/>
                </w:rPr>
                <w:t xml:space="preserve"> (around 10 km diameter)</w:t>
              </w:r>
            </w:ins>
            <w:ins w:id="83" w:author="汤润森/Runsen (Samsung)" w:date="2022-02-25T13:37:00Z">
              <w:r>
                <w:rPr>
                  <w:rFonts w:eastAsiaTheme="minorEastAsia"/>
                  <w:lang w:val="en-US" w:eastAsia="zh-CN"/>
                </w:rPr>
                <w:t>.</w:t>
              </w:r>
            </w:ins>
            <w:ins w:id="84" w:author="汤润森/Runsen (Samsung)" w:date="2022-02-25T13:39:00Z">
              <w:r w:rsidR="00111DAF">
                <w:rPr>
                  <w:rFonts w:eastAsiaTheme="minorEastAsia"/>
                  <w:lang w:val="en-US" w:eastAsia="zh-CN"/>
                </w:rPr>
                <w:t xml:space="preserve"> </w:t>
              </w:r>
            </w:ins>
          </w:p>
          <w:p w14:paraId="2D137585" w14:textId="67F53D0A" w:rsidR="00111DAF" w:rsidRDefault="005030E7" w:rsidP="00812ACD">
            <w:pPr>
              <w:spacing w:after="120"/>
              <w:rPr>
                <w:ins w:id="85" w:author="汤润森/Runsen (Samsung)" w:date="2022-02-25T13:45:00Z"/>
                <w:rFonts w:eastAsiaTheme="minorEastAsia"/>
                <w:lang w:val="en-US" w:eastAsia="zh-CN"/>
              </w:rPr>
            </w:pPr>
            <w:ins w:id="86" w:author="汤润森/Runsen (Samsung)" w:date="2022-02-25T13:48:00Z">
              <w:r>
                <w:rPr>
                  <w:rFonts w:eastAsiaTheme="minorEastAsia"/>
                  <w:lang w:val="en-US" w:eastAsia="zh-CN"/>
                </w:rPr>
                <w:t>By calculati</w:t>
              </w:r>
            </w:ins>
            <w:ins w:id="87" w:author="汤润森/Runsen (Samsung)" w:date="2022-02-25T13:49:00Z">
              <w:r>
                <w:rPr>
                  <w:rFonts w:eastAsiaTheme="minorEastAsia"/>
                  <w:lang w:val="en-US" w:eastAsia="zh-CN"/>
                </w:rPr>
                <w:t>ng</w:t>
              </w:r>
            </w:ins>
            <w:ins w:id="88" w:author="汤润森/Runsen (Samsung)" w:date="2022-02-25T13:48:00Z">
              <w:r>
                <w:rPr>
                  <w:rFonts w:eastAsiaTheme="minorEastAsia"/>
                  <w:lang w:val="en-US" w:eastAsia="zh-CN"/>
                </w:rPr>
                <w:t xml:space="preserve">, it seems </w:t>
              </w:r>
            </w:ins>
            <w:ins w:id="89" w:author="汤润森/Runsen (Samsung)" w:date="2022-02-25T13:49:00Z">
              <w:r>
                <w:rPr>
                  <w:rFonts w:eastAsiaTheme="minorEastAsia"/>
                  <w:lang w:val="en-US" w:eastAsia="zh-CN"/>
                </w:rPr>
                <w:t>4</w:t>
              </w:r>
            </w:ins>
            <w:ins w:id="90" w:author="汤润森/Runsen (Samsung)" w:date="2022-02-25T13:48:00Z">
              <w:r>
                <w:rPr>
                  <w:rFonts w:eastAsiaTheme="minorEastAsia"/>
                  <w:lang w:val="en-US" w:eastAsia="zh-CN"/>
                </w:rPr>
                <w:t>% urban area is reasonable.</w:t>
              </w:r>
            </w:ins>
          </w:p>
          <w:p w14:paraId="50468659" w14:textId="30C49309" w:rsidR="00111DAF" w:rsidRDefault="00111DAF" w:rsidP="00812ACD">
            <w:pPr>
              <w:spacing w:after="120"/>
              <w:rPr>
                <w:rFonts w:eastAsiaTheme="minorEastAsia"/>
                <w:lang w:val="en-US" w:eastAsia="zh-CN"/>
              </w:rPr>
            </w:pPr>
            <w:ins w:id="91" w:author="汤润森/Runsen (Samsung)" w:date="2022-02-25T13:45:00Z">
              <w:r>
                <w:rPr>
                  <w:noProof/>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812ACD">
        <w:tc>
          <w:tcPr>
            <w:tcW w:w="1236" w:type="dxa"/>
          </w:tcPr>
          <w:p w14:paraId="6C84E74E" w14:textId="3D1C1588" w:rsidR="00C4385A" w:rsidRDefault="002C31BC" w:rsidP="00812ACD">
            <w:pPr>
              <w:spacing w:after="120"/>
              <w:rPr>
                <w:rFonts w:eastAsiaTheme="minorEastAsia"/>
                <w:lang w:val="en-US" w:eastAsia="zh-CN"/>
              </w:rPr>
            </w:pPr>
            <w:ins w:id="92" w:author="Qualcomm" w:date="2022-02-25T16:39:00Z">
              <w:r>
                <w:rPr>
                  <w:rFonts w:eastAsiaTheme="minorEastAsia"/>
                  <w:lang w:val="en-US" w:eastAsia="zh-CN"/>
                </w:rPr>
                <w:t>Q</w:t>
              </w:r>
            </w:ins>
            <w:ins w:id="93" w:author="Qualcomm" w:date="2022-02-25T16:40:00Z">
              <w:r>
                <w:rPr>
                  <w:rFonts w:eastAsiaTheme="minorEastAsia"/>
                  <w:lang w:val="en-US" w:eastAsia="zh-CN"/>
                </w:rPr>
                <w:t>ualcomm</w:t>
              </w:r>
            </w:ins>
          </w:p>
        </w:tc>
        <w:tc>
          <w:tcPr>
            <w:tcW w:w="8395" w:type="dxa"/>
          </w:tcPr>
          <w:p w14:paraId="41AA874F" w14:textId="544D5A58" w:rsidR="00C4385A" w:rsidRDefault="002C31BC" w:rsidP="00812ACD">
            <w:pPr>
              <w:spacing w:after="120"/>
              <w:rPr>
                <w:rFonts w:eastAsiaTheme="minorEastAsia"/>
                <w:lang w:val="en-US" w:eastAsia="zh-CN"/>
              </w:rPr>
            </w:pPr>
            <w:ins w:id="94"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95" w:author="Qualcomm" w:date="2022-02-25T16:41:00Z">
              <w:r>
                <w:rPr>
                  <w:rFonts w:eastAsiaTheme="minorEastAsia"/>
                  <w:lang w:val="en-US" w:eastAsia="zh-CN"/>
                </w:rPr>
                <w:t>? We assumed it is related how to decide the worst case for case 6?</w:t>
              </w:r>
            </w:ins>
          </w:p>
        </w:tc>
      </w:tr>
      <w:tr w:rsidR="00C4385A" w14:paraId="0D1AFAF0" w14:textId="77777777" w:rsidTr="00812ACD">
        <w:tc>
          <w:tcPr>
            <w:tcW w:w="1236" w:type="dxa"/>
          </w:tcPr>
          <w:p w14:paraId="4952BF9E" w14:textId="7D795762" w:rsidR="00C4385A" w:rsidRDefault="00886B54" w:rsidP="00812ACD">
            <w:pPr>
              <w:spacing w:after="120"/>
              <w:rPr>
                <w:rFonts w:eastAsiaTheme="minorEastAsia"/>
                <w:lang w:val="en-US" w:eastAsia="zh-CN"/>
              </w:rPr>
            </w:pPr>
            <w:ins w:id="96" w:author="Samsung" w:date="2022-02-27T20:04:00Z">
              <w:r>
                <w:rPr>
                  <w:rFonts w:eastAsiaTheme="minorEastAsia" w:hint="eastAsia"/>
                  <w:lang w:val="en-US" w:eastAsia="zh-CN"/>
                </w:rPr>
                <w:t>M</w:t>
              </w:r>
              <w:r>
                <w:rPr>
                  <w:rFonts w:eastAsiaTheme="minorEastAsia"/>
                  <w:lang w:val="en-US" w:eastAsia="zh-CN"/>
                </w:rPr>
                <w:t>oderator</w:t>
              </w:r>
            </w:ins>
          </w:p>
        </w:tc>
        <w:tc>
          <w:tcPr>
            <w:tcW w:w="8395" w:type="dxa"/>
          </w:tcPr>
          <w:p w14:paraId="700EE0A7" w14:textId="77777777" w:rsidR="002F6283" w:rsidRDefault="002F6283" w:rsidP="00812ACD">
            <w:pPr>
              <w:spacing w:after="120"/>
              <w:rPr>
                <w:ins w:id="97" w:author="Samsung" w:date="2022-02-27T20:10:00Z"/>
                <w:rFonts w:eastAsiaTheme="minorEastAsia"/>
                <w:lang w:val="en-US" w:eastAsia="zh-CN"/>
              </w:rPr>
            </w:pPr>
            <w:ins w:id="98" w:author="Samsung" w:date="2022-02-27T20:10:00Z">
              <w:r>
                <w:rPr>
                  <w:rFonts w:eastAsiaTheme="minorEastAsia"/>
                  <w:lang w:val="en-US" w:eastAsia="zh-CN"/>
                </w:rPr>
                <w:t xml:space="preserve">To Qualcomm: </w:t>
              </w:r>
            </w:ins>
          </w:p>
          <w:p w14:paraId="068DE871" w14:textId="7B3FA780" w:rsidR="00C4385A" w:rsidRDefault="00886B54" w:rsidP="00812ACD">
            <w:pPr>
              <w:spacing w:after="120"/>
              <w:rPr>
                <w:rFonts w:eastAsiaTheme="minorEastAsia"/>
                <w:lang w:val="en-US" w:eastAsia="zh-CN"/>
              </w:rPr>
            </w:pPr>
            <w:ins w:id="99" w:author="Samsung" w:date="2022-02-27T20:09:00Z">
              <w:r>
                <w:rPr>
                  <w:rFonts w:eastAsiaTheme="minorEastAsia"/>
                  <w:lang w:val="en-US" w:eastAsia="zh-CN"/>
                </w:rPr>
                <w:lastRenderedPageBreak/>
                <w:t>My interpretation is</w:t>
              </w:r>
            </w:ins>
            <w:ins w:id="100" w:author="Samsung" w:date="2022-02-27T20:10:00Z">
              <w:r>
                <w:rPr>
                  <w:rFonts w:eastAsiaTheme="minorEastAsia"/>
                  <w:lang w:val="en-US" w:eastAsia="zh-CN"/>
                </w:rPr>
                <w:t xml:space="preserve"> th</w:t>
              </w:r>
            </w:ins>
            <w:ins w:id="101" w:author="Samsung" w:date="2022-02-27T20:11:00Z">
              <w:r w:rsidR="00C00F0D">
                <w:rPr>
                  <w:rFonts w:eastAsiaTheme="minorEastAsia"/>
                  <w:lang w:val="en-US" w:eastAsia="zh-CN"/>
                </w:rPr>
                <w:t>is</w:t>
              </w:r>
            </w:ins>
            <w:ins w:id="102" w:author="Samsung" w:date="2022-02-27T20:10:00Z">
              <w:r>
                <w:rPr>
                  <w:rFonts w:eastAsiaTheme="minorEastAsia"/>
                  <w:lang w:val="en-US" w:eastAsia="zh-CN"/>
                </w:rPr>
                <w:t xml:space="preserve"> percentage </w:t>
              </w:r>
            </w:ins>
            <w:ins w:id="103" w:author="Samsung" w:date="2022-02-27T20:08:00Z">
              <w:r>
                <w:rPr>
                  <w:rFonts w:eastAsiaTheme="minorEastAsia"/>
                  <w:lang w:val="en-US" w:eastAsia="zh-CN"/>
                </w:rPr>
                <w:t>is related to deciding worst case of Case 6, but</w:t>
              </w:r>
            </w:ins>
            <w:ins w:id="104" w:author="Samsung" w:date="2022-02-27T20:10:00Z">
              <w:r w:rsidR="002F6283">
                <w:rPr>
                  <w:rFonts w:eastAsiaTheme="minorEastAsia"/>
                  <w:lang w:val="en-US" w:eastAsia="zh-CN"/>
                </w:rPr>
                <w:t xml:space="preserve"> I would like to empha</w:t>
              </w:r>
            </w:ins>
            <w:ins w:id="105" w:author="Samsung" w:date="2022-02-27T20:11:00Z">
              <w:r w:rsidR="002F6283">
                <w:rPr>
                  <w:rFonts w:eastAsiaTheme="minorEastAsia"/>
                  <w:lang w:val="en-US" w:eastAsia="zh-CN"/>
                </w:rPr>
                <w:t xml:space="preserve">size it is </w:t>
              </w:r>
              <w:r w:rsidR="00C00F0D">
                <w:rPr>
                  <w:rFonts w:eastAsiaTheme="minorEastAsia"/>
                  <w:lang w:val="en-US" w:eastAsia="zh-CN"/>
                </w:rPr>
                <w:t>for</w:t>
              </w:r>
            </w:ins>
            <w:ins w:id="106" w:author="Samsung" w:date="2022-02-27T20:08:00Z">
              <w:r>
                <w:rPr>
                  <w:rFonts w:eastAsiaTheme="minorEastAsia"/>
                  <w:lang w:val="en-US" w:eastAsia="zh-CN"/>
                </w:rPr>
                <w:t xml:space="preserve"> Case 6 only.</w:t>
              </w:r>
            </w:ins>
            <w:ins w:id="107" w:author="Samsung" w:date="2022-02-27T20:09:00Z">
              <w:r>
                <w:rPr>
                  <w:rFonts w:eastAsiaTheme="minorEastAsia"/>
                  <w:lang w:val="en-US" w:eastAsia="zh-CN"/>
                </w:rPr>
                <w:t xml:space="preserve"> T</w:t>
              </w:r>
            </w:ins>
            <w:ins w:id="108" w:author="Samsung" w:date="2022-02-27T20:07:00Z">
              <w:r>
                <w:rPr>
                  <w:rFonts w:eastAsiaTheme="minorEastAsia"/>
                  <w:lang w:val="en-US" w:eastAsia="zh-CN"/>
                </w:rPr>
                <w:t>he ideal outcome would be c</w:t>
              </w:r>
            </w:ins>
            <w:ins w:id="109" w:author="Samsung" w:date="2022-02-27T20:08:00Z">
              <w:r>
                <w:rPr>
                  <w:rFonts w:eastAsiaTheme="minorEastAsia"/>
                  <w:lang w:val="en-US" w:eastAsia="zh-CN"/>
                </w:rPr>
                <w:t xml:space="preserve">apturing the percentage in the TR 38.863. </w:t>
              </w:r>
            </w:ins>
          </w:p>
        </w:tc>
      </w:tr>
      <w:tr w:rsidR="00C4385A" w14:paraId="127AE4A5" w14:textId="77777777" w:rsidTr="00812ACD">
        <w:tc>
          <w:tcPr>
            <w:tcW w:w="1236" w:type="dxa"/>
          </w:tcPr>
          <w:p w14:paraId="5F199264" w14:textId="43925297" w:rsidR="00C4385A" w:rsidRDefault="00DD7D00" w:rsidP="00812ACD">
            <w:pPr>
              <w:spacing w:after="120"/>
              <w:rPr>
                <w:rFonts w:eastAsiaTheme="minorEastAsia"/>
                <w:lang w:val="en-US" w:eastAsia="zh-CN"/>
              </w:rPr>
            </w:pPr>
            <w:ins w:id="110" w:author="D. Everaere" w:date="2022-02-27T19:11:00Z">
              <w:r>
                <w:rPr>
                  <w:rFonts w:eastAsiaTheme="minorEastAsia"/>
                  <w:lang w:val="en-US" w:eastAsia="zh-CN"/>
                </w:rPr>
                <w:lastRenderedPageBreak/>
                <w:t>Ericsson</w:t>
              </w:r>
            </w:ins>
          </w:p>
        </w:tc>
        <w:tc>
          <w:tcPr>
            <w:tcW w:w="8395" w:type="dxa"/>
          </w:tcPr>
          <w:p w14:paraId="0EA9CF8D" w14:textId="77777777" w:rsidR="00C4385A" w:rsidRDefault="00DD7D00" w:rsidP="00812ACD">
            <w:pPr>
              <w:spacing w:after="120"/>
              <w:rPr>
                <w:ins w:id="111" w:author="D. Everaere" w:date="2022-02-27T19:12:00Z"/>
                <w:rFonts w:eastAsiaTheme="minorEastAsia"/>
                <w:lang w:val="en-US" w:eastAsia="zh-CN"/>
              </w:rPr>
            </w:pPr>
            <w:ins w:id="112" w:author="D. Everaere" w:date="2022-02-27T19:12:00Z">
              <w:r>
                <w:rPr>
                  <w:rFonts w:eastAsiaTheme="minorEastAsia"/>
                  <w:lang w:val="en-US" w:eastAsia="zh-CN"/>
                </w:rPr>
                <w:t xml:space="preserve">Thanks to Samsung for the proposal and its justification. </w:t>
              </w:r>
            </w:ins>
          </w:p>
          <w:p w14:paraId="347F6140" w14:textId="5F8BC9CF" w:rsidR="00DD7D00" w:rsidRDefault="00DD7D00" w:rsidP="00812ACD">
            <w:pPr>
              <w:spacing w:after="120"/>
              <w:rPr>
                <w:ins w:id="113" w:author="D. Everaere" w:date="2022-02-27T19:16:00Z"/>
                <w:rFonts w:eastAsiaTheme="minorEastAsia"/>
                <w:lang w:val="en-US" w:eastAsia="zh-CN"/>
              </w:rPr>
            </w:pPr>
            <w:ins w:id="114" w:author="D. Everaere" w:date="2022-02-27T19:13:00Z">
              <w:r>
                <w:rPr>
                  <w:rFonts w:eastAsiaTheme="minorEastAsia"/>
                  <w:lang w:val="en-US" w:eastAsia="zh-CN"/>
                </w:rPr>
                <w:t>Note that for case 6, we should consider the GEO satellite at 45deg elevation angle, th</w:t>
              </w:r>
            </w:ins>
            <w:ins w:id="115" w:author="D. Everaere" w:date="2022-02-27T19:16:00Z">
              <w:r>
                <w:rPr>
                  <w:rFonts w:eastAsiaTheme="minorEastAsia"/>
                  <w:lang w:val="en-US" w:eastAsia="zh-CN"/>
                </w:rPr>
                <w:t>is</w:t>
              </w:r>
            </w:ins>
            <w:ins w:id="116" w:author="D. Everaere" w:date="2022-02-27T19:13:00Z">
              <w:r>
                <w:rPr>
                  <w:rFonts w:eastAsiaTheme="minorEastAsia"/>
                  <w:lang w:val="en-US" w:eastAsia="zh-CN"/>
                </w:rPr>
                <w:t xml:space="preserve"> was the worst case identified in last meeting.</w:t>
              </w:r>
            </w:ins>
          </w:p>
          <w:p w14:paraId="12572D10" w14:textId="28958F1B" w:rsidR="00DD7D00" w:rsidRDefault="00DD7D00" w:rsidP="00812ACD">
            <w:pPr>
              <w:spacing w:after="120"/>
              <w:rPr>
                <w:ins w:id="117" w:author="D. Everaere" w:date="2022-02-27T19:20:00Z"/>
                <w:rFonts w:eastAsiaTheme="minorEastAsia"/>
                <w:lang w:val="en-US" w:eastAsia="zh-CN"/>
              </w:rPr>
            </w:pPr>
            <w:ins w:id="118" w:author="D. Everaere" w:date="2022-02-27T19:17:00Z">
              <w:r>
                <w:rPr>
                  <w:rFonts w:eastAsiaTheme="minorEastAsia"/>
                  <w:lang w:val="en-US" w:eastAsia="zh-CN"/>
                </w:rPr>
                <w:t>Then, w</w:t>
              </w:r>
            </w:ins>
            <w:ins w:id="119" w:author="D. Everaere" w:date="2022-02-27T19:16:00Z">
              <w:r>
                <w:rPr>
                  <w:rFonts w:eastAsiaTheme="minorEastAsia"/>
                  <w:lang w:val="en-US" w:eastAsia="zh-CN"/>
                </w:rPr>
                <w:t>e should probably consider a % of urban and a % of rural</w:t>
              </w:r>
            </w:ins>
            <w:ins w:id="120" w:author="D. Everaere" w:date="2022-02-27T19:17:00Z">
              <w:r>
                <w:rPr>
                  <w:rFonts w:eastAsiaTheme="minorEastAsia"/>
                  <w:lang w:val="en-US" w:eastAsia="zh-CN"/>
                </w:rPr>
                <w:t xml:space="preserve"> in such beam</w:t>
              </w:r>
            </w:ins>
            <w:ins w:id="121" w:author="D. Everaere" w:date="2022-02-27T21:00:00Z">
              <w:r w:rsidR="00232AED">
                <w:rPr>
                  <w:rFonts w:eastAsiaTheme="minorEastAsia"/>
                  <w:lang w:val="en-US" w:eastAsia="zh-CN"/>
                </w:rPr>
                <w:t xml:space="preserve">, the entire beam should not be full of TN, even rural. </w:t>
              </w:r>
            </w:ins>
            <w:ins w:id="122" w:author="D. Everaere" w:date="2022-02-27T19:18:00Z">
              <w:r>
                <w:rPr>
                  <w:rFonts w:eastAsiaTheme="minorEastAsia"/>
                  <w:lang w:val="en-US" w:eastAsia="zh-CN"/>
                </w:rPr>
                <w:t>I don’t think we c</w:t>
              </w:r>
            </w:ins>
            <w:ins w:id="123" w:author="D. Everaere" w:date="2022-02-27T19:19:00Z">
              <w:r>
                <w:rPr>
                  <w:rFonts w:eastAsiaTheme="minorEastAsia"/>
                  <w:lang w:val="en-US" w:eastAsia="zh-CN"/>
                </w:rPr>
                <w:t>ould conclude on those % in this meeting then, some more analysis would be needed considering several cases (</w:t>
              </w:r>
            </w:ins>
            <w:ins w:id="124" w:author="D. Everaere" w:date="2022-02-27T19:20:00Z">
              <w:r>
                <w:rPr>
                  <w:rFonts w:eastAsiaTheme="minorEastAsia"/>
                  <w:lang w:val="en-US" w:eastAsia="zh-CN"/>
                </w:rPr>
                <w:t>worst case</w:t>
              </w:r>
            </w:ins>
            <w:ins w:id="125" w:author="D. Everaere" w:date="2022-02-27T19:19:00Z">
              <w:r>
                <w:rPr>
                  <w:rFonts w:eastAsiaTheme="minorEastAsia"/>
                  <w:lang w:val="en-US" w:eastAsia="zh-CN"/>
                </w:rPr>
                <w:t>, representative</w:t>
              </w:r>
            </w:ins>
            <w:ins w:id="126" w:author="D. Everaere" w:date="2022-02-27T19:20:00Z">
              <w:r>
                <w:rPr>
                  <w:rFonts w:eastAsiaTheme="minorEastAsia"/>
                  <w:lang w:val="en-US" w:eastAsia="zh-CN"/>
                </w:rPr>
                <w:t xml:space="preserve"> case…).</w:t>
              </w:r>
            </w:ins>
          </w:p>
          <w:p w14:paraId="7311F1EC" w14:textId="7CAA07EB" w:rsidR="00DD7D00" w:rsidRDefault="00DD7D00" w:rsidP="00812ACD">
            <w:pPr>
              <w:spacing w:after="120"/>
              <w:rPr>
                <w:rFonts w:eastAsiaTheme="minorEastAsia"/>
                <w:lang w:val="en-US" w:eastAsia="zh-CN"/>
              </w:rPr>
            </w:pPr>
            <w:ins w:id="127" w:author="D. Everaere" w:date="2022-02-27T19:20:00Z">
              <w:r>
                <w:rPr>
                  <w:rFonts w:eastAsiaTheme="minorEastAsia"/>
                  <w:lang w:val="en-US" w:eastAsia="zh-CN"/>
                </w:rPr>
                <w:t xml:space="preserve">Still, we could agree using a beam full of rural TNs </w:t>
              </w:r>
            </w:ins>
            <w:ins w:id="128" w:author="D. Everaere" w:date="2022-02-27T19:21:00Z">
              <w:r>
                <w:rPr>
                  <w:rFonts w:eastAsiaTheme="minorEastAsia"/>
                  <w:lang w:val="en-US" w:eastAsia="zh-CN"/>
                </w:rPr>
                <w:t xml:space="preserve">as </w:t>
              </w:r>
            </w:ins>
            <w:ins w:id="129" w:author="D. Everaere" w:date="2022-02-27T21:00:00Z">
              <w:r w:rsidR="00E47AE0">
                <w:rPr>
                  <w:rFonts w:eastAsiaTheme="minorEastAsia"/>
                  <w:lang w:val="en-US" w:eastAsia="zh-CN"/>
                </w:rPr>
                <w:t xml:space="preserve">the </w:t>
              </w:r>
            </w:ins>
            <w:ins w:id="130" w:author="D. Everaere" w:date="2022-02-27T19:21:00Z">
              <w:r>
                <w:rPr>
                  <w:rFonts w:eastAsiaTheme="minorEastAsia"/>
                  <w:lang w:val="en-US" w:eastAsia="zh-CN"/>
                </w:rPr>
                <w:t>bas</w:t>
              </w:r>
            </w:ins>
            <w:ins w:id="131" w:author="D. Everaere" w:date="2022-02-27T21:00:00Z">
              <w:r w:rsidR="00E47AE0">
                <w:rPr>
                  <w:rFonts w:eastAsiaTheme="minorEastAsia"/>
                  <w:lang w:val="en-US" w:eastAsia="zh-CN"/>
                </w:rPr>
                <w:t>i</w:t>
              </w:r>
            </w:ins>
            <w:ins w:id="132" w:author="D. Everaere" w:date="2022-02-27T19:21:00Z">
              <w:r>
                <w:rPr>
                  <w:rFonts w:eastAsiaTheme="minorEastAsia"/>
                  <w:lang w:val="en-US" w:eastAsia="zh-CN"/>
                </w:rPr>
                <w:t>s to derive the SAN ACS</w:t>
              </w:r>
            </w:ins>
            <w:ins w:id="133" w:author="D. Everaere" w:date="2022-02-27T19:22:00Z">
              <w:r w:rsidR="009F319D">
                <w:rPr>
                  <w:rFonts w:eastAsiaTheme="minorEastAsia"/>
                  <w:lang w:val="en-US" w:eastAsia="zh-CN"/>
                </w:rPr>
                <w:t>.</w:t>
              </w:r>
            </w:ins>
            <w:ins w:id="134" w:author="D. Everaere" w:date="2022-02-27T21:02:00Z">
              <w:r w:rsidR="007D359A">
                <w:rPr>
                  <w:rFonts w:eastAsiaTheme="minorEastAsia"/>
                  <w:lang w:val="en-US" w:eastAsia="zh-CN"/>
                </w:rPr>
                <w:t xml:space="preserve"> </w:t>
              </w:r>
            </w:ins>
          </w:p>
        </w:tc>
      </w:tr>
      <w:tr w:rsidR="00423BD2" w14:paraId="6B52DFCE" w14:textId="77777777" w:rsidTr="00812ACD">
        <w:trPr>
          <w:ins w:id="135" w:author="汤润森/Runsen (Samsung)" w:date="2022-02-28T11:09:00Z"/>
        </w:trPr>
        <w:tc>
          <w:tcPr>
            <w:tcW w:w="1236" w:type="dxa"/>
          </w:tcPr>
          <w:p w14:paraId="5EB69B0B" w14:textId="3DDD67E3" w:rsidR="00423BD2" w:rsidRDefault="00423BD2" w:rsidP="00812ACD">
            <w:pPr>
              <w:spacing w:after="120"/>
              <w:rPr>
                <w:ins w:id="136" w:author="汤润森/Runsen (Samsung)" w:date="2022-02-28T11:09:00Z"/>
                <w:rFonts w:eastAsiaTheme="minorEastAsia"/>
                <w:lang w:val="en-US" w:eastAsia="zh-CN"/>
              </w:rPr>
            </w:pPr>
            <w:ins w:id="137" w:author="汤润森/Runsen (Samsung)" w:date="2022-02-28T11:09:00Z">
              <w:r>
                <w:rPr>
                  <w:rFonts w:eastAsiaTheme="minorEastAsia"/>
                  <w:lang w:val="en-US" w:eastAsia="zh-CN"/>
                </w:rPr>
                <w:t>Samsung</w:t>
              </w:r>
            </w:ins>
          </w:p>
        </w:tc>
        <w:tc>
          <w:tcPr>
            <w:tcW w:w="8395" w:type="dxa"/>
          </w:tcPr>
          <w:p w14:paraId="7A7E5B4C" w14:textId="1E65E3EB" w:rsidR="00423BD2" w:rsidRDefault="00423BD2" w:rsidP="00812ACD">
            <w:pPr>
              <w:spacing w:after="120"/>
              <w:rPr>
                <w:ins w:id="138" w:author="汤润森/Runsen (Samsung)" w:date="2022-02-28T11:09:00Z"/>
                <w:rFonts w:eastAsiaTheme="minorEastAsia"/>
                <w:lang w:val="en-US" w:eastAsia="zh-CN"/>
              </w:rPr>
            </w:pPr>
            <w:ins w:id="139" w:author="汤润森/Runsen (Samsung)" w:date="2022-02-28T11:09:00Z">
              <w:r>
                <w:rPr>
                  <w:rFonts w:eastAsiaTheme="minorEastAsia"/>
                  <w:lang w:val="en-US" w:eastAsia="zh-CN"/>
                </w:rPr>
                <w:t xml:space="preserve">Just to clarify that we are not the proponent for 4%. </w:t>
              </w:r>
            </w:ins>
          </w:p>
          <w:p w14:paraId="6626EB02" w14:textId="77777777" w:rsidR="00423BD2" w:rsidRDefault="00423BD2" w:rsidP="00812ACD">
            <w:pPr>
              <w:spacing w:after="120"/>
              <w:rPr>
                <w:ins w:id="140" w:author="汤润森/Runsen (Samsung)" w:date="2022-02-28T11:12:00Z"/>
                <w:rFonts w:eastAsiaTheme="minorEastAsia"/>
                <w:lang w:val="en-US" w:eastAsia="zh-CN"/>
              </w:rPr>
            </w:pPr>
            <w:ins w:id="141" w:author="汤润森/Runsen (Samsung)" w:date="2022-02-28T11:09:00Z">
              <w:r>
                <w:rPr>
                  <w:rFonts w:eastAsiaTheme="minorEastAsia"/>
                  <w:lang w:val="en-US" w:eastAsia="zh-CN"/>
                </w:rPr>
                <w:t xml:space="preserve">We </w:t>
              </w:r>
            </w:ins>
            <w:ins w:id="142" w:author="汤润森/Runsen (Samsung)" w:date="2022-02-28T11:11:00Z">
              <w:r>
                <w:rPr>
                  <w:rFonts w:eastAsiaTheme="minorEastAsia"/>
                  <w:lang w:val="en-US" w:eastAsia="zh-CN"/>
                </w:rPr>
                <w:t xml:space="preserve">do </w:t>
              </w:r>
            </w:ins>
            <w:ins w:id="143" w:author="汤润森/Runsen (Samsung)" w:date="2022-02-28T11:09:00Z">
              <w:r>
                <w:rPr>
                  <w:rFonts w:eastAsiaTheme="minorEastAsia"/>
                  <w:lang w:val="en-US" w:eastAsia="zh-CN"/>
                </w:rPr>
                <w:t>share the concern</w:t>
              </w:r>
            </w:ins>
            <w:ins w:id="144" w:author="汤润森/Runsen (Samsung)" w:date="2022-02-28T11:10:00Z">
              <w:r>
                <w:rPr>
                  <w:rFonts w:eastAsiaTheme="minorEastAsia"/>
                  <w:lang w:val="en-US" w:eastAsia="zh-CN"/>
                </w:rPr>
                <w:t>, from current results,</w:t>
              </w:r>
            </w:ins>
            <w:ins w:id="145" w:author="汤润森/Runsen (Samsung)" w:date="2022-02-28T11:09:00Z">
              <w:r>
                <w:rPr>
                  <w:rFonts w:eastAsiaTheme="minorEastAsia"/>
                  <w:lang w:val="en-US" w:eastAsia="zh-CN"/>
                </w:rPr>
                <w:t xml:space="preserve"> that the current urban assumption for GEO beam</w:t>
              </w:r>
            </w:ins>
            <w:ins w:id="146" w:author="汤润森/Runsen (Samsung)" w:date="2022-02-28T11:10:00Z">
              <w:r>
                <w:rPr>
                  <w:rFonts w:eastAsiaTheme="minorEastAsia"/>
                  <w:lang w:val="en-US" w:eastAsia="zh-CN"/>
                </w:rPr>
                <w:t xml:space="preserve"> may overestimate the density of TN stations.</w:t>
              </w:r>
            </w:ins>
            <w:ins w:id="147" w:author="汤润森/Runsen (Samsung)" w:date="2022-02-28T11:12:00Z">
              <w:r>
                <w:rPr>
                  <w:rFonts w:eastAsiaTheme="minorEastAsia"/>
                  <w:lang w:val="en-US" w:eastAsia="zh-CN"/>
                </w:rPr>
                <w:t xml:space="preserve"> So that we provide some easy-getting information to help the discussion. </w:t>
              </w:r>
            </w:ins>
          </w:p>
          <w:p w14:paraId="1E66DDAC" w14:textId="3C56A0FA" w:rsidR="00423BD2" w:rsidRDefault="00423BD2" w:rsidP="00812ACD">
            <w:pPr>
              <w:spacing w:after="120"/>
              <w:rPr>
                <w:ins w:id="148" w:author="汤润森/Runsen (Samsung)" w:date="2022-02-28T11:09:00Z"/>
                <w:rFonts w:eastAsiaTheme="minorEastAsia"/>
                <w:lang w:val="en-US" w:eastAsia="zh-CN"/>
              </w:rPr>
            </w:pPr>
            <w:ins w:id="149" w:author="汤润森/Runsen (Samsung)" w:date="2022-02-28T11:12:00Z">
              <w:r>
                <w:rPr>
                  <w:rFonts w:eastAsiaTheme="minorEastAsia"/>
                  <w:lang w:val="en-US" w:eastAsia="zh-CN"/>
                </w:rPr>
                <w:t xml:space="preserve">If it’s hard to agree </w:t>
              </w:r>
            </w:ins>
            <w:ins w:id="150" w:author="汤润森/Runsen (Samsung)" w:date="2022-02-28T11:13:00Z">
              <w:r>
                <w:rPr>
                  <w:rFonts w:eastAsiaTheme="minorEastAsia"/>
                  <w:lang w:val="en-US" w:eastAsia="zh-CN"/>
                </w:rPr>
                <w:t xml:space="preserve">the % of Urban in Case 6 </w:t>
              </w:r>
            </w:ins>
            <w:ins w:id="151" w:author="汤润森/Runsen (Samsung)" w:date="2022-02-28T11:12:00Z">
              <w:r>
                <w:rPr>
                  <w:rFonts w:eastAsiaTheme="minorEastAsia"/>
                  <w:lang w:val="en-US" w:eastAsia="zh-CN"/>
                </w:rPr>
                <w:t xml:space="preserve">as a general statement, maybe we </w:t>
              </w:r>
            </w:ins>
            <w:ins w:id="152" w:author="汤润森/Runsen (Samsung)" w:date="2022-02-28T11:13:00Z">
              <w:r>
                <w:rPr>
                  <w:rFonts w:eastAsiaTheme="minorEastAsia"/>
                  <w:lang w:val="en-US" w:eastAsia="zh-CN"/>
                </w:rPr>
                <w:t>can go with some soft wording, like “one possible case” or similar.</w:t>
              </w:r>
            </w:ins>
            <w:ins w:id="153" w:author="汤润森/Runsen (Samsung)" w:date="2022-02-28T11:14:00Z">
              <w:r>
                <w:rPr>
                  <w:rFonts w:eastAsiaTheme="minorEastAsia"/>
                  <w:lang w:val="en-US" w:eastAsia="zh-CN"/>
                </w:rPr>
                <w:t xml:space="preserve"> </w:t>
              </w:r>
            </w:ins>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1843A954" w14:textId="77777777" w:rsidTr="00812ACD">
        <w:tc>
          <w:tcPr>
            <w:tcW w:w="1236" w:type="dxa"/>
          </w:tcPr>
          <w:p w14:paraId="06088917"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812ACD">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812ACD">
        <w:tc>
          <w:tcPr>
            <w:tcW w:w="1236" w:type="dxa"/>
          </w:tcPr>
          <w:p w14:paraId="491EB07A" w14:textId="35DB7796" w:rsidR="00C4385A" w:rsidRDefault="00324068" w:rsidP="00812ACD">
            <w:pPr>
              <w:spacing w:after="120"/>
              <w:rPr>
                <w:rFonts w:eastAsiaTheme="minorEastAsia"/>
                <w:lang w:val="en-US" w:eastAsia="zh-CN"/>
              </w:rPr>
            </w:pPr>
            <w:ins w:id="154" w:author="Qualcomm" w:date="2022-02-25T16:25:00Z">
              <w:r>
                <w:rPr>
                  <w:rFonts w:eastAsiaTheme="minorEastAsia"/>
                  <w:lang w:val="en-US" w:eastAsia="zh-CN"/>
                </w:rPr>
                <w:t>Qualcomm</w:t>
              </w:r>
            </w:ins>
          </w:p>
        </w:tc>
        <w:tc>
          <w:tcPr>
            <w:tcW w:w="8395" w:type="dxa"/>
          </w:tcPr>
          <w:p w14:paraId="396520FF" w14:textId="1BA4E5B6" w:rsidR="00C4385A" w:rsidRDefault="00324068" w:rsidP="00812ACD">
            <w:pPr>
              <w:spacing w:after="120"/>
              <w:rPr>
                <w:rFonts w:eastAsiaTheme="minorEastAsia"/>
                <w:lang w:val="en-US" w:eastAsia="zh-CN"/>
              </w:rPr>
            </w:pPr>
            <w:ins w:id="155" w:author="Qualcomm" w:date="2022-02-25T16:26:00Z">
              <w:r>
                <w:rPr>
                  <w:rFonts w:eastAsiaTheme="minorEastAsia"/>
                  <w:lang w:val="en-US" w:eastAsia="zh-CN"/>
                </w:rPr>
                <w:t>We are OK with both Option 1 and Option 2.</w:t>
              </w:r>
            </w:ins>
            <w:ins w:id="156" w:author="Qualcomm" w:date="2022-02-25T16:41:00Z">
              <w:r w:rsidR="002C31BC">
                <w:rPr>
                  <w:rFonts w:eastAsiaTheme="minorEastAsia"/>
                  <w:lang w:val="en-US" w:eastAsia="zh-CN"/>
                </w:rPr>
                <w:t xml:space="preserve"> We should clearly indicate </w:t>
              </w:r>
            </w:ins>
            <w:ins w:id="157" w:author="Qualcomm" w:date="2022-02-25T16:42:00Z">
              <w:r w:rsidR="002C31BC">
                <w:rPr>
                  <w:rFonts w:eastAsiaTheme="minorEastAsia"/>
                  <w:lang w:val="en-US" w:eastAsia="zh-CN"/>
                </w:rPr>
                <w:t xml:space="preserve">in TR 38.863 on </w:t>
              </w:r>
            </w:ins>
            <w:ins w:id="158" w:author="Qualcomm" w:date="2022-02-25T16:41:00Z">
              <w:r w:rsidR="002C31BC">
                <w:rPr>
                  <w:rFonts w:eastAsiaTheme="minorEastAsia"/>
                  <w:lang w:val="en-US" w:eastAsia="zh-CN"/>
                </w:rPr>
                <w:t xml:space="preserve">how the </w:t>
              </w:r>
            </w:ins>
            <w:ins w:id="159" w:author="Qualcomm" w:date="2022-02-25T16:42:00Z">
              <w:r w:rsidR="002C31BC">
                <w:rPr>
                  <w:rFonts w:eastAsiaTheme="minorEastAsia"/>
                  <w:lang w:val="en-US" w:eastAsia="zh-CN"/>
                </w:rPr>
                <w:t>ACS</w:t>
              </w:r>
            </w:ins>
            <w:ins w:id="160" w:author="Qualcomm" w:date="2022-02-25T16:41:00Z">
              <w:r w:rsidR="002C31BC">
                <w:rPr>
                  <w:rFonts w:eastAsiaTheme="minorEastAsia"/>
                  <w:lang w:val="en-US" w:eastAsia="zh-CN"/>
                </w:rPr>
                <w:t xml:space="preserve"> </w:t>
              </w:r>
            </w:ins>
            <w:ins w:id="161" w:author="Qualcomm" w:date="2022-02-25T16:42:00Z">
              <w:r w:rsidR="002C31BC">
                <w:rPr>
                  <w:rFonts w:eastAsiaTheme="minorEastAsia"/>
                  <w:lang w:val="en-US" w:eastAsia="zh-CN"/>
                </w:rPr>
                <w:t>in Case 6 is derived.</w:t>
              </w:r>
            </w:ins>
          </w:p>
        </w:tc>
      </w:tr>
      <w:tr w:rsidR="00C4385A" w14:paraId="78301419" w14:textId="77777777" w:rsidTr="00812ACD">
        <w:tc>
          <w:tcPr>
            <w:tcW w:w="1236" w:type="dxa"/>
          </w:tcPr>
          <w:p w14:paraId="28A4FA6B" w14:textId="7CB21B86" w:rsidR="00C4385A" w:rsidRDefault="00C9764E" w:rsidP="00812ACD">
            <w:pPr>
              <w:spacing w:after="120"/>
              <w:rPr>
                <w:rFonts w:eastAsiaTheme="minorEastAsia"/>
                <w:lang w:val="en-US" w:eastAsia="zh-CN"/>
              </w:rPr>
            </w:pPr>
            <w:ins w:id="162" w:author="D. Everaere" w:date="2022-02-27T21:14:00Z">
              <w:r>
                <w:rPr>
                  <w:rFonts w:eastAsiaTheme="minorEastAsia"/>
                  <w:lang w:val="en-US" w:eastAsia="zh-CN"/>
                </w:rPr>
                <w:t>Ericsson</w:t>
              </w:r>
            </w:ins>
          </w:p>
        </w:tc>
        <w:tc>
          <w:tcPr>
            <w:tcW w:w="8395" w:type="dxa"/>
          </w:tcPr>
          <w:p w14:paraId="34D21E78" w14:textId="77777777" w:rsidR="009C06AC" w:rsidRDefault="00C9764E" w:rsidP="00812ACD">
            <w:pPr>
              <w:spacing w:after="120"/>
              <w:rPr>
                <w:ins w:id="163" w:author="D. Everaere" w:date="2022-02-27T21:53:00Z"/>
                <w:rFonts w:eastAsiaTheme="minorEastAsia"/>
                <w:lang w:val="en-US" w:eastAsia="zh-CN"/>
              </w:rPr>
            </w:pPr>
            <w:ins w:id="164" w:author="D. Everaere" w:date="2022-02-27T21:14:00Z">
              <w:r>
                <w:rPr>
                  <w:rFonts w:eastAsiaTheme="minorEastAsia"/>
                  <w:lang w:val="en-US" w:eastAsia="zh-CN"/>
                </w:rPr>
                <w:t>Option 1</w:t>
              </w:r>
            </w:ins>
            <w:ins w:id="165" w:author="D. Everaere" w:date="2022-02-27T21:52:00Z">
              <w:r w:rsidR="00515B2F">
                <w:rPr>
                  <w:rFonts w:eastAsiaTheme="minorEastAsia"/>
                  <w:lang w:val="en-US" w:eastAsia="zh-CN"/>
                </w:rPr>
                <w:t>’s</w:t>
              </w:r>
            </w:ins>
            <w:ins w:id="166" w:author="D. Everaere" w:date="2022-02-27T21:14:00Z">
              <w:r>
                <w:rPr>
                  <w:rFonts w:eastAsiaTheme="minorEastAsia"/>
                  <w:lang w:val="en-US" w:eastAsia="zh-CN"/>
                </w:rPr>
                <w:t xml:space="preserve"> wording is </w:t>
              </w:r>
            </w:ins>
            <w:proofErr w:type="gramStart"/>
            <w:ins w:id="167" w:author="D. Everaere" w:date="2022-02-27T21:15:00Z">
              <w:r>
                <w:rPr>
                  <w:rFonts w:eastAsiaTheme="minorEastAsia"/>
                  <w:lang w:val="en-US" w:eastAsia="zh-CN"/>
                </w:rPr>
                <w:t>confusing,</w:t>
              </w:r>
              <w:proofErr w:type="gramEnd"/>
              <w:r>
                <w:rPr>
                  <w:rFonts w:eastAsiaTheme="minorEastAsia"/>
                  <w:lang w:val="en-US" w:eastAsia="zh-CN"/>
                </w:rPr>
                <w:t xml:space="preserve"> we proposed some updates in the revision of R4-2204333. </w:t>
              </w:r>
            </w:ins>
          </w:p>
          <w:p w14:paraId="5C27A69F" w14:textId="2EB36FBB" w:rsidR="00C4385A" w:rsidRDefault="00C9764E" w:rsidP="00812ACD">
            <w:pPr>
              <w:spacing w:after="120"/>
              <w:rPr>
                <w:rFonts w:eastAsiaTheme="minorEastAsia"/>
                <w:lang w:val="en-US" w:eastAsia="zh-CN"/>
              </w:rPr>
            </w:pPr>
            <w:ins w:id="168" w:author="D. Everaere" w:date="2022-02-27T21:15:00Z">
              <w:r>
                <w:rPr>
                  <w:rFonts w:eastAsiaTheme="minorEastAsia"/>
                  <w:lang w:val="en-US" w:eastAsia="zh-CN"/>
                </w:rPr>
                <w:t>Ok with option 2.</w:t>
              </w:r>
            </w:ins>
          </w:p>
        </w:tc>
      </w:tr>
      <w:tr w:rsidR="00C4385A" w14:paraId="7A18C7C8" w14:textId="77777777" w:rsidTr="00812ACD">
        <w:tc>
          <w:tcPr>
            <w:tcW w:w="1236" w:type="dxa"/>
          </w:tcPr>
          <w:p w14:paraId="67800A53" w14:textId="191CC4AE" w:rsidR="00C4385A" w:rsidRDefault="00CC52E1" w:rsidP="00812ACD">
            <w:pPr>
              <w:spacing w:after="120"/>
              <w:rPr>
                <w:rFonts w:eastAsiaTheme="minorEastAsia"/>
                <w:lang w:val="en-US" w:eastAsia="zh-CN"/>
              </w:rPr>
            </w:pPr>
            <w:ins w:id="169" w:author="汤润森/Runsen (Samsung)" w:date="2022-02-28T10:54:00Z">
              <w:r>
                <w:rPr>
                  <w:rFonts w:eastAsiaTheme="minorEastAsia"/>
                  <w:lang w:val="en-US" w:eastAsia="zh-CN"/>
                </w:rPr>
                <w:t>Samsung</w:t>
              </w:r>
            </w:ins>
          </w:p>
        </w:tc>
        <w:tc>
          <w:tcPr>
            <w:tcW w:w="8395" w:type="dxa"/>
          </w:tcPr>
          <w:p w14:paraId="4D287AFA" w14:textId="10C6EB42" w:rsidR="00B84F3F" w:rsidRDefault="00B84F3F" w:rsidP="00812ACD">
            <w:pPr>
              <w:spacing w:after="120"/>
              <w:rPr>
                <w:ins w:id="170" w:author="汤润森/Runsen (Samsung)" w:date="2022-02-28T10:55:00Z"/>
                <w:rFonts w:eastAsiaTheme="minorEastAsia"/>
                <w:lang w:val="en-US" w:eastAsia="zh-CN"/>
              </w:rPr>
            </w:pPr>
            <w:ins w:id="171" w:author="汤润森/Runsen (Samsung)" w:date="2022-02-28T10:54:00Z">
              <w:r>
                <w:rPr>
                  <w:rFonts w:eastAsiaTheme="minorEastAsia"/>
                  <w:lang w:val="en-US" w:eastAsia="zh-CN"/>
                </w:rPr>
                <w:t xml:space="preserve">We </w:t>
              </w:r>
            </w:ins>
            <w:ins w:id="172" w:author="汤润森/Runsen (Samsung)" w:date="2022-02-28T10:57:00Z">
              <w:r>
                <w:rPr>
                  <w:rFonts w:eastAsiaTheme="minorEastAsia"/>
                  <w:lang w:val="en-US" w:eastAsia="zh-CN"/>
                </w:rPr>
                <w:t xml:space="preserve">are open to </w:t>
              </w:r>
            </w:ins>
            <w:ins w:id="173" w:author="汤润森/Runsen (Samsung)" w:date="2022-02-28T11:05:00Z">
              <w:r w:rsidR="00943B62">
                <w:rPr>
                  <w:rFonts w:eastAsiaTheme="minorEastAsia"/>
                  <w:lang w:val="en-US" w:eastAsia="zh-CN"/>
                </w:rPr>
                <w:t>Option 2</w:t>
              </w:r>
            </w:ins>
            <w:ins w:id="174" w:author="汤润森/Runsen (Samsung)" w:date="2022-02-28T10:58:00Z">
              <w:r>
                <w:rPr>
                  <w:rFonts w:eastAsiaTheme="minorEastAsia"/>
                  <w:lang w:val="en-US" w:eastAsia="zh-CN"/>
                </w:rPr>
                <w:t xml:space="preserve">. We believe the followings are the facts that we should consider </w:t>
              </w:r>
            </w:ins>
            <w:ins w:id="175" w:author="汤润森/Runsen (Samsung)" w:date="2022-02-28T11:04:00Z">
              <w:r>
                <w:rPr>
                  <w:rFonts w:eastAsiaTheme="minorEastAsia"/>
                  <w:lang w:val="en-US" w:eastAsia="zh-CN"/>
                </w:rPr>
                <w:t>when draft</w:t>
              </w:r>
            </w:ins>
            <w:ins w:id="176" w:author="汤润森/Runsen (Samsung)" w:date="2022-02-28T11:05:00Z">
              <w:r w:rsidR="00943B62">
                <w:rPr>
                  <w:rFonts w:eastAsiaTheme="minorEastAsia"/>
                  <w:lang w:val="en-US" w:eastAsia="zh-CN"/>
                </w:rPr>
                <w:t>ing</w:t>
              </w:r>
            </w:ins>
            <w:ins w:id="177" w:author="汤润森/Runsen (Samsung)" w:date="2022-02-28T11:04:00Z">
              <w:r>
                <w:rPr>
                  <w:rFonts w:eastAsiaTheme="minorEastAsia"/>
                  <w:lang w:val="en-US" w:eastAsia="zh-CN"/>
                </w:rPr>
                <w:t xml:space="preserve"> the wording</w:t>
              </w:r>
            </w:ins>
            <w:ins w:id="178" w:author="汤润森/Runsen (Samsung)" w:date="2022-02-28T10:58:00Z">
              <w:r>
                <w:rPr>
                  <w:rFonts w:eastAsiaTheme="minorEastAsia"/>
                  <w:lang w:val="en-US" w:eastAsia="zh-CN"/>
                </w:rPr>
                <w:t>.</w:t>
              </w:r>
            </w:ins>
          </w:p>
          <w:p w14:paraId="72194DB8" w14:textId="48F7F0EB" w:rsidR="00C4385A" w:rsidRDefault="00B84F3F" w:rsidP="00B84F3F">
            <w:pPr>
              <w:pStyle w:val="ListParagraph"/>
              <w:numPr>
                <w:ilvl w:val="0"/>
                <w:numId w:val="13"/>
              </w:numPr>
              <w:spacing w:after="120"/>
              <w:ind w:firstLineChars="0"/>
              <w:rPr>
                <w:ins w:id="179" w:author="汤润森/Runsen (Samsung)" w:date="2022-02-28T11:02:00Z"/>
                <w:rFonts w:eastAsiaTheme="minorEastAsia"/>
                <w:lang w:val="en-US" w:eastAsia="zh-CN"/>
              </w:rPr>
            </w:pPr>
            <w:ins w:id="180" w:author="汤润森/Runsen (Samsung)" w:date="2022-02-28T10:55:00Z">
              <w:r>
                <w:rPr>
                  <w:rFonts w:eastAsiaTheme="minorEastAsia"/>
                  <w:lang w:val="en-US" w:eastAsia="zh-CN"/>
                </w:rPr>
                <w:t>The meeting, in GTW session, agreed as a compromise manner to use rural results to derive</w:t>
              </w:r>
            </w:ins>
            <w:ins w:id="181" w:author="汤润森/Runsen (Samsung)" w:date="2022-02-28T10:54:00Z">
              <w:r w:rsidR="00CC52E1" w:rsidRPr="00B84F3F">
                <w:rPr>
                  <w:rFonts w:eastAsiaTheme="minorEastAsia"/>
                  <w:lang w:val="en-US" w:eastAsia="zh-CN"/>
                  <w:rPrChange w:id="182" w:author="汤润森/Runsen (Samsung)" w:date="2022-02-28T10:55:00Z">
                    <w:rPr>
                      <w:lang w:val="en-US" w:eastAsia="zh-CN"/>
                    </w:rPr>
                  </w:rPrChange>
                </w:rPr>
                <w:t xml:space="preserve"> </w:t>
              </w:r>
            </w:ins>
            <w:ins w:id="183" w:author="汤润森/Runsen (Samsung)" w:date="2022-02-28T10:56:00Z">
              <w:r>
                <w:rPr>
                  <w:rFonts w:eastAsiaTheme="minorEastAsia"/>
                  <w:lang w:val="en-US" w:eastAsia="zh-CN"/>
                </w:rPr>
                <w:t>Case 6 ACIR and consequently SAN ACS;</w:t>
              </w:r>
            </w:ins>
            <w:ins w:id="184" w:author="汤润森/Runsen (Samsung)" w:date="2022-02-28T11:05:00Z">
              <w:r w:rsidR="00943B62">
                <w:rPr>
                  <w:rFonts w:eastAsiaTheme="minorEastAsia"/>
                  <w:lang w:val="en-US" w:eastAsia="zh-CN"/>
                </w:rPr>
                <w:t xml:space="preserve"> (</w:t>
              </w:r>
            </w:ins>
            <w:ins w:id="185" w:author="汤润森/Runsen (Samsung)" w:date="2022-02-28T11:06:00Z">
              <w:r w:rsidR="00943B62">
                <w:rPr>
                  <w:rFonts w:eastAsiaTheme="minorEastAsia"/>
                  <w:lang w:val="en-US" w:eastAsia="zh-CN"/>
                </w:rPr>
                <w:t>Let’s not say which one is dominant or worse or…)</w:t>
              </w:r>
            </w:ins>
          </w:p>
          <w:p w14:paraId="6560D8FA" w14:textId="0790C1D6" w:rsidR="00B84F3F" w:rsidRDefault="00B84F3F" w:rsidP="00B84F3F">
            <w:pPr>
              <w:pStyle w:val="ListParagraph"/>
              <w:numPr>
                <w:ilvl w:val="0"/>
                <w:numId w:val="13"/>
              </w:numPr>
              <w:spacing w:after="120"/>
              <w:ind w:firstLineChars="0"/>
              <w:rPr>
                <w:ins w:id="186" w:author="汤润森/Runsen (Samsung)" w:date="2022-02-28T10:58:00Z"/>
                <w:rFonts w:eastAsiaTheme="minorEastAsia"/>
                <w:lang w:val="en-US" w:eastAsia="zh-CN"/>
              </w:rPr>
            </w:pPr>
            <w:ins w:id="187" w:author="汤润森/Runsen (Samsung)" w:date="2022-02-28T11:02:00Z">
              <w:r>
                <w:rPr>
                  <w:rFonts w:eastAsiaTheme="minorEastAsia"/>
                  <w:lang w:val="en-US" w:eastAsia="zh-CN"/>
                </w:rPr>
                <w:t>The “Urban” scenario in Case 6 is</w:t>
              </w:r>
            </w:ins>
            <w:ins w:id="188" w:author="汤润森/Runsen (Samsung)" w:date="2022-02-28T11:03:00Z">
              <w:r>
                <w:rPr>
                  <w:rFonts w:eastAsiaTheme="minorEastAsia"/>
                  <w:lang w:val="en-US" w:eastAsia="zh-CN"/>
                </w:rPr>
                <w:t xml:space="preserve"> a</w:t>
              </w:r>
            </w:ins>
            <w:ins w:id="189" w:author="汤润森/Runsen (Samsung)" w:date="2022-02-28T11:04:00Z">
              <w:r>
                <w:rPr>
                  <w:rFonts w:eastAsiaTheme="minorEastAsia"/>
                  <w:lang w:val="en-US" w:eastAsia="zh-CN"/>
                </w:rPr>
                <w:t>lready</w:t>
              </w:r>
            </w:ins>
            <w:ins w:id="190" w:author="汤润森/Runsen (Samsung)" w:date="2022-02-28T11:02:00Z">
              <w:r>
                <w:rPr>
                  <w:rFonts w:eastAsiaTheme="minorEastAsia"/>
                  <w:lang w:val="en-US" w:eastAsia="zh-CN"/>
                </w:rPr>
                <w:t xml:space="preserve"> studied</w:t>
              </w:r>
            </w:ins>
            <w:ins w:id="191" w:author="汤润森/Runsen (Samsung)" w:date="2022-02-28T11:03:00Z">
              <w:r>
                <w:rPr>
                  <w:rFonts w:eastAsiaTheme="minorEastAsia"/>
                  <w:lang w:val="en-US" w:eastAsia="zh-CN"/>
                </w:rPr>
                <w:t xml:space="preserve"> with the previously agreed assumptions</w:t>
              </w:r>
            </w:ins>
            <w:ins w:id="192" w:author="汤润森/Runsen (Samsung)" w:date="2022-02-28T11:02:00Z">
              <w:r>
                <w:rPr>
                  <w:rFonts w:eastAsiaTheme="minorEastAsia"/>
                  <w:lang w:val="en-US" w:eastAsia="zh-CN"/>
                </w:rPr>
                <w:t>, and its results are cap</w:t>
              </w:r>
            </w:ins>
            <w:ins w:id="193" w:author="汤润森/Runsen (Samsung)" w:date="2022-02-28T11:03:00Z">
              <w:r>
                <w:rPr>
                  <w:rFonts w:eastAsiaTheme="minorEastAsia"/>
                  <w:lang w:val="en-US" w:eastAsia="zh-CN"/>
                </w:rPr>
                <w:t xml:space="preserve">tured in current TR’s collected results </w:t>
              </w:r>
              <w:proofErr w:type="gramStart"/>
              <w:r>
                <w:rPr>
                  <w:rFonts w:eastAsiaTheme="minorEastAsia"/>
                  <w:lang w:val="en-US" w:eastAsia="zh-CN"/>
                </w:rPr>
                <w:t>section</w:t>
              </w:r>
            </w:ins>
            <w:ins w:id="194" w:author="汤润森/Runsen (Samsung)" w:date="2022-02-28T11:06:00Z">
              <w:r w:rsidR="00943B62">
                <w:rPr>
                  <w:rFonts w:eastAsiaTheme="minorEastAsia"/>
                  <w:lang w:val="en-US" w:eastAsia="zh-CN"/>
                </w:rPr>
                <w:t>;</w:t>
              </w:r>
              <w:proofErr w:type="gramEnd"/>
              <w:r w:rsidR="00943B62">
                <w:rPr>
                  <w:rFonts w:eastAsiaTheme="minorEastAsia"/>
                  <w:lang w:val="en-US" w:eastAsia="zh-CN"/>
                </w:rPr>
                <w:t xml:space="preserve"> </w:t>
              </w:r>
            </w:ins>
          </w:p>
          <w:p w14:paraId="36190D1C" w14:textId="17246D79" w:rsidR="00B84F3F" w:rsidRPr="00B84F3F" w:rsidRDefault="00B84F3F">
            <w:pPr>
              <w:pStyle w:val="ListParagraph"/>
              <w:numPr>
                <w:ilvl w:val="0"/>
                <w:numId w:val="13"/>
              </w:numPr>
              <w:spacing w:after="120"/>
              <w:ind w:firstLineChars="0"/>
              <w:rPr>
                <w:rFonts w:eastAsiaTheme="minorEastAsia"/>
                <w:lang w:val="en-US" w:eastAsia="zh-CN"/>
                <w:rPrChange w:id="195" w:author="汤润森/Runsen (Samsung)" w:date="2022-02-28T10:55:00Z">
                  <w:rPr>
                    <w:lang w:val="en-US" w:eastAsia="zh-CN"/>
                  </w:rPr>
                </w:rPrChange>
              </w:rPr>
              <w:pPrChange w:id="196" w:author="汤润森/Runsen (Samsung)" w:date="2022-02-28T10:55:00Z">
                <w:pPr>
                  <w:spacing w:after="120"/>
                </w:pPr>
              </w:pPrChange>
            </w:pPr>
            <w:ins w:id="197" w:author="汤润森/Runsen (Samsung)" w:date="2022-02-28T10:59:00Z">
              <w:r>
                <w:rPr>
                  <w:rFonts w:eastAsiaTheme="minorEastAsia"/>
                  <w:lang w:val="en-US" w:eastAsia="zh-CN"/>
                </w:rPr>
                <w:t xml:space="preserve">In this 102-e meeting, the </w:t>
              </w:r>
              <w:proofErr w:type="gramStart"/>
              <w:r>
                <w:rPr>
                  <w:rFonts w:eastAsiaTheme="minorEastAsia"/>
                  <w:lang w:val="en-US" w:eastAsia="zh-CN"/>
                </w:rPr>
                <w:t>proposal</w:t>
              </w:r>
            </w:ins>
            <w:proofErr w:type="gramEnd"/>
            <w:ins w:id="198" w:author="汤润森/Runsen (Samsung)" w:date="2022-02-28T11:00:00Z">
              <w:r>
                <w:rPr>
                  <w:rFonts w:eastAsiaTheme="minorEastAsia"/>
                  <w:lang w:val="en-US" w:eastAsia="zh-CN"/>
                </w:rPr>
                <w:t xml:space="preserve"> </w:t>
              </w:r>
            </w:ins>
            <w:ins w:id="199" w:author="汤润森/Runsen (Samsung)" w:date="2022-02-28T11:01:00Z">
              <w:r>
                <w:rPr>
                  <w:rFonts w:eastAsiaTheme="minorEastAsia"/>
                  <w:lang w:val="en-US" w:eastAsia="zh-CN"/>
                </w:rPr>
                <w:t xml:space="preserve">and its </w:t>
              </w:r>
            </w:ins>
            <w:ins w:id="200" w:author="汤润森/Runsen (Samsung)" w:date="2022-02-28T11:02:00Z">
              <w:r>
                <w:rPr>
                  <w:rFonts w:eastAsiaTheme="minorEastAsia"/>
                  <w:lang w:val="en-US" w:eastAsia="zh-CN"/>
                </w:rPr>
                <w:t>considerations</w:t>
              </w:r>
            </w:ins>
            <w:ins w:id="201" w:author="汤润森/Runsen (Samsung)" w:date="2022-02-28T10:59:00Z">
              <w:r>
                <w:rPr>
                  <w:rFonts w:eastAsiaTheme="minorEastAsia"/>
                  <w:lang w:val="en-US" w:eastAsia="zh-CN"/>
                </w:rPr>
                <w:t xml:space="preserve"> of </w:t>
              </w:r>
            </w:ins>
            <w:ins w:id="202" w:author="汤润森/Runsen (Samsung)" w:date="2022-02-28T11:01:00Z">
              <w:r>
                <w:rPr>
                  <w:rFonts w:eastAsiaTheme="minorEastAsia"/>
                  <w:lang w:val="en-US" w:eastAsia="zh-CN"/>
                </w:rPr>
                <w:t>having</w:t>
              </w:r>
            </w:ins>
            <w:ins w:id="203" w:author="汤润森/Runsen (Samsung)" w:date="2022-02-28T11:03:00Z">
              <w:r>
                <w:rPr>
                  <w:rFonts w:eastAsiaTheme="minorEastAsia"/>
                  <w:lang w:val="en-US" w:eastAsia="zh-CN"/>
                </w:rPr>
                <w:t xml:space="preserve"> new</w:t>
              </w:r>
            </w:ins>
            <w:ins w:id="204" w:author="汤润森/Runsen (Samsung)" w:date="2022-02-28T11:01:00Z">
              <w:r>
                <w:rPr>
                  <w:rFonts w:eastAsiaTheme="minorEastAsia"/>
                  <w:lang w:val="en-US" w:eastAsia="zh-CN"/>
                </w:rPr>
                <w:t xml:space="preserve"> </w:t>
              </w:r>
            </w:ins>
            <w:ins w:id="205" w:author="汤润森/Runsen (Samsung)" w:date="2022-02-28T10:59:00Z">
              <w:r>
                <w:rPr>
                  <w:rFonts w:eastAsiaTheme="minorEastAsia"/>
                  <w:lang w:val="en-US" w:eastAsia="zh-CN"/>
                </w:rPr>
                <w:t>Ur</w:t>
              </w:r>
            </w:ins>
            <w:ins w:id="206" w:author="汤润森/Runsen (Samsung)" w:date="2022-02-28T11:00:00Z">
              <w:r>
                <w:rPr>
                  <w:rFonts w:eastAsiaTheme="minorEastAsia"/>
                  <w:lang w:val="en-US" w:eastAsia="zh-CN"/>
                </w:rPr>
                <w:t>ban % in “Urban” scenario for Case 6 study is generally agreed, and the number of this percentage is TBD at the moment.</w:t>
              </w:r>
            </w:ins>
            <w:ins w:id="207" w:author="汤润森/Runsen (Samsung)" w:date="2022-02-28T11:07:00Z">
              <w:r w:rsidR="00943B62">
                <w:rPr>
                  <w:rFonts w:eastAsiaTheme="minorEastAsia"/>
                  <w:lang w:val="en-US" w:eastAsia="zh-CN"/>
                </w:rPr>
                <w:t xml:space="preserve"> (Whatever number or new assumption is agreed in this meeting, it should be clarified to not mix with current study results, but</w:t>
              </w:r>
            </w:ins>
            <w:ins w:id="208" w:author="汤润森/Runsen (Samsung)" w:date="2022-02-28T11:08:00Z">
              <w:r w:rsidR="00943B62">
                <w:rPr>
                  <w:rFonts w:eastAsiaTheme="minorEastAsia"/>
                  <w:lang w:val="en-US" w:eastAsia="zh-CN"/>
                </w:rPr>
                <w:t xml:space="preserve"> (maybe)</w:t>
              </w:r>
            </w:ins>
            <w:ins w:id="209" w:author="汤润森/Runsen (Samsung)" w:date="2022-02-28T11:07:00Z">
              <w:r w:rsidR="00943B62">
                <w:rPr>
                  <w:rFonts w:eastAsiaTheme="minorEastAsia"/>
                  <w:lang w:val="en-US" w:eastAsia="zh-CN"/>
                </w:rPr>
                <w:t xml:space="preserve"> for future study.)</w:t>
              </w:r>
            </w:ins>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tbl>
      <w:tblPr>
        <w:tblStyle w:val="TableGrid"/>
        <w:tblW w:w="0" w:type="auto"/>
        <w:tblLook w:val="04A0" w:firstRow="1" w:lastRow="0" w:firstColumn="1" w:lastColumn="0" w:noHBand="0" w:noVBand="1"/>
      </w:tblPr>
      <w:tblGrid>
        <w:gridCol w:w="1371"/>
        <w:gridCol w:w="8260"/>
      </w:tblGrid>
      <w:tr w:rsidR="00433B77" w14:paraId="164297D0" w14:textId="77777777" w:rsidTr="00812ACD">
        <w:tc>
          <w:tcPr>
            <w:tcW w:w="1371" w:type="dxa"/>
          </w:tcPr>
          <w:p w14:paraId="6186B5D0" w14:textId="77777777" w:rsidR="00433B77" w:rsidRDefault="00433B77" w:rsidP="00812ACD">
            <w:pPr>
              <w:rPr>
                <w:rFonts w:eastAsiaTheme="minorEastAsia"/>
                <w:b/>
                <w:bCs/>
                <w:color w:val="0070C0"/>
                <w:lang w:val="en-US" w:eastAsia="zh-CN"/>
              </w:rPr>
            </w:pPr>
          </w:p>
        </w:tc>
        <w:tc>
          <w:tcPr>
            <w:tcW w:w="8260" w:type="dxa"/>
          </w:tcPr>
          <w:p w14:paraId="07F9D3E4"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812ACD">
        <w:tc>
          <w:tcPr>
            <w:tcW w:w="1371" w:type="dxa"/>
          </w:tcPr>
          <w:p w14:paraId="13C6D311" w14:textId="036A39BE" w:rsidR="00433B77" w:rsidRPr="00433B77" w:rsidRDefault="00433B77" w:rsidP="00812ACD">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812ACD">
        <w:tc>
          <w:tcPr>
            <w:tcW w:w="1371" w:type="dxa"/>
          </w:tcPr>
          <w:p w14:paraId="60B2C2F2" w14:textId="1D35D49D" w:rsidR="00433B77" w:rsidRPr="00433B77" w:rsidRDefault="00433B77" w:rsidP="00812ACD">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812ACD">
            <w:pPr>
              <w:rPr>
                <w:rFonts w:eastAsiaTheme="minorEastAsia"/>
                <w:lang w:val="en-US" w:eastAsia="zh-CN"/>
              </w:rPr>
            </w:pPr>
          </w:p>
        </w:tc>
      </w:tr>
      <w:tr w:rsidR="00433B77" w14:paraId="116A1EDF" w14:textId="77777777" w:rsidTr="00812ACD">
        <w:tc>
          <w:tcPr>
            <w:tcW w:w="1371" w:type="dxa"/>
          </w:tcPr>
          <w:p w14:paraId="36F4725C" w14:textId="0D9F52B6" w:rsidR="00433B77" w:rsidRPr="00433B77" w:rsidRDefault="00433B77" w:rsidP="00812ACD">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812ACD">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Heading1"/>
        <w:rPr>
          <w:lang w:eastAsia="ja-JP"/>
        </w:rPr>
      </w:pPr>
      <w:proofErr w:type="spellStart"/>
      <w:r>
        <w:rPr>
          <w:lang w:eastAsia="ja-JP"/>
        </w:rPr>
        <w:t>Topic</w:t>
      </w:r>
      <w:proofErr w:type="spellEnd"/>
      <w:r>
        <w:rPr>
          <w:lang w:eastAsia="ja-JP"/>
        </w:rPr>
        <w:t xml:space="preserve"> #2: Co-</w:t>
      </w:r>
      <w:proofErr w:type="spellStart"/>
      <w:r>
        <w:rPr>
          <w:lang w:eastAsia="ja-JP"/>
        </w:rPr>
        <w:t>existence</w:t>
      </w:r>
      <w:proofErr w:type="spellEnd"/>
      <w:r>
        <w:rPr>
          <w:lang w:eastAsia="ja-JP"/>
        </w:rPr>
        <w:t xml:space="preserve"> </w:t>
      </w:r>
      <w:proofErr w:type="spellStart"/>
      <w:r>
        <w:rPr>
          <w:lang w:eastAsia="ja-JP"/>
        </w:rPr>
        <w:t>results</w:t>
      </w:r>
      <w:proofErr w:type="spellEnd"/>
      <w:r>
        <w:rPr>
          <w:lang w:eastAsia="ja-JP"/>
        </w:rPr>
        <w:t xml:space="preserve"> handling</w:t>
      </w:r>
    </w:p>
    <w:p w14:paraId="574C1FD0" w14:textId="77777777" w:rsidR="00BE750F" w:rsidRDefault="00DC312B">
      <w:pPr>
        <w:pStyle w:val="Heading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 xml:space="preserve">Preliminary results for coexistence with NB-IoT considering only the </w:t>
            </w:r>
            <w:proofErr w:type="gramStart"/>
            <w:r>
              <w:t>worst case</w:t>
            </w:r>
            <w:proofErr w:type="gramEnd"/>
            <w:r>
              <w:t xml:space="preserv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DengXian" w:hint="eastAsia"/>
                <w:b/>
                <w:color w:val="000000"/>
                <w:szCs w:val="21"/>
                <w:u w:val="single"/>
              </w:rPr>
              <w:t>P</w:t>
            </w:r>
            <w:r>
              <w:rPr>
                <w:rFonts w:eastAsia="DengXian"/>
                <w:b/>
                <w:color w:val="000000"/>
                <w:szCs w:val="21"/>
                <w:u w:val="single"/>
              </w:rPr>
              <w:t>roposal 1:</w:t>
            </w:r>
            <w:r>
              <w:rPr>
                <w:rFonts w:eastAsia="DengXian"/>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DengXian" w:hint="eastAsia"/>
                <w:b/>
                <w:color w:val="000000"/>
                <w:szCs w:val="21"/>
                <w:u w:val="single"/>
              </w:rPr>
              <w:t>P</w:t>
            </w:r>
            <w:r>
              <w:rPr>
                <w:rFonts w:eastAsia="DengXian"/>
                <w:b/>
                <w:color w:val="000000"/>
                <w:szCs w:val="21"/>
                <w:u w:val="single"/>
              </w:rPr>
              <w:t>roposal 2:</w:t>
            </w:r>
            <w:r>
              <w:rPr>
                <w:rFonts w:eastAsia="DengXian"/>
                <w:b/>
                <w:color w:val="000000"/>
                <w:szCs w:val="21"/>
              </w:rPr>
              <w:t xml:space="preserve"> </w:t>
            </w:r>
            <w:r>
              <w:rPr>
                <w:rFonts w:eastAsia="DengXian"/>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 xml:space="preserve">We should not take the worst value (of a company) into account if the value at 5% throughput loss is 10 dB higher (or lower) that the average of the other companies. For this </w:t>
            </w:r>
            <w:proofErr w:type="gramStart"/>
            <w:r>
              <w:rPr>
                <w:rFonts w:eastAsiaTheme="minorEastAsia"/>
                <w:color w:val="000000" w:themeColor="text1"/>
                <w:lang w:val="en-US" w:eastAsia="zh-CN"/>
              </w:rPr>
              <w:t>particular case</w:t>
            </w:r>
            <w:proofErr w:type="gramEnd"/>
            <w:r>
              <w:rPr>
                <w:rFonts w:eastAsiaTheme="minorEastAsia"/>
                <w:color w:val="000000" w:themeColor="text1"/>
                <w:lang w:val="en-US" w:eastAsia="zh-CN"/>
              </w:rPr>
              <w:t>,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 xml:space="preserve">independently done with respect to each </w:t>
            </w:r>
            <w:proofErr w:type="gramStart"/>
            <w:r>
              <w:rPr>
                <w:color w:val="000000" w:themeColor="text1"/>
                <w:lang w:val="en-US"/>
              </w:rPr>
              <w:t>scenario;</w:t>
            </w:r>
            <w:proofErr w:type="gramEnd"/>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lastRenderedPageBreak/>
              <w:t>the average should be done on throughput loss (based on different throughput loss between the companies), and not on ACIR (dB or linear, especially if the values are too different</w:t>
            </w:r>
            <w:proofErr w:type="gramStart"/>
            <w:r>
              <w:rPr>
                <w:color w:val="000000" w:themeColor="text1"/>
                <w:lang w:val="en-US"/>
              </w:rPr>
              <w:t>);</w:t>
            </w:r>
            <w:proofErr w:type="gramEnd"/>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 xml:space="preserve">a new curve representing the averaged throughput loss (between selected companies) should be </w:t>
            </w:r>
            <w:proofErr w:type="gramStart"/>
            <w:r>
              <w:rPr>
                <w:rFonts w:eastAsia="Yu Mincho"/>
                <w:color w:val="000000" w:themeColor="text1"/>
                <w:lang w:val="en-US"/>
              </w:rPr>
              <w:t>obtained;</w:t>
            </w:r>
            <w:proofErr w:type="gramEnd"/>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 xml:space="preserve">RAN4 should not consider the </w:t>
            </w:r>
            <w:proofErr w:type="gramStart"/>
            <w:r>
              <w:rPr>
                <w:rFonts w:eastAsiaTheme="minorEastAsia"/>
                <w:color w:val="000000" w:themeColor="text1"/>
                <w:lang w:val="en-US" w:eastAsia="zh-CN"/>
              </w:rPr>
              <w:t>worst case</w:t>
            </w:r>
            <w:proofErr w:type="gramEnd"/>
            <w:r>
              <w:rPr>
                <w:rFonts w:eastAsiaTheme="minorEastAsia"/>
                <w:color w:val="000000" w:themeColor="text1"/>
                <w:lang w:val="en-US" w:eastAsia="zh-CN"/>
              </w:rPr>
              <w:t xml:space="preserv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5F3052B9" w14:textId="77777777" w:rsidR="00BE750F" w:rsidRDefault="00DC312B">
      <w:pPr>
        <w:pStyle w:val="Heading3"/>
        <w:rPr>
          <w:sz w:val="24"/>
          <w:szCs w:val="16"/>
        </w:rPr>
      </w:pPr>
      <w:proofErr w:type="spellStart"/>
      <w:r>
        <w:rPr>
          <w:sz w:val="24"/>
          <w:szCs w:val="16"/>
        </w:rPr>
        <w:t>Sub-topic</w:t>
      </w:r>
      <w:proofErr w:type="spellEnd"/>
      <w:r>
        <w:rPr>
          <w:sz w:val="24"/>
          <w:szCs w:val="16"/>
        </w:rPr>
        <w:t xml:space="preserve">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 xml:space="preserve">The worst value (of a company) should not be </w:t>
      </w:r>
      <w:proofErr w:type="gramStart"/>
      <w:r>
        <w:rPr>
          <w:rFonts w:eastAsiaTheme="minorEastAsia"/>
          <w:lang w:val="en-US" w:eastAsia="zh-CN"/>
        </w:rPr>
        <w:t>taken into account</w:t>
      </w:r>
      <w:proofErr w:type="gramEnd"/>
      <w:r>
        <w:rPr>
          <w:rFonts w:eastAsiaTheme="minorEastAsia"/>
          <w:lang w:val="en-US" w:eastAsia="zh-CN"/>
        </w:rPr>
        <w:t xml:space="preserve"> if the value at 5% throughput loss is 10 dB higher (or lower) that the average of the other companies. (For this </w:t>
      </w:r>
      <w:proofErr w:type="gramStart"/>
      <w:r>
        <w:rPr>
          <w:rFonts w:eastAsiaTheme="minorEastAsia"/>
          <w:lang w:val="en-US" w:eastAsia="zh-CN"/>
        </w:rPr>
        <w:t>particular case</w:t>
      </w:r>
      <w:proofErr w:type="gramEnd"/>
      <w:r>
        <w:rPr>
          <w:rFonts w:eastAsiaTheme="minorEastAsia"/>
          <w:lang w:val="en-US" w:eastAsia="zh-CN"/>
        </w:rPr>
        <w:t>,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 xml:space="preserve">independently done with respect to each </w:t>
      </w:r>
      <w:proofErr w:type="gramStart"/>
      <w:r>
        <w:rPr>
          <w:lang w:val="en-US"/>
        </w:rPr>
        <w:t>scenario;</w:t>
      </w:r>
      <w:proofErr w:type="gramEnd"/>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roofErr w:type="gramStart"/>
      <w:r>
        <w:rPr>
          <w:lang w:val="en-US"/>
        </w:rPr>
        <w:t>);</w:t>
      </w:r>
      <w:proofErr w:type="gramEnd"/>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 xml:space="preserve">a new curve representing the averaged throughput loss (between selected companies) should be </w:t>
      </w:r>
      <w:proofErr w:type="gramStart"/>
      <w:r>
        <w:rPr>
          <w:rFonts w:eastAsia="Yu Mincho"/>
          <w:lang w:val="en-US"/>
        </w:rPr>
        <w:t>obtained;</w:t>
      </w:r>
      <w:proofErr w:type="gramEnd"/>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w:t>
      </w:r>
      <w:proofErr w:type="gramStart"/>
      <w:r>
        <w:rPr>
          <w:rFonts w:eastAsiaTheme="minorEastAsia"/>
          <w:color w:val="000000" w:themeColor="text1"/>
          <w:lang w:val="en-US" w:eastAsia="zh-CN"/>
        </w:rPr>
        <w:t>taken into account</w:t>
      </w:r>
      <w:proofErr w:type="gramEnd"/>
      <w:r>
        <w:rPr>
          <w:rFonts w:eastAsiaTheme="minorEastAsia"/>
          <w:color w:val="000000" w:themeColor="text1"/>
          <w:lang w:val="en-US" w:eastAsia="zh-CN"/>
        </w:rPr>
        <w:t xml:space="preserve">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lastRenderedPageBreak/>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(worst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proofErr w:type="spellStart"/>
      <w:r>
        <w:rPr>
          <w:sz w:val="24"/>
          <w:szCs w:val="16"/>
        </w:rPr>
        <w:t>Sub-topic</w:t>
      </w:r>
      <w:proofErr w:type="spellEnd"/>
      <w:r>
        <w:rPr>
          <w:sz w:val="24"/>
          <w:szCs w:val="16"/>
        </w:rPr>
        <w:t xml:space="preserve">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proofErr w:type="spellStart"/>
      <w:r>
        <w:t>Companies</w:t>
      </w:r>
      <w:proofErr w:type="spellEnd"/>
      <w:r>
        <w:rPr>
          <w:rFonts w:hint="eastAsia"/>
        </w:rPr>
        <w:t xml:space="preserve"> </w:t>
      </w:r>
      <w:proofErr w:type="spellStart"/>
      <w:r>
        <w:rPr>
          <w:rFonts w:hint="eastAsia"/>
        </w:rPr>
        <w:t>views</w:t>
      </w:r>
      <w:proofErr w:type="spellEnd"/>
      <w:r>
        <w:t>’</w:t>
      </w:r>
      <w:r>
        <w:rPr>
          <w:rFonts w:hint="eastAsia"/>
        </w:rPr>
        <w:t xml:space="preserve"> </w:t>
      </w:r>
      <w:proofErr w:type="spellStart"/>
      <w:r>
        <w:rPr>
          <w:rFonts w:hint="eastAsia"/>
        </w:rPr>
        <w:t>collection</w:t>
      </w:r>
      <w:proofErr w:type="spellEnd"/>
      <w:r>
        <w:rPr>
          <w:rFonts w:hint="eastAsia"/>
        </w:rPr>
        <w:t xml:space="preserve"> for 1st round </w:t>
      </w:r>
    </w:p>
    <w:p w14:paraId="3EB9FF5B" w14:textId="77777777" w:rsidR="00BE750F" w:rsidRDefault="00DC312B">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5B69C0">
        <w:tc>
          <w:tcPr>
            <w:tcW w:w="1075" w:type="dxa"/>
          </w:tcPr>
          <w:p w14:paraId="12C68329"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64A270B8"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5B69C0">
        <w:tc>
          <w:tcPr>
            <w:tcW w:w="1075" w:type="dxa"/>
          </w:tcPr>
          <w:p w14:paraId="2F06441B"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5B69C0">
            <w:pPr>
              <w:spacing w:after="120"/>
              <w:rPr>
                <w:rFonts w:eastAsiaTheme="minorEastAsia"/>
                <w:lang w:val="en-US" w:eastAsia="zh-CN"/>
              </w:rPr>
            </w:pPr>
          </w:p>
        </w:tc>
        <w:tc>
          <w:tcPr>
            <w:tcW w:w="6234" w:type="dxa"/>
          </w:tcPr>
          <w:p w14:paraId="3A4F4803" w14:textId="77777777" w:rsidR="00A1141E" w:rsidRDefault="00A1141E" w:rsidP="005B69C0">
            <w:pPr>
              <w:spacing w:after="120"/>
              <w:rPr>
                <w:rFonts w:eastAsiaTheme="minorEastAsia"/>
                <w:lang w:val="en-US" w:eastAsia="zh-CN"/>
              </w:rPr>
            </w:pPr>
            <w:proofErr w:type="gramStart"/>
            <w:r>
              <w:rPr>
                <w:rFonts w:eastAsiaTheme="minorEastAsia" w:hint="eastAsia"/>
                <w:lang w:val="en-US" w:eastAsia="zh-CN"/>
              </w:rPr>
              <w:t>W</w:t>
            </w:r>
            <w:r>
              <w:rPr>
                <w:rFonts w:eastAsiaTheme="minorEastAsia"/>
                <w:lang w:val="en-US" w:eastAsia="zh-CN"/>
              </w:rPr>
              <w:t>ith regard to</w:t>
            </w:r>
            <w:proofErr w:type="gramEnd"/>
            <w:r>
              <w:rPr>
                <w:rFonts w:eastAsiaTheme="minorEastAsia"/>
                <w:lang w:val="en-US" w:eastAsia="zh-CN"/>
              </w:rPr>
              <w:t xml:space="preserve"> Proposal 1 in </w:t>
            </w:r>
            <w:r>
              <w:t xml:space="preserve">R4-2205924, it is proposed not to discuss it as it is the common approach in RAN4. </w:t>
            </w:r>
          </w:p>
        </w:tc>
      </w:tr>
      <w:tr w:rsidR="00A1141E" w14:paraId="023B5E4D" w14:textId="77777777" w:rsidTr="005B69C0">
        <w:tc>
          <w:tcPr>
            <w:tcW w:w="1075" w:type="dxa"/>
          </w:tcPr>
          <w:p w14:paraId="6FD46A38"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5B69C0">
            <w:pPr>
              <w:spacing w:after="120"/>
              <w:rPr>
                <w:rFonts w:eastAsiaTheme="minorEastAsia"/>
                <w:lang w:val="en-US" w:eastAsia="zh-CN"/>
              </w:rPr>
            </w:pPr>
          </w:p>
        </w:tc>
        <w:tc>
          <w:tcPr>
            <w:tcW w:w="6234" w:type="dxa"/>
          </w:tcPr>
          <w:p w14:paraId="51250482"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proposal 1 is the common approach for RAN4, but is seems that TR 38.863 is not applying the exact </w:t>
            </w:r>
            <w:proofErr w:type="gramStart"/>
            <w:r>
              <w:rPr>
                <w:rFonts w:eastAsiaTheme="minorEastAsia"/>
                <w:lang w:val="en-US" w:eastAsia="zh-CN"/>
              </w:rPr>
              <w:t>methodology..</w:t>
            </w:r>
            <w:proofErr w:type="gramEnd"/>
          </w:p>
          <w:p w14:paraId="142AC818" w14:textId="77777777" w:rsidR="00A1141E" w:rsidRDefault="00A1141E" w:rsidP="005B69C0">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proposed methodology from Option 1 first averages the throughput </w:t>
            </w:r>
            <w:proofErr w:type="gramStart"/>
            <w:r>
              <w:rPr>
                <w:rFonts w:eastAsiaTheme="minorEastAsia"/>
                <w:lang w:val="en-US" w:eastAsia="zh-CN"/>
              </w:rPr>
              <w:t>loss, and</w:t>
            </w:r>
            <w:proofErr w:type="gramEnd"/>
            <w:r>
              <w:rPr>
                <w:rFonts w:eastAsiaTheme="minorEastAsia"/>
                <w:lang w:val="en-US" w:eastAsia="zh-CN"/>
              </w:rPr>
              <w:t xml:space="preserve"> derives a new equivalent ACIR from the unique curve with throughput loss average between all the companies. Is not the same thing, the result is </w:t>
            </w:r>
            <w:proofErr w:type="gramStart"/>
            <w:r>
              <w:rPr>
                <w:rFonts w:eastAsiaTheme="minorEastAsia"/>
                <w:lang w:val="en-US" w:eastAsia="zh-CN"/>
              </w:rPr>
              <w:t>different.</w:t>
            </w:r>
            <w:proofErr w:type="gramEnd"/>
          </w:p>
          <w:p w14:paraId="00F997A6" w14:textId="77777777" w:rsidR="00A1141E" w:rsidRDefault="00A1141E" w:rsidP="005B69C0">
            <w:pPr>
              <w:spacing w:after="120"/>
              <w:rPr>
                <w:rFonts w:eastAsiaTheme="minorEastAsia"/>
                <w:lang w:val="en-US" w:eastAsia="zh-CN"/>
              </w:rPr>
            </w:pPr>
            <w:r>
              <w:rPr>
                <w:rFonts w:eastAsiaTheme="minorEastAsia"/>
                <w:lang w:val="en-US" w:eastAsia="zh-CN"/>
              </w:rPr>
              <w:t xml:space="preserve">Moreover, averaging between companies seems currently different from case to case/scenario to scenario. The results are already there, a lot of work has been done, we just need to be sure that we extract the correct conclusions </w:t>
            </w:r>
            <w:proofErr w:type="gramStart"/>
            <w:r>
              <w:rPr>
                <w:rFonts w:eastAsiaTheme="minorEastAsia"/>
                <w:lang w:val="en-US" w:eastAsia="zh-CN"/>
              </w:rPr>
              <w:t>e.g.</w:t>
            </w:r>
            <w:proofErr w:type="gramEnd"/>
            <w:r>
              <w:rPr>
                <w:rFonts w:eastAsiaTheme="minorEastAsia"/>
                <w:lang w:val="en-US" w:eastAsia="zh-CN"/>
              </w:rPr>
              <w:t xml:space="preserve"> for someone outside 3GPP who is interested in the results from the TR 38.863.</w:t>
            </w:r>
          </w:p>
        </w:tc>
      </w:tr>
      <w:tr w:rsidR="00A1141E" w14:paraId="42FA98A8" w14:textId="77777777" w:rsidTr="005B69C0">
        <w:tc>
          <w:tcPr>
            <w:tcW w:w="1075" w:type="dxa"/>
          </w:tcPr>
          <w:p w14:paraId="3A9D5CC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5B69C0">
            <w:pPr>
              <w:spacing w:after="120"/>
              <w:rPr>
                <w:rFonts w:eastAsiaTheme="minorEastAsia"/>
                <w:lang w:val="en-US" w:eastAsia="zh-CN"/>
              </w:rPr>
            </w:pPr>
          </w:p>
        </w:tc>
        <w:tc>
          <w:tcPr>
            <w:tcW w:w="6234" w:type="dxa"/>
          </w:tcPr>
          <w:p w14:paraId="2ADEDE15" w14:textId="77777777" w:rsidR="00A1141E" w:rsidRDefault="00A1141E" w:rsidP="005B69C0">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5B69C0">
        <w:tc>
          <w:tcPr>
            <w:tcW w:w="1616" w:type="dxa"/>
          </w:tcPr>
          <w:p w14:paraId="7851BB95" w14:textId="77777777" w:rsidR="00A1141E" w:rsidRDefault="00A1141E" w:rsidP="005B69C0">
            <w:pPr>
              <w:spacing w:after="120"/>
              <w:rPr>
                <w:rFonts w:eastAsiaTheme="minorEastAsia"/>
                <w:b/>
                <w:bCs/>
                <w:lang w:val="en-US" w:eastAsia="zh-CN"/>
              </w:rPr>
            </w:pPr>
            <w:r>
              <w:rPr>
                <w:rFonts w:eastAsiaTheme="minorEastAsia"/>
                <w:b/>
                <w:bCs/>
                <w:lang w:val="en-US" w:eastAsia="zh-CN"/>
              </w:rPr>
              <w:lastRenderedPageBreak/>
              <w:t>Company</w:t>
            </w:r>
          </w:p>
        </w:tc>
        <w:tc>
          <w:tcPr>
            <w:tcW w:w="1183" w:type="dxa"/>
          </w:tcPr>
          <w:p w14:paraId="729629B4" w14:textId="77777777" w:rsidR="00A1141E" w:rsidRDefault="00A1141E" w:rsidP="005B69C0">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5B69C0">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5B69C0">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5B69C0">
        <w:tc>
          <w:tcPr>
            <w:tcW w:w="1616" w:type="dxa"/>
          </w:tcPr>
          <w:p w14:paraId="3843530C" w14:textId="77777777" w:rsidR="00A1141E" w:rsidRDefault="00A1141E" w:rsidP="005B69C0">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5B69C0">
            <w:pPr>
              <w:spacing w:after="120"/>
              <w:rPr>
                <w:rFonts w:eastAsiaTheme="minorEastAsia"/>
                <w:lang w:val="en-US" w:eastAsia="zh-CN"/>
              </w:rPr>
            </w:pPr>
          </w:p>
        </w:tc>
        <w:tc>
          <w:tcPr>
            <w:tcW w:w="1194" w:type="dxa"/>
          </w:tcPr>
          <w:p w14:paraId="6845452F"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5B69C0">
            <w:pPr>
              <w:spacing w:after="120"/>
              <w:rPr>
                <w:rFonts w:eastAsiaTheme="minorEastAsia"/>
                <w:lang w:val="en-US" w:eastAsia="zh-CN"/>
              </w:rPr>
            </w:pPr>
          </w:p>
        </w:tc>
        <w:tc>
          <w:tcPr>
            <w:tcW w:w="4596" w:type="dxa"/>
          </w:tcPr>
          <w:p w14:paraId="6405D320" w14:textId="77777777" w:rsidR="00A1141E" w:rsidRDefault="00A1141E" w:rsidP="005B69C0">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5B69C0">
        <w:tc>
          <w:tcPr>
            <w:tcW w:w="1616" w:type="dxa"/>
          </w:tcPr>
          <w:p w14:paraId="52BDF320"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5B69C0">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5B69C0">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5B69C0">
            <w:pPr>
              <w:spacing w:after="120"/>
              <w:rPr>
                <w:rFonts w:eastAsiaTheme="minorEastAsia"/>
                <w:lang w:val="en-US" w:eastAsia="zh-CN"/>
              </w:rPr>
            </w:pPr>
            <w:r>
              <w:rPr>
                <w:rFonts w:eastAsiaTheme="minorEastAsia"/>
                <w:lang w:val="en-US" w:eastAsia="zh-CN"/>
              </w:rPr>
              <w:t xml:space="preserve">For case 6, 46dB is considering the satellite beam full </w:t>
            </w:r>
            <w:proofErr w:type="gramStart"/>
            <w:r>
              <w:rPr>
                <w:rFonts w:eastAsiaTheme="minorEastAsia"/>
                <w:lang w:val="en-US" w:eastAsia="zh-CN"/>
              </w:rPr>
              <w:t>of  urban</w:t>
            </w:r>
            <w:proofErr w:type="gramEnd"/>
            <w:r>
              <w:rPr>
                <w:rFonts w:eastAsiaTheme="minorEastAsia"/>
                <w:lang w:val="en-US" w:eastAsia="zh-CN"/>
              </w:rPr>
              <w:t xml:space="preserve"> TNs, which would not be realistic. If we </w:t>
            </w:r>
            <w:proofErr w:type="gramStart"/>
            <w:r>
              <w:rPr>
                <w:rFonts w:eastAsiaTheme="minorEastAsia"/>
                <w:lang w:val="en-US" w:eastAsia="zh-CN"/>
              </w:rPr>
              <w:t>have to</w:t>
            </w:r>
            <w:proofErr w:type="gramEnd"/>
            <w:r>
              <w:rPr>
                <w:rFonts w:eastAsiaTheme="minorEastAsia"/>
                <w:lang w:val="en-US" w:eastAsia="zh-CN"/>
              </w:rPr>
              <w:t xml:space="preserve"> go for a range of values, 35-40dB seems reasonable then.</w:t>
            </w:r>
          </w:p>
        </w:tc>
      </w:tr>
      <w:tr w:rsidR="00A1141E" w14:paraId="6C30AC3D" w14:textId="77777777" w:rsidTr="005B69C0">
        <w:tc>
          <w:tcPr>
            <w:tcW w:w="1616" w:type="dxa"/>
          </w:tcPr>
          <w:p w14:paraId="0084C69A"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5B69C0">
            <w:pPr>
              <w:spacing w:after="120"/>
              <w:rPr>
                <w:rFonts w:eastAsiaTheme="minorEastAsia"/>
                <w:lang w:val="en-US" w:eastAsia="zh-CN"/>
              </w:rPr>
            </w:pPr>
          </w:p>
        </w:tc>
        <w:tc>
          <w:tcPr>
            <w:tcW w:w="1194" w:type="dxa"/>
          </w:tcPr>
          <w:p w14:paraId="71610765" w14:textId="77777777" w:rsidR="00A1141E" w:rsidRDefault="00A1141E" w:rsidP="005B69C0">
            <w:pPr>
              <w:spacing w:after="120"/>
              <w:rPr>
                <w:rFonts w:eastAsiaTheme="minorEastAsia"/>
                <w:lang w:val="en-US" w:eastAsia="zh-CN"/>
              </w:rPr>
            </w:pPr>
          </w:p>
        </w:tc>
        <w:tc>
          <w:tcPr>
            <w:tcW w:w="1042" w:type="dxa"/>
          </w:tcPr>
          <w:p w14:paraId="326591C2"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5B69C0">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5B69C0">
        <w:tc>
          <w:tcPr>
            <w:tcW w:w="1616" w:type="dxa"/>
          </w:tcPr>
          <w:p w14:paraId="224C877D" w14:textId="77777777" w:rsidR="00A1141E" w:rsidRDefault="00A1141E" w:rsidP="005B69C0">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5B69C0">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5B69C0">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5B69C0">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5B69C0">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5B69C0">
        <w:tc>
          <w:tcPr>
            <w:tcW w:w="1616" w:type="dxa"/>
          </w:tcPr>
          <w:p w14:paraId="6400F15C"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5B69C0">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5B69C0">
            <w:pPr>
              <w:spacing w:after="120"/>
              <w:rPr>
                <w:rFonts w:eastAsiaTheme="minorEastAsia"/>
                <w:lang w:val="en-US" w:eastAsia="zh-CN"/>
              </w:rPr>
            </w:pPr>
            <w:r>
              <w:rPr>
                <w:rFonts w:eastAsiaTheme="minorEastAsia"/>
                <w:lang w:val="en-US" w:eastAsia="zh-CN"/>
              </w:rPr>
              <w:t xml:space="preserve">In any case, Scenario 2 is not the </w:t>
            </w:r>
            <w:proofErr w:type="gramStart"/>
            <w:r>
              <w:rPr>
                <w:rFonts w:eastAsiaTheme="minorEastAsia"/>
                <w:lang w:val="en-US" w:eastAsia="zh-CN"/>
              </w:rPr>
              <w:t>worst case</w:t>
            </w:r>
            <w:proofErr w:type="gramEnd"/>
            <w:r>
              <w:rPr>
                <w:rFonts w:eastAsiaTheme="minorEastAsia"/>
                <w:lang w:val="en-US" w:eastAsia="zh-CN"/>
              </w:rPr>
              <w:t xml:space="preserve"> requirement for ACS, scenario 6 is the worst case.</w:t>
            </w:r>
          </w:p>
        </w:tc>
        <w:tc>
          <w:tcPr>
            <w:tcW w:w="1194" w:type="dxa"/>
          </w:tcPr>
          <w:p w14:paraId="58F8125B" w14:textId="77777777" w:rsidR="00A1141E" w:rsidRDefault="00A1141E" w:rsidP="005B69C0">
            <w:pPr>
              <w:spacing w:after="120"/>
              <w:rPr>
                <w:rFonts w:eastAsiaTheme="minorEastAsia"/>
                <w:lang w:val="en-US" w:eastAsia="zh-CN"/>
              </w:rPr>
            </w:pPr>
            <w:r>
              <w:rPr>
                <w:rFonts w:eastAsiaTheme="minorEastAsia"/>
                <w:lang w:val="en-US" w:eastAsia="zh-CN"/>
              </w:rPr>
              <w:t>It seems that companies want to differentiate between LEO and GEO ACLR.</w:t>
            </w:r>
          </w:p>
          <w:p w14:paraId="3FE51057" w14:textId="77777777" w:rsidR="00A1141E" w:rsidRDefault="00A1141E" w:rsidP="005B69C0">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5B69C0">
            <w:pPr>
              <w:spacing w:after="120"/>
              <w:rPr>
                <w:rFonts w:eastAsiaTheme="minorEastAsia"/>
                <w:lang w:val="en-US" w:eastAsia="zh-CN"/>
              </w:rPr>
            </w:pPr>
            <w:r>
              <w:rPr>
                <w:rFonts w:eastAsiaTheme="minorEastAsia"/>
                <w:lang w:val="en-US" w:eastAsia="zh-CN"/>
              </w:rPr>
              <w:t>38 dBs</w:t>
            </w:r>
          </w:p>
        </w:tc>
        <w:tc>
          <w:tcPr>
            <w:tcW w:w="4596" w:type="dxa"/>
          </w:tcPr>
          <w:p w14:paraId="0100E3B0" w14:textId="77777777" w:rsidR="00A1141E" w:rsidRDefault="00A1141E" w:rsidP="005B69C0">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5B69C0">
        <w:tc>
          <w:tcPr>
            <w:tcW w:w="1616" w:type="dxa"/>
          </w:tcPr>
          <w:p w14:paraId="12FF7AF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5B69C0">
            <w:pPr>
              <w:spacing w:after="120"/>
              <w:rPr>
                <w:rFonts w:eastAsiaTheme="minorEastAsia"/>
                <w:lang w:val="en-US" w:eastAsia="zh-CN"/>
              </w:rPr>
            </w:pPr>
          </w:p>
        </w:tc>
        <w:tc>
          <w:tcPr>
            <w:tcW w:w="1194" w:type="dxa"/>
          </w:tcPr>
          <w:p w14:paraId="72396450" w14:textId="77777777" w:rsidR="00A1141E" w:rsidRDefault="00A1141E" w:rsidP="005B69C0">
            <w:pPr>
              <w:spacing w:after="120"/>
              <w:rPr>
                <w:rFonts w:eastAsiaTheme="minorEastAsia"/>
                <w:lang w:val="en-US" w:eastAsia="zh-CN"/>
              </w:rPr>
            </w:pPr>
          </w:p>
        </w:tc>
        <w:tc>
          <w:tcPr>
            <w:tcW w:w="1042" w:type="dxa"/>
          </w:tcPr>
          <w:p w14:paraId="1ECA52EA" w14:textId="77777777" w:rsidR="00A1141E" w:rsidRDefault="00A1141E" w:rsidP="005B69C0">
            <w:pPr>
              <w:spacing w:after="120"/>
              <w:rPr>
                <w:rFonts w:eastAsiaTheme="minorEastAsia"/>
                <w:lang w:val="en-US" w:eastAsia="zh-CN"/>
              </w:rPr>
            </w:pPr>
          </w:p>
        </w:tc>
        <w:tc>
          <w:tcPr>
            <w:tcW w:w="4596" w:type="dxa"/>
          </w:tcPr>
          <w:p w14:paraId="52DBAC9B" w14:textId="77777777" w:rsidR="00A1141E" w:rsidRDefault="00A1141E"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5B69C0">
        <w:tc>
          <w:tcPr>
            <w:tcW w:w="1616" w:type="dxa"/>
          </w:tcPr>
          <w:p w14:paraId="617F4047" w14:textId="77777777" w:rsidR="00A1141E" w:rsidRDefault="00A1141E" w:rsidP="005B69C0">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5B69C0">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5B69C0">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5B69C0">
            <w:pPr>
              <w:spacing w:after="120"/>
              <w:rPr>
                <w:rFonts w:eastAsiaTheme="minorEastAsia"/>
                <w:lang w:val="en-US" w:eastAsia="zh-CN"/>
              </w:rPr>
            </w:pPr>
          </w:p>
        </w:tc>
      </w:tr>
      <w:tr w:rsidR="00A1141E" w14:paraId="5EC035F9" w14:textId="77777777" w:rsidTr="005B69C0">
        <w:tc>
          <w:tcPr>
            <w:tcW w:w="1616" w:type="dxa"/>
          </w:tcPr>
          <w:p w14:paraId="1954DB23"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1183" w:type="dxa"/>
          </w:tcPr>
          <w:p w14:paraId="67679E56" w14:textId="77777777" w:rsidR="00A1141E" w:rsidRDefault="00A1141E" w:rsidP="005B69C0">
            <w:pPr>
              <w:spacing w:after="120"/>
              <w:rPr>
                <w:rFonts w:eastAsiaTheme="minorEastAsia"/>
                <w:lang w:val="en-US" w:eastAsia="zh-CN"/>
              </w:rPr>
            </w:pPr>
          </w:p>
        </w:tc>
        <w:tc>
          <w:tcPr>
            <w:tcW w:w="1194" w:type="dxa"/>
          </w:tcPr>
          <w:p w14:paraId="0D32342B" w14:textId="77777777" w:rsidR="00A1141E" w:rsidRDefault="00A1141E" w:rsidP="005B69C0">
            <w:pPr>
              <w:spacing w:after="120"/>
              <w:rPr>
                <w:rFonts w:eastAsiaTheme="minorEastAsia"/>
                <w:lang w:val="en-US" w:eastAsia="zh-CN"/>
              </w:rPr>
            </w:pPr>
          </w:p>
        </w:tc>
        <w:tc>
          <w:tcPr>
            <w:tcW w:w="1042" w:type="dxa"/>
          </w:tcPr>
          <w:p w14:paraId="5A0810D0" w14:textId="77777777" w:rsidR="00A1141E" w:rsidRDefault="00A1141E" w:rsidP="005B69C0">
            <w:pPr>
              <w:spacing w:after="120"/>
              <w:rPr>
                <w:rFonts w:eastAsiaTheme="minorEastAsia"/>
                <w:lang w:val="en-US" w:eastAsia="zh-CN"/>
              </w:rPr>
            </w:pPr>
          </w:p>
        </w:tc>
        <w:tc>
          <w:tcPr>
            <w:tcW w:w="4596" w:type="dxa"/>
          </w:tcPr>
          <w:p w14:paraId="0279E870" w14:textId="77777777" w:rsidR="00A1141E" w:rsidRDefault="00A1141E" w:rsidP="005B69C0">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5B69C0">
            <w:pPr>
              <w:spacing w:after="120"/>
              <w:rPr>
                <w:rFonts w:eastAsiaTheme="minorEastAsia"/>
                <w:lang w:val="en-US" w:eastAsia="zh-CN"/>
              </w:rPr>
            </w:pPr>
            <w:r>
              <w:rPr>
                <w:rFonts w:eastAsiaTheme="minorEastAsia"/>
                <w:lang w:val="en-US" w:eastAsia="zh-CN"/>
              </w:rPr>
              <w:t xml:space="preserve">And if we do not update the </w:t>
            </w:r>
            <w:proofErr w:type="gramStart"/>
            <w:r>
              <w:rPr>
                <w:rFonts w:eastAsiaTheme="minorEastAsia"/>
                <w:lang w:val="en-US" w:eastAsia="zh-CN"/>
              </w:rPr>
              <w:t>final results</w:t>
            </w:r>
            <w:proofErr w:type="gramEnd"/>
            <w:r>
              <w:rPr>
                <w:rFonts w:eastAsiaTheme="minorEastAsia"/>
                <w:lang w:val="en-US" w:eastAsia="zh-CN"/>
              </w:rPr>
              <w:t>, we think there’s no need to further update this table. This is only an intermediate discussion tool used in last meeting to derive and discuss the final ACLR and ACS.</w:t>
            </w:r>
          </w:p>
        </w:tc>
      </w:tr>
      <w:tr w:rsidR="00A1141E" w14:paraId="71561F33" w14:textId="77777777" w:rsidTr="005B69C0">
        <w:tc>
          <w:tcPr>
            <w:tcW w:w="1616" w:type="dxa"/>
          </w:tcPr>
          <w:p w14:paraId="0EE3891F"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5B69C0">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5B69C0">
        <w:tc>
          <w:tcPr>
            <w:tcW w:w="1075" w:type="dxa"/>
          </w:tcPr>
          <w:p w14:paraId="6773AEC3"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5B69C0">
        <w:tc>
          <w:tcPr>
            <w:tcW w:w="1075" w:type="dxa"/>
          </w:tcPr>
          <w:p w14:paraId="1C075F2B"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5B69C0">
            <w:pPr>
              <w:spacing w:after="120"/>
              <w:rPr>
                <w:rFonts w:eastAsiaTheme="minorEastAsia"/>
                <w:lang w:val="en-US" w:eastAsia="zh-CN"/>
              </w:rPr>
            </w:pPr>
          </w:p>
        </w:tc>
      </w:tr>
      <w:tr w:rsidR="00A1141E" w14:paraId="1F4192E8" w14:textId="77777777" w:rsidTr="005B69C0">
        <w:tc>
          <w:tcPr>
            <w:tcW w:w="1075" w:type="dxa"/>
          </w:tcPr>
          <w:p w14:paraId="25ADF161"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5B69C0">
            <w:pPr>
              <w:spacing w:after="120"/>
              <w:rPr>
                <w:rFonts w:eastAsiaTheme="minorEastAsia"/>
                <w:lang w:val="en-US" w:eastAsia="zh-CN"/>
              </w:rPr>
            </w:pPr>
          </w:p>
        </w:tc>
        <w:tc>
          <w:tcPr>
            <w:tcW w:w="6234" w:type="dxa"/>
          </w:tcPr>
          <w:p w14:paraId="542B6153" w14:textId="77777777" w:rsidR="00A1141E" w:rsidRDefault="00A1141E" w:rsidP="005B69C0">
            <w:pPr>
              <w:spacing w:after="120"/>
              <w:rPr>
                <w:rFonts w:eastAsiaTheme="minorEastAsia"/>
                <w:lang w:val="en-US" w:eastAsia="zh-CN"/>
              </w:rPr>
            </w:pPr>
          </w:p>
        </w:tc>
      </w:tr>
      <w:tr w:rsidR="00A1141E" w14:paraId="4EC979CF" w14:textId="77777777" w:rsidTr="005B69C0">
        <w:tc>
          <w:tcPr>
            <w:tcW w:w="1075" w:type="dxa"/>
          </w:tcPr>
          <w:p w14:paraId="31AD9B62" w14:textId="77777777" w:rsidR="00A1141E" w:rsidRDefault="00A1141E" w:rsidP="005B69C0">
            <w:pPr>
              <w:spacing w:after="120"/>
              <w:rPr>
                <w:rFonts w:eastAsiaTheme="minorEastAsia"/>
                <w:lang w:val="en-US" w:eastAsia="zh-CN"/>
              </w:rPr>
            </w:pPr>
            <w:r>
              <w:rPr>
                <w:rFonts w:eastAsiaTheme="minorEastAsia"/>
                <w:lang w:val="en-US" w:eastAsia="zh-CN"/>
              </w:rPr>
              <w:lastRenderedPageBreak/>
              <w:t>Samsung</w:t>
            </w:r>
          </w:p>
        </w:tc>
        <w:tc>
          <w:tcPr>
            <w:tcW w:w="2322" w:type="dxa"/>
          </w:tcPr>
          <w:p w14:paraId="6C2ED4EB"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5B69C0">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proofErr w:type="spellStart"/>
      <w:r>
        <w:t>Summary</w:t>
      </w:r>
      <w:proofErr w:type="spellEnd"/>
      <w:r>
        <w:rPr>
          <w:rFonts w:hint="eastAsia"/>
        </w:rPr>
        <w:t xml:space="preserve"> for 1st round </w:t>
      </w:r>
    </w:p>
    <w:p w14:paraId="55093707" w14:textId="4EF459BD" w:rsidR="00BE750F" w:rsidRPr="003724DD" w:rsidRDefault="00DC312B" w:rsidP="003724DD">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proofErr w:type="spellStart"/>
      <w:r>
        <w:rPr>
          <w:rFonts w:hint="eastAsia"/>
        </w:rPr>
        <w:t>Discussion</w:t>
      </w:r>
      <w:proofErr w:type="spellEnd"/>
      <w:r>
        <w:rPr>
          <w:rFonts w:hint="eastAsia"/>
        </w:rPr>
        <w:t xml:space="preserve"> on 2nd round</w:t>
      </w:r>
    </w:p>
    <w:p w14:paraId="15673740" w14:textId="77777777" w:rsidR="00EA1629" w:rsidRDefault="00EA1629" w:rsidP="00EA1629">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and </w:t>
      </w:r>
      <w:proofErr w:type="spellStart"/>
      <w:r>
        <w:rPr>
          <w:sz w:val="24"/>
          <w:szCs w:val="16"/>
        </w:rPr>
        <w:t>view</w:t>
      </w:r>
      <w:proofErr w:type="spellEnd"/>
      <w:r>
        <w:rPr>
          <w:sz w:val="24"/>
          <w:szCs w:val="16"/>
        </w:rPr>
        <w:t xml:space="preserve"> </w:t>
      </w:r>
      <w:proofErr w:type="spellStart"/>
      <w:r>
        <w:rPr>
          <w:sz w:val="24"/>
          <w:szCs w:val="16"/>
        </w:rPr>
        <w:t>collection</w:t>
      </w:r>
      <w:proofErr w:type="spellEnd"/>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 xml:space="preserve">The worst value (of a company) should not be </w:t>
      </w:r>
      <w:proofErr w:type="gramStart"/>
      <w:r>
        <w:rPr>
          <w:rFonts w:eastAsiaTheme="minorEastAsia"/>
          <w:lang w:val="en-US" w:eastAsia="zh-CN"/>
        </w:rPr>
        <w:t>taken into account</w:t>
      </w:r>
      <w:proofErr w:type="gramEnd"/>
      <w:r>
        <w:rPr>
          <w:rFonts w:eastAsiaTheme="minorEastAsia"/>
          <w:lang w:val="en-US" w:eastAsia="zh-CN"/>
        </w:rPr>
        <w:t xml:space="preserve"> if the value at 5% throughput loss is 10 dB higher (or lower) that the average of the other companies. (For this </w:t>
      </w:r>
      <w:proofErr w:type="gramStart"/>
      <w:r>
        <w:rPr>
          <w:rFonts w:eastAsiaTheme="minorEastAsia"/>
          <w:lang w:val="en-US" w:eastAsia="zh-CN"/>
        </w:rPr>
        <w:t>particular case</w:t>
      </w:r>
      <w:proofErr w:type="gramEnd"/>
      <w:r>
        <w:rPr>
          <w:rFonts w:eastAsiaTheme="minorEastAsia"/>
          <w:lang w:val="en-US" w:eastAsia="zh-CN"/>
        </w:rPr>
        <w:t>,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 xml:space="preserve">independently done with respect to each </w:t>
      </w:r>
      <w:proofErr w:type="gramStart"/>
      <w:r>
        <w:rPr>
          <w:lang w:val="en-US"/>
        </w:rPr>
        <w:t>scenario;</w:t>
      </w:r>
      <w:proofErr w:type="gramEnd"/>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roofErr w:type="gramStart"/>
      <w:r>
        <w:rPr>
          <w:lang w:val="en-US"/>
        </w:rPr>
        <w:t>);</w:t>
      </w:r>
      <w:proofErr w:type="gramEnd"/>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lastRenderedPageBreak/>
        <w:t xml:space="preserve">a new curve representing the averaged throughput loss (between selected companies) should be </w:t>
      </w:r>
      <w:proofErr w:type="gramStart"/>
      <w:r>
        <w:rPr>
          <w:rFonts w:eastAsia="Yu Mincho"/>
          <w:lang w:val="en-US"/>
        </w:rPr>
        <w:t>obtained;</w:t>
      </w:r>
      <w:proofErr w:type="gramEnd"/>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w:t>
      </w:r>
      <w:proofErr w:type="gramStart"/>
      <w:r>
        <w:rPr>
          <w:rFonts w:eastAsiaTheme="minorEastAsia"/>
          <w:color w:val="000000" w:themeColor="text1"/>
          <w:lang w:val="en-US" w:eastAsia="zh-CN"/>
        </w:rPr>
        <w:t>taken into account</w:t>
      </w:r>
      <w:proofErr w:type="gramEnd"/>
      <w:r>
        <w:rPr>
          <w:rFonts w:eastAsiaTheme="minorEastAsia"/>
          <w:color w:val="000000" w:themeColor="text1"/>
          <w:lang w:val="en-US" w:eastAsia="zh-CN"/>
        </w:rPr>
        <w:t xml:space="preserve">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Capture</w:t>
      </w:r>
      <w:r>
        <w:rPr>
          <w:rFonts w:eastAsia="SimSun"/>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3971F199" w:rsidR="00EA1629" w:rsidRDefault="00D27DE8" w:rsidP="00812ACD">
            <w:pPr>
              <w:spacing w:after="120"/>
              <w:rPr>
                <w:rFonts w:eastAsiaTheme="minorEastAsia"/>
                <w:lang w:val="en-US" w:eastAsia="zh-CN"/>
              </w:rPr>
            </w:pPr>
            <w:ins w:id="210" w:author="D. Everaere" w:date="2022-02-27T21:17:00Z">
              <w:r>
                <w:rPr>
                  <w:rFonts w:eastAsiaTheme="minorEastAsia"/>
                  <w:lang w:val="en-US" w:eastAsia="zh-CN"/>
                </w:rPr>
                <w:t>Ericsson</w:t>
              </w:r>
            </w:ins>
          </w:p>
        </w:tc>
        <w:tc>
          <w:tcPr>
            <w:tcW w:w="1972" w:type="dxa"/>
          </w:tcPr>
          <w:p w14:paraId="0AA51ED6" w14:textId="458276C0" w:rsidR="00EA1629" w:rsidRDefault="00D27DE8" w:rsidP="00812ACD">
            <w:pPr>
              <w:spacing w:after="120"/>
              <w:rPr>
                <w:rFonts w:eastAsiaTheme="minorEastAsia"/>
                <w:lang w:val="en-US" w:eastAsia="zh-CN"/>
              </w:rPr>
            </w:pPr>
            <w:ins w:id="211" w:author="D. Everaere" w:date="2022-02-27T21:18:00Z">
              <w:r>
                <w:rPr>
                  <w:rFonts w:eastAsiaTheme="minorEastAsia"/>
                  <w:lang w:val="en-US" w:eastAsia="zh-CN"/>
                </w:rPr>
                <w:t>Partially agree</w:t>
              </w:r>
            </w:ins>
          </w:p>
        </w:tc>
        <w:tc>
          <w:tcPr>
            <w:tcW w:w="6517" w:type="dxa"/>
          </w:tcPr>
          <w:p w14:paraId="6F3ACFA2" w14:textId="4136DB7D" w:rsidR="00EA1629" w:rsidRDefault="00D27DE8" w:rsidP="00812ACD">
            <w:pPr>
              <w:spacing w:after="120"/>
              <w:rPr>
                <w:rFonts w:eastAsiaTheme="minorEastAsia"/>
                <w:lang w:val="en-US" w:eastAsia="zh-CN"/>
              </w:rPr>
            </w:pPr>
            <w:ins w:id="212" w:author="D. Everaere" w:date="2022-02-27T21:17:00Z">
              <w:r>
                <w:rPr>
                  <w:rFonts w:eastAsiaTheme="minorEastAsia"/>
                  <w:lang w:val="en-US" w:eastAsia="zh-CN"/>
                </w:rPr>
                <w:t>I don’t think we did b</w:t>
              </w:r>
            </w:ins>
            <w:ins w:id="213" w:author="D. Everaere" w:date="2022-02-27T21:18:00Z">
              <w:r>
                <w:rPr>
                  <w:rFonts w:eastAsiaTheme="minorEastAsia"/>
                  <w:lang w:val="en-US" w:eastAsia="zh-CN"/>
                </w:rPr>
                <w:t>)</w:t>
              </w:r>
            </w:ins>
            <w:ins w:id="214" w:author="D. Everaere" w:date="2022-02-27T21:17:00Z">
              <w:r>
                <w:rPr>
                  <w:rFonts w:eastAsiaTheme="minorEastAsia"/>
                  <w:lang w:val="en-US" w:eastAsia="zh-CN"/>
                </w:rPr>
                <w:t xml:space="preserve">, but we averaged the ACIR values, right? </w:t>
              </w:r>
            </w:ins>
            <w:ins w:id="215" w:author="D. Everaere" w:date="2022-02-27T21:18:00Z">
              <w:r>
                <w:rPr>
                  <w:rFonts w:eastAsiaTheme="minorEastAsia"/>
                  <w:lang w:val="en-US" w:eastAsia="zh-CN"/>
                </w:rPr>
                <w:t xml:space="preserve">This was also done for NR and many other </w:t>
              </w:r>
              <w:proofErr w:type="gramStart"/>
              <w:r>
                <w:rPr>
                  <w:rFonts w:eastAsiaTheme="minorEastAsia"/>
                  <w:lang w:val="en-US" w:eastAsia="zh-CN"/>
                </w:rPr>
                <w:t>studies</w:t>
              </w:r>
            </w:ins>
            <w:ins w:id="216" w:author="D. Everaere" w:date="2022-02-27T21:53:00Z">
              <w:r w:rsidR="007A0380">
                <w:rPr>
                  <w:rFonts w:eastAsiaTheme="minorEastAsia"/>
                  <w:lang w:val="en-US" w:eastAsia="zh-CN"/>
                </w:rPr>
                <w:t xml:space="preserve"> actually</w:t>
              </w:r>
            </w:ins>
            <w:proofErr w:type="gramEnd"/>
            <w:ins w:id="217" w:author="D. Everaere" w:date="2022-02-27T21:18:00Z">
              <w:r>
                <w:rPr>
                  <w:rFonts w:eastAsiaTheme="minorEastAsia"/>
                  <w:lang w:val="en-US" w:eastAsia="zh-CN"/>
                </w:rPr>
                <w:t>.</w:t>
              </w:r>
            </w:ins>
          </w:p>
        </w:tc>
      </w:tr>
      <w:tr w:rsidR="00EA1629" w14:paraId="4400A513" w14:textId="77777777" w:rsidTr="00EA1629">
        <w:tc>
          <w:tcPr>
            <w:tcW w:w="1142" w:type="dxa"/>
          </w:tcPr>
          <w:p w14:paraId="2E549D2A" w14:textId="0A3FA879" w:rsidR="00EA1629" w:rsidRDefault="00D67592" w:rsidP="00812ACD">
            <w:pPr>
              <w:spacing w:after="120"/>
              <w:rPr>
                <w:rFonts w:eastAsiaTheme="minorEastAsia"/>
                <w:lang w:val="en-US" w:eastAsia="zh-CN"/>
              </w:rPr>
            </w:pPr>
            <w:ins w:id="218" w:author="Qualcomm" w:date="2022-02-28T17:16:00Z">
              <w:r>
                <w:rPr>
                  <w:rFonts w:eastAsiaTheme="minorEastAsia"/>
                  <w:lang w:val="en-US" w:eastAsia="zh-CN"/>
                </w:rPr>
                <w:t>Qualcomm</w:t>
              </w:r>
            </w:ins>
          </w:p>
        </w:tc>
        <w:tc>
          <w:tcPr>
            <w:tcW w:w="1972" w:type="dxa"/>
          </w:tcPr>
          <w:p w14:paraId="467ADCD5" w14:textId="77777777" w:rsidR="00EA1629" w:rsidRDefault="00EA1629" w:rsidP="00812ACD">
            <w:pPr>
              <w:spacing w:after="120"/>
              <w:rPr>
                <w:rFonts w:eastAsiaTheme="minorEastAsia"/>
                <w:lang w:val="en-US" w:eastAsia="zh-CN"/>
              </w:rPr>
            </w:pPr>
          </w:p>
        </w:tc>
        <w:tc>
          <w:tcPr>
            <w:tcW w:w="6517" w:type="dxa"/>
          </w:tcPr>
          <w:p w14:paraId="7F1E2F11" w14:textId="40A98927" w:rsidR="00EA1629" w:rsidRDefault="00D67592" w:rsidP="00812ACD">
            <w:pPr>
              <w:spacing w:after="120"/>
              <w:rPr>
                <w:rFonts w:eastAsiaTheme="minorEastAsia"/>
                <w:lang w:val="en-US" w:eastAsia="zh-CN"/>
              </w:rPr>
            </w:pPr>
            <w:ins w:id="219" w:author="Qualcomm" w:date="2022-02-28T17:16:00Z">
              <w:r>
                <w:rPr>
                  <w:rFonts w:eastAsiaTheme="minorEastAsia"/>
                  <w:lang w:val="en-US" w:eastAsia="zh-CN"/>
                </w:rPr>
                <w:t>Agree with Eric</w:t>
              </w:r>
            </w:ins>
            <w:ins w:id="220" w:author="Qualcomm" w:date="2022-02-28T17:17:00Z">
              <w:r>
                <w:rPr>
                  <w:rFonts w:eastAsiaTheme="minorEastAsia"/>
                  <w:lang w:val="en-US" w:eastAsia="zh-CN"/>
                </w:rPr>
                <w:t>sson’s comments. Typically, we do the average directly for ACIR values.</w:t>
              </w:r>
            </w:ins>
          </w:p>
        </w:tc>
      </w:tr>
      <w:tr w:rsidR="00EA1629" w14:paraId="789559CB" w14:textId="77777777" w:rsidTr="00EA1629">
        <w:tc>
          <w:tcPr>
            <w:tcW w:w="1142" w:type="dxa"/>
          </w:tcPr>
          <w:p w14:paraId="67C99427" w14:textId="77777777" w:rsidR="00EA1629" w:rsidRDefault="00EA1629" w:rsidP="00812ACD">
            <w:pPr>
              <w:spacing w:after="120"/>
              <w:rPr>
                <w:rFonts w:eastAsiaTheme="minorEastAsia"/>
                <w:lang w:val="en-US" w:eastAsia="zh-CN"/>
              </w:rPr>
            </w:pPr>
          </w:p>
        </w:tc>
        <w:tc>
          <w:tcPr>
            <w:tcW w:w="1972" w:type="dxa"/>
          </w:tcPr>
          <w:p w14:paraId="4DE9C97B" w14:textId="77777777" w:rsidR="00EA1629" w:rsidRDefault="00EA1629" w:rsidP="00812ACD">
            <w:pPr>
              <w:spacing w:after="120"/>
              <w:rPr>
                <w:rFonts w:eastAsiaTheme="minorEastAsia"/>
                <w:lang w:val="en-US" w:eastAsia="zh-CN"/>
              </w:rPr>
            </w:pPr>
          </w:p>
        </w:tc>
        <w:tc>
          <w:tcPr>
            <w:tcW w:w="6517" w:type="dxa"/>
          </w:tcPr>
          <w:p w14:paraId="3B459C98" w14:textId="7276AD78" w:rsidR="00EA1629" w:rsidRDefault="00EA1629" w:rsidP="00812ACD">
            <w:pPr>
              <w:spacing w:after="120"/>
              <w:rPr>
                <w:rFonts w:eastAsiaTheme="minorEastAsia"/>
                <w:lang w:val="en-US" w:eastAsia="zh-CN"/>
              </w:rPr>
            </w:pPr>
          </w:p>
        </w:tc>
      </w:tr>
      <w:tr w:rsidR="00EA1629" w14:paraId="3D55B75D" w14:textId="77777777" w:rsidTr="00EA1629">
        <w:tc>
          <w:tcPr>
            <w:tcW w:w="1142" w:type="dxa"/>
          </w:tcPr>
          <w:p w14:paraId="14A2B423" w14:textId="77777777" w:rsidR="00EA1629" w:rsidRDefault="00EA1629" w:rsidP="00812ACD">
            <w:pPr>
              <w:spacing w:after="120"/>
              <w:rPr>
                <w:rFonts w:eastAsiaTheme="minorEastAsia"/>
                <w:lang w:val="en-US" w:eastAsia="zh-CN"/>
              </w:rPr>
            </w:pPr>
          </w:p>
        </w:tc>
        <w:tc>
          <w:tcPr>
            <w:tcW w:w="1972" w:type="dxa"/>
          </w:tcPr>
          <w:p w14:paraId="5932C78E" w14:textId="77777777" w:rsidR="00EA1629" w:rsidRDefault="00EA1629" w:rsidP="00812ACD">
            <w:pPr>
              <w:spacing w:after="120"/>
              <w:rPr>
                <w:rFonts w:eastAsiaTheme="minorEastAsia"/>
                <w:lang w:val="en-US" w:eastAsia="zh-CN"/>
              </w:rPr>
            </w:pPr>
          </w:p>
        </w:tc>
        <w:tc>
          <w:tcPr>
            <w:tcW w:w="6517" w:type="dxa"/>
          </w:tcPr>
          <w:p w14:paraId="40E57210" w14:textId="1CE35B50" w:rsidR="00EA1629" w:rsidRDefault="00EA1629" w:rsidP="00812ACD">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tbl>
      <w:tblPr>
        <w:tblStyle w:val="TableGrid"/>
        <w:tblW w:w="0" w:type="auto"/>
        <w:tblLook w:val="04A0" w:firstRow="1" w:lastRow="0" w:firstColumn="1" w:lastColumn="0" w:noHBand="0" w:noVBand="1"/>
      </w:tblPr>
      <w:tblGrid>
        <w:gridCol w:w="1371"/>
        <w:gridCol w:w="8260"/>
      </w:tblGrid>
      <w:tr w:rsidR="00433B77" w14:paraId="38B9A5C0" w14:textId="77777777" w:rsidTr="00812ACD">
        <w:tc>
          <w:tcPr>
            <w:tcW w:w="1371" w:type="dxa"/>
          </w:tcPr>
          <w:p w14:paraId="3CE3D88F" w14:textId="77777777" w:rsidR="00433B77" w:rsidRDefault="00433B77" w:rsidP="00812ACD">
            <w:pPr>
              <w:rPr>
                <w:rFonts w:eastAsiaTheme="minorEastAsia"/>
                <w:b/>
                <w:bCs/>
                <w:color w:val="0070C0"/>
                <w:lang w:val="en-US" w:eastAsia="zh-CN"/>
              </w:rPr>
            </w:pPr>
          </w:p>
        </w:tc>
        <w:tc>
          <w:tcPr>
            <w:tcW w:w="8260" w:type="dxa"/>
          </w:tcPr>
          <w:p w14:paraId="0BF7B3CE"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812ACD">
        <w:tc>
          <w:tcPr>
            <w:tcW w:w="1371" w:type="dxa"/>
          </w:tcPr>
          <w:p w14:paraId="45188E44" w14:textId="6BA39233" w:rsidR="00433B77" w:rsidRPr="00433B77" w:rsidRDefault="00433B77" w:rsidP="00812ACD">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proofErr w:type="spellStart"/>
      <w:r>
        <w:rPr>
          <w:lang w:eastAsia="ja-JP"/>
        </w:rPr>
        <w:t>Topic</w:t>
      </w:r>
      <w:proofErr w:type="spellEnd"/>
      <w:r>
        <w:rPr>
          <w:lang w:eastAsia="ja-JP"/>
        </w:rPr>
        <w:t xml:space="preserve"> #3: ACLR and ACS</w:t>
      </w:r>
    </w:p>
    <w:p w14:paraId="642A8832" w14:textId="77777777" w:rsidR="00BE750F" w:rsidRDefault="00DC312B">
      <w:pPr>
        <w:pStyle w:val="Heading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proofErr w:type="spellStart"/>
            <w:r>
              <w:rPr>
                <w:rFonts w:eastAsiaTheme="minorEastAsia" w:hint="eastAsia"/>
                <w:lang w:eastAsia="zh-CN"/>
              </w:rPr>
              <w:t>L</w:t>
            </w:r>
            <w:r>
              <w:rPr>
                <w:rFonts w:eastAsiaTheme="minorEastAsia"/>
                <w:lang w:eastAsia="zh-CN"/>
              </w:rPr>
              <w:t>igado</w:t>
            </w:r>
            <w:proofErr w:type="spellEnd"/>
            <w:r>
              <w:rPr>
                <w:rFonts w:eastAsiaTheme="minorEastAsia"/>
                <w:lang w:eastAsia="zh-CN"/>
              </w:rPr>
              <w:t xml:space="preserve">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t xml:space="preserve">Observation 2: For Case 3, the noise floor rise at the TN UE </w:t>
            </w:r>
            <w:proofErr w:type="gramStart"/>
            <w:r>
              <w:t>as a result of</w:t>
            </w:r>
            <w:proofErr w:type="gramEnd"/>
            <w:r>
              <w:t xml:space="preserve"> ACI from the GEO NTN satellite beams is expected to be 1.1 dB lower than that received from the LEO NTN satellite beams when ACLR value of 24 dB is used for both.</w:t>
            </w:r>
          </w:p>
          <w:p w14:paraId="6C336333" w14:textId="77777777" w:rsidR="00BE750F" w:rsidRDefault="00DC312B">
            <w:pPr>
              <w:spacing w:after="120"/>
            </w:pPr>
            <w:r>
              <w:lastRenderedPageBreak/>
              <w:t xml:space="preserve">Observation 3: For Case 3, ACLR of 13.5 </w:t>
            </w:r>
            <w:proofErr w:type="spellStart"/>
            <w:r>
              <w:t>dBc</w:t>
            </w:r>
            <w:proofErr w:type="spellEnd"/>
            <w:r>
              <w:t xml:space="preserve">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 xml:space="preserve">Proposal 2: Specify ACLR value of 13.5 </w:t>
            </w:r>
            <w:proofErr w:type="spellStart"/>
            <w:r>
              <w:t>dBc</w:t>
            </w:r>
            <w:proofErr w:type="spellEnd"/>
            <w:r>
              <w:t xml:space="preserve">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003E0E16" w14:textId="77777777" w:rsidR="00BE750F" w:rsidRDefault="00DC312B">
      <w:pPr>
        <w:pStyle w:val="Heading3"/>
        <w:rPr>
          <w:sz w:val="24"/>
          <w:szCs w:val="16"/>
        </w:rPr>
      </w:pPr>
      <w:proofErr w:type="spellStart"/>
      <w:r>
        <w:rPr>
          <w:sz w:val="24"/>
          <w:szCs w:val="16"/>
        </w:rPr>
        <w:t>Sub-topic</w:t>
      </w:r>
      <w:proofErr w:type="spellEnd"/>
      <w:r>
        <w:rPr>
          <w:sz w:val="24"/>
          <w:szCs w:val="16"/>
        </w:rPr>
        <w:t xml:space="preserve">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SimSun"/>
          <w:szCs w:val="24"/>
          <w:lang w:eastAsia="zh-CN"/>
        </w:rPr>
      </w:pPr>
      <w:r>
        <w:rPr>
          <w:rFonts w:eastAsia="SimSun"/>
          <w:szCs w:val="24"/>
          <w:lang w:eastAsia="zh-CN"/>
        </w:rPr>
        <w:t>T</w:t>
      </w:r>
      <w:r>
        <w:rPr>
          <w:rFonts w:eastAsia="SimSun" w:hint="eastAsia"/>
          <w:szCs w:val="24"/>
          <w:lang w:eastAsia="zh-CN"/>
        </w:rPr>
        <w:t xml:space="preserve">he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identified in RAN4#101-bis-e as worst case is also applicable to </w:t>
      </w:r>
      <w:r>
        <w:rPr>
          <w:rFonts w:eastAsia="SimSun" w:hint="eastAsia"/>
          <w:szCs w:val="24"/>
          <w:lang w:eastAsia="zh-CN"/>
        </w:rPr>
        <w:t>“</w:t>
      </w:r>
      <w:r>
        <w:rPr>
          <w:rFonts w:eastAsia="SimSun" w:hint="eastAsia"/>
          <w:szCs w:val="24"/>
          <w:lang w:eastAsia="zh-CN"/>
        </w:rPr>
        <w:t>urban</w:t>
      </w:r>
      <w:r>
        <w:rPr>
          <w:rFonts w:eastAsia="SimSun" w:hint="eastAsia"/>
          <w:szCs w:val="24"/>
          <w:lang w:eastAsia="zh-CN"/>
        </w:rPr>
        <w:t>”</w:t>
      </w:r>
      <w:r>
        <w:rPr>
          <w:rFonts w:eastAsia="SimSun" w:hint="eastAsia"/>
          <w:szCs w:val="24"/>
          <w:lang w:eastAsia="zh-CN"/>
        </w:rPr>
        <w:t xml:space="preserve"> deployment.</w:t>
      </w:r>
      <w:r>
        <w:rPr>
          <w:rFonts w:eastAsia="SimSun"/>
          <w:szCs w:val="24"/>
          <w:lang w:eastAsia="zh-CN"/>
        </w:rPr>
        <w:t xml:space="preserve"> As further interpreted by Moderator, in the case of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w:t>
      </w:r>
      <w:r>
        <w:rPr>
          <w:rFonts w:eastAsia="SimSun"/>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w:t>
      </w:r>
      <w:r>
        <w:rPr>
          <w:rFonts w:eastAsia="SimSun" w:hint="eastAsia"/>
          <w:szCs w:val="24"/>
          <w:lang w:eastAsia="zh-CN"/>
        </w:rPr>
        <w:t>here</w:t>
      </w:r>
      <w:r>
        <w:rPr>
          <w:rFonts w:eastAsia="SimSun"/>
          <w:szCs w:val="24"/>
          <w:lang w:eastAsia="zh-CN"/>
        </w:rPr>
        <w:t xml:space="preserve"> should be a note in TR 38.863 and TS 38.10</w:t>
      </w:r>
      <w:r w:rsidR="00820BD9">
        <w:rPr>
          <w:rFonts w:eastAsia="SimSun"/>
          <w:szCs w:val="24"/>
          <w:lang w:eastAsia="zh-CN"/>
        </w:rPr>
        <w:t>8</w:t>
      </w:r>
      <w:r>
        <w:rPr>
          <w:rFonts w:eastAsia="SimSun"/>
          <w:szCs w:val="24"/>
          <w:lang w:eastAsia="zh-CN"/>
        </w:rPr>
        <w:t xml:space="preserve"> indicating the </w:t>
      </w:r>
      <w:r w:rsidR="00820BD9">
        <w:rPr>
          <w:rFonts w:eastAsia="SimSun"/>
          <w:szCs w:val="24"/>
          <w:lang w:eastAsia="zh-CN"/>
        </w:rPr>
        <w:t xml:space="preserve">SAN </w:t>
      </w:r>
      <w:r>
        <w:rPr>
          <w:rFonts w:eastAsia="SimSun"/>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There should be a note in TR 38.863 and TS 38.10</w:t>
      </w:r>
      <w:r w:rsidR="00820BD9">
        <w:rPr>
          <w:rFonts w:eastAsia="SimSun"/>
          <w:szCs w:val="24"/>
          <w:lang w:eastAsia="zh-CN"/>
        </w:rPr>
        <w:t>8</w:t>
      </w:r>
      <w:r>
        <w:rPr>
          <w:rFonts w:eastAsia="SimSun"/>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proofErr w:type="spellStart"/>
      <w:r>
        <w:rPr>
          <w:sz w:val="24"/>
          <w:szCs w:val="16"/>
        </w:rPr>
        <w:t>Sub-topic</w:t>
      </w:r>
      <w:proofErr w:type="spellEnd"/>
      <w:r>
        <w:rPr>
          <w:sz w:val="24"/>
          <w:szCs w:val="16"/>
        </w:rPr>
        <w:t xml:space="preserve">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Use separate ACLR values for GEO and LEO SANs.</w:t>
      </w:r>
      <w:r>
        <w:rPr>
          <w:rFonts w:eastAsia="SimSun"/>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Use the same ACLR values for GEO and LEO SAN</w:t>
      </w:r>
      <w:r w:rsidR="00820BD9">
        <w:rPr>
          <w:rFonts w:eastAsia="SimSun"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proofErr w:type="spellStart"/>
      <w:r>
        <w:t>Companies</w:t>
      </w:r>
      <w:proofErr w:type="spellEnd"/>
      <w:r>
        <w:rPr>
          <w:rFonts w:hint="eastAsia"/>
        </w:rPr>
        <w:t xml:space="preserve"> </w:t>
      </w:r>
      <w:proofErr w:type="spellStart"/>
      <w:r>
        <w:rPr>
          <w:rFonts w:hint="eastAsia"/>
        </w:rPr>
        <w:t>views</w:t>
      </w:r>
      <w:proofErr w:type="spellEnd"/>
      <w:r>
        <w:t>’</w:t>
      </w:r>
      <w:r>
        <w:rPr>
          <w:rFonts w:hint="eastAsia"/>
        </w:rPr>
        <w:t xml:space="preserve"> </w:t>
      </w:r>
      <w:proofErr w:type="spellStart"/>
      <w:r>
        <w:rPr>
          <w:rFonts w:hint="eastAsia"/>
        </w:rPr>
        <w:t>collection</w:t>
      </w:r>
      <w:proofErr w:type="spellEnd"/>
      <w:r>
        <w:rPr>
          <w:rFonts w:hint="eastAsia"/>
        </w:rPr>
        <w:t xml:space="preserve"> for 1st round </w:t>
      </w:r>
    </w:p>
    <w:p w14:paraId="7B618463" w14:textId="77777777" w:rsidR="00BE750F" w:rsidRDefault="00DC312B">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5B69C0">
        <w:tc>
          <w:tcPr>
            <w:tcW w:w="1616" w:type="dxa"/>
          </w:tcPr>
          <w:p w14:paraId="2562284E"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5B69C0">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5B69C0">
        <w:tc>
          <w:tcPr>
            <w:tcW w:w="1616" w:type="dxa"/>
          </w:tcPr>
          <w:p w14:paraId="56B2BBFD"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5B69C0">
            <w:pPr>
              <w:spacing w:after="120"/>
              <w:rPr>
                <w:rFonts w:eastAsiaTheme="minorEastAsia"/>
                <w:lang w:val="en-US" w:eastAsia="zh-CN"/>
              </w:rPr>
            </w:pPr>
            <w:r>
              <w:rPr>
                <w:rFonts w:eastAsiaTheme="minorEastAsia"/>
                <w:lang w:val="en-US" w:eastAsia="zh-CN"/>
              </w:rPr>
              <w:t xml:space="preserve">39 </w:t>
            </w:r>
            <w:proofErr w:type="spellStart"/>
            <w:r>
              <w:rPr>
                <w:rFonts w:eastAsiaTheme="minorEastAsia"/>
                <w:lang w:val="en-US" w:eastAsia="zh-CN"/>
              </w:rPr>
              <w:t>dBc</w:t>
            </w:r>
            <w:proofErr w:type="spellEnd"/>
            <w:r>
              <w:rPr>
                <w:rFonts w:eastAsiaTheme="minorEastAsia"/>
                <w:lang w:val="en-US" w:eastAsia="zh-CN"/>
              </w:rPr>
              <w:t xml:space="preserve"> as compromise?</w:t>
            </w:r>
          </w:p>
        </w:tc>
        <w:tc>
          <w:tcPr>
            <w:tcW w:w="5788" w:type="dxa"/>
          </w:tcPr>
          <w:p w14:paraId="13C1C0F7" w14:textId="77777777" w:rsidR="00233043" w:rsidRDefault="00233043" w:rsidP="005B69C0">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5B69C0">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5B69C0">
        <w:tc>
          <w:tcPr>
            <w:tcW w:w="1616" w:type="dxa"/>
          </w:tcPr>
          <w:p w14:paraId="3806A71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5B69C0">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5B69C0">
            <w:pPr>
              <w:spacing w:after="120"/>
              <w:rPr>
                <w:rFonts w:eastAsiaTheme="minorEastAsia"/>
                <w:lang w:val="en-US" w:eastAsia="zh-CN"/>
              </w:rPr>
            </w:pPr>
          </w:p>
        </w:tc>
      </w:tr>
      <w:tr w:rsidR="00233043" w14:paraId="641463BC" w14:textId="77777777" w:rsidTr="005B69C0">
        <w:tc>
          <w:tcPr>
            <w:tcW w:w="1616" w:type="dxa"/>
          </w:tcPr>
          <w:p w14:paraId="4C447E6E"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2227" w:type="dxa"/>
          </w:tcPr>
          <w:p w14:paraId="7AB317C0" w14:textId="77777777" w:rsidR="00233043" w:rsidRDefault="00233043" w:rsidP="005B69C0">
            <w:pPr>
              <w:spacing w:after="120"/>
              <w:rPr>
                <w:rFonts w:eastAsiaTheme="minorEastAsia"/>
                <w:lang w:val="en-US" w:eastAsia="zh-CN"/>
              </w:rPr>
            </w:pPr>
          </w:p>
        </w:tc>
        <w:tc>
          <w:tcPr>
            <w:tcW w:w="5788" w:type="dxa"/>
          </w:tcPr>
          <w:p w14:paraId="43A32021" w14:textId="77777777" w:rsidR="00233043" w:rsidRDefault="00233043" w:rsidP="005B69C0">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5B69C0">
        <w:tc>
          <w:tcPr>
            <w:tcW w:w="1616" w:type="dxa"/>
          </w:tcPr>
          <w:p w14:paraId="7D4303A7"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5B69C0">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5B69C0">
        <w:tc>
          <w:tcPr>
            <w:tcW w:w="1616" w:type="dxa"/>
          </w:tcPr>
          <w:p w14:paraId="04ADA845"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5B69C0">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w:t>
            </w:r>
            <w:proofErr w:type="gramStart"/>
            <w:r>
              <w:rPr>
                <w:rFonts w:eastAsiaTheme="minorEastAsia"/>
                <w:lang w:val="en-US" w:eastAsia="zh-CN"/>
              </w:rPr>
              <w:t>e.g.</w:t>
            </w:r>
            <w:proofErr w:type="gramEnd"/>
            <w:r>
              <w:rPr>
                <w:rFonts w:eastAsiaTheme="minorEastAsia"/>
                <w:lang w:val="en-US" w:eastAsia="zh-CN"/>
              </w:rPr>
              <w:t xml:space="preserve"> GEO, LEO) we should also determine which ACS values apply to different classes.</w:t>
            </w:r>
          </w:p>
        </w:tc>
      </w:tr>
      <w:tr w:rsidR="00233043" w14:paraId="1D6AE822" w14:textId="77777777" w:rsidTr="005B69C0">
        <w:tc>
          <w:tcPr>
            <w:tcW w:w="1616" w:type="dxa"/>
          </w:tcPr>
          <w:p w14:paraId="3B935801"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5B69C0">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w:t>
            </w:r>
            <w:proofErr w:type="gramStart"/>
            <w:r>
              <w:rPr>
                <w:rFonts w:eastAsiaTheme="minorEastAsia"/>
                <w:lang w:val="en-US" w:eastAsia="zh-CN"/>
              </w:rPr>
              <w:t>than</w:t>
            </w:r>
            <w:proofErr w:type="gramEnd"/>
            <w:r>
              <w:rPr>
                <w:rFonts w:eastAsiaTheme="minorEastAsia"/>
                <w:lang w:val="en-US" w:eastAsia="zh-CN"/>
              </w:rPr>
              <w:t xml:space="preserve"> is only 35 </w:t>
            </w:r>
            <w:proofErr w:type="spellStart"/>
            <w:r>
              <w:rPr>
                <w:rFonts w:eastAsiaTheme="minorEastAsia"/>
                <w:lang w:val="en-US" w:eastAsia="zh-CN"/>
              </w:rPr>
              <w:t>dBs.</w:t>
            </w:r>
            <w:proofErr w:type="spellEnd"/>
            <w:r>
              <w:rPr>
                <w:rFonts w:eastAsiaTheme="minorEastAsia"/>
                <w:lang w:val="en-US" w:eastAsia="zh-CN"/>
              </w:rPr>
              <w:t xml:space="preserve"> </w:t>
            </w:r>
          </w:p>
          <w:p w14:paraId="0A9F017E" w14:textId="77777777" w:rsidR="00233043" w:rsidRDefault="00233043" w:rsidP="005B69C0">
            <w:pPr>
              <w:spacing w:after="120"/>
              <w:rPr>
                <w:rFonts w:eastAsiaTheme="minorEastAsia"/>
                <w:lang w:val="en-US" w:eastAsia="zh-CN"/>
              </w:rPr>
            </w:pPr>
            <w:r>
              <w:rPr>
                <w:rFonts w:eastAsiaTheme="minorEastAsia"/>
                <w:lang w:val="en-US" w:eastAsia="zh-CN"/>
              </w:rPr>
              <w:t xml:space="preserve">And 38 dB is also applicable for LEO from previous meeting. </w:t>
            </w:r>
          </w:p>
          <w:p w14:paraId="1108E5F7" w14:textId="77777777" w:rsidR="00233043" w:rsidRDefault="00233043" w:rsidP="005B69C0">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5B69C0">
        <w:tc>
          <w:tcPr>
            <w:tcW w:w="1616" w:type="dxa"/>
          </w:tcPr>
          <w:p w14:paraId="29582B0F"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227" w:type="dxa"/>
          </w:tcPr>
          <w:p w14:paraId="36789599"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5B69C0">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5B69C0">
        <w:tc>
          <w:tcPr>
            <w:tcW w:w="1616" w:type="dxa"/>
          </w:tcPr>
          <w:p w14:paraId="1C7B972B"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5B69C0">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5B69C0">
            <w:pPr>
              <w:spacing w:after="120"/>
              <w:rPr>
                <w:rFonts w:eastAsiaTheme="minorEastAsia"/>
                <w:lang w:val="en-US" w:eastAsia="zh-CN"/>
              </w:rPr>
            </w:pPr>
          </w:p>
        </w:tc>
      </w:tr>
      <w:tr w:rsidR="00233043" w14:paraId="73D09927" w14:textId="77777777" w:rsidTr="005B69C0">
        <w:tc>
          <w:tcPr>
            <w:tcW w:w="1616" w:type="dxa"/>
          </w:tcPr>
          <w:p w14:paraId="505C6214"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5B69C0">
            <w:pPr>
              <w:spacing w:after="120"/>
              <w:rPr>
                <w:rFonts w:eastAsiaTheme="minorEastAsia"/>
                <w:lang w:val="en-US" w:eastAsia="zh-CN"/>
              </w:rPr>
            </w:pPr>
          </w:p>
        </w:tc>
        <w:tc>
          <w:tcPr>
            <w:tcW w:w="5788" w:type="dxa"/>
          </w:tcPr>
          <w:p w14:paraId="36A370B2" w14:textId="77777777" w:rsidR="00233043" w:rsidRDefault="00233043" w:rsidP="005B69C0">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5B69C0">
            <w:pPr>
              <w:spacing w:after="120"/>
              <w:rPr>
                <w:rFonts w:eastAsiaTheme="minorEastAsia"/>
                <w:lang w:val="en-US" w:eastAsia="zh-CN"/>
              </w:rPr>
            </w:pPr>
            <w:r>
              <w:rPr>
                <w:rFonts w:eastAsiaTheme="minorEastAsia"/>
                <w:lang w:val="en-US" w:eastAsia="zh-CN"/>
              </w:rPr>
              <w:t xml:space="preserve">We observed some results suggested 40 </w:t>
            </w:r>
            <w:proofErr w:type="spellStart"/>
            <w:r>
              <w:rPr>
                <w:rFonts w:eastAsiaTheme="minorEastAsia"/>
                <w:lang w:val="en-US" w:eastAsia="zh-CN"/>
              </w:rPr>
              <w:t>dBc</w:t>
            </w:r>
            <w:proofErr w:type="spellEnd"/>
            <w:r>
              <w:rPr>
                <w:rFonts w:eastAsiaTheme="minorEastAsia"/>
                <w:lang w:val="en-US" w:eastAsia="zh-CN"/>
              </w:rPr>
              <w:t xml:space="preserve"> is required for some deployment scenario, so technically we prefer higher ACS values than 38 </w:t>
            </w:r>
            <w:proofErr w:type="spellStart"/>
            <w:r>
              <w:rPr>
                <w:rFonts w:eastAsiaTheme="minorEastAsia"/>
                <w:lang w:val="en-US" w:eastAsia="zh-CN"/>
              </w:rPr>
              <w:t>dBc</w:t>
            </w:r>
            <w:proofErr w:type="spellEnd"/>
            <w:r>
              <w:rPr>
                <w:rFonts w:eastAsiaTheme="minorEastAsia"/>
                <w:lang w:val="en-US" w:eastAsia="zh-CN"/>
              </w:rPr>
              <w:t xml:space="preserve">. But we’d like to hear what </w:t>
            </w:r>
            <w:proofErr w:type="gramStart"/>
            <w:r>
              <w:rPr>
                <w:rFonts w:eastAsiaTheme="minorEastAsia"/>
                <w:lang w:val="en-US" w:eastAsia="zh-CN"/>
              </w:rPr>
              <w:t>is the need from satellite manufacturers and operators for the NR-NTN operation</w:t>
            </w:r>
            <w:proofErr w:type="gramEnd"/>
            <w:r>
              <w:rPr>
                <w:rFonts w:eastAsiaTheme="minorEastAsia"/>
                <w:lang w:val="en-US" w:eastAsia="zh-CN"/>
              </w:rPr>
              <w:t>.</w:t>
            </w:r>
          </w:p>
        </w:tc>
      </w:tr>
      <w:tr w:rsidR="00233043" w14:paraId="1D8C1BA3" w14:textId="77777777" w:rsidTr="005B69C0">
        <w:tc>
          <w:tcPr>
            <w:tcW w:w="1616" w:type="dxa"/>
          </w:tcPr>
          <w:p w14:paraId="2490547F"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5B69C0">
        <w:tc>
          <w:tcPr>
            <w:tcW w:w="1616" w:type="dxa"/>
          </w:tcPr>
          <w:p w14:paraId="07B81661" w14:textId="77777777" w:rsidR="00233043" w:rsidRDefault="00233043" w:rsidP="005B69C0">
            <w:pPr>
              <w:spacing w:after="120"/>
              <w:rPr>
                <w:rFonts w:eastAsiaTheme="minorEastAsia"/>
                <w:b/>
                <w:bCs/>
                <w:lang w:val="en-US" w:eastAsia="zh-CN"/>
              </w:rPr>
            </w:pPr>
            <w:r>
              <w:rPr>
                <w:rFonts w:eastAsiaTheme="minorEastAsia"/>
                <w:b/>
                <w:bCs/>
                <w:lang w:val="en-US" w:eastAsia="zh-CN"/>
              </w:rPr>
              <w:lastRenderedPageBreak/>
              <w:t>Company</w:t>
            </w:r>
          </w:p>
        </w:tc>
        <w:tc>
          <w:tcPr>
            <w:tcW w:w="1499" w:type="dxa"/>
          </w:tcPr>
          <w:p w14:paraId="3C3F2DF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5B69C0">
        <w:tc>
          <w:tcPr>
            <w:tcW w:w="1616" w:type="dxa"/>
          </w:tcPr>
          <w:p w14:paraId="3423DA86"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5B69C0">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5B69C0">
        <w:tc>
          <w:tcPr>
            <w:tcW w:w="1616" w:type="dxa"/>
          </w:tcPr>
          <w:p w14:paraId="26EE42E6"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5B69C0">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5B69C0">
        <w:tc>
          <w:tcPr>
            <w:tcW w:w="1616" w:type="dxa"/>
          </w:tcPr>
          <w:p w14:paraId="33067A29"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5B69C0">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5B69C0">
        <w:tc>
          <w:tcPr>
            <w:tcW w:w="1616" w:type="dxa"/>
          </w:tcPr>
          <w:p w14:paraId="5316916F"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5B69C0">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5B69C0">
        <w:tc>
          <w:tcPr>
            <w:tcW w:w="1616" w:type="dxa"/>
          </w:tcPr>
          <w:p w14:paraId="3EC4B494"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5B69C0">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5B69C0">
        <w:tc>
          <w:tcPr>
            <w:tcW w:w="1616" w:type="dxa"/>
          </w:tcPr>
          <w:p w14:paraId="2C5B5802"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5B69C0">
        <w:tc>
          <w:tcPr>
            <w:tcW w:w="1616" w:type="dxa"/>
          </w:tcPr>
          <w:p w14:paraId="674C0BC0"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5B69C0">
        <w:tc>
          <w:tcPr>
            <w:tcW w:w="1616" w:type="dxa"/>
          </w:tcPr>
          <w:p w14:paraId="740571A2"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5B69C0">
        <w:tc>
          <w:tcPr>
            <w:tcW w:w="1616" w:type="dxa"/>
          </w:tcPr>
          <w:p w14:paraId="67F1CE2D"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5B69C0">
        <w:tc>
          <w:tcPr>
            <w:tcW w:w="1616" w:type="dxa"/>
          </w:tcPr>
          <w:p w14:paraId="62DBF468"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5B69C0">
        <w:tc>
          <w:tcPr>
            <w:tcW w:w="1616" w:type="dxa"/>
          </w:tcPr>
          <w:p w14:paraId="16B5C02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5B69C0">
            <w:pPr>
              <w:spacing w:after="120"/>
              <w:rPr>
                <w:rFonts w:eastAsiaTheme="minorEastAsia"/>
                <w:lang w:val="en-US" w:eastAsia="zh-CN"/>
              </w:rPr>
            </w:pPr>
          </w:p>
        </w:tc>
      </w:tr>
      <w:tr w:rsidR="00233043" w14:paraId="25EBE3D3" w14:textId="77777777" w:rsidTr="005B69C0">
        <w:tc>
          <w:tcPr>
            <w:tcW w:w="1616" w:type="dxa"/>
          </w:tcPr>
          <w:p w14:paraId="18DF839C"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5B69C0">
            <w:pPr>
              <w:spacing w:after="120"/>
              <w:rPr>
                <w:rFonts w:eastAsiaTheme="minorEastAsia"/>
                <w:lang w:val="en-US" w:eastAsia="zh-CN"/>
              </w:rPr>
            </w:pPr>
          </w:p>
        </w:tc>
        <w:tc>
          <w:tcPr>
            <w:tcW w:w="1301" w:type="dxa"/>
          </w:tcPr>
          <w:p w14:paraId="1DECB95A"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5B69C0">
            <w:pPr>
              <w:spacing w:after="120"/>
              <w:rPr>
                <w:rFonts w:eastAsiaTheme="minorEastAsia"/>
                <w:lang w:val="en-US" w:eastAsia="zh-CN"/>
              </w:rPr>
            </w:pPr>
          </w:p>
        </w:tc>
      </w:tr>
      <w:tr w:rsidR="00233043" w14:paraId="0B41EB09" w14:textId="77777777" w:rsidTr="005B69C0">
        <w:tc>
          <w:tcPr>
            <w:tcW w:w="1616" w:type="dxa"/>
          </w:tcPr>
          <w:p w14:paraId="658FDA0F"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7" w:type="dxa"/>
          </w:tcPr>
          <w:p w14:paraId="5AAD6B6E"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5B69C0">
            <w:pPr>
              <w:spacing w:after="120"/>
              <w:rPr>
                <w:rFonts w:eastAsiaTheme="minorEastAsia"/>
                <w:lang w:val="en-US" w:eastAsia="zh-CN"/>
              </w:rPr>
            </w:pPr>
          </w:p>
        </w:tc>
        <w:tc>
          <w:tcPr>
            <w:tcW w:w="5197" w:type="dxa"/>
          </w:tcPr>
          <w:p w14:paraId="62AFBF11"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5B69C0">
        <w:tc>
          <w:tcPr>
            <w:tcW w:w="1616" w:type="dxa"/>
          </w:tcPr>
          <w:p w14:paraId="7AE27568"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5B69C0">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5B69C0">
            <w:pPr>
              <w:spacing w:after="120"/>
              <w:rPr>
                <w:rFonts w:eastAsiaTheme="minorEastAsia"/>
                <w:lang w:val="en-US" w:eastAsia="zh-CN"/>
              </w:rPr>
            </w:pPr>
          </w:p>
        </w:tc>
        <w:tc>
          <w:tcPr>
            <w:tcW w:w="5197" w:type="dxa"/>
          </w:tcPr>
          <w:p w14:paraId="0CAAD85D" w14:textId="77777777" w:rsidR="00233043" w:rsidRDefault="00233043" w:rsidP="005B69C0">
            <w:pPr>
              <w:spacing w:after="120"/>
              <w:rPr>
                <w:rFonts w:eastAsiaTheme="minorEastAsia"/>
                <w:lang w:val="en-US" w:eastAsia="zh-CN"/>
              </w:rPr>
            </w:pPr>
          </w:p>
        </w:tc>
      </w:tr>
      <w:tr w:rsidR="00233043" w14:paraId="72ED0F30" w14:textId="77777777" w:rsidTr="005B69C0">
        <w:tc>
          <w:tcPr>
            <w:tcW w:w="1616" w:type="dxa"/>
          </w:tcPr>
          <w:p w14:paraId="21BFFFF7"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5B69C0">
            <w:pPr>
              <w:spacing w:after="120"/>
              <w:rPr>
                <w:rFonts w:eastAsiaTheme="minorEastAsia"/>
                <w:lang w:val="en-US" w:eastAsia="zh-CN"/>
              </w:rPr>
            </w:pPr>
          </w:p>
        </w:tc>
        <w:tc>
          <w:tcPr>
            <w:tcW w:w="5197" w:type="dxa"/>
          </w:tcPr>
          <w:p w14:paraId="19A53B9F"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5B69C0">
        <w:tc>
          <w:tcPr>
            <w:tcW w:w="1616" w:type="dxa"/>
          </w:tcPr>
          <w:p w14:paraId="0B6C88C5"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5B69C0">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5B69C0">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5B69C0">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5B69C0">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5B69C0">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 xml:space="preserve">For this reason, we suggest </w:t>
            </w:r>
            <w:proofErr w:type="gramStart"/>
            <w:r w:rsidRPr="003715B2">
              <w:rPr>
                <w:rFonts w:eastAsiaTheme="minorEastAsia"/>
                <w:b/>
                <w:lang w:val="en-US" w:eastAsia="zh-CN"/>
              </w:rPr>
              <w:t>to follow</w:t>
            </w:r>
            <w:proofErr w:type="gramEnd"/>
            <w:r w:rsidRPr="003715B2">
              <w:rPr>
                <w:rFonts w:eastAsiaTheme="minorEastAsia"/>
                <w:b/>
                <w:lang w:val="en-US" w:eastAsia="zh-CN"/>
              </w:rPr>
              <w:t xml:space="preserve"> the point of view of the operators.</w:t>
            </w:r>
          </w:p>
        </w:tc>
      </w:tr>
      <w:tr w:rsidR="00233043" w14:paraId="7360BA09" w14:textId="77777777" w:rsidTr="005B69C0">
        <w:tc>
          <w:tcPr>
            <w:tcW w:w="1616" w:type="dxa"/>
          </w:tcPr>
          <w:p w14:paraId="4EF5C39E"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7" w:type="dxa"/>
          </w:tcPr>
          <w:p w14:paraId="455E6FB2" w14:textId="77777777" w:rsidR="00233043" w:rsidRDefault="00233043" w:rsidP="005B69C0">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5B69C0">
            <w:pPr>
              <w:spacing w:after="120"/>
              <w:rPr>
                <w:rFonts w:eastAsiaTheme="minorEastAsia"/>
                <w:lang w:val="en-US" w:eastAsia="zh-CN"/>
              </w:rPr>
            </w:pPr>
          </w:p>
        </w:tc>
        <w:tc>
          <w:tcPr>
            <w:tcW w:w="5197" w:type="dxa"/>
          </w:tcPr>
          <w:p w14:paraId="5718F44B" w14:textId="77777777" w:rsidR="00233043" w:rsidRDefault="00233043" w:rsidP="005B69C0">
            <w:pPr>
              <w:spacing w:after="120"/>
              <w:rPr>
                <w:rFonts w:eastAsiaTheme="minorEastAsia"/>
                <w:lang w:val="en-US" w:eastAsia="zh-CN"/>
              </w:rPr>
            </w:pPr>
          </w:p>
        </w:tc>
      </w:tr>
      <w:tr w:rsidR="00233043" w14:paraId="00A9A7B0" w14:textId="77777777" w:rsidTr="005B69C0">
        <w:tc>
          <w:tcPr>
            <w:tcW w:w="1616" w:type="dxa"/>
          </w:tcPr>
          <w:p w14:paraId="60CDCE79"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5B69C0">
            <w:pPr>
              <w:spacing w:after="120"/>
              <w:rPr>
                <w:rFonts w:eastAsiaTheme="minorEastAsia"/>
                <w:lang w:val="en-US" w:eastAsia="zh-CN"/>
              </w:rPr>
            </w:pPr>
          </w:p>
        </w:tc>
        <w:tc>
          <w:tcPr>
            <w:tcW w:w="5197" w:type="dxa"/>
          </w:tcPr>
          <w:p w14:paraId="5E871E7E" w14:textId="77777777" w:rsidR="00233043" w:rsidRDefault="00233043" w:rsidP="005B69C0">
            <w:pPr>
              <w:spacing w:after="120"/>
              <w:rPr>
                <w:rFonts w:eastAsiaTheme="minorEastAsia"/>
                <w:lang w:val="en-US" w:eastAsia="zh-CN"/>
              </w:rPr>
            </w:pPr>
          </w:p>
        </w:tc>
      </w:tr>
      <w:tr w:rsidR="00233043" w14:paraId="4A5F8907" w14:textId="77777777" w:rsidTr="005B69C0">
        <w:tc>
          <w:tcPr>
            <w:tcW w:w="1616" w:type="dxa"/>
          </w:tcPr>
          <w:p w14:paraId="0792AB3C" w14:textId="77777777" w:rsidR="00233043" w:rsidRDefault="00233043" w:rsidP="005B69C0">
            <w:pPr>
              <w:spacing w:after="120"/>
              <w:rPr>
                <w:rFonts w:eastAsiaTheme="minorEastAsia"/>
                <w:lang w:val="en-US" w:eastAsia="zh-CN"/>
              </w:rPr>
            </w:pPr>
            <w:r>
              <w:rPr>
                <w:rFonts w:eastAsiaTheme="minorEastAsia"/>
                <w:lang w:val="en-US" w:eastAsia="zh-CN"/>
              </w:rPr>
              <w:lastRenderedPageBreak/>
              <w:t>Samsung</w:t>
            </w:r>
          </w:p>
        </w:tc>
        <w:tc>
          <w:tcPr>
            <w:tcW w:w="1517" w:type="dxa"/>
          </w:tcPr>
          <w:p w14:paraId="20BFDB4A"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5B69C0">
            <w:pPr>
              <w:spacing w:after="120"/>
              <w:rPr>
                <w:rFonts w:eastAsiaTheme="minorEastAsia"/>
                <w:lang w:val="en-US" w:eastAsia="zh-CN"/>
              </w:rPr>
            </w:pPr>
          </w:p>
        </w:tc>
        <w:tc>
          <w:tcPr>
            <w:tcW w:w="5197" w:type="dxa"/>
          </w:tcPr>
          <w:p w14:paraId="3F94CBE9" w14:textId="77777777" w:rsidR="00233043" w:rsidRDefault="00233043" w:rsidP="005B69C0">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5B69C0">
        <w:tc>
          <w:tcPr>
            <w:tcW w:w="1616" w:type="dxa"/>
          </w:tcPr>
          <w:p w14:paraId="4E18B426"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5B69C0">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67"/>
        <w:gridCol w:w="1657"/>
        <w:gridCol w:w="4331"/>
      </w:tblGrid>
      <w:tr w:rsidR="00233043" w14:paraId="2B12942D" w14:textId="77777777" w:rsidTr="005B69C0">
        <w:tc>
          <w:tcPr>
            <w:tcW w:w="1617" w:type="dxa"/>
          </w:tcPr>
          <w:p w14:paraId="05C2CE44"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5B69C0">
        <w:tc>
          <w:tcPr>
            <w:tcW w:w="1617" w:type="dxa"/>
          </w:tcPr>
          <w:p w14:paraId="02CB5E9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5B69C0">
            <w:pPr>
              <w:spacing w:after="120"/>
              <w:rPr>
                <w:rFonts w:eastAsiaTheme="minorEastAsia"/>
                <w:lang w:val="en-US" w:eastAsia="zh-CN"/>
              </w:rPr>
            </w:pPr>
            <w:r>
              <w:rPr>
                <w:rFonts w:eastAsiaTheme="minorEastAsia"/>
                <w:lang w:val="en-US" w:eastAsia="zh-CN"/>
              </w:rPr>
              <w:t xml:space="preserve">If we decide for another ACLR value for GEO, it should come from the </w:t>
            </w:r>
            <w:proofErr w:type="spellStart"/>
            <w:r>
              <w:rPr>
                <w:rFonts w:eastAsiaTheme="minorEastAsia"/>
                <w:lang w:val="en-US" w:eastAsia="zh-CN"/>
              </w:rPr>
              <w:t>coes</w:t>
            </w:r>
            <w:proofErr w:type="spellEnd"/>
            <w:r>
              <w:rPr>
                <w:rFonts w:eastAsiaTheme="minorEastAsia"/>
                <w:lang w:val="en-US" w:eastAsia="zh-CN"/>
              </w:rPr>
              <w:t xml:space="preserve"> studies which hopefully should be aligned with the propose value here.</w:t>
            </w:r>
          </w:p>
        </w:tc>
        <w:tc>
          <w:tcPr>
            <w:tcW w:w="1301" w:type="dxa"/>
          </w:tcPr>
          <w:p w14:paraId="2B2C9B11"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5B69C0">
            <w:pPr>
              <w:spacing w:after="120"/>
              <w:rPr>
                <w:rFonts w:eastAsiaTheme="minorEastAsia"/>
                <w:lang w:val="en-US" w:eastAsia="zh-CN"/>
              </w:rPr>
            </w:pPr>
          </w:p>
        </w:tc>
      </w:tr>
      <w:tr w:rsidR="00233043" w14:paraId="2992D6E5" w14:textId="77777777" w:rsidTr="005B69C0">
        <w:tc>
          <w:tcPr>
            <w:tcW w:w="1617" w:type="dxa"/>
          </w:tcPr>
          <w:p w14:paraId="6F2CE6E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5B69C0">
            <w:pPr>
              <w:spacing w:after="120"/>
              <w:rPr>
                <w:rFonts w:eastAsiaTheme="minorEastAsia"/>
                <w:lang w:val="en-US" w:eastAsia="zh-CN"/>
              </w:rPr>
            </w:pPr>
          </w:p>
        </w:tc>
        <w:tc>
          <w:tcPr>
            <w:tcW w:w="1301" w:type="dxa"/>
          </w:tcPr>
          <w:p w14:paraId="72E97129"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5B69C0">
            <w:pPr>
              <w:spacing w:after="120"/>
              <w:rPr>
                <w:rFonts w:eastAsiaTheme="minorEastAsia"/>
                <w:lang w:val="en-US" w:eastAsia="zh-CN"/>
              </w:rPr>
            </w:pPr>
          </w:p>
        </w:tc>
      </w:tr>
      <w:tr w:rsidR="00233043" w14:paraId="3C235AB6" w14:textId="77777777" w:rsidTr="005B69C0">
        <w:tc>
          <w:tcPr>
            <w:tcW w:w="1617" w:type="dxa"/>
          </w:tcPr>
          <w:p w14:paraId="014AE9DC"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1" w:type="dxa"/>
          </w:tcPr>
          <w:p w14:paraId="31FA53A8" w14:textId="77777777" w:rsidR="00233043" w:rsidRDefault="00233043" w:rsidP="005B69C0">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5B69C0">
            <w:pPr>
              <w:spacing w:after="120"/>
              <w:rPr>
                <w:rFonts w:eastAsiaTheme="minorEastAsia"/>
                <w:lang w:val="en-US" w:eastAsia="zh-CN"/>
              </w:rPr>
            </w:pPr>
          </w:p>
        </w:tc>
        <w:tc>
          <w:tcPr>
            <w:tcW w:w="5202" w:type="dxa"/>
          </w:tcPr>
          <w:p w14:paraId="17CA04B5" w14:textId="77777777" w:rsidR="00233043" w:rsidRDefault="00233043" w:rsidP="005B69C0">
            <w:pPr>
              <w:spacing w:after="120"/>
              <w:rPr>
                <w:rFonts w:eastAsiaTheme="minorEastAsia"/>
                <w:lang w:val="en-US" w:eastAsia="zh-CN"/>
              </w:rPr>
            </w:pPr>
          </w:p>
        </w:tc>
      </w:tr>
      <w:tr w:rsidR="00233043" w14:paraId="5F4A2E4C" w14:textId="77777777" w:rsidTr="005B69C0">
        <w:tc>
          <w:tcPr>
            <w:tcW w:w="1617" w:type="dxa"/>
          </w:tcPr>
          <w:p w14:paraId="335BD27B"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1" w:type="dxa"/>
          </w:tcPr>
          <w:p w14:paraId="64A694C5" w14:textId="77777777" w:rsidR="00233043" w:rsidRDefault="00233043" w:rsidP="005B69C0">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5B69C0">
            <w:pPr>
              <w:spacing w:after="120"/>
              <w:rPr>
                <w:rFonts w:eastAsiaTheme="minorEastAsia"/>
                <w:lang w:val="en-US" w:eastAsia="zh-CN"/>
              </w:rPr>
            </w:pPr>
          </w:p>
        </w:tc>
        <w:tc>
          <w:tcPr>
            <w:tcW w:w="5202" w:type="dxa"/>
          </w:tcPr>
          <w:p w14:paraId="3304EECE" w14:textId="77777777" w:rsidR="00233043" w:rsidRDefault="00233043" w:rsidP="005B69C0">
            <w:pPr>
              <w:spacing w:after="120"/>
              <w:rPr>
                <w:rFonts w:eastAsiaTheme="minorEastAsia"/>
                <w:lang w:val="en-US" w:eastAsia="zh-CN"/>
              </w:rPr>
            </w:pPr>
          </w:p>
        </w:tc>
      </w:tr>
      <w:tr w:rsidR="00233043" w14:paraId="4BE9C881" w14:textId="77777777" w:rsidTr="005B69C0">
        <w:tc>
          <w:tcPr>
            <w:tcW w:w="1617" w:type="dxa"/>
          </w:tcPr>
          <w:p w14:paraId="3BDF152B"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5B69C0">
            <w:pPr>
              <w:spacing w:after="120"/>
              <w:rPr>
                <w:rFonts w:eastAsiaTheme="minorEastAsia"/>
                <w:lang w:val="en-US" w:eastAsia="zh-CN"/>
              </w:rPr>
            </w:pPr>
          </w:p>
        </w:tc>
        <w:tc>
          <w:tcPr>
            <w:tcW w:w="5202" w:type="dxa"/>
          </w:tcPr>
          <w:p w14:paraId="07A7D02B" w14:textId="77777777" w:rsidR="00233043" w:rsidRDefault="00233043" w:rsidP="005B69C0">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5B69C0">
        <w:tc>
          <w:tcPr>
            <w:tcW w:w="1617" w:type="dxa"/>
          </w:tcPr>
          <w:p w14:paraId="62BDD042"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5B69C0">
            <w:pPr>
              <w:spacing w:after="120"/>
              <w:rPr>
                <w:rFonts w:eastAsiaTheme="minorEastAsia"/>
                <w:lang w:val="en-US" w:eastAsia="zh-CN"/>
              </w:rPr>
            </w:pPr>
            <w:r>
              <w:rPr>
                <w:rFonts w:eastAsiaTheme="minorEastAsia"/>
                <w:lang w:val="en-US" w:eastAsia="zh-CN"/>
              </w:rPr>
              <w:t>To be computed from averaging GEO ACIR requirement at 5% throughput loss from R4-2201124 (coexistence results, from RAN4#101-bis-e)</w:t>
            </w:r>
          </w:p>
          <w:p w14:paraId="2D09719B" w14:textId="77777777" w:rsidR="00233043" w:rsidRDefault="00233043" w:rsidP="005B69C0">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5B69C0">
            <w:pPr>
              <w:spacing w:after="120"/>
              <w:rPr>
                <w:rFonts w:eastAsiaTheme="minorEastAsia"/>
                <w:lang w:val="en-US" w:eastAsia="zh-CN"/>
              </w:rPr>
            </w:pPr>
            <w:r>
              <w:rPr>
                <w:rFonts w:eastAsiaTheme="minorEastAsia"/>
                <w:lang w:val="en-US" w:eastAsia="zh-CN"/>
              </w:rPr>
              <w:t>In this case we don’t make 2 SAN classes.</w:t>
            </w:r>
          </w:p>
        </w:tc>
        <w:tc>
          <w:tcPr>
            <w:tcW w:w="5202" w:type="dxa"/>
          </w:tcPr>
          <w:p w14:paraId="752AA9EA" w14:textId="77777777" w:rsidR="00233043" w:rsidRDefault="00233043" w:rsidP="005B69C0">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5B69C0">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5B69C0">
        <w:tc>
          <w:tcPr>
            <w:tcW w:w="1617" w:type="dxa"/>
          </w:tcPr>
          <w:p w14:paraId="7F803EC8"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5B69C0">
            <w:pPr>
              <w:spacing w:after="120"/>
              <w:rPr>
                <w:rFonts w:eastAsiaTheme="minorEastAsia"/>
                <w:lang w:val="en-US" w:eastAsia="zh-CN"/>
              </w:rPr>
            </w:pPr>
          </w:p>
        </w:tc>
        <w:tc>
          <w:tcPr>
            <w:tcW w:w="1301" w:type="dxa"/>
          </w:tcPr>
          <w:p w14:paraId="66E995F1" w14:textId="77777777" w:rsidR="00233043" w:rsidRDefault="00233043" w:rsidP="005B69C0">
            <w:pPr>
              <w:spacing w:after="120"/>
              <w:rPr>
                <w:rFonts w:eastAsiaTheme="minorEastAsia"/>
                <w:lang w:val="en-US" w:eastAsia="zh-CN"/>
              </w:rPr>
            </w:pPr>
          </w:p>
        </w:tc>
        <w:tc>
          <w:tcPr>
            <w:tcW w:w="5202" w:type="dxa"/>
          </w:tcPr>
          <w:p w14:paraId="2A2A1E3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5B69C0">
        <w:tc>
          <w:tcPr>
            <w:tcW w:w="1617" w:type="dxa"/>
          </w:tcPr>
          <w:p w14:paraId="44F3CADC" w14:textId="77777777" w:rsidR="00233043" w:rsidRDefault="00233043" w:rsidP="005B69C0">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5B69C0">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5B69C0">
            <w:pPr>
              <w:spacing w:after="120"/>
              <w:rPr>
                <w:rFonts w:eastAsiaTheme="minorEastAsia"/>
                <w:lang w:val="en-US" w:eastAsia="zh-CN"/>
              </w:rPr>
            </w:pPr>
          </w:p>
        </w:tc>
        <w:tc>
          <w:tcPr>
            <w:tcW w:w="5202" w:type="dxa"/>
          </w:tcPr>
          <w:p w14:paraId="575E5C49" w14:textId="77777777" w:rsidR="00233043" w:rsidRDefault="00233043" w:rsidP="005B69C0">
            <w:pPr>
              <w:spacing w:after="120"/>
              <w:rPr>
                <w:rFonts w:eastAsiaTheme="minorEastAsia"/>
                <w:lang w:val="en-US" w:eastAsia="zh-CN"/>
              </w:rPr>
            </w:pPr>
          </w:p>
        </w:tc>
      </w:tr>
      <w:tr w:rsidR="00233043" w14:paraId="2EE3CC8D" w14:textId="77777777" w:rsidTr="005B69C0">
        <w:tc>
          <w:tcPr>
            <w:tcW w:w="1617" w:type="dxa"/>
          </w:tcPr>
          <w:p w14:paraId="61B1B99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5B69C0">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5B69C0">
            <w:pPr>
              <w:spacing w:after="120"/>
              <w:rPr>
                <w:rFonts w:eastAsiaTheme="minorEastAsia"/>
                <w:lang w:val="en-US" w:eastAsia="zh-CN"/>
              </w:rPr>
            </w:pPr>
          </w:p>
        </w:tc>
        <w:tc>
          <w:tcPr>
            <w:tcW w:w="5202" w:type="dxa"/>
          </w:tcPr>
          <w:p w14:paraId="06135656" w14:textId="77777777" w:rsidR="00233043" w:rsidRDefault="00233043" w:rsidP="005B69C0">
            <w:pPr>
              <w:spacing w:after="120"/>
              <w:rPr>
                <w:rFonts w:eastAsiaTheme="minorEastAsia"/>
                <w:lang w:val="en-US" w:eastAsia="zh-CN"/>
              </w:rPr>
            </w:pPr>
            <w:r>
              <w:rPr>
                <w:rFonts w:eastAsiaTheme="minorEastAsia"/>
                <w:lang w:val="en-US" w:eastAsia="zh-CN"/>
              </w:rPr>
              <w:t>Let’s park our discussion to wait Part 1 decision.</w:t>
            </w:r>
          </w:p>
        </w:tc>
      </w:tr>
      <w:tr w:rsidR="00233043" w14:paraId="736F4DB1" w14:textId="77777777" w:rsidTr="005B69C0">
        <w:tc>
          <w:tcPr>
            <w:tcW w:w="1617" w:type="dxa"/>
          </w:tcPr>
          <w:p w14:paraId="742B169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5B69C0">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5B69C0">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5B69C0">
        <w:tc>
          <w:tcPr>
            <w:tcW w:w="1617" w:type="dxa"/>
          </w:tcPr>
          <w:p w14:paraId="1004868D"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8014" w:type="dxa"/>
            <w:gridSpan w:val="3"/>
          </w:tcPr>
          <w:p w14:paraId="18AA7D75" w14:textId="77777777" w:rsidR="00233043" w:rsidRDefault="00233043" w:rsidP="005B69C0">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5B69C0">
            <w:pPr>
              <w:spacing w:after="120"/>
              <w:rPr>
                <w:rFonts w:eastAsiaTheme="minorEastAsia"/>
                <w:lang w:val="en-US" w:eastAsia="zh-CN"/>
              </w:rPr>
            </w:pPr>
            <w:r>
              <w:rPr>
                <w:rFonts w:eastAsiaTheme="minorEastAsia"/>
                <w:lang w:val="en-US" w:eastAsia="zh-CN"/>
              </w:rPr>
              <w:t>Table below summarize GEO SAN ACLR coexistence results for case 3:</w:t>
            </w:r>
          </w:p>
          <w:p w14:paraId="717F5E11" w14:textId="77777777" w:rsidR="00233043" w:rsidRPr="003715B2" w:rsidRDefault="00233043" w:rsidP="005B69C0">
            <w:pPr>
              <w:spacing w:after="120"/>
              <w:rPr>
                <w:rFonts w:eastAsiaTheme="minorEastAsia"/>
                <w:lang w:val="en-US" w:eastAsia="zh-CN"/>
              </w:rPr>
            </w:pPr>
          </w:p>
          <w:tbl>
            <w:tblPr>
              <w:tblW w:w="3773" w:type="dxa"/>
              <w:tblLook w:val="04A0" w:firstRow="1" w:lastRow="0" w:firstColumn="1" w:lastColumn="0" w:noHBand="0" w:noVBand="1"/>
            </w:tblPr>
            <w:tblGrid>
              <w:gridCol w:w="840"/>
              <w:gridCol w:w="972"/>
              <w:gridCol w:w="972"/>
              <w:gridCol w:w="989"/>
            </w:tblGrid>
            <w:tr w:rsidR="00233043" w14:paraId="67EBDD02"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5B69C0">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5B69C0">
                  <w:pPr>
                    <w:rPr>
                      <w:color w:val="000000"/>
                      <w:sz w:val="16"/>
                      <w:szCs w:val="16"/>
                    </w:rPr>
                  </w:pPr>
                  <w:r>
                    <w:rPr>
                      <w:color w:val="000000"/>
                      <w:sz w:val="16"/>
                      <w:szCs w:val="16"/>
                    </w:rPr>
                    <w:t>ACLR – GEO SAN</w:t>
                  </w:r>
                </w:p>
              </w:tc>
            </w:tr>
            <w:tr w:rsidR="00233043" w14:paraId="7719E627"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5B69C0">
                  <w:pPr>
                    <w:spacing w:after="0"/>
                    <w:rPr>
                      <w:color w:val="000000"/>
                      <w:sz w:val="16"/>
                      <w:szCs w:val="16"/>
                    </w:rPr>
                  </w:pPr>
                  <w:r>
                    <w:rPr>
                      <w:color w:val="000000"/>
                      <w:sz w:val="16"/>
                      <w:szCs w:val="16"/>
                    </w:rPr>
                    <w:t> Case 3 results</w:t>
                  </w:r>
                </w:p>
                <w:p w14:paraId="03117AE2" w14:textId="77777777" w:rsidR="00233043" w:rsidRDefault="00233043" w:rsidP="005B69C0">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5B69C0">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5B69C0">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5B69C0">
                  <w:pPr>
                    <w:rPr>
                      <w:color w:val="000000"/>
                      <w:sz w:val="16"/>
                      <w:szCs w:val="16"/>
                    </w:rPr>
                  </w:pPr>
                  <w:r>
                    <w:rPr>
                      <w:color w:val="000000"/>
                      <w:sz w:val="16"/>
                      <w:szCs w:val="16"/>
                    </w:rPr>
                    <w:t>Interpolated</w:t>
                  </w:r>
                </w:p>
              </w:tc>
            </w:tr>
            <w:tr w:rsidR="00233043" w14:paraId="3F7A8B9B"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5B69C0">
                  <w:pPr>
                    <w:rPr>
                      <w:color w:val="000000"/>
                      <w:sz w:val="16"/>
                      <w:szCs w:val="16"/>
                    </w:rPr>
                  </w:pPr>
                  <w:r>
                    <w:rPr>
                      <w:color w:val="000000"/>
                      <w:sz w:val="16"/>
                      <w:szCs w:val="16"/>
                    </w:rPr>
                    <w:lastRenderedPageBreak/>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5B69C0">
                  <w:pPr>
                    <w:jc w:val="right"/>
                    <w:rPr>
                      <w:color w:val="000000"/>
                      <w:sz w:val="16"/>
                      <w:szCs w:val="16"/>
                    </w:rPr>
                  </w:pPr>
                  <w:r>
                    <w:rPr>
                      <w:color w:val="000000"/>
                      <w:sz w:val="16"/>
                      <w:szCs w:val="16"/>
                    </w:rPr>
                    <w:t>15</w:t>
                  </w:r>
                </w:p>
              </w:tc>
            </w:tr>
            <w:tr w:rsidR="00233043" w14:paraId="320C5187" w14:textId="77777777" w:rsidTr="005B69C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5B69C0">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5B69C0">
                  <w:pPr>
                    <w:jc w:val="right"/>
                    <w:rPr>
                      <w:color w:val="000000"/>
                      <w:sz w:val="16"/>
                      <w:szCs w:val="16"/>
                    </w:rPr>
                  </w:pPr>
                  <w:r>
                    <w:rPr>
                      <w:color w:val="000000"/>
                      <w:sz w:val="16"/>
                      <w:szCs w:val="16"/>
                    </w:rPr>
                    <w:t>13</w:t>
                  </w:r>
                </w:p>
              </w:tc>
            </w:tr>
            <w:tr w:rsidR="00233043" w14:paraId="74423CB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5B69C0">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5B69C0">
                  <w:pPr>
                    <w:jc w:val="right"/>
                    <w:rPr>
                      <w:color w:val="000000"/>
                      <w:sz w:val="16"/>
                      <w:szCs w:val="16"/>
                    </w:rPr>
                  </w:pPr>
                  <w:r>
                    <w:rPr>
                      <w:color w:val="000000"/>
                      <w:sz w:val="16"/>
                      <w:szCs w:val="16"/>
                    </w:rPr>
                    <w:t>15</w:t>
                  </w:r>
                </w:p>
              </w:tc>
            </w:tr>
            <w:tr w:rsidR="00233043" w14:paraId="297EFECC"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5B69C0">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5B69C0">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5B69C0">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5B69C0">
                  <w:pPr>
                    <w:jc w:val="right"/>
                    <w:rPr>
                      <w:color w:val="000000"/>
                      <w:sz w:val="16"/>
                      <w:szCs w:val="16"/>
                    </w:rPr>
                  </w:pPr>
                  <w:r>
                    <w:rPr>
                      <w:color w:val="000000"/>
                      <w:sz w:val="16"/>
                      <w:szCs w:val="16"/>
                    </w:rPr>
                    <w:t>9</w:t>
                  </w:r>
                </w:p>
              </w:tc>
            </w:tr>
            <w:tr w:rsidR="00233043" w14:paraId="54A8FFD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5B69C0">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5B69C0">
                  <w:pPr>
                    <w:jc w:val="right"/>
                    <w:rPr>
                      <w:color w:val="000000"/>
                      <w:sz w:val="16"/>
                      <w:szCs w:val="16"/>
                    </w:rPr>
                  </w:pPr>
                  <w:r>
                    <w:rPr>
                      <w:color w:val="000000"/>
                      <w:sz w:val="16"/>
                      <w:szCs w:val="16"/>
                    </w:rPr>
                    <w:t>13</w:t>
                  </w:r>
                </w:p>
              </w:tc>
            </w:tr>
            <w:tr w:rsidR="00233043" w14:paraId="43CB2A05"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5B69C0">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5B69C0">
                  <w:pPr>
                    <w:jc w:val="right"/>
                    <w:rPr>
                      <w:color w:val="000000"/>
                      <w:sz w:val="16"/>
                      <w:szCs w:val="16"/>
                    </w:rPr>
                  </w:pPr>
                  <w:r>
                    <w:rPr>
                      <w:color w:val="000000"/>
                      <w:sz w:val="16"/>
                      <w:szCs w:val="16"/>
                    </w:rPr>
                    <w:t>15</w:t>
                  </w:r>
                </w:p>
              </w:tc>
            </w:tr>
            <w:tr w:rsidR="00233043" w14:paraId="685CCFBD"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5B69C0">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5B69C0">
                  <w:pPr>
                    <w:jc w:val="right"/>
                    <w:rPr>
                      <w:color w:val="000000"/>
                      <w:sz w:val="16"/>
                      <w:szCs w:val="16"/>
                    </w:rPr>
                  </w:pPr>
                  <w:r>
                    <w:rPr>
                      <w:color w:val="000000"/>
                      <w:sz w:val="16"/>
                      <w:szCs w:val="16"/>
                    </w:rPr>
                    <w:t>15</w:t>
                  </w:r>
                </w:p>
              </w:tc>
            </w:tr>
            <w:tr w:rsidR="00233043" w14:paraId="0C29DF66" w14:textId="77777777" w:rsidTr="005B69C0">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5B69C0">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5B69C0">
                  <w:pPr>
                    <w:rPr>
                      <w:color w:val="000000"/>
                      <w:sz w:val="16"/>
                      <w:szCs w:val="16"/>
                    </w:rPr>
                  </w:pPr>
                </w:p>
              </w:tc>
            </w:tr>
            <w:tr w:rsidR="00233043" w14:paraId="26F40B73"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5B69C0">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5B69C0">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5B69C0">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5B69C0">
                  <w:pPr>
                    <w:jc w:val="right"/>
                    <w:rPr>
                      <w:color w:val="000000"/>
                      <w:sz w:val="16"/>
                      <w:szCs w:val="16"/>
                    </w:rPr>
                  </w:pPr>
                  <w:r>
                    <w:rPr>
                      <w:color w:val="000000"/>
                      <w:sz w:val="16"/>
                      <w:szCs w:val="16"/>
                    </w:rPr>
                    <w:t>13.6</w:t>
                  </w:r>
                </w:p>
              </w:tc>
            </w:tr>
          </w:tbl>
          <w:p w14:paraId="7B67FDD6" w14:textId="77777777" w:rsidR="00233043" w:rsidRDefault="00233043" w:rsidP="005B69C0">
            <w:pPr>
              <w:spacing w:after="120"/>
              <w:rPr>
                <w:rFonts w:eastAsiaTheme="minorEastAsia"/>
                <w:highlight w:val="green"/>
                <w:lang w:val="en-US" w:eastAsia="zh-CN"/>
              </w:rPr>
            </w:pPr>
          </w:p>
          <w:p w14:paraId="5F81EA62" w14:textId="77777777" w:rsidR="00233043" w:rsidRPr="001F17FB" w:rsidRDefault="00233043" w:rsidP="005B69C0">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5B69C0">
            <w:pPr>
              <w:spacing w:after="120"/>
              <w:rPr>
                <w:rFonts w:eastAsiaTheme="minorEastAsia"/>
                <w:highlight w:val="green"/>
                <w:lang w:val="en-US" w:eastAsia="zh-CN"/>
              </w:rPr>
            </w:pPr>
          </w:p>
          <w:p w14:paraId="0AF194CA" w14:textId="77777777" w:rsidR="00233043" w:rsidRPr="001F17FB" w:rsidRDefault="00233043" w:rsidP="005B69C0">
            <w:pPr>
              <w:spacing w:after="120"/>
              <w:rPr>
                <w:rFonts w:eastAsiaTheme="minorEastAsia"/>
                <w:highlight w:val="green"/>
                <w:lang w:val="en-US" w:eastAsia="zh-CN"/>
              </w:rPr>
            </w:pPr>
          </w:p>
        </w:tc>
      </w:tr>
      <w:tr w:rsidR="00233043" w14:paraId="2BCD0C55" w14:textId="77777777" w:rsidTr="005B69C0">
        <w:tc>
          <w:tcPr>
            <w:tcW w:w="1617" w:type="dxa"/>
          </w:tcPr>
          <w:p w14:paraId="3A684020" w14:textId="77777777" w:rsidR="00233043" w:rsidRDefault="00233043" w:rsidP="005B69C0">
            <w:pPr>
              <w:spacing w:after="120"/>
              <w:rPr>
                <w:rFonts w:eastAsiaTheme="minorEastAsia"/>
                <w:lang w:val="en-US" w:eastAsia="zh-CN"/>
              </w:rPr>
            </w:pPr>
            <w:r>
              <w:rPr>
                <w:rFonts w:eastAsiaTheme="minorEastAsia" w:hint="eastAsia"/>
                <w:lang w:val="en-US" w:eastAsia="zh-CN"/>
              </w:rPr>
              <w:lastRenderedPageBreak/>
              <w:t>Samsung</w:t>
            </w:r>
          </w:p>
        </w:tc>
        <w:tc>
          <w:tcPr>
            <w:tcW w:w="8014" w:type="dxa"/>
            <w:gridSpan w:val="3"/>
          </w:tcPr>
          <w:p w14:paraId="4C70EB75" w14:textId="77777777" w:rsidR="00233043" w:rsidRDefault="00233043" w:rsidP="005B69C0">
            <w:pPr>
              <w:spacing w:after="120"/>
              <w:rPr>
                <w:rFonts w:eastAsiaTheme="minorEastAsia"/>
                <w:lang w:val="en-US" w:eastAsia="zh-CN"/>
              </w:rPr>
            </w:pPr>
            <w:r>
              <w:rPr>
                <w:rFonts w:eastAsiaTheme="minorEastAsia"/>
                <w:lang w:val="en-US" w:eastAsia="zh-CN"/>
              </w:rPr>
              <w:t xml:space="preserve">We also reviewed the submitted results, and the proposal is similar with </w:t>
            </w:r>
            <w:proofErr w:type="spellStart"/>
            <w:r>
              <w:rPr>
                <w:rFonts w:eastAsiaTheme="minorEastAsia"/>
                <w:lang w:val="en-US" w:eastAsia="zh-CN"/>
              </w:rPr>
              <w:t>Ligado</w:t>
            </w:r>
            <w:proofErr w:type="spellEnd"/>
            <w:r>
              <w:rPr>
                <w:rFonts w:eastAsiaTheme="minorEastAsia"/>
                <w:lang w:val="en-US" w:eastAsia="zh-CN"/>
              </w:rPr>
              <w:t>, GEO SAN ACLR = 14dBc.</w:t>
            </w:r>
          </w:p>
          <w:p w14:paraId="2305CD8F" w14:textId="77777777" w:rsidR="00233043" w:rsidRDefault="00233043" w:rsidP="005B69C0">
            <w:pPr>
              <w:spacing w:after="120"/>
              <w:rPr>
                <w:rFonts w:eastAsiaTheme="minorEastAsia"/>
                <w:lang w:val="en-US" w:eastAsia="zh-CN"/>
              </w:rPr>
            </w:pPr>
            <w:r>
              <w:rPr>
                <w:rFonts w:eastAsiaTheme="minorEastAsia"/>
                <w:lang w:val="en-US" w:eastAsia="zh-CN"/>
              </w:rPr>
              <w:t xml:space="preserve">But the intermediate numbers </w:t>
            </w:r>
            <w:proofErr w:type="gramStart"/>
            <w:r>
              <w:rPr>
                <w:rFonts w:eastAsiaTheme="minorEastAsia"/>
                <w:lang w:val="en-US" w:eastAsia="zh-CN"/>
              </w:rPr>
              <w:t>is</w:t>
            </w:r>
            <w:proofErr w:type="gramEnd"/>
            <w:r>
              <w:rPr>
                <w:rFonts w:eastAsiaTheme="minorEastAsia"/>
                <w:lang w:val="en-US" w:eastAsia="zh-CN"/>
              </w:rPr>
              <w:t xml:space="preserve"> different, below are the data provided for the meeting to consider.</w:t>
            </w:r>
          </w:p>
          <w:p w14:paraId="30ABA990" w14:textId="77777777" w:rsidR="00233043" w:rsidRPr="00FC3FD0" w:rsidRDefault="00233043" w:rsidP="005B69C0">
            <w:pPr>
              <w:spacing w:after="0"/>
              <w:rPr>
                <w:rFonts w:ascii="DengXian" w:eastAsia="DengXian" w:hAnsi="DengXian" w:cs="Calibri"/>
                <w:sz w:val="24"/>
                <w:szCs w:val="24"/>
                <w:lang w:val="en-US" w:eastAsia="zh-CN"/>
              </w:rPr>
            </w:pPr>
            <w:r w:rsidRPr="00FC3FD0">
              <w:rPr>
                <w:rFonts w:ascii="Calibri" w:eastAsia="DengXian" w:hAnsi="Calibri" w:cs="Calibri"/>
                <w:sz w:val="24"/>
                <w:szCs w:val="24"/>
                <w:lang w:val="en-US" w:eastAsia="zh-CN"/>
              </w:rPr>
              <w:t>6.4.3.2 Scenario 3 GEO Class</w:t>
            </w:r>
          </w:p>
          <w:p w14:paraId="4494BF25" w14:textId="77777777" w:rsidR="00233043" w:rsidRPr="00FC3FD0" w:rsidRDefault="00233043" w:rsidP="005B69C0">
            <w:pPr>
              <w:spacing w:after="0"/>
              <w:rPr>
                <w:rFonts w:ascii="Calibri" w:eastAsia="DengXian" w:hAnsi="Calibri" w:cs="Calibri"/>
                <w:b/>
                <w:bCs/>
                <w:color w:val="4472C4"/>
                <w:sz w:val="24"/>
                <w:szCs w:val="24"/>
                <w:lang w:val="en-US" w:eastAsia="zh-CN"/>
              </w:rPr>
            </w:pPr>
          </w:p>
          <w:p w14:paraId="1975D35F"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5B69C0">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5B69C0">
            <w:pPr>
              <w:spacing w:after="0"/>
              <w:rPr>
                <w:rFonts w:ascii="DengXian" w:eastAsia="DengXian" w:hAnsi="DengXian" w:cs="Calibri"/>
                <w:sz w:val="21"/>
                <w:szCs w:val="21"/>
                <w:lang w:val="en-US" w:eastAsia="zh-CN"/>
              </w:rPr>
            </w:pPr>
          </w:p>
          <w:p w14:paraId="2BC7E7B6" w14:textId="77777777" w:rsidR="00233043" w:rsidRPr="00FC3FD0" w:rsidRDefault="00233043" w:rsidP="005B69C0">
            <w:pPr>
              <w:spacing w:after="0"/>
              <w:jc w:val="center"/>
              <w:rPr>
                <w:rFonts w:ascii="Calibri" w:eastAsia="DengXian" w:hAnsi="Calibri" w:cs="Calibri"/>
                <w:sz w:val="22"/>
                <w:szCs w:val="22"/>
                <w:lang w:val="en-US" w:eastAsia="zh-CN"/>
              </w:rPr>
            </w:pPr>
            <w:r w:rsidRPr="00FC3FD0">
              <w:rPr>
                <w:rFonts w:ascii="DengXian" w:eastAsia="DengXian" w:hAnsi="DengXian" w:cs="Calibri"/>
                <w:noProof/>
                <w:sz w:val="21"/>
                <w:szCs w:val="21"/>
                <w:lang w:val="en-US" w:eastAsia="zh-CN"/>
              </w:rPr>
              <w:lastRenderedPageBreak/>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5B69C0">
            <w:pPr>
              <w:spacing w:after="0"/>
              <w:jc w:val="center"/>
              <w:rPr>
                <w:rFonts w:ascii="Calibri" w:eastAsia="DengXian" w:hAnsi="Calibri" w:cs="Calibri"/>
                <w:sz w:val="22"/>
                <w:szCs w:val="22"/>
                <w:lang w:eastAsia="zh-CN"/>
              </w:rPr>
            </w:pPr>
          </w:p>
          <w:p w14:paraId="51695D37"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5B69C0">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5B69C0">
            <w:pPr>
              <w:spacing w:after="0"/>
              <w:jc w:val="center"/>
              <w:rPr>
                <w:rFonts w:ascii="DengXian" w:eastAsia="DengXian" w:hAnsi="DengXian" w:cs="Calibri"/>
                <w:sz w:val="21"/>
                <w:szCs w:val="21"/>
                <w:lang w:eastAsia="zh-CN"/>
              </w:rPr>
            </w:pPr>
          </w:p>
          <w:p w14:paraId="592D00DC" w14:textId="77777777" w:rsidR="00233043" w:rsidRPr="00FC3FD0" w:rsidRDefault="00233043" w:rsidP="005B69C0">
            <w:pPr>
              <w:spacing w:after="0"/>
              <w:jc w:val="center"/>
              <w:rPr>
                <w:rFonts w:ascii="Calibri" w:eastAsia="DengXian" w:hAnsi="Calibri" w:cs="Calibri"/>
                <w:sz w:val="22"/>
                <w:szCs w:val="22"/>
                <w:lang w:eastAsia="zh-CN"/>
              </w:rPr>
            </w:pPr>
            <w:r w:rsidRPr="00FC3FD0">
              <w:rPr>
                <w:rFonts w:ascii="DengXian" w:eastAsia="DengXian" w:hAnsi="DengXian" w:cs="Calibri"/>
                <w:noProof/>
                <w:sz w:val="21"/>
                <w:szCs w:val="21"/>
                <w:lang w:val="en-US" w:eastAsia="zh-CN"/>
              </w:rPr>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5B69C0">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 xml:space="preserve">Interpolated </w:t>
                  </w: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r>
            <w:tr w:rsidR="00233043" w:rsidRPr="00FC3FD0" w14:paraId="4451C33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lastRenderedPageBreak/>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5B69C0">
                  <w:pPr>
                    <w:keepNext/>
                    <w:spacing w:after="0"/>
                    <w:jc w:val="center"/>
                    <w:rPr>
                      <w:rFonts w:ascii="Arial" w:hAnsi="Arial" w:cs="Arial"/>
                      <w:lang w:val="en-US" w:eastAsia="zh-CN"/>
                    </w:rPr>
                  </w:pPr>
                </w:p>
              </w:tc>
            </w:tr>
            <w:tr w:rsidR="00233043" w:rsidRPr="00FC3FD0" w14:paraId="7703A5F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5B69C0">
            <w:pPr>
              <w:spacing w:after="0"/>
              <w:jc w:val="center"/>
              <w:rPr>
                <w:rFonts w:ascii="DengXian" w:eastAsia="DengXian" w:hAnsi="DengXian" w:cs="Calibri"/>
                <w:sz w:val="21"/>
                <w:szCs w:val="21"/>
                <w:lang w:eastAsia="zh-CN"/>
              </w:rPr>
            </w:pPr>
          </w:p>
          <w:p w14:paraId="4BB09212" w14:textId="77777777" w:rsidR="00233043" w:rsidRPr="00FC3FD0" w:rsidRDefault="00233043" w:rsidP="005B69C0">
            <w:pPr>
              <w:keepNext/>
              <w:spacing w:before="60"/>
              <w:jc w:val="center"/>
              <w:rPr>
                <w:rFonts w:ascii="Arial" w:eastAsia="DengXian"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5B69C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5B69C0">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5B69C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5B69C0">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proofErr w:type="gramStart"/>
            <w:r>
              <w:rPr>
                <w:rFonts w:eastAsiaTheme="minorEastAsia"/>
                <w:b/>
                <w:bCs/>
                <w:color w:val="0070C0"/>
                <w:lang w:val="en-US" w:eastAsia="zh-CN"/>
              </w:rPr>
              <w:t>Comments</w:t>
            </w:r>
            <w:proofErr w:type="gramEnd"/>
            <w:r>
              <w:rPr>
                <w:rFonts w:eastAsiaTheme="minorEastAsia"/>
                <w:b/>
                <w:bCs/>
                <w:color w:val="0070C0"/>
                <w:lang w:val="en-US" w:eastAsia="zh-CN"/>
              </w:rPr>
              <w:t xml:space="preserve">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 xml:space="preserve">Ericsson: I don’t think we need those updates </w:t>
            </w:r>
            <w:proofErr w:type="gramStart"/>
            <w:r>
              <w:rPr>
                <w:rFonts w:eastAsiaTheme="minorEastAsia"/>
                <w:lang w:val="en-US" w:eastAsia="zh-CN"/>
              </w:rPr>
              <w:t>here,</w:t>
            </w:r>
            <w:proofErr w:type="gramEnd"/>
            <w:r>
              <w:rPr>
                <w:rFonts w:eastAsiaTheme="minorEastAsia"/>
                <w:lang w:val="en-US" w:eastAsia="zh-CN"/>
              </w:rPr>
              <w:t xml:space="preserv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DengXian"/>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lastRenderedPageBreak/>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DengXian"/>
              </w:rPr>
            </w:pPr>
            <w:r w:rsidRPr="003715B2">
              <w:rPr>
                <w:rFonts w:eastAsiaTheme="minorEastAsia"/>
                <w:lang w:val="en-US" w:eastAsia="zh-CN"/>
              </w:rPr>
              <w:t>For example:</w:t>
            </w:r>
            <w:r>
              <w:rPr>
                <w:rFonts w:eastAsiaTheme="minorEastAsia"/>
                <w:lang w:val="en-US" w:eastAsia="zh-CN"/>
              </w:rPr>
              <w:t xml:space="preserve"> “</w:t>
            </w:r>
            <w:r>
              <w:rPr>
                <w:rFonts w:eastAsia="DengXian"/>
              </w:rPr>
              <w:t>T</w:t>
            </w:r>
            <w:r w:rsidRPr="00450159">
              <w:rPr>
                <w:rFonts w:eastAsia="DengXian"/>
              </w:rPr>
              <w:t xml:space="preserve">he </w:t>
            </w:r>
            <w:proofErr w:type="gramStart"/>
            <w:r w:rsidRPr="00450159">
              <w:rPr>
                <w:rFonts w:eastAsia="DengXian"/>
              </w:rPr>
              <w:t>co-ex results</w:t>
            </w:r>
            <w:proofErr w:type="gramEnd"/>
            <w:r w:rsidRPr="00450159">
              <w:rPr>
                <w:rFonts w:eastAsia="DengXian"/>
              </w:rPr>
              <w:t xml:space="preserve"> from all concerned options in this scenario</w:t>
            </w:r>
            <w:r>
              <w:rPr>
                <w:rFonts w:eastAsia="DengXian"/>
              </w:rPr>
              <w:t xml:space="preserve"> were evaluated</w:t>
            </w:r>
            <w:r w:rsidRPr="00450159">
              <w:rPr>
                <w:rFonts w:eastAsia="DengXian"/>
              </w:rPr>
              <w:t>, and</w:t>
            </w:r>
            <w:r>
              <w:rPr>
                <w:rFonts w:eastAsia="DengXian"/>
              </w:rPr>
              <w:t xml:space="preserve"> it has been</w:t>
            </w:r>
            <w:r w:rsidRPr="00450159">
              <w:rPr>
                <w:rFonts w:eastAsia="DengXian"/>
              </w:rPr>
              <w:t xml:space="preserve"> agreed to select the NR DL equipped with</w:t>
            </w:r>
            <w:r>
              <w:rPr>
                <w:rFonts w:eastAsia="DengXian"/>
              </w:rPr>
              <w:t xml:space="preserve"> </w:t>
            </w:r>
            <w:r w:rsidRPr="003715B2">
              <w:rPr>
                <w:rFonts w:eastAsia="DengXian"/>
                <w:strike/>
              </w:rPr>
              <w:t xml:space="preserve">both </w:t>
            </w:r>
            <w:r w:rsidRPr="00450159">
              <w:rPr>
                <w:rFonts w:eastAsia="DengXian"/>
              </w:rPr>
              <w:t xml:space="preserve">AAS </w:t>
            </w:r>
            <w:r w:rsidRPr="003715B2">
              <w:rPr>
                <w:rFonts w:eastAsia="DengXian"/>
                <w:strike/>
              </w:rPr>
              <w:t>and non-AAS</w:t>
            </w:r>
            <w:r>
              <w:rPr>
                <w:rFonts w:eastAsia="DengXian"/>
              </w:rPr>
              <w:t xml:space="preserve"> </w:t>
            </w:r>
            <w:r w:rsidRPr="00450159">
              <w:rPr>
                <w:rFonts w:eastAsia="DengXian"/>
              </w:rPr>
              <w:t>antenna interfering the NR-NTN GEO DL that deployed in urban environment as the most stringent case.</w:t>
            </w:r>
            <w:r>
              <w:rPr>
                <w:rFonts w:eastAsia="DengXian"/>
              </w:rPr>
              <w:t xml:space="preserve">”, but we keep the non-AAS results in Clause 6.4 and 6.5. </w:t>
            </w:r>
            <w:r w:rsidRPr="003715B2">
              <w:rPr>
                <w:rFonts w:eastAsia="DengXian"/>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proofErr w:type="spellStart"/>
      <w:r>
        <w:t>Summary</w:t>
      </w:r>
      <w:proofErr w:type="spellEnd"/>
      <w:r>
        <w:rPr>
          <w:rFonts w:hint="eastAsia"/>
        </w:rPr>
        <w:t xml:space="preserve"> for 1st round </w:t>
      </w:r>
    </w:p>
    <w:p w14:paraId="041585B7" w14:textId="77777777" w:rsidR="00BE750F" w:rsidRDefault="00DC312B">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 xml:space="preserve">ption 1: 14 </w:t>
            </w:r>
            <w:proofErr w:type="spellStart"/>
            <w:r w:rsidRPr="003F6104">
              <w:rPr>
                <w:rFonts w:eastAsiaTheme="minorEastAsia"/>
                <w:lang w:val="en-US" w:eastAsia="zh-CN"/>
              </w:rPr>
              <w:t>dBc</w:t>
            </w:r>
            <w:proofErr w:type="spellEnd"/>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Heading2"/>
      </w:pPr>
      <w:proofErr w:type="spellStart"/>
      <w:r>
        <w:rPr>
          <w:rFonts w:hint="eastAsia"/>
        </w:rPr>
        <w:t>Discussion</w:t>
      </w:r>
      <w:proofErr w:type="spellEnd"/>
      <w:r>
        <w:rPr>
          <w:rFonts w:hint="eastAsia"/>
        </w:rPr>
        <w:t xml:space="preserve"> on 2nd round</w:t>
      </w:r>
    </w:p>
    <w:p w14:paraId="26C297E2" w14:textId="77777777" w:rsidR="00EA1629" w:rsidRDefault="00EA1629" w:rsidP="00EA1629">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and </w:t>
      </w:r>
      <w:proofErr w:type="spellStart"/>
      <w:r>
        <w:rPr>
          <w:sz w:val="24"/>
          <w:szCs w:val="16"/>
        </w:rPr>
        <w:t>view</w:t>
      </w:r>
      <w:proofErr w:type="spellEnd"/>
      <w:r>
        <w:rPr>
          <w:sz w:val="24"/>
          <w:szCs w:val="16"/>
        </w:rPr>
        <w:t xml:space="preserve"> </w:t>
      </w:r>
      <w:proofErr w:type="spellStart"/>
      <w:r>
        <w:rPr>
          <w:sz w:val="24"/>
          <w:szCs w:val="16"/>
        </w:rPr>
        <w:t>collection</w:t>
      </w:r>
      <w:proofErr w:type="spellEnd"/>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Include Non-AAS values provided in R4-2205914</w:t>
      </w:r>
      <w:r w:rsidR="00D40FF2">
        <w:rPr>
          <w:rFonts w:eastAsia="SimSun"/>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Do not include Non-AAS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812ACD">
        <w:tc>
          <w:tcPr>
            <w:tcW w:w="1142" w:type="dxa"/>
          </w:tcPr>
          <w:p w14:paraId="325B28D7" w14:textId="77777777" w:rsidR="00D40FF2" w:rsidRDefault="00D40FF2"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812ACD">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812ACD">
        <w:tc>
          <w:tcPr>
            <w:tcW w:w="1142" w:type="dxa"/>
          </w:tcPr>
          <w:p w14:paraId="576A137B" w14:textId="72687380" w:rsidR="00D40FF2" w:rsidRDefault="005030E7" w:rsidP="00812ACD">
            <w:pPr>
              <w:spacing w:after="120"/>
              <w:rPr>
                <w:rFonts w:eastAsiaTheme="minorEastAsia"/>
                <w:lang w:val="en-US" w:eastAsia="zh-CN"/>
              </w:rPr>
            </w:pPr>
            <w:ins w:id="221"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812ACD">
            <w:pPr>
              <w:spacing w:after="120"/>
              <w:rPr>
                <w:rFonts w:eastAsiaTheme="minorEastAsia"/>
                <w:lang w:val="en-US" w:eastAsia="zh-CN"/>
              </w:rPr>
            </w:pPr>
            <w:ins w:id="222" w:author="汤润森/Runsen (Samsung)" w:date="2022-02-25T13:58:00Z">
              <w:r>
                <w:rPr>
                  <w:rFonts w:eastAsiaTheme="minorEastAsia"/>
                  <w:lang w:val="en-US" w:eastAsia="zh-CN"/>
                </w:rPr>
                <w:t>Opti</w:t>
              </w:r>
            </w:ins>
            <w:ins w:id="223" w:author="汤润森/Runsen (Samsung)" w:date="2022-02-25T13:59:00Z">
              <w:r>
                <w:rPr>
                  <w:rFonts w:eastAsiaTheme="minorEastAsia"/>
                  <w:lang w:val="en-US" w:eastAsia="zh-CN"/>
                </w:rPr>
                <w:t>on 1.</w:t>
              </w:r>
            </w:ins>
          </w:p>
        </w:tc>
        <w:tc>
          <w:tcPr>
            <w:tcW w:w="6517" w:type="dxa"/>
          </w:tcPr>
          <w:p w14:paraId="113C9B3D" w14:textId="77777777" w:rsidR="00D40FF2" w:rsidRDefault="005030E7" w:rsidP="00812ACD">
            <w:pPr>
              <w:spacing w:after="120"/>
              <w:rPr>
                <w:ins w:id="224" w:author="汤润森/Runsen (Samsung)" w:date="2022-02-25T13:58:00Z"/>
                <w:rFonts w:eastAsiaTheme="minorEastAsia"/>
                <w:lang w:val="en-US" w:eastAsia="zh-CN"/>
              </w:rPr>
            </w:pPr>
            <w:ins w:id="225"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812ACD">
            <w:pPr>
              <w:spacing w:after="120"/>
              <w:rPr>
                <w:ins w:id="226" w:author="汤润森/Runsen (Samsung)" w:date="2022-02-25T13:59:00Z"/>
                <w:rFonts w:eastAsiaTheme="minorEastAsia"/>
                <w:lang w:val="en-US" w:eastAsia="zh-CN"/>
              </w:rPr>
            </w:pPr>
            <w:ins w:id="227" w:author="汤润森/Runsen (Samsung)" w:date="2022-02-25T13:58:00Z">
              <w:r>
                <w:rPr>
                  <w:rFonts w:eastAsiaTheme="minorEastAsia"/>
                  <w:lang w:val="en-US" w:eastAsia="zh-CN"/>
                </w:rPr>
                <w:t>Since the non-AAS values are already in the Annex of TR 38.863, we don’t quite understand where and how exactly</w:t>
              </w:r>
            </w:ins>
            <w:ins w:id="228"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812ACD">
            <w:pPr>
              <w:spacing w:after="120"/>
              <w:rPr>
                <w:ins w:id="229" w:author="汤润森/Runsen (Samsung)" w:date="2022-02-25T14:01:00Z"/>
                <w:rFonts w:eastAsiaTheme="minorEastAsia"/>
                <w:lang w:val="en-US" w:eastAsia="zh-CN"/>
              </w:rPr>
            </w:pPr>
            <w:ins w:id="230" w:author="汤润森/Runsen (Samsung)" w:date="2022-02-25T13:59:00Z">
              <w:r>
                <w:rPr>
                  <w:rFonts w:eastAsiaTheme="minorEastAsia"/>
                  <w:lang w:val="en-US" w:eastAsia="zh-CN"/>
                </w:rPr>
                <w:t xml:space="preserve">If the proposal is to include non-AAS results in the Chapter 6 other than Annex, then </w:t>
              </w:r>
            </w:ins>
            <w:ins w:id="231"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232"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812ACD">
            <w:pPr>
              <w:spacing w:after="120"/>
              <w:rPr>
                <w:ins w:id="233" w:author="汤润森/Runsen (Samsung)" w:date="2022-02-25T14:01:00Z"/>
                <w:rFonts w:eastAsiaTheme="minorEastAsia"/>
                <w:lang w:val="en-US" w:eastAsia="zh-CN"/>
              </w:rPr>
            </w:pPr>
            <w:ins w:id="234"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812ACD">
            <w:pPr>
              <w:spacing w:after="120"/>
              <w:rPr>
                <w:rFonts w:eastAsiaTheme="minorEastAsia"/>
                <w:lang w:val="en-US" w:eastAsia="zh-CN"/>
              </w:rPr>
            </w:pPr>
            <w:ins w:id="235" w:author="汤润森/Runsen (Samsung)" w:date="2022-02-25T14:02:00Z">
              <w:r>
                <w:rPr>
                  <w:rFonts w:eastAsiaTheme="minorEastAsia"/>
                  <w:lang w:val="en-US" w:eastAsia="zh-CN"/>
                </w:rPr>
                <w:t>W</w:t>
              </w:r>
            </w:ins>
            <w:ins w:id="236" w:author="汤润森/Runsen (Samsung)" w:date="2022-02-25T14:01:00Z">
              <w:r>
                <w:rPr>
                  <w:rFonts w:eastAsiaTheme="minorEastAsia"/>
                  <w:lang w:val="en-US" w:eastAsia="zh-CN"/>
                </w:rPr>
                <w:t xml:space="preserve">e are open to any practical </w:t>
              </w:r>
            </w:ins>
            <w:ins w:id="237" w:author="汤润森/Runsen (Samsung)" w:date="2022-02-25T14:02:00Z">
              <w:r>
                <w:rPr>
                  <w:rFonts w:eastAsiaTheme="minorEastAsia"/>
                  <w:lang w:val="en-US" w:eastAsia="zh-CN"/>
                </w:rPr>
                <w:t xml:space="preserve">and </w:t>
              </w:r>
            </w:ins>
            <w:ins w:id="238" w:author="汤润森/Runsen (Samsung)" w:date="2022-02-25T14:01:00Z">
              <w:r>
                <w:rPr>
                  <w:rFonts w:eastAsiaTheme="minorEastAsia"/>
                  <w:lang w:val="en-US" w:eastAsia="zh-CN"/>
                </w:rPr>
                <w:t xml:space="preserve">editorial </w:t>
              </w:r>
            </w:ins>
            <w:ins w:id="239"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812ACD">
        <w:tc>
          <w:tcPr>
            <w:tcW w:w="1142" w:type="dxa"/>
          </w:tcPr>
          <w:p w14:paraId="00A92BEA" w14:textId="112C9ADA" w:rsidR="00D40FF2" w:rsidRDefault="00324068" w:rsidP="00812ACD">
            <w:pPr>
              <w:spacing w:after="120"/>
              <w:rPr>
                <w:rFonts w:eastAsiaTheme="minorEastAsia"/>
                <w:lang w:val="en-US" w:eastAsia="zh-CN"/>
              </w:rPr>
            </w:pPr>
            <w:ins w:id="240" w:author="Qualcomm" w:date="2022-02-25T16:27:00Z">
              <w:r>
                <w:rPr>
                  <w:rFonts w:eastAsiaTheme="minorEastAsia"/>
                  <w:lang w:val="en-US" w:eastAsia="zh-CN"/>
                </w:rPr>
                <w:t>Qualcomm</w:t>
              </w:r>
            </w:ins>
          </w:p>
        </w:tc>
        <w:tc>
          <w:tcPr>
            <w:tcW w:w="1972" w:type="dxa"/>
          </w:tcPr>
          <w:p w14:paraId="75065758" w14:textId="5451B204" w:rsidR="00D40FF2" w:rsidRDefault="00D40FF2" w:rsidP="00812ACD">
            <w:pPr>
              <w:spacing w:after="120"/>
              <w:rPr>
                <w:rFonts w:eastAsiaTheme="minorEastAsia"/>
                <w:lang w:val="en-US" w:eastAsia="zh-CN"/>
              </w:rPr>
            </w:pPr>
          </w:p>
        </w:tc>
        <w:tc>
          <w:tcPr>
            <w:tcW w:w="6517" w:type="dxa"/>
          </w:tcPr>
          <w:p w14:paraId="0F51B2AD" w14:textId="7DFE66BE" w:rsidR="00D40FF2" w:rsidRDefault="00324068" w:rsidP="00812ACD">
            <w:pPr>
              <w:spacing w:after="120"/>
              <w:rPr>
                <w:rFonts w:eastAsiaTheme="minorEastAsia"/>
                <w:lang w:val="en-US" w:eastAsia="zh-CN"/>
              </w:rPr>
            </w:pPr>
            <w:ins w:id="241"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242" w:author="Qualcomm" w:date="2022-02-25T16:38:00Z">
              <w:r w:rsidR="002C31BC">
                <w:rPr>
                  <w:rFonts w:eastAsiaTheme="minorEastAsia"/>
                  <w:lang w:val="en-US" w:eastAsia="zh-CN"/>
                </w:rPr>
                <w:t>why to sele</w:t>
              </w:r>
            </w:ins>
            <w:ins w:id="243"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244" w:author="Qualcomm" w:date="2022-02-25T16:43:00Z">
              <w:r w:rsidR="002C31BC">
                <w:rPr>
                  <w:rFonts w:eastAsiaTheme="minorEastAsia"/>
                  <w:lang w:val="en-US" w:eastAsia="zh-CN"/>
                </w:rPr>
                <w:t xml:space="preserve"> as the worst case in Case 6? </w:t>
              </w:r>
            </w:ins>
            <w:ins w:id="245" w:author="Qualcomm" w:date="2022-02-25T16:44:00Z">
              <w:r w:rsidR="002C31BC">
                <w:rPr>
                  <w:rFonts w:eastAsiaTheme="minorEastAsia"/>
                  <w:lang w:val="en-US" w:eastAsia="zh-CN"/>
                </w:rPr>
                <w:t>There is no justification how to decide the worst case.</w:t>
              </w:r>
            </w:ins>
            <w:ins w:id="246"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812ACD">
        <w:tc>
          <w:tcPr>
            <w:tcW w:w="1142" w:type="dxa"/>
          </w:tcPr>
          <w:p w14:paraId="57A9F842" w14:textId="350C8CBE" w:rsidR="00D40FF2" w:rsidRDefault="002A0BF2" w:rsidP="00812ACD">
            <w:pPr>
              <w:spacing w:after="120"/>
              <w:rPr>
                <w:rFonts w:eastAsiaTheme="minorEastAsia"/>
                <w:lang w:val="en-US" w:eastAsia="zh-CN"/>
              </w:rPr>
            </w:pPr>
            <w:ins w:id="247" w:author="汤润森/Runsen (Samsung)" w:date="2022-02-25T17:27:00Z">
              <w:r>
                <w:rPr>
                  <w:rFonts w:eastAsiaTheme="minorEastAsia" w:hint="eastAsia"/>
                  <w:lang w:val="en-US" w:eastAsia="zh-CN"/>
                </w:rPr>
                <w:t>Sa</w:t>
              </w:r>
              <w:r>
                <w:rPr>
                  <w:rFonts w:eastAsiaTheme="minorEastAsia"/>
                  <w:lang w:val="en-US" w:eastAsia="zh-CN"/>
                </w:rPr>
                <w:t>msung</w:t>
              </w:r>
            </w:ins>
          </w:p>
        </w:tc>
        <w:tc>
          <w:tcPr>
            <w:tcW w:w="1972" w:type="dxa"/>
          </w:tcPr>
          <w:p w14:paraId="2EA5D452" w14:textId="636B2AED" w:rsidR="00D40FF2" w:rsidRDefault="002A0BF2" w:rsidP="00812ACD">
            <w:pPr>
              <w:spacing w:after="120"/>
              <w:rPr>
                <w:rFonts w:eastAsiaTheme="minorEastAsia"/>
                <w:lang w:val="en-US" w:eastAsia="zh-CN"/>
              </w:rPr>
            </w:pPr>
            <w:ins w:id="248" w:author="汤润森/Runsen (Samsung)" w:date="2022-02-25T17:29:00Z">
              <w:r>
                <w:rPr>
                  <w:rFonts w:eastAsiaTheme="minorEastAsia"/>
                  <w:lang w:val="en-US" w:eastAsia="zh-CN"/>
                </w:rPr>
                <w:t>Agree WF.</w:t>
              </w:r>
            </w:ins>
          </w:p>
        </w:tc>
        <w:tc>
          <w:tcPr>
            <w:tcW w:w="6517" w:type="dxa"/>
          </w:tcPr>
          <w:p w14:paraId="7E3DA851" w14:textId="77777777" w:rsidR="00D40FF2" w:rsidRDefault="002A0BF2" w:rsidP="00812ACD">
            <w:pPr>
              <w:spacing w:after="120"/>
              <w:rPr>
                <w:ins w:id="249" w:author="汤润森/Runsen (Samsung)" w:date="2022-02-25T17:28:00Z"/>
                <w:rFonts w:eastAsiaTheme="minorEastAsia"/>
                <w:lang w:val="en-US" w:eastAsia="zh-CN"/>
              </w:rPr>
            </w:pPr>
            <w:ins w:id="250" w:author="汤润森/Runsen (Samsung)" w:date="2022-02-25T17:27:00Z">
              <w:r>
                <w:rPr>
                  <w:rFonts w:eastAsiaTheme="minorEastAsia"/>
                  <w:lang w:val="en-US" w:eastAsia="zh-CN"/>
                </w:rPr>
                <w:t>By further offline discuss with proponent, we understand the intention is to include the non</w:t>
              </w:r>
            </w:ins>
            <w:ins w:id="251" w:author="汤润森/Runsen (Samsung)" w:date="2022-02-25T17:28:00Z">
              <w:r>
                <w:rPr>
                  <w:rFonts w:eastAsiaTheme="minorEastAsia"/>
                  <w:lang w:val="en-US" w:eastAsia="zh-CN"/>
                </w:rPr>
                <w:t xml:space="preserve">-AAS results in Chapter 6.4, </w:t>
              </w:r>
              <w:proofErr w:type="gramStart"/>
              <w:r>
                <w:rPr>
                  <w:rFonts w:eastAsiaTheme="minorEastAsia"/>
                  <w:lang w:val="en-US" w:eastAsia="zh-CN"/>
                </w:rPr>
                <w:t>and also</w:t>
              </w:r>
              <w:proofErr w:type="gramEnd"/>
              <w:r>
                <w:rPr>
                  <w:rFonts w:eastAsiaTheme="minorEastAsia"/>
                  <w:lang w:val="en-US" w:eastAsia="zh-CN"/>
                </w:rPr>
                <w:t xml:space="preserve"> the R4-2205914 showed in some Scenario, the non-AAS interpolated ACIR results are worse than AAS.</w:t>
              </w:r>
            </w:ins>
          </w:p>
          <w:p w14:paraId="2ACF0730" w14:textId="153766D5" w:rsidR="002A0BF2" w:rsidRDefault="002A0BF2" w:rsidP="00812ACD">
            <w:pPr>
              <w:spacing w:after="120"/>
              <w:rPr>
                <w:rFonts w:eastAsiaTheme="minorEastAsia"/>
                <w:lang w:val="en-US" w:eastAsia="zh-CN"/>
              </w:rPr>
            </w:pPr>
            <w:ins w:id="252" w:author="汤润森/Runsen (Samsung)" w:date="2022-02-25T17:28:00Z">
              <w:r>
                <w:rPr>
                  <w:rFonts w:eastAsiaTheme="minorEastAsia"/>
                  <w:lang w:val="en-US" w:eastAsia="zh-CN"/>
                </w:rPr>
                <w:t>With that understanding, we can support the general prin</w:t>
              </w:r>
            </w:ins>
            <w:ins w:id="253" w:author="汤润森/Runsen (Samsung)" w:date="2022-02-25T17:29:00Z">
              <w:r>
                <w:rPr>
                  <w:rFonts w:eastAsiaTheme="minorEastAsia"/>
                  <w:lang w:val="en-US" w:eastAsia="zh-CN"/>
                </w:rPr>
                <w:t>ciple to include the non-AAS results, and to conclude the ACIR by taking the worst from AAS and non-AAS in each Scenario.</w:t>
              </w:r>
            </w:ins>
          </w:p>
        </w:tc>
      </w:tr>
      <w:tr w:rsidR="00D40FF2" w14:paraId="7BB4B690" w14:textId="77777777" w:rsidTr="00812ACD">
        <w:tc>
          <w:tcPr>
            <w:tcW w:w="1142" w:type="dxa"/>
          </w:tcPr>
          <w:p w14:paraId="13C26CA1" w14:textId="096D7839" w:rsidR="00D40FF2" w:rsidRDefault="00E01B6E" w:rsidP="00812ACD">
            <w:pPr>
              <w:spacing w:after="120"/>
              <w:rPr>
                <w:rFonts w:eastAsiaTheme="minorEastAsia"/>
                <w:lang w:val="en-US" w:eastAsia="zh-CN"/>
              </w:rPr>
            </w:pPr>
            <w:ins w:id="254" w:author="D. Everaere" w:date="2022-02-27T21:19:00Z">
              <w:r>
                <w:rPr>
                  <w:rFonts w:eastAsiaTheme="minorEastAsia"/>
                  <w:lang w:val="en-US" w:eastAsia="zh-CN"/>
                </w:rPr>
                <w:t>Ericsson</w:t>
              </w:r>
            </w:ins>
          </w:p>
        </w:tc>
        <w:tc>
          <w:tcPr>
            <w:tcW w:w="1972" w:type="dxa"/>
          </w:tcPr>
          <w:p w14:paraId="24CE21F3" w14:textId="556F1B8C" w:rsidR="00D40FF2" w:rsidRDefault="00991153" w:rsidP="00812ACD">
            <w:pPr>
              <w:spacing w:after="120"/>
              <w:rPr>
                <w:rFonts w:eastAsiaTheme="minorEastAsia"/>
                <w:lang w:val="en-US" w:eastAsia="zh-CN"/>
              </w:rPr>
            </w:pPr>
            <w:ins w:id="255" w:author="D. Everaere" w:date="2022-02-27T21:41:00Z">
              <w:r>
                <w:rPr>
                  <w:rFonts w:eastAsiaTheme="minorEastAsia"/>
                  <w:lang w:val="en-US" w:eastAsia="zh-CN"/>
                </w:rPr>
                <w:t>Agree</w:t>
              </w:r>
            </w:ins>
          </w:p>
        </w:tc>
        <w:tc>
          <w:tcPr>
            <w:tcW w:w="6517" w:type="dxa"/>
          </w:tcPr>
          <w:p w14:paraId="12F9295E" w14:textId="15BF4AA3" w:rsidR="00D40FF2" w:rsidRDefault="00991153" w:rsidP="00812ACD">
            <w:pPr>
              <w:spacing w:after="120"/>
              <w:rPr>
                <w:rFonts w:eastAsiaTheme="minorEastAsia"/>
                <w:lang w:val="en-US" w:eastAsia="zh-CN"/>
              </w:rPr>
            </w:pPr>
            <w:ins w:id="256" w:author="D. Everaere" w:date="2022-02-27T21:41:00Z">
              <w:r>
                <w:rPr>
                  <w:rFonts w:eastAsiaTheme="minorEastAsia"/>
                  <w:lang w:val="en-US" w:eastAsia="zh-CN"/>
                </w:rPr>
                <w:t>With the additional mo</w:t>
              </w:r>
            </w:ins>
            <w:ins w:id="257" w:author="D. Everaere" w:date="2022-02-27T21:42:00Z">
              <w:r>
                <w:rPr>
                  <w:rFonts w:eastAsiaTheme="minorEastAsia"/>
                  <w:lang w:val="en-US" w:eastAsia="zh-CN"/>
                </w:rPr>
                <w:t>tivation provided by Samsung, we could agree adding those results.</w:t>
              </w:r>
            </w:ins>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14dBc</w:t>
      </w:r>
      <w:r w:rsidR="00380CE4">
        <w:rPr>
          <w:rFonts w:eastAsia="SimSun" w:hint="eastAsia"/>
          <w:szCs w:val="24"/>
          <w:lang w:eastAsia="zh-CN"/>
        </w:rPr>
        <w:t xml:space="preserve"> </w:t>
      </w:r>
      <w:r w:rsidR="00380CE4">
        <w:rPr>
          <w:rFonts w:eastAsia="SimSun"/>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Adopt Option 1.</w:t>
      </w:r>
    </w:p>
    <w:tbl>
      <w:tblPr>
        <w:tblStyle w:val="TableGrid"/>
        <w:tblW w:w="0" w:type="auto"/>
        <w:tblLook w:val="04A0" w:firstRow="1" w:lastRow="0" w:firstColumn="1" w:lastColumn="0" w:noHBand="0" w:noVBand="1"/>
      </w:tblPr>
      <w:tblGrid>
        <w:gridCol w:w="1142"/>
        <w:gridCol w:w="1972"/>
        <w:gridCol w:w="6517"/>
      </w:tblGrid>
      <w:tr w:rsidR="00EA1629" w14:paraId="711E3F26" w14:textId="77777777" w:rsidTr="00812ACD">
        <w:tc>
          <w:tcPr>
            <w:tcW w:w="1142" w:type="dxa"/>
          </w:tcPr>
          <w:p w14:paraId="21835DFF"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812ACD">
        <w:tc>
          <w:tcPr>
            <w:tcW w:w="1142" w:type="dxa"/>
          </w:tcPr>
          <w:p w14:paraId="30699096" w14:textId="1316A22A" w:rsidR="00EA1629" w:rsidRDefault="005F3051" w:rsidP="00812ACD">
            <w:pPr>
              <w:spacing w:after="120"/>
              <w:rPr>
                <w:rFonts w:eastAsiaTheme="minorEastAsia"/>
                <w:lang w:val="en-US" w:eastAsia="zh-CN"/>
              </w:rPr>
            </w:pPr>
            <w:ins w:id="258" w:author="汤润森/Runsen (Samsung)" w:date="2022-02-25T14:02:00Z">
              <w:r>
                <w:rPr>
                  <w:rFonts w:eastAsiaTheme="minorEastAsia"/>
                  <w:lang w:val="en-US" w:eastAsia="zh-CN"/>
                </w:rPr>
                <w:lastRenderedPageBreak/>
                <w:t>Samsung</w:t>
              </w:r>
            </w:ins>
          </w:p>
        </w:tc>
        <w:tc>
          <w:tcPr>
            <w:tcW w:w="1972" w:type="dxa"/>
          </w:tcPr>
          <w:p w14:paraId="5CDCA707" w14:textId="60195107" w:rsidR="00EA1629" w:rsidRDefault="005F3051" w:rsidP="00812ACD">
            <w:pPr>
              <w:spacing w:after="120"/>
              <w:rPr>
                <w:rFonts w:eastAsiaTheme="minorEastAsia"/>
                <w:lang w:val="en-US" w:eastAsia="zh-CN"/>
              </w:rPr>
            </w:pPr>
            <w:ins w:id="259" w:author="汤润森/Runsen (Samsung)" w:date="2022-02-25T14:02:00Z">
              <w:r>
                <w:rPr>
                  <w:rFonts w:eastAsiaTheme="minorEastAsia"/>
                  <w:lang w:val="en-US" w:eastAsia="zh-CN"/>
                </w:rPr>
                <w:t>Agree</w:t>
              </w:r>
            </w:ins>
          </w:p>
        </w:tc>
        <w:tc>
          <w:tcPr>
            <w:tcW w:w="6517" w:type="dxa"/>
          </w:tcPr>
          <w:p w14:paraId="18009DE6" w14:textId="067BEBE8" w:rsidR="00EA1629" w:rsidRDefault="005F3051" w:rsidP="00812ACD">
            <w:pPr>
              <w:spacing w:after="120"/>
              <w:rPr>
                <w:rFonts w:eastAsiaTheme="minorEastAsia"/>
                <w:lang w:val="en-US" w:eastAsia="zh-CN"/>
              </w:rPr>
            </w:pPr>
            <w:ins w:id="260" w:author="汤润森/Runsen (Samsung)" w:date="2022-02-25T14:02:00Z">
              <w:r>
                <w:rPr>
                  <w:rFonts w:eastAsiaTheme="minorEastAsia"/>
                  <w:lang w:val="en-US" w:eastAsia="zh-CN"/>
                </w:rPr>
                <w:t>It was derived from current results.</w:t>
              </w:r>
            </w:ins>
          </w:p>
        </w:tc>
      </w:tr>
      <w:tr w:rsidR="00EA1629" w14:paraId="6DFB09FA" w14:textId="77777777" w:rsidTr="00812ACD">
        <w:tc>
          <w:tcPr>
            <w:tcW w:w="1142" w:type="dxa"/>
          </w:tcPr>
          <w:p w14:paraId="6BA9208F" w14:textId="3BB0008D" w:rsidR="00EA1629" w:rsidRDefault="003C6EC6" w:rsidP="00812ACD">
            <w:pPr>
              <w:spacing w:after="120"/>
              <w:rPr>
                <w:rFonts w:eastAsiaTheme="minorEastAsia"/>
                <w:lang w:val="en-US" w:eastAsia="zh-CN"/>
              </w:rPr>
            </w:pPr>
            <w:ins w:id="261" w:author="D. Everaere" w:date="2022-02-27T21:42:00Z">
              <w:r>
                <w:rPr>
                  <w:rFonts w:eastAsiaTheme="minorEastAsia"/>
                  <w:lang w:val="en-US" w:eastAsia="zh-CN"/>
                </w:rPr>
                <w:t>Ericsson</w:t>
              </w:r>
            </w:ins>
          </w:p>
        </w:tc>
        <w:tc>
          <w:tcPr>
            <w:tcW w:w="1972" w:type="dxa"/>
          </w:tcPr>
          <w:p w14:paraId="5252F460" w14:textId="5F05B6C2" w:rsidR="00EA1629" w:rsidRDefault="003C6EC6" w:rsidP="00812ACD">
            <w:pPr>
              <w:spacing w:after="120"/>
              <w:rPr>
                <w:rFonts w:eastAsiaTheme="minorEastAsia"/>
                <w:lang w:val="en-US" w:eastAsia="zh-CN"/>
              </w:rPr>
            </w:pPr>
            <w:ins w:id="262" w:author="D. Everaere" w:date="2022-02-27T21:42:00Z">
              <w:r>
                <w:rPr>
                  <w:rFonts w:eastAsiaTheme="minorEastAsia"/>
                  <w:lang w:val="en-US" w:eastAsia="zh-CN"/>
                </w:rPr>
                <w:t>Agree</w:t>
              </w:r>
            </w:ins>
          </w:p>
        </w:tc>
        <w:tc>
          <w:tcPr>
            <w:tcW w:w="6517" w:type="dxa"/>
          </w:tcPr>
          <w:p w14:paraId="5375EC67" w14:textId="77777777" w:rsidR="00EA1629" w:rsidRDefault="00EA1629" w:rsidP="00812ACD">
            <w:pPr>
              <w:spacing w:after="120"/>
              <w:rPr>
                <w:rFonts w:eastAsiaTheme="minorEastAsia"/>
                <w:lang w:val="en-US" w:eastAsia="zh-CN"/>
              </w:rPr>
            </w:pPr>
          </w:p>
        </w:tc>
      </w:tr>
      <w:tr w:rsidR="00EA1629" w14:paraId="727C91B7" w14:textId="77777777" w:rsidTr="00812ACD">
        <w:tc>
          <w:tcPr>
            <w:tcW w:w="1142" w:type="dxa"/>
          </w:tcPr>
          <w:p w14:paraId="52BA9E80" w14:textId="77777777" w:rsidR="00EA1629" w:rsidRDefault="00EA1629" w:rsidP="00812ACD">
            <w:pPr>
              <w:spacing w:after="120"/>
              <w:rPr>
                <w:rFonts w:eastAsiaTheme="minorEastAsia"/>
                <w:lang w:val="en-US" w:eastAsia="zh-CN"/>
              </w:rPr>
            </w:pPr>
          </w:p>
        </w:tc>
        <w:tc>
          <w:tcPr>
            <w:tcW w:w="1972" w:type="dxa"/>
          </w:tcPr>
          <w:p w14:paraId="5C5F76E1" w14:textId="77777777" w:rsidR="00EA1629" w:rsidRDefault="00EA1629" w:rsidP="00812ACD">
            <w:pPr>
              <w:spacing w:after="120"/>
              <w:rPr>
                <w:rFonts w:eastAsiaTheme="minorEastAsia"/>
                <w:lang w:val="en-US" w:eastAsia="zh-CN"/>
              </w:rPr>
            </w:pPr>
          </w:p>
        </w:tc>
        <w:tc>
          <w:tcPr>
            <w:tcW w:w="6517" w:type="dxa"/>
          </w:tcPr>
          <w:p w14:paraId="55608288" w14:textId="77777777" w:rsidR="00EA1629" w:rsidRDefault="00EA1629" w:rsidP="00812ACD">
            <w:pPr>
              <w:spacing w:after="120"/>
              <w:rPr>
                <w:rFonts w:eastAsiaTheme="minorEastAsia"/>
                <w:lang w:val="en-US" w:eastAsia="zh-CN"/>
              </w:rPr>
            </w:pPr>
          </w:p>
        </w:tc>
      </w:tr>
      <w:tr w:rsidR="00EA1629" w14:paraId="0DC8E423" w14:textId="77777777" w:rsidTr="00812ACD">
        <w:tc>
          <w:tcPr>
            <w:tcW w:w="1142" w:type="dxa"/>
          </w:tcPr>
          <w:p w14:paraId="2FEF126B" w14:textId="77777777" w:rsidR="00EA1629" w:rsidRDefault="00EA1629" w:rsidP="00812ACD">
            <w:pPr>
              <w:spacing w:after="120"/>
              <w:rPr>
                <w:rFonts w:eastAsiaTheme="minorEastAsia"/>
                <w:lang w:val="en-US" w:eastAsia="zh-CN"/>
              </w:rPr>
            </w:pPr>
          </w:p>
        </w:tc>
        <w:tc>
          <w:tcPr>
            <w:tcW w:w="1972" w:type="dxa"/>
          </w:tcPr>
          <w:p w14:paraId="01A24CF2" w14:textId="77777777" w:rsidR="00EA1629" w:rsidRDefault="00EA1629" w:rsidP="00812ACD">
            <w:pPr>
              <w:spacing w:after="120"/>
              <w:rPr>
                <w:rFonts w:eastAsiaTheme="minorEastAsia"/>
                <w:lang w:val="en-US" w:eastAsia="zh-CN"/>
              </w:rPr>
            </w:pPr>
          </w:p>
        </w:tc>
        <w:tc>
          <w:tcPr>
            <w:tcW w:w="6517" w:type="dxa"/>
          </w:tcPr>
          <w:p w14:paraId="4A6E8A9F" w14:textId="77777777" w:rsidR="00EA1629" w:rsidRDefault="00EA1629" w:rsidP="00812ACD">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tbl>
      <w:tblPr>
        <w:tblStyle w:val="TableGrid"/>
        <w:tblW w:w="0" w:type="auto"/>
        <w:tblLook w:val="04A0" w:firstRow="1" w:lastRow="0" w:firstColumn="1" w:lastColumn="0" w:noHBand="0" w:noVBand="1"/>
      </w:tblPr>
      <w:tblGrid>
        <w:gridCol w:w="1233"/>
        <w:gridCol w:w="8398"/>
      </w:tblGrid>
      <w:tr w:rsidR="00D40FF2" w14:paraId="34C327AE" w14:textId="77777777" w:rsidTr="00812ACD">
        <w:tc>
          <w:tcPr>
            <w:tcW w:w="1233" w:type="dxa"/>
          </w:tcPr>
          <w:p w14:paraId="36221AA9" w14:textId="77777777" w:rsidR="00D40FF2" w:rsidRDefault="00D40FF2" w:rsidP="00812ACD">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812ACD">
            <w:pPr>
              <w:spacing w:after="120"/>
              <w:rPr>
                <w:rFonts w:eastAsiaTheme="minorEastAsia"/>
                <w:b/>
                <w:bCs/>
                <w:lang w:val="en-US" w:eastAsia="zh-CN"/>
              </w:rPr>
            </w:pPr>
            <w:proofErr w:type="gramStart"/>
            <w:r>
              <w:rPr>
                <w:rFonts w:eastAsiaTheme="minorEastAsia"/>
                <w:b/>
                <w:bCs/>
                <w:lang w:val="en-US" w:eastAsia="zh-CN"/>
              </w:rPr>
              <w:t>Comments</w:t>
            </w:r>
            <w:proofErr w:type="gramEnd"/>
            <w:r>
              <w:rPr>
                <w:rFonts w:eastAsiaTheme="minorEastAsia"/>
                <w:b/>
                <w:bCs/>
                <w:lang w:val="en-US" w:eastAsia="zh-CN"/>
              </w:rPr>
              <w:t xml:space="preserve"> collection</w:t>
            </w:r>
          </w:p>
        </w:tc>
      </w:tr>
      <w:tr w:rsidR="00D40FF2" w14:paraId="22A592E6" w14:textId="77777777" w:rsidTr="00812ACD">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3BC74954" w:rsidR="00D40FF2" w:rsidRDefault="003C6EC6" w:rsidP="00D40FF2">
            <w:pPr>
              <w:spacing w:after="120"/>
              <w:rPr>
                <w:rFonts w:eastAsiaTheme="minorEastAsia"/>
                <w:lang w:val="en-US" w:eastAsia="zh-CN"/>
              </w:rPr>
            </w:pPr>
            <w:ins w:id="263" w:author="D. Everaere" w:date="2022-02-27T21:44:00Z">
              <w:r>
                <w:rPr>
                  <w:rFonts w:eastAsiaTheme="minorEastAsia"/>
                  <w:lang w:val="en-US" w:eastAsia="zh-CN"/>
                </w:rPr>
                <w:t>Ericsson: see commented file</w:t>
              </w:r>
            </w:ins>
          </w:p>
        </w:tc>
      </w:tr>
      <w:tr w:rsidR="00D40FF2" w14:paraId="65A75250" w14:textId="77777777" w:rsidTr="00812ACD">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1D9D0B4" w:rsidR="00D40FF2" w:rsidRPr="00892082" w:rsidRDefault="00CC52E1" w:rsidP="00D40FF2">
            <w:pPr>
              <w:spacing w:after="120"/>
              <w:rPr>
                <w:rFonts w:eastAsiaTheme="minorEastAsia"/>
                <w:lang w:val="en-US" w:eastAsia="zh-CN"/>
              </w:rPr>
            </w:pPr>
            <w:ins w:id="264" w:author="汤润森/Runsen (Samsung)" w:date="2022-02-28T10:52:00Z">
              <w:r>
                <w:rPr>
                  <w:rFonts w:eastAsiaTheme="minorEastAsia"/>
                  <w:lang w:val="en-US" w:eastAsia="zh-CN"/>
                </w:rPr>
                <w:t>Samsung: see commented fi</w:t>
              </w:r>
            </w:ins>
            <w:ins w:id="265" w:author="汤润森/Runsen (Samsung)" w:date="2022-02-28T10:53:00Z">
              <w:r>
                <w:rPr>
                  <w:rFonts w:eastAsiaTheme="minorEastAsia"/>
                  <w:lang w:val="en-US" w:eastAsia="zh-CN"/>
                </w:rPr>
                <w:t>le.</w:t>
              </w:r>
            </w:ins>
          </w:p>
        </w:tc>
      </w:tr>
      <w:tr w:rsidR="00D40FF2" w14:paraId="29CF72FE" w14:textId="77777777" w:rsidTr="00812ACD">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812ACD">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812ACD">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60802894" w:rsidR="003C6EC6" w:rsidRDefault="003C6EC6" w:rsidP="00D40FF2">
            <w:pPr>
              <w:spacing w:after="120"/>
              <w:rPr>
                <w:rFonts w:eastAsiaTheme="minorEastAsia"/>
                <w:lang w:val="en-US" w:eastAsia="zh-CN"/>
              </w:rPr>
            </w:pPr>
            <w:ins w:id="266" w:author="D. Everaere" w:date="2022-02-27T21:50:00Z">
              <w:r>
                <w:rPr>
                  <w:rFonts w:eastAsiaTheme="minorEastAsia"/>
                  <w:lang w:val="en-US" w:eastAsia="zh-CN"/>
                </w:rPr>
                <w:t>Ericsson: It’s difficult t</w:t>
              </w:r>
            </w:ins>
            <w:ins w:id="267" w:author="D. Everaere" w:date="2022-02-27T21:51:00Z">
              <w:r>
                <w:rPr>
                  <w:rFonts w:eastAsiaTheme="minorEastAsia"/>
                  <w:lang w:val="en-US" w:eastAsia="zh-CN"/>
                </w:rPr>
                <w:t xml:space="preserve">o review and check overall consistency. Please merge 5913 and 5914 in one </w:t>
              </w:r>
              <w:proofErr w:type="spellStart"/>
              <w:r>
                <w:rPr>
                  <w:rFonts w:eastAsiaTheme="minorEastAsia"/>
                  <w:lang w:val="en-US" w:eastAsia="zh-CN"/>
                </w:rPr>
                <w:t>tdoc</w:t>
              </w:r>
              <w:proofErr w:type="spellEnd"/>
              <w:r>
                <w:rPr>
                  <w:rFonts w:eastAsiaTheme="minorEastAsia"/>
                  <w:lang w:val="en-US" w:eastAsia="zh-CN"/>
                </w:rPr>
                <w:t>, that will be much easier.</w:t>
              </w:r>
            </w:ins>
          </w:p>
        </w:tc>
      </w:tr>
      <w:tr w:rsidR="00D40FF2" w14:paraId="00FF8397" w14:textId="77777777" w:rsidTr="00812ACD">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51C780FA" w:rsidR="00D40FF2" w:rsidRDefault="00CC52E1" w:rsidP="00D40FF2">
            <w:pPr>
              <w:spacing w:after="120"/>
              <w:rPr>
                <w:rFonts w:eastAsiaTheme="minorEastAsia"/>
                <w:lang w:val="en-US" w:eastAsia="zh-CN"/>
              </w:rPr>
            </w:pPr>
            <w:ins w:id="268" w:author="汤润森/Runsen (Samsung)" w:date="2022-02-28T10:51:00Z">
              <w:r>
                <w:rPr>
                  <w:rFonts w:eastAsiaTheme="minorEastAsia"/>
                  <w:lang w:val="en-US" w:eastAsia="zh-CN"/>
                </w:rPr>
                <w:t>Samsung: Since this is highly related to 5914, we share the same view with Ericsson that please merge the two documents together.</w:t>
              </w:r>
            </w:ins>
          </w:p>
        </w:tc>
      </w:tr>
      <w:tr w:rsidR="00D40FF2" w14:paraId="557747E8" w14:textId="77777777" w:rsidTr="00812ACD">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77777777" w:rsidR="00D40FF2" w:rsidRDefault="00D40FF2" w:rsidP="00D40FF2">
            <w:pPr>
              <w:spacing w:after="120"/>
              <w:rPr>
                <w:rFonts w:eastAsiaTheme="minorEastAsia"/>
                <w:lang w:val="en-US" w:eastAsia="zh-CN"/>
              </w:rPr>
            </w:pPr>
          </w:p>
        </w:tc>
      </w:tr>
      <w:tr w:rsidR="00D40FF2" w14:paraId="6581AE38" w14:textId="77777777" w:rsidTr="00812ACD">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812ACD">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15A9EB87" w:rsidR="00D40FF2" w:rsidRDefault="003C6EC6" w:rsidP="00D40FF2">
            <w:pPr>
              <w:spacing w:after="120"/>
              <w:rPr>
                <w:rFonts w:eastAsiaTheme="minorEastAsia"/>
                <w:lang w:val="en-US" w:eastAsia="zh-CN"/>
              </w:rPr>
            </w:pPr>
            <w:ins w:id="269" w:author="D. Everaere" w:date="2022-02-27T21:52:00Z">
              <w:r>
                <w:rPr>
                  <w:rFonts w:eastAsiaTheme="minorEastAsia"/>
                  <w:lang w:val="en-US" w:eastAsia="zh-CN"/>
                </w:rPr>
                <w:t xml:space="preserve">Ericsson: It’s difficult to review and check overall consistency. Please merge 5913 and 5914 in one </w:t>
              </w:r>
              <w:proofErr w:type="spellStart"/>
              <w:r>
                <w:rPr>
                  <w:rFonts w:eastAsiaTheme="minorEastAsia"/>
                  <w:lang w:val="en-US" w:eastAsia="zh-CN"/>
                </w:rPr>
                <w:t>tdoc</w:t>
              </w:r>
              <w:proofErr w:type="spellEnd"/>
              <w:r>
                <w:rPr>
                  <w:rFonts w:eastAsiaTheme="minorEastAsia"/>
                  <w:lang w:val="en-US" w:eastAsia="zh-CN"/>
                </w:rPr>
                <w:t>, that will be much easier.</w:t>
              </w:r>
            </w:ins>
          </w:p>
        </w:tc>
      </w:tr>
      <w:tr w:rsidR="00D40FF2" w14:paraId="0EFE40AB" w14:textId="77777777" w:rsidTr="00812ACD">
        <w:tc>
          <w:tcPr>
            <w:tcW w:w="1233" w:type="dxa"/>
            <w:vMerge/>
          </w:tcPr>
          <w:p w14:paraId="4B14ABDB" w14:textId="77777777" w:rsidR="00D40FF2" w:rsidRDefault="00D40FF2" w:rsidP="00D40FF2">
            <w:pPr>
              <w:spacing w:after="120"/>
            </w:pPr>
          </w:p>
        </w:tc>
        <w:tc>
          <w:tcPr>
            <w:tcW w:w="8398" w:type="dxa"/>
          </w:tcPr>
          <w:p w14:paraId="0AACA767" w14:textId="3398FE92" w:rsidR="00D40FF2" w:rsidRDefault="00CC52E1" w:rsidP="00D40FF2">
            <w:pPr>
              <w:spacing w:after="120"/>
              <w:rPr>
                <w:ins w:id="270" w:author="汤润森/Runsen (Samsung)" w:date="2022-02-28T10:45:00Z"/>
                <w:rFonts w:eastAsiaTheme="minorEastAsia"/>
                <w:lang w:val="en-US" w:eastAsia="zh-CN"/>
              </w:rPr>
            </w:pPr>
            <w:ins w:id="271" w:author="汤润森/Runsen (Samsung)" w:date="2022-02-28T10:44:00Z">
              <w:r>
                <w:rPr>
                  <w:rFonts w:eastAsiaTheme="minorEastAsia" w:hint="eastAsia"/>
                  <w:lang w:val="en-US" w:eastAsia="zh-CN"/>
                </w:rPr>
                <w:t>Samsung</w:t>
              </w:r>
              <w:r>
                <w:rPr>
                  <w:rFonts w:eastAsiaTheme="minorEastAsia"/>
                  <w:lang w:val="en-US" w:eastAsia="zh-CN"/>
                </w:rPr>
                <w:t xml:space="preserve">: </w:t>
              </w:r>
            </w:ins>
            <w:ins w:id="272" w:author="汤润森/Runsen (Samsung)" w:date="2022-02-28T10:46:00Z">
              <w:r>
                <w:rPr>
                  <w:rFonts w:eastAsiaTheme="minorEastAsia"/>
                  <w:lang w:val="en-US" w:eastAsia="zh-CN"/>
                </w:rPr>
                <w:t xml:space="preserve">It seems for Scenario 1 and 2, as concluded in this document, non-AAS results is </w:t>
              </w:r>
              <w:proofErr w:type="gramStart"/>
              <w:r>
                <w:rPr>
                  <w:rFonts w:eastAsiaTheme="minorEastAsia"/>
                  <w:lang w:val="en-US" w:eastAsia="zh-CN"/>
                </w:rPr>
                <w:t>worse  than</w:t>
              </w:r>
              <w:proofErr w:type="gramEnd"/>
              <w:r>
                <w:rPr>
                  <w:rFonts w:eastAsiaTheme="minorEastAsia"/>
                  <w:lang w:val="en-US" w:eastAsia="zh-CN"/>
                </w:rPr>
                <w:t xml:space="preserve"> AAS results. Hence, w</w:t>
              </w:r>
            </w:ins>
            <w:ins w:id="273" w:author="汤润森/Runsen (Samsung)" w:date="2022-02-28T10:44:00Z">
              <w:r>
                <w:rPr>
                  <w:rFonts w:eastAsiaTheme="minorEastAsia"/>
                  <w:lang w:val="en-US" w:eastAsia="zh-CN"/>
                </w:rPr>
                <w:t>e are op</w:t>
              </w:r>
            </w:ins>
            <w:ins w:id="274" w:author="汤润森/Runsen (Samsung)" w:date="2022-02-28T10:45:00Z">
              <w:r>
                <w:rPr>
                  <w:rFonts w:eastAsiaTheme="minorEastAsia"/>
                  <w:lang w:val="en-US" w:eastAsia="zh-CN"/>
                </w:rPr>
                <w:t>en to take either one of the following approaches to address this TP to include non-AAS results.</w:t>
              </w:r>
            </w:ins>
          </w:p>
          <w:p w14:paraId="1115DD22" w14:textId="499930DA" w:rsidR="00CC52E1" w:rsidRPr="00CC52E1" w:rsidRDefault="00CC52E1">
            <w:pPr>
              <w:pStyle w:val="ListParagraph"/>
              <w:numPr>
                <w:ilvl w:val="0"/>
                <w:numId w:val="12"/>
              </w:numPr>
              <w:spacing w:after="120"/>
              <w:ind w:firstLineChars="0"/>
              <w:rPr>
                <w:ins w:id="275" w:author="汤润森/Runsen (Samsung)" w:date="2022-02-28T10:47:00Z"/>
                <w:rFonts w:eastAsiaTheme="minorEastAsia"/>
                <w:lang w:val="en-US" w:eastAsia="zh-CN"/>
                <w:rPrChange w:id="276" w:author="汤润森/Runsen (Samsung)" w:date="2022-02-28T10:47:00Z">
                  <w:rPr>
                    <w:ins w:id="277" w:author="汤润森/Runsen (Samsung)" w:date="2022-02-28T10:47:00Z"/>
                    <w:lang w:val="en-US" w:eastAsia="zh-CN"/>
                  </w:rPr>
                </w:rPrChange>
              </w:rPr>
              <w:pPrChange w:id="278" w:author="汤润森/Runsen (Samsung)" w:date="2022-02-28T10:50:00Z">
                <w:pPr>
                  <w:spacing w:after="120"/>
                </w:pPr>
              </w:pPrChange>
            </w:pPr>
            <w:ins w:id="279" w:author="汤润森/Runsen (Samsung)" w:date="2022-02-28T10:46:00Z">
              <w:r w:rsidRPr="00CC52E1">
                <w:rPr>
                  <w:rFonts w:eastAsiaTheme="minorEastAsia"/>
                  <w:lang w:val="en-US" w:eastAsia="zh-CN"/>
                  <w:rPrChange w:id="280" w:author="汤润森/Runsen (Samsung)" w:date="2022-02-28T10:47:00Z">
                    <w:rPr>
                      <w:rFonts w:eastAsia="SimSun"/>
                      <w:lang w:val="en-US" w:eastAsia="zh-CN"/>
                    </w:rPr>
                  </w:rPrChange>
                </w:rPr>
                <w:t>To keep both A</w:t>
              </w:r>
            </w:ins>
            <w:ins w:id="281" w:author="汤润森/Runsen (Samsung)" w:date="2022-02-28T10:47:00Z">
              <w:r w:rsidRPr="00CC52E1">
                <w:rPr>
                  <w:rFonts w:eastAsiaTheme="minorEastAsia"/>
                  <w:lang w:val="en-US" w:eastAsia="zh-CN"/>
                  <w:rPrChange w:id="282" w:author="汤润森/Runsen (Samsung)" w:date="2022-02-28T10:47:00Z">
                    <w:rPr>
                      <w:rFonts w:eastAsia="SimSun"/>
                      <w:lang w:val="en-US" w:eastAsia="zh-CN"/>
                    </w:rPr>
                  </w:rPrChange>
                </w:rPr>
                <w:t>AS and non-AAS results in all sections in Chapter 6.4</w:t>
              </w:r>
            </w:ins>
            <w:ins w:id="283" w:author="汤润森/Runsen (Samsung)" w:date="2022-02-28T10:49:00Z">
              <w:r>
                <w:rPr>
                  <w:rFonts w:eastAsiaTheme="minorEastAsia"/>
                  <w:lang w:val="en-US" w:eastAsia="zh-CN"/>
                </w:rPr>
                <w:t xml:space="preserve"> and update 6.5 accordingly</w:t>
              </w:r>
            </w:ins>
            <w:ins w:id="284" w:author="汤润森/Runsen (Samsung)" w:date="2022-02-28T10:47:00Z">
              <w:r w:rsidRPr="00CC52E1">
                <w:rPr>
                  <w:rFonts w:eastAsiaTheme="minorEastAsia"/>
                  <w:lang w:val="en-US" w:eastAsia="zh-CN"/>
                  <w:rPrChange w:id="285" w:author="汤润森/Runsen (Samsung)" w:date="2022-02-28T10:47:00Z">
                    <w:rPr>
                      <w:rFonts w:eastAsia="SimSun"/>
                      <w:lang w:val="en-US" w:eastAsia="zh-CN"/>
                    </w:rPr>
                  </w:rPrChange>
                </w:rPr>
                <w:t>, and</w:t>
              </w:r>
            </w:ins>
            <w:ins w:id="286" w:author="汤润森/Runsen (Samsung)" w:date="2022-02-28T10:49:00Z">
              <w:r>
                <w:rPr>
                  <w:rFonts w:eastAsiaTheme="minorEastAsia"/>
                  <w:lang w:val="en-US" w:eastAsia="zh-CN"/>
                </w:rPr>
                <w:t xml:space="preserve"> then</w:t>
              </w:r>
            </w:ins>
            <w:ins w:id="287" w:author="汤润森/Runsen (Samsung)" w:date="2022-02-28T10:47:00Z">
              <w:r w:rsidRPr="00CC52E1">
                <w:rPr>
                  <w:rFonts w:eastAsiaTheme="minorEastAsia"/>
                  <w:lang w:val="en-US" w:eastAsia="zh-CN"/>
                  <w:rPrChange w:id="288" w:author="汤润森/Runsen (Samsung)" w:date="2022-02-28T10:47:00Z">
                    <w:rPr>
                      <w:rFonts w:eastAsia="SimSun"/>
                      <w:lang w:val="en-US" w:eastAsia="zh-CN"/>
                    </w:rPr>
                  </w:rPrChange>
                </w:rPr>
                <w:t xml:space="preserve"> to explain that we use which results for each Scenario in the summary table 6.5-1.</w:t>
              </w:r>
            </w:ins>
            <w:ins w:id="289" w:author="汤润森/Runsen (Samsung)" w:date="2022-02-28T10:50:00Z">
              <w:r>
                <w:rPr>
                  <w:rFonts w:eastAsiaTheme="minorEastAsia"/>
                  <w:lang w:val="en-US" w:eastAsia="zh-CN"/>
                </w:rPr>
                <w:t xml:space="preserve"> (I think this is what proposed by Thales</w:t>
              </w:r>
            </w:ins>
            <w:ins w:id="290" w:author="汤润森/Runsen (Samsung)" w:date="2022-02-28T10:51:00Z">
              <w:r>
                <w:rPr>
                  <w:rFonts w:eastAsiaTheme="minorEastAsia"/>
                  <w:lang w:val="en-US" w:eastAsia="zh-CN"/>
                </w:rPr>
                <w:t>, and it is agreeable to us.</w:t>
              </w:r>
            </w:ins>
            <w:ins w:id="291" w:author="汤润森/Runsen (Samsung)" w:date="2022-02-28T10:50:00Z">
              <w:r>
                <w:rPr>
                  <w:rFonts w:eastAsiaTheme="minorEastAsia"/>
                  <w:lang w:val="en-US" w:eastAsia="zh-CN"/>
                </w:rPr>
                <w:t>)</w:t>
              </w:r>
            </w:ins>
          </w:p>
          <w:p w14:paraId="7311DAA7" w14:textId="680133F4" w:rsidR="00CC52E1" w:rsidRPr="00CC52E1" w:rsidRDefault="00CC52E1">
            <w:pPr>
              <w:pStyle w:val="ListParagraph"/>
              <w:numPr>
                <w:ilvl w:val="0"/>
                <w:numId w:val="12"/>
              </w:numPr>
              <w:spacing w:after="120"/>
              <w:ind w:firstLineChars="0"/>
              <w:rPr>
                <w:rFonts w:eastAsiaTheme="minorEastAsia"/>
                <w:lang w:val="en-US" w:eastAsia="zh-CN"/>
                <w:rPrChange w:id="292" w:author="汤润森/Runsen (Samsung)" w:date="2022-02-28T10:47:00Z">
                  <w:rPr>
                    <w:lang w:val="en-US" w:eastAsia="zh-CN"/>
                  </w:rPr>
                </w:rPrChange>
              </w:rPr>
              <w:pPrChange w:id="293" w:author="汤润森/Runsen (Samsung)" w:date="2022-02-28T10:50:00Z">
                <w:pPr>
                  <w:spacing w:after="120"/>
                </w:pPr>
              </w:pPrChange>
            </w:pPr>
            <w:ins w:id="294" w:author="汤润森/Runsen (Samsung)" w:date="2022-02-28T10:48:00Z">
              <w:r>
                <w:rPr>
                  <w:rFonts w:eastAsiaTheme="minorEastAsia"/>
                  <w:lang w:val="en-US" w:eastAsia="zh-CN"/>
                </w:rPr>
                <w:t>To replace the current AAS results in Scenario 1 and 2 sections w</w:t>
              </w:r>
            </w:ins>
            <w:ins w:id="295" w:author="汤润森/Runsen (Samsung)" w:date="2022-02-28T10:49:00Z">
              <w:r>
                <w:rPr>
                  <w:rFonts w:eastAsiaTheme="minorEastAsia"/>
                  <w:lang w:val="en-US" w:eastAsia="zh-CN"/>
                </w:rPr>
                <w:t>ith the worse non-AAS results proposed, and to update the 6.5 accordingly.</w:t>
              </w:r>
            </w:ins>
          </w:p>
        </w:tc>
      </w:tr>
      <w:tr w:rsidR="00D40FF2" w14:paraId="27386518" w14:textId="77777777" w:rsidTr="00812ACD">
        <w:tc>
          <w:tcPr>
            <w:tcW w:w="1233" w:type="dxa"/>
            <w:vMerge/>
          </w:tcPr>
          <w:p w14:paraId="56A68EEF" w14:textId="77777777" w:rsidR="00D40FF2" w:rsidRDefault="00D40FF2" w:rsidP="00D40FF2">
            <w:pPr>
              <w:spacing w:after="120"/>
            </w:pPr>
          </w:p>
        </w:tc>
        <w:tc>
          <w:tcPr>
            <w:tcW w:w="8398" w:type="dxa"/>
          </w:tcPr>
          <w:p w14:paraId="4EC64456" w14:textId="77777777" w:rsidR="00D40FF2" w:rsidRDefault="00D40FF2" w:rsidP="00D40FF2">
            <w:pPr>
              <w:spacing w:after="120"/>
              <w:rPr>
                <w:rFonts w:eastAsiaTheme="minorEastAsia"/>
                <w:lang w:val="en-US" w:eastAsia="zh-CN"/>
              </w:rPr>
            </w:pPr>
          </w:p>
        </w:tc>
      </w:tr>
      <w:tr w:rsidR="00D40FF2" w14:paraId="1104406B" w14:textId="77777777" w:rsidTr="00812ACD">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tbl>
      <w:tblPr>
        <w:tblStyle w:val="TableGrid"/>
        <w:tblW w:w="0" w:type="auto"/>
        <w:tblLook w:val="04A0" w:firstRow="1" w:lastRow="0" w:firstColumn="1" w:lastColumn="0" w:noHBand="0" w:noVBand="1"/>
      </w:tblPr>
      <w:tblGrid>
        <w:gridCol w:w="1396"/>
        <w:gridCol w:w="8235"/>
      </w:tblGrid>
      <w:tr w:rsidR="00D40FF2" w14:paraId="4377A7D6" w14:textId="77777777" w:rsidTr="00812ACD">
        <w:tc>
          <w:tcPr>
            <w:tcW w:w="1428" w:type="dxa"/>
          </w:tcPr>
          <w:p w14:paraId="0752216D" w14:textId="77777777" w:rsidR="00D40FF2" w:rsidRDefault="00D40FF2" w:rsidP="00812ACD">
            <w:pPr>
              <w:rPr>
                <w:rFonts w:eastAsiaTheme="minorEastAsia"/>
                <w:b/>
                <w:bCs/>
                <w:color w:val="0070C0"/>
                <w:lang w:val="en-US" w:eastAsia="zh-CN"/>
              </w:rPr>
            </w:pPr>
          </w:p>
        </w:tc>
        <w:tc>
          <w:tcPr>
            <w:tcW w:w="8203" w:type="dxa"/>
          </w:tcPr>
          <w:p w14:paraId="74D8FD3B"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812ACD">
        <w:tc>
          <w:tcPr>
            <w:tcW w:w="1242" w:type="dxa"/>
          </w:tcPr>
          <w:p w14:paraId="606E89B1" w14:textId="2B71B674" w:rsidR="00D40FF2" w:rsidRPr="00D40FF2" w:rsidRDefault="00D40FF2" w:rsidP="00812ACD">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812ACD">
        <w:tc>
          <w:tcPr>
            <w:tcW w:w="1428" w:type="dxa"/>
          </w:tcPr>
          <w:p w14:paraId="7F83B1A2" w14:textId="6A125A50" w:rsidR="00D40FF2" w:rsidRPr="00D40FF2" w:rsidRDefault="00D40FF2" w:rsidP="00812ACD">
            <w:pPr>
              <w:rPr>
                <w:rFonts w:eastAsiaTheme="minorEastAsia"/>
                <w:lang w:val="sv-SE" w:eastAsia="zh-CN"/>
              </w:rPr>
            </w:pPr>
            <w:r>
              <w:rPr>
                <w:b/>
                <w:u w:val="single"/>
                <w:lang w:eastAsia="ko-KR"/>
              </w:rPr>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lastRenderedPageBreak/>
        <w:t>CRs/TPs</w:t>
      </w:r>
    </w:p>
    <w:tbl>
      <w:tblPr>
        <w:tblStyle w:val="TableGrid"/>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812ACD">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proofErr w:type="spellStart"/>
      <w:r>
        <w:rPr>
          <w:lang w:eastAsia="ja-JP"/>
        </w:rPr>
        <w:t>Topic</w:t>
      </w:r>
      <w:proofErr w:type="spellEnd"/>
      <w:r>
        <w:rPr>
          <w:lang w:eastAsia="ja-JP"/>
        </w:rPr>
        <w:t xml:space="preserve"> #4: HAPS </w:t>
      </w:r>
      <w:proofErr w:type="spellStart"/>
      <w:r>
        <w:rPr>
          <w:lang w:eastAsia="ja-JP"/>
        </w:rPr>
        <w:t>coexistence</w:t>
      </w:r>
      <w:proofErr w:type="spellEnd"/>
      <w:r>
        <w:rPr>
          <w:lang w:eastAsia="ja-JP"/>
        </w:rPr>
        <w:t xml:space="preserve"> scenarios and </w:t>
      </w:r>
      <w:proofErr w:type="spellStart"/>
      <w:r>
        <w:rPr>
          <w:lang w:eastAsia="ja-JP"/>
        </w:rPr>
        <w:t>results</w:t>
      </w:r>
      <w:proofErr w:type="spellEnd"/>
    </w:p>
    <w:p w14:paraId="30BB00CC" w14:textId="77777777" w:rsidR="00BE750F" w:rsidRDefault="00DC312B">
      <w:pPr>
        <w:pStyle w:val="Heading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t>R4-2205284</w:t>
            </w:r>
          </w:p>
        </w:tc>
        <w:tc>
          <w:tcPr>
            <w:tcW w:w="1424" w:type="dxa"/>
          </w:tcPr>
          <w:p w14:paraId="06753004" w14:textId="77777777" w:rsidR="00BE750F" w:rsidRDefault="00DC312B">
            <w:pPr>
              <w:spacing w:after="120"/>
            </w:pPr>
            <w:r>
              <w:t>Huawei, HiSilicon</w:t>
            </w:r>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 xml:space="preserve">Observation 2: Based on the simulation assumptions [2] for HAPS co-existence, all of the BS RF parameters for HAPS are same with Macro (WA) BS, </w:t>
            </w:r>
            <w:proofErr w:type="gramStart"/>
            <w:r>
              <w:t>e.g.</w:t>
            </w:r>
            <w:proofErr w:type="gramEnd"/>
            <w:r>
              <w:t xml:space="preserve">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lastRenderedPageBreak/>
              <w:t xml:space="preserve">Observation 6: Since current RF module of WA BS working in the IMT bands can be reused for HAPS, it’s feasible to achieve current ACLR and ACS requirements for HAPS. </w:t>
            </w:r>
            <w:proofErr w:type="gramStart"/>
            <w:r>
              <w:t>In order to</w:t>
            </w:r>
            <w:proofErr w:type="gramEnd"/>
            <w:r>
              <w:t xml:space="preserve">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 xml:space="preserve">Observation 1: The required ACIR for the HAPS DL aggressor scenarios is 23.0 </w:t>
            </w:r>
            <w:proofErr w:type="spellStart"/>
            <w:r>
              <w:t>dB.</w:t>
            </w:r>
            <w:proofErr w:type="spellEnd"/>
          </w:p>
          <w:p w14:paraId="09CFB8A4" w14:textId="77777777" w:rsidR="00BE750F" w:rsidRDefault="00DC312B">
            <w:pPr>
              <w:jc w:val="both"/>
            </w:pPr>
            <w:r>
              <w:t xml:space="preserve">Observation 2: HAPS DL coexistence simulation results indicate the required ACLR for HAPS is about 24 </w:t>
            </w:r>
            <w:proofErr w:type="spellStart"/>
            <w:r>
              <w:t>dB.</w:t>
            </w:r>
            <w:proofErr w:type="spellEnd"/>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 xml:space="preserve">Proposal 1: The required ACLR for HAPS BS is 27 </w:t>
            </w:r>
            <w:proofErr w:type="spellStart"/>
            <w:r>
              <w:t>dB.</w:t>
            </w:r>
            <w:proofErr w:type="spellEnd"/>
          </w:p>
          <w:p w14:paraId="0F7A9D0C" w14:textId="77777777" w:rsidR="00BE750F" w:rsidRDefault="00DC312B">
            <w:pPr>
              <w:jc w:val="both"/>
            </w:pPr>
            <w:r>
              <w:t xml:space="preserve">Proposal 2: The required ACS for HAPS BS is 46 </w:t>
            </w:r>
            <w:proofErr w:type="spellStart"/>
            <w:r>
              <w:t>dB.</w:t>
            </w:r>
            <w:proofErr w:type="spellEnd"/>
          </w:p>
        </w:tc>
      </w:tr>
    </w:tbl>
    <w:p w14:paraId="656557D4" w14:textId="77777777" w:rsidR="00BE750F" w:rsidRDefault="00BE750F"/>
    <w:p w14:paraId="7BE7458A" w14:textId="77777777" w:rsidR="00BE750F" w:rsidRDefault="00DC312B">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7263C40E" w14:textId="77777777" w:rsidR="00BE750F" w:rsidRDefault="00DC312B">
      <w:pPr>
        <w:pStyle w:val="Heading3"/>
        <w:rPr>
          <w:sz w:val="24"/>
          <w:szCs w:val="16"/>
        </w:rPr>
      </w:pPr>
      <w:proofErr w:type="spellStart"/>
      <w:r>
        <w:rPr>
          <w:sz w:val="24"/>
          <w:szCs w:val="16"/>
        </w:rPr>
        <w:t>Sub-topic</w:t>
      </w:r>
      <w:proofErr w:type="spellEnd"/>
      <w:r>
        <w:rPr>
          <w:sz w:val="24"/>
          <w:szCs w:val="16"/>
        </w:rPr>
        <w:t xml:space="preserve">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Update the document “Summary of HAPS co-existence study” (R4-2202994) with results from </w:t>
      </w:r>
      <w:r>
        <w:t>R4-2204503 and</w:t>
      </w:r>
      <w:r>
        <w:rPr>
          <w:rFonts w:eastAsia="SimSun"/>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proofErr w:type="spellStart"/>
      <w:r>
        <w:rPr>
          <w:sz w:val="24"/>
          <w:szCs w:val="16"/>
        </w:rPr>
        <w:t>Sub-topic</w:t>
      </w:r>
      <w:proofErr w:type="spellEnd"/>
      <w:r>
        <w:rPr>
          <w:sz w:val="24"/>
          <w:szCs w:val="16"/>
        </w:rPr>
        <w:t xml:space="preserve">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SimSun"/>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171F80" w14:textId="77777777" w:rsidR="00BE750F" w:rsidRDefault="00DC312B">
      <w:pPr>
        <w:pStyle w:val="ListParagraph"/>
        <w:numPr>
          <w:ilvl w:val="1"/>
          <w:numId w:val="3"/>
        </w:numPr>
        <w:spacing w:after="120"/>
        <w:ind w:firstLineChars="0"/>
        <w:rPr>
          <w:rFonts w:eastAsia="SimSun"/>
          <w:szCs w:val="24"/>
          <w:lang w:eastAsia="zh-CN"/>
        </w:rPr>
      </w:pPr>
      <w:r>
        <w:rPr>
          <w:rFonts w:eastAsia="SimSun"/>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2</w:t>
            </w:r>
            <w:r>
              <w:rPr>
                <w:rFonts w:eastAsia="SimSun"/>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proofErr w:type="spellStart"/>
      <w:r>
        <w:t>Companies</w:t>
      </w:r>
      <w:proofErr w:type="spellEnd"/>
      <w:r>
        <w:rPr>
          <w:rFonts w:hint="eastAsia"/>
        </w:rPr>
        <w:t xml:space="preserve"> </w:t>
      </w:r>
      <w:proofErr w:type="spellStart"/>
      <w:r>
        <w:rPr>
          <w:rFonts w:hint="eastAsia"/>
        </w:rPr>
        <w:t>views</w:t>
      </w:r>
      <w:proofErr w:type="spellEnd"/>
      <w:r>
        <w:t>’</w:t>
      </w:r>
      <w:r>
        <w:rPr>
          <w:rFonts w:hint="eastAsia"/>
        </w:rPr>
        <w:t xml:space="preserve"> </w:t>
      </w:r>
      <w:proofErr w:type="spellStart"/>
      <w:r>
        <w:rPr>
          <w:rFonts w:hint="eastAsia"/>
        </w:rPr>
        <w:t>collection</w:t>
      </w:r>
      <w:proofErr w:type="spellEnd"/>
      <w:r>
        <w:rPr>
          <w:rFonts w:hint="eastAsia"/>
        </w:rPr>
        <w:t xml:space="preserve"> for 1st round </w:t>
      </w:r>
    </w:p>
    <w:p w14:paraId="7AF5299E" w14:textId="77777777" w:rsidR="00BE750F" w:rsidRDefault="00DC312B">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5B69C0">
        <w:tc>
          <w:tcPr>
            <w:tcW w:w="1105" w:type="dxa"/>
          </w:tcPr>
          <w:p w14:paraId="52095211"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5B69C0">
        <w:tc>
          <w:tcPr>
            <w:tcW w:w="1105" w:type="dxa"/>
          </w:tcPr>
          <w:p w14:paraId="6D6DA0B5"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21BB39E4" w14:textId="77777777" w:rsidR="003F6104" w:rsidRDefault="003F6104" w:rsidP="005B69C0">
            <w:pPr>
              <w:spacing w:after="120"/>
              <w:rPr>
                <w:rFonts w:eastAsiaTheme="minorEastAsia"/>
                <w:lang w:val="en-US" w:eastAsia="zh-CN"/>
              </w:rPr>
            </w:pPr>
          </w:p>
        </w:tc>
        <w:tc>
          <w:tcPr>
            <w:tcW w:w="6634" w:type="dxa"/>
          </w:tcPr>
          <w:p w14:paraId="26A8964E" w14:textId="77777777" w:rsidR="003F6104" w:rsidRDefault="003F6104" w:rsidP="005B69C0">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5B69C0">
        <w:tc>
          <w:tcPr>
            <w:tcW w:w="1105" w:type="dxa"/>
          </w:tcPr>
          <w:p w14:paraId="4D2356BE"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5B69C0">
            <w:pPr>
              <w:spacing w:after="120"/>
              <w:rPr>
                <w:rFonts w:eastAsiaTheme="minorEastAsia"/>
                <w:lang w:val="en-US" w:eastAsia="zh-CN"/>
              </w:rPr>
            </w:pPr>
          </w:p>
        </w:tc>
      </w:tr>
      <w:tr w:rsidR="003F6104" w14:paraId="73AF252E" w14:textId="77777777" w:rsidTr="005B69C0">
        <w:tc>
          <w:tcPr>
            <w:tcW w:w="1105" w:type="dxa"/>
          </w:tcPr>
          <w:p w14:paraId="54BCD131"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5B69C0">
            <w:pPr>
              <w:spacing w:after="120"/>
              <w:rPr>
                <w:rFonts w:eastAsiaTheme="minorEastAsia"/>
                <w:lang w:val="en-US" w:eastAsia="zh-CN"/>
              </w:rPr>
            </w:pPr>
          </w:p>
        </w:tc>
      </w:tr>
      <w:tr w:rsidR="003F6104" w14:paraId="2CFFE57F" w14:textId="77777777" w:rsidTr="005B69C0">
        <w:tc>
          <w:tcPr>
            <w:tcW w:w="1105" w:type="dxa"/>
          </w:tcPr>
          <w:p w14:paraId="213256D1"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5B69C0">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5B69C0">
        <w:tc>
          <w:tcPr>
            <w:tcW w:w="1105" w:type="dxa"/>
          </w:tcPr>
          <w:p w14:paraId="0B8EF4C2"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5B69C0">
        <w:tc>
          <w:tcPr>
            <w:tcW w:w="1105" w:type="dxa"/>
          </w:tcPr>
          <w:p w14:paraId="60563240"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5B69C0">
            <w:pPr>
              <w:spacing w:after="120"/>
              <w:rPr>
                <w:rFonts w:eastAsiaTheme="minorEastAsia"/>
                <w:lang w:val="en-US" w:eastAsia="zh-CN"/>
              </w:rPr>
            </w:pPr>
          </w:p>
        </w:tc>
        <w:tc>
          <w:tcPr>
            <w:tcW w:w="6634" w:type="dxa"/>
          </w:tcPr>
          <w:p w14:paraId="5C9A2742" w14:textId="77777777" w:rsidR="003F6104" w:rsidRDefault="003F6104"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5B69C0">
        <w:tc>
          <w:tcPr>
            <w:tcW w:w="1105" w:type="dxa"/>
          </w:tcPr>
          <w:p w14:paraId="7089BD80"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5B69C0">
            <w:pPr>
              <w:spacing w:after="120"/>
              <w:rPr>
                <w:rFonts w:eastAsiaTheme="minorEastAsia"/>
                <w:lang w:val="en-US" w:eastAsia="zh-CN"/>
              </w:rPr>
            </w:pPr>
          </w:p>
        </w:tc>
      </w:tr>
      <w:tr w:rsidR="003F6104" w14:paraId="16949CF6" w14:textId="77777777" w:rsidTr="005B69C0">
        <w:tc>
          <w:tcPr>
            <w:tcW w:w="1105" w:type="dxa"/>
          </w:tcPr>
          <w:p w14:paraId="77B52AF2"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5B69C0">
            <w:pPr>
              <w:spacing w:after="120"/>
              <w:rPr>
                <w:rFonts w:eastAsiaTheme="minorEastAsia"/>
                <w:lang w:val="en-US" w:eastAsia="zh-CN"/>
              </w:rPr>
            </w:pPr>
          </w:p>
        </w:tc>
      </w:tr>
      <w:tr w:rsidR="003F6104" w14:paraId="6942ED6C" w14:textId="77777777" w:rsidTr="005B69C0">
        <w:tc>
          <w:tcPr>
            <w:tcW w:w="1105" w:type="dxa"/>
          </w:tcPr>
          <w:p w14:paraId="5E563786"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5B69C0">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5B69C0">
        <w:tc>
          <w:tcPr>
            <w:tcW w:w="1063" w:type="dxa"/>
          </w:tcPr>
          <w:p w14:paraId="473F2718" w14:textId="77777777" w:rsidR="003F6104" w:rsidRDefault="003F6104" w:rsidP="005B69C0">
            <w:pPr>
              <w:spacing w:after="120"/>
              <w:rPr>
                <w:rFonts w:eastAsiaTheme="minorEastAsia"/>
                <w:b/>
                <w:bCs/>
                <w:lang w:val="en-US" w:eastAsia="zh-CN"/>
              </w:rPr>
            </w:pPr>
            <w:r>
              <w:rPr>
                <w:rFonts w:eastAsiaTheme="minorEastAsia"/>
                <w:b/>
                <w:bCs/>
                <w:lang w:val="en-US" w:eastAsia="zh-CN"/>
              </w:rPr>
              <w:lastRenderedPageBreak/>
              <w:t>Company</w:t>
            </w:r>
          </w:p>
        </w:tc>
        <w:tc>
          <w:tcPr>
            <w:tcW w:w="1572" w:type="dxa"/>
          </w:tcPr>
          <w:p w14:paraId="5CCBA247"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5B69C0">
        <w:tc>
          <w:tcPr>
            <w:tcW w:w="1063" w:type="dxa"/>
          </w:tcPr>
          <w:p w14:paraId="51E979B1"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5B69C0">
            <w:pPr>
              <w:spacing w:after="120"/>
              <w:rPr>
                <w:rFonts w:eastAsiaTheme="minorEastAsia"/>
                <w:lang w:val="en-US" w:eastAsia="zh-CN"/>
              </w:rPr>
            </w:pPr>
          </w:p>
        </w:tc>
        <w:tc>
          <w:tcPr>
            <w:tcW w:w="1329" w:type="dxa"/>
          </w:tcPr>
          <w:p w14:paraId="46D92121" w14:textId="77777777" w:rsidR="003F6104" w:rsidRDefault="003F6104" w:rsidP="005B69C0">
            <w:pPr>
              <w:spacing w:after="120"/>
              <w:rPr>
                <w:rFonts w:eastAsiaTheme="minorEastAsia"/>
                <w:lang w:val="en-US" w:eastAsia="zh-CN"/>
              </w:rPr>
            </w:pPr>
          </w:p>
        </w:tc>
        <w:tc>
          <w:tcPr>
            <w:tcW w:w="5667" w:type="dxa"/>
          </w:tcPr>
          <w:p w14:paraId="12D8B772" w14:textId="77777777" w:rsidR="003F6104" w:rsidRDefault="003F6104" w:rsidP="005B69C0">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5B69C0">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w:t>
            </w:r>
            <w:proofErr w:type="spellStart"/>
            <w:r>
              <w:rPr>
                <w:rFonts w:eastAsiaTheme="minorEastAsia"/>
                <w:lang w:val="en-US" w:eastAsia="zh-CN"/>
              </w:rPr>
              <w:t>ís</w:t>
            </w:r>
            <w:proofErr w:type="spellEnd"/>
            <w:r>
              <w:rPr>
                <w:rFonts w:eastAsiaTheme="minorEastAsia"/>
                <w:lang w:val="en-US" w:eastAsia="zh-CN"/>
              </w:rPr>
              <w:t xml:space="preserve"> that really the intention here? </w:t>
            </w:r>
          </w:p>
        </w:tc>
      </w:tr>
      <w:tr w:rsidR="003F6104" w14:paraId="0E20F5E6" w14:textId="77777777" w:rsidTr="005B69C0">
        <w:tc>
          <w:tcPr>
            <w:tcW w:w="1063" w:type="dxa"/>
          </w:tcPr>
          <w:p w14:paraId="0AE218B4" w14:textId="77777777" w:rsidR="003F6104" w:rsidRDefault="003F6104"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5B69C0">
            <w:pPr>
              <w:spacing w:after="120"/>
              <w:rPr>
                <w:rFonts w:eastAsiaTheme="minorEastAsia"/>
                <w:lang w:val="en-US" w:eastAsia="zh-CN"/>
              </w:rPr>
            </w:pPr>
          </w:p>
        </w:tc>
        <w:tc>
          <w:tcPr>
            <w:tcW w:w="1329" w:type="dxa"/>
          </w:tcPr>
          <w:p w14:paraId="3AF4EEFA" w14:textId="77777777" w:rsidR="003F6104" w:rsidRDefault="003F610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5B69C0">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5B69C0">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5B69C0">
            <w:pPr>
              <w:spacing w:after="120"/>
              <w:rPr>
                <w:rFonts w:eastAsiaTheme="minorEastAsia"/>
                <w:lang w:val="en-US" w:eastAsia="zh-CN"/>
              </w:rPr>
            </w:pPr>
            <w:r w:rsidRPr="00954C8E">
              <w:rPr>
                <w:rFonts w:eastAsiaTheme="minorEastAsia"/>
                <w:lang w:val="en-US" w:eastAsia="zh-CN"/>
              </w:rPr>
              <w:t xml:space="preserve">Since current RF module of WA BS working in the IMT bands can be reused for HAPS, it’s feasible to achieve current ACLR and ACS requirements for HAPS. </w:t>
            </w:r>
            <w:proofErr w:type="gramStart"/>
            <w:r w:rsidRPr="00954C8E">
              <w:rPr>
                <w:rFonts w:eastAsiaTheme="minorEastAsia"/>
                <w:lang w:val="en-US" w:eastAsia="zh-CN"/>
              </w:rPr>
              <w:t>In order to</w:t>
            </w:r>
            <w:proofErr w:type="gramEnd"/>
            <w:r w:rsidRPr="00954C8E">
              <w:rPr>
                <w:rFonts w:eastAsiaTheme="minorEastAsia"/>
                <w:lang w:val="en-US" w:eastAsia="zh-CN"/>
              </w:rPr>
              <w:t xml:space="preserve"> maintain the unified industry, it’s better to reuse current WA BS ACLR and ACS requirements for HAPS.</w:t>
            </w:r>
          </w:p>
        </w:tc>
      </w:tr>
      <w:tr w:rsidR="003F6104" w14:paraId="058776B4" w14:textId="77777777" w:rsidTr="005B69C0">
        <w:tc>
          <w:tcPr>
            <w:tcW w:w="1063" w:type="dxa"/>
          </w:tcPr>
          <w:p w14:paraId="21863C5E"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5B69C0">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5B69C0">
            <w:pPr>
              <w:spacing w:after="120"/>
              <w:rPr>
                <w:rFonts w:eastAsiaTheme="minorEastAsia"/>
                <w:lang w:val="en-US" w:eastAsia="zh-CN"/>
              </w:rPr>
            </w:pPr>
            <w:r>
              <w:rPr>
                <w:rFonts w:eastAsiaTheme="minorEastAsia"/>
                <w:lang w:val="en-US" w:eastAsia="zh-CN"/>
              </w:rPr>
              <w:t xml:space="preserve">It is true that antenna array and parameters are </w:t>
            </w:r>
            <w:proofErr w:type="gramStart"/>
            <w:r>
              <w:rPr>
                <w:rFonts w:eastAsiaTheme="minorEastAsia"/>
                <w:lang w:val="en-US" w:eastAsia="zh-CN"/>
              </w:rPr>
              <w:t>similar to</w:t>
            </w:r>
            <w:proofErr w:type="gramEnd"/>
            <w:r>
              <w:rPr>
                <w:rFonts w:eastAsiaTheme="minorEastAsia"/>
                <w:lang w:val="en-US" w:eastAsia="zh-CN"/>
              </w:rPr>
              <w:t xml:space="preserve"> TN BS. However, we need to consider that the stratosphere environment where HAPS BS will operate is drastically different from the environment of TN BS. One example is the -70⁰C temperature that the equipment </w:t>
            </w:r>
            <w:proofErr w:type="gramStart"/>
            <w:r>
              <w:rPr>
                <w:rFonts w:eastAsiaTheme="minorEastAsia"/>
                <w:lang w:val="en-US" w:eastAsia="zh-CN"/>
              </w:rPr>
              <w:t>has to</w:t>
            </w:r>
            <w:proofErr w:type="gramEnd"/>
            <w:r>
              <w:rPr>
                <w:rFonts w:eastAsiaTheme="minorEastAsia"/>
                <w:lang w:val="en-US" w:eastAsia="zh-CN"/>
              </w:rPr>
              <w:t xml:space="preserve"> withstand. In addition, there are also constraints of weight and power from the HAPS platform.</w:t>
            </w:r>
          </w:p>
          <w:p w14:paraId="0B6D9205" w14:textId="77777777" w:rsidR="003F6104" w:rsidRDefault="003F6104" w:rsidP="005B69C0">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proofErr w:type="gramStart"/>
            <w:r>
              <w:rPr>
                <w:rFonts w:eastAsiaTheme="minorEastAsia"/>
                <w:b/>
                <w:bCs/>
                <w:color w:val="0070C0"/>
                <w:lang w:val="en-US" w:eastAsia="zh-CN"/>
              </w:rPr>
              <w:t>Comments</w:t>
            </w:r>
            <w:proofErr w:type="gramEnd"/>
            <w:r>
              <w:rPr>
                <w:rFonts w:eastAsiaTheme="minorEastAsia"/>
                <w:b/>
                <w:bCs/>
                <w:color w:val="0070C0"/>
                <w:lang w:val="en-US" w:eastAsia="zh-CN"/>
              </w:rPr>
              <w:t xml:space="preserve">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proofErr w:type="spellStart"/>
      <w:r>
        <w:t>Summary</w:t>
      </w:r>
      <w:proofErr w:type="spellEnd"/>
      <w:r>
        <w:rPr>
          <w:rFonts w:hint="eastAsia"/>
        </w:rPr>
        <w:t xml:space="preserve"> for 1st round </w:t>
      </w:r>
    </w:p>
    <w:p w14:paraId="18C09366" w14:textId="77777777" w:rsidR="00BE750F" w:rsidRDefault="00DC312B">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lastRenderedPageBreak/>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SimSun"/>
                <w:szCs w:val="24"/>
                <w:lang w:eastAsia="zh-CN"/>
              </w:rPr>
            </w:pPr>
            <w:r w:rsidRPr="00F0395E">
              <w:rPr>
                <w:rFonts w:eastAsia="SimSun"/>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5B69C0">
              <w:tc>
                <w:tcPr>
                  <w:tcW w:w="2146" w:type="dxa"/>
                  <w:vAlign w:val="center"/>
                </w:tcPr>
                <w:p w14:paraId="33F88942"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F0395E" w14:paraId="3BD3C4E5" w14:textId="77777777" w:rsidTr="005B69C0">
              <w:tc>
                <w:tcPr>
                  <w:tcW w:w="2146" w:type="dxa"/>
                  <w:vAlign w:val="center"/>
                </w:tcPr>
                <w:p w14:paraId="3672581A" w14:textId="49ED89B5" w:rsidR="00F0395E" w:rsidRDefault="00761DDD" w:rsidP="00F0395E">
                  <w:pPr>
                    <w:pStyle w:val="ListParagraph"/>
                    <w:spacing w:after="0"/>
                    <w:ind w:firstLineChars="0" w:firstLine="0"/>
                    <w:jc w:val="center"/>
                    <w:rPr>
                      <w:rFonts w:eastAsia="SimSun"/>
                      <w:szCs w:val="24"/>
                      <w:lang w:eastAsia="zh-CN"/>
                    </w:rPr>
                  </w:pPr>
                  <w:r>
                    <w:rPr>
                      <w:rFonts w:eastAsia="SimSun"/>
                      <w:szCs w:val="24"/>
                      <w:lang w:eastAsia="zh-CN"/>
                    </w:rPr>
                    <w:t>45</w:t>
                  </w:r>
                  <w:r w:rsidR="00F0395E">
                    <w:rPr>
                      <w:rFonts w:eastAsia="SimSun"/>
                      <w:szCs w:val="24"/>
                      <w:lang w:eastAsia="zh-CN"/>
                    </w:rPr>
                    <w:t>dB</w:t>
                  </w:r>
                  <w:r w:rsidRPr="00372DD9">
                    <w:rPr>
                      <w:rFonts w:eastAsia="SimSun"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761DDD" w14:paraId="01FE1618" w14:textId="77777777" w:rsidTr="000528A7">
              <w:tc>
                <w:tcPr>
                  <w:tcW w:w="4293" w:type="dxa"/>
                  <w:gridSpan w:val="2"/>
                  <w:vAlign w:val="center"/>
                </w:tcPr>
                <w:p w14:paraId="418AB993" w14:textId="40FF5A5C" w:rsidR="00761DDD" w:rsidRDefault="00761DDD" w:rsidP="00372DD9">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proofErr w:type="spellStart"/>
      <w:r>
        <w:rPr>
          <w:rFonts w:hint="eastAsia"/>
        </w:rPr>
        <w:t>Discussion</w:t>
      </w:r>
      <w:proofErr w:type="spellEnd"/>
      <w:r>
        <w:rPr>
          <w:rFonts w:hint="eastAsia"/>
        </w:rPr>
        <w:t xml:space="preserve"> on 2nd round</w:t>
      </w:r>
      <w:r>
        <w:t xml:space="preserve"> </w:t>
      </w:r>
    </w:p>
    <w:p w14:paraId="72C4C93A" w14:textId="77777777" w:rsidR="00433B77" w:rsidRDefault="00433B77" w:rsidP="00433B77">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and </w:t>
      </w:r>
      <w:proofErr w:type="spellStart"/>
      <w:r>
        <w:rPr>
          <w:sz w:val="24"/>
          <w:szCs w:val="16"/>
        </w:rPr>
        <w:t>view</w:t>
      </w:r>
      <w:proofErr w:type="spellEnd"/>
      <w:r>
        <w:rPr>
          <w:sz w:val="24"/>
          <w:szCs w:val="16"/>
        </w:rPr>
        <w:t xml:space="preserve"> </w:t>
      </w:r>
      <w:proofErr w:type="spellStart"/>
      <w:r>
        <w:rPr>
          <w:sz w:val="24"/>
          <w:szCs w:val="16"/>
        </w:rPr>
        <w:t>collection</w:t>
      </w:r>
      <w:proofErr w:type="spellEnd"/>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sidRPr="00F0395E">
        <w:rPr>
          <w:rFonts w:eastAsia="SimSun"/>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812ACD">
        <w:tc>
          <w:tcPr>
            <w:tcW w:w="2146" w:type="dxa"/>
            <w:vAlign w:val="center"/>
          </w:tcPr>
          <w:p w14:paraId="2B2B75B4"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3D4F46D1"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ACS for HAPS BS</w:t>
            </w:r>
          </w:p>
        </w:tc>
      </w:tr>
      <w:tr w:rsidR="00433B77" w14:paraId="236538E4" w14:textId="77777777" w:rsidTr="00812ACD">
        <w:tc>
          <w:tcPr>
            <w:tcW w:w="2146" w:type="dxa"/>
            <w:vAlign w:val="center"/>
          </w:tcPr>
          <w:p w14:paraId="6E1633C4" w14:textId="77777777" w:rsidR="00433B77" w:rsidRDefault="00433B77" w:rsidP="00812ACD">
            <w:pPr>
              <w:pStyle w:val="ListParagraph"/>
              <w:spacing w:after="0"/>
              <w:ind w:firstLineChars="0" w:firstLine="0"/>
              <w:jc w:val="center"/>
              <w:rPr>
                <w:rFonts w:eastAsia="SimSun"/>
                <w:szCs w:val="24"/>
                <w:lang w:eastAsia="zh-CN"/>
              </w:rPr>
            </w:pPr>
            <w:r>
              <w:rPr>
                <w:rFonts w:eastAsia="SimSun"/>
                <w:szCs w:val="24"/>
                <w:lang w:eastAsia="zh-CN"/>
              </w:rPr>
              <w:t>45dB</w:t>
            </w:r>
            <w:r w:rsidRPr="00372DD9">
              <w:rPr>
                <w:rFonts w:eastAsia="SimSun" w:hint="eastAsia"/>
                <w:szCs w:val="24"/>
                <w:vertAlign w:val="superscript"/>
                <w:lang w:eastAsia="zh-CN"/>
              </w:rPr>
              <w:t>1</w:t>
            </w:r>
          </w:p>
        </w:tc>
        <w:tc>
          <w:tcPr>
            <w:tcW w:w="2147" w:type="dxa"/>
            <w:vAlign w:val="center"/>
          </w:tcPr>
          <w:p w14:paraId="64CCE475" w14:textId="77777777" w:rsidR="00433B77" w:rsidRDefault="00433B77" w:rsidP="00812ACD">
            <w:pPr>
              <w:pStyle w:val="ListParagraph"/>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433B77" w14:paraId="426D4040" w14:textId="77777777" w:rsidTr="00812ACD">
        <w:tc>
          <w:tcPr>
            <w:tcW w:w="4293" w:type="dxa"/>
            <w:gridSpan w:val="2"/>
            <w:vAlign w:val="center"/>
          </w:tcPr>
          <w:p w14:paraId="7D445B3D" w14:textId="77777777" w:rsidR="00433B77" w:rsidRDefault="00433B77" w:rsidP="00812ACD">
            <w:pPr>
              <w:pStyle w:val="ListParagraph"/>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812ACD">
        <w:tc>
          <w:tcPr>
            <w:tcW w:w="1142" w:type="dxa"/>
          </w:tcPr>
          <w:p w14:paraId="2FDF9393" w14:textId="77777777" w:rsidR="00433B77" w:rsidRDefault="00433B77"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812ACD">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812ACD">
        <w:tc>
          <w:tcPr>
            <w:tcW w:w="1142" w:type="dxa"/>
          </w:tcPr>
          <w:p w14:paraId="638129EF" w14:textId="5D5D6010" w:rsidR="00433B77" w:rsidRDefault="00543407" w:rsidP="00812ACD">
            <w:pPr>
              <w:spacing w:after="120"/>
              <w:rPr>
                <w:rFonts w:eastAsiaTheme="minorEastAsia"/>
                <w:lang w:val="en-US" w:eastAsia="zh-CN"/>
              </w:rPr>
            </w:pPr>
            <w:ins w:id="296" w:author="Qualcomm" w:date="2022-02-25T16:46:00Z">
              <w:r>
                <w:rPr>
                  <w:rFonts w:eastAsiaTheme="minorEastAsia"/>
                  <w:lang w:val="en-US" w:eastAsia="zh-CN"/>
                </w:rPr>
                <w:t>Qualcomm</w:t>
              </w:r>
            </w:ins>
          </w:p>
        </w:tc>
        <w:tc>
          <w:tcPr>
            <w:tcW w:w="1972" w:type="dxa"/>
          </w:tcPr>
          <w:p w14:paraId="6D32AD42" w14:textId="5046F84E" w:rsidR="00433B77" w:rsidRDefault="00543407" w:rsidP="00812ACD">
            <w:pPr>
              <w:spacing w:after="120"/>
              <w:rPr>
                <w:rFonts w:eastAsiaTheme="minorEastAsia"/>
                <w:lang w:val="en-US" w:eastAsia="zh-CN"/>
              </w:rPr>
            </w:pPr>
            <w:ins w:id="297" w:author="Qualcomm" w:date="2022-02-25T16:46:00Z">
              <w:r>
                <w:rPr>
                  <w:rFonts w:eastAsiaTheme="minorEastAsia"/>
                  <w:lang w:val="en-US" w:eastAsia="zh-CN"/>
                </w:rPr>
                <w:t>Agree</w:t>
              </w:r>
            </w:ins>
          </w:p>
        </w:tc>
        <w:tc>
          <w:tcPr>
            <w:tcW w:w="6517" w:type="dxa"/>
          </w:tcPr>
          <w:p w14:paraId="4C2DAB58" w14:textId="77777777" w:rsidR="00433B77" w:rsidRDefault="00433B77" w:rsidP="00812ACD">
            <w:pPr>
              <w:spacing w:after="120"/>
              <w:rPr>
                <w:rFonts w:eastAsiaTheme="minorEastAsia"/>
                <w:lang w:val="en-US" w:eastAsia="zh-CN"/>
              </w:rPr>
            </w:pPr>
          </w:p>
        </w:tc>
      </w:tr>
      <w:tr w:rsidR="00433B77" w14:paraId="75776418" w14:textId="77777777" w:rsidTr="00812ACD">
        <w:tc>
          <w:tcPr>
            <w:tcW w:w="1142" w:type="dxa"/>
          </w:tcPr>
          <w:p w14:paraId="704779E2" w14:textId="7FEDF728" w:rsidR="00433B77" w:rsidRDefault="00BA67E3" w:rsidP="00812ACD">
            <w:pPr>
              <w:spacing w:after="120"/>
              <w:rPr>
                <w:rFonts w:eastAsiaTheme="minorEastAsia"/>
                <w:lang w:val="en-US" w:eastAsia="zh-CN"/>
              </w:rPr>
            </w:pPr>
            <w:ins w:id="298" w:author="D. Everaere" w:date="2022-02-27T21:52:00Z">
              <w:r>
                <w:rPr>
                  <w:rFonts w:eastAsiaTheme="minorEastAsia"/>
                  <w:lang w:val="en-US" w:eastAsia="zh-CN"/>
                </w:rPr>
                <w:t>Ericsson</w:t>
              </w:r>
            </w:ins>
          </w:p>
        </w:tc>
        <w:tc>
          <w:tcPr>
            <w:tcW w:w="1972" w:type="dxa"/>
          </w:tcPr>
          <w:p w14:paraId="011BB723" w14:textId="48B4025E" w:rsidR="00433B77" w:rsidRDefault="00BA67E3" w:rsidP="00812ACD">
            <w:pPr>
              <w:spacing w:after="120"/>
              <w:rPr>
                <w:rFonts w:eastAsiaTheme="minorEastAsia"/>
                <w:lang w:val="en-US" w:eastAsia="zh-CN"/>
              </w:rPr>
            </w:pPr>
            <w:ins w:id="299" w:author="D. Everaere" w:date="2022-02-27T21:52:00Z">
              <w:r>
                <w:rPr>
                  <w:rFonts w:eastAsiaTheme="minorEastAsia"/>
                  <w:lang w:val="en-US" w:eastAsia="zh-CN"/>
                </w:rPr>
                <w:t>Agree</w:t>
              </w:r>
            </w:ins>
          </w:p>
        </w:tc>
        <w:tc>
          <w:tcPr>
            <w:tcW w:w="6517" w:type="dxa"/>
          </w:tcPr>
          <w:p w14:paraId="1F4D59B6" w14:textId="77777777" w:rsidR="00433B77" w:rsidRDefault="00433B77" w:rsidP="00812ACD">
            <w:pPr>
              <w:spacing w:after="120"/>
              <w:rPr>
                <w:rFonts w:eastAsiaTheme="minorEastAsia"/>
                <w:lang w:val="en-US" w:eastAsia="zh-CN"/>
              </w:rPr>
            </w:pPr>
          </w:p>
        </w:tc>
      </w:tr>
      <w:tr w:rsidR="00433B77" w14:paraId="3457D80B" w14:textId="77777777" w:rsidTr="00812ACD">
        <w:tc>
          <w:tcPr>
            <w:tcW w:w="1142" w:type="dxa"/>
          </w:tcPr>
          <w:p w14:paraId="0047F548" w14:textId="18FD48D2" w:rsidR="00433B77" w:rsidRDefault="00F12F6A" w:rsidP="00812ACD">
            <w:pPr>
              <w:spacing w:after="120"/>
              <w:rPr>
                <w:rFonts w:eastAsiaTheme="minorEastAsia"/>
                <w:lang w:val="en-US" w:eastAsia="zh-CN"/>
              </w:rPr>
            </w:pPr>
            <w:ins w:id="300" w:author="Nokia" w:date="2022-03-01T17:43:00Z">
              <w:r>
                <w:rPr>
                  <w:rFonts w:eastAsiaTheme="minorEastAsia"/>
                  <w:lang w:val="en-US" w:eastAsia="zh-CN"/>
                </w:rPr>
                <w:t>Nokia</w:t>
              </w:r>
            </w:ins>
          </w:p>
        </w:tc>
        <w:tc>
          <w:tcPr>
            <w:tcW w:w="1972" w:type="dxa"/>
          </w:tcPr>
          <w:p w14:paraId="63996D19" w14:textId="11656652" w:rsidR="00433B77" w:rsidRDefault="00F12F6A" w:rsidP="00812ACD">
            <w:pPr>
              <w:spacing w:after="120"/>
              <w:rPr>
                <w:rFonts w:eastAsiaTheme="minorEastAsia"/>
                <w:lang w:val="en-US" w:eastAsia="zh-CN"/>
              </w:rPr>
            </w:pPr>
            <w:ins w:id="301" w:author="Nokia" w:date="2022-03-01T17:43:00Z">
              <w:r>
                <w:rPr>
                  <w:rFonts w:eastAsiaTheme="minorEastAsia"/>
                  <w:lang w:val="en-US" w:eastAsia="zh-CN"/>
                </w:rPr>
                <w:t>Agree</w:t>
              </w:r>
            </w:ins>
          </w:p>
        </w:tc>
        <w:tc>
          <w:tcPr>
            <w:tcW w:w="6517" w:type="dxa"/>
          </w:tcPr>
          <w:p w14:paraId="0FFB3CCA" w14:textId="77777777" w:rsidR="00433B77" w:rsidRDefault="00433B77" w:rsidP="00812ACD">
            <w:pPr>
              <w:spacing w:after="120"/>
              <w:rPr>
                <w:rFonts w:eastAsiaTheme="minorEastAsia"/>
                <w:lang w:val="en-US" w:eastAsia="zh-CN"/>
              </w:rPr>
            </w:pPr>
          </w:p>
        </w:tc>
      </w:tr>
      <w:tr w:rsidR="00433B77" w14:paraId="7687E8C4" w14:textId="77777777" w:rsidTr="00812ACD">
        <w:tc>
          <w:tcPr>
            <w:tcW w:w="1142" w:type="dxa"/>
          </w:tcPr>
          <w:p w14:paraId="2907DC7D" w14:textId="77777777" w:rsidR="00433B77" w:rsidRDefault="00433B77" w:rsidP="00812ACD">
            <w:pPr>
              <w:spacing w:after="120"/>
              <w:rPr>
                <w:rFonts w:eastAsiaTheme="minorEastAsia"/>
                <w:lang w:val="en-US" w:eastAsia="zh-CN"/>
              </w:rPr>
            </w:pPr>
          </w:p>
        </w:tc>
        <w:tc>
          <w:tcPr>
            <w:tcW w:w="1972" w:type="dxa"/>
          </w:tcPr>
          <w:p w14:paraId="2DA26D9F" w14:textId="77777777" w:rsidR="00433B77" w:rsidRDefault="00433B77" w:rsidP="00812ACD">
            <w:pPr>
              <w:spacing w:after="120"/>
              <w:rPr>
                <w:rFonts w:eastAsiaTheme="minorEastAsia"/>
                <w:lang w:val="en-US" w:eastAsia="zh-CN"/>
              </w:rPr>
            </w:pPr>
          </w:p>
        </w:tc>
        <w:tc>
          <w:tcPr>
            <w:tcW w:w="6517" w:type="dxa"/>
          </w:tcPr>
          <w:p w14:paraId="4B5427CE" w14:textId="77777777" w:rsidR="00433B77" w:rsidRDefault="00433B77" w:rsidP="00812ACD">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812ACD">
            <w:pPr>
              <w:rPr>
                <w:rFonts w:eastAsiaTheme="minorEastAsia"/>
                <w:b/>
                <w:bCs/>
                <w:color w:val="0070C0"/>
                <w:lang w:val="en-US" w:eastAsia="zh-CN"/>
              </w:rPr>
            </w:pPr>
          </w:p>
        </w:tc>
        <w:tc>
          <w:tcPr>
            <w:tcW w:w="8260" w:type="dxa"/>
          </w:tcPr>
          <w:p w14:paraId="1354F2FD"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812ACD">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t xml:space="preserve">Recommendations for </w:t>
      </w:r>
      <w:proofErr w:type="spellStart"/>
      <w:r>
        <w:rPr>
          <w:lang w:val="en-US" w:eastAsia="ja-JP"/>
        </w:rPr>
        <w:t>Tdocs</w:t>
      </w:r>
      <w:proofErr w:type="spellEnd"/>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302" w:name="OLE_LINK1"/>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Draft text proposal for Clauses 6.4 and 6.5 in TR 38.863 to include simulation results based on Non-AAS antenna assumption</w:t>
            </w:r>
          </w:p>
        </w:tc>
        <w:tc>
          <w:tcPr>
            <w:tcW w:w="1418" w:type="dxa"/>
          </w:tcPr>
          <w:p w14:paraId="0E94A7B3" w14:textId="77777777" w:rsidR="00BE750F" w:rsidRDefault="00DC312B">
            <w:pPr>
              <w:spacing w:after="120"/>
              <w:rPr>
                <w:rFonts w:eastAsiaTheme="minorEastAsia"/>
                <w:i/>
                <w:lang w:val="en-US" w:eastAsia="zh-CN"/>
              </w:rPr>
            </w:pPr>
            <w:r>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302"/>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lastRenderedPageBreak/>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77777777" w:rsidR="00BE750F" w:rsidRDefault="00BE750F">
            <w:pPr>
              <w:spacing w:after="120"/>
              <w:rPr>
                <w:rFonts w:eastAsiaTheme="minorEastAsia"/>
                <w:color w:val="0070C0"/>
                <w:lang w:val="en-US" w:eastAsia="zh-CN"/>
              </w:rPr>
            </w:pPr>
          </w:p>
        </w:tc>
        <w:tc>
          <w:tcPr>
            <w:tcW w:w="3210" w:type="dxa"/>
          </w:tcPr>
          <w:p w14:paraId="54187FB5" w14:textId="77777777" w:rsidR="00BE750F" w:rsidRDefault="00BE750F">
            <w:pPr>
              <w:spacing w:after="120"/>
              <w:rPr>
                <w:rFonts w:eastAsiaTheme="minorEastAsia"/>
                <w:color w:val="0070C0"/>
                <w:lang w:val="en-US" w:eastAsia="zh-CN"/>
              </w:rPr>
            </w:pPr>
          </w:p>
        </w:tc>
        <w:tc>
          <w:tcPr>
            <w:tcW w:w="3211" w:type="dxa"/>
          </w:tcPr>
          <w:p w14:paraId="4AE8340C" w14:textId="77777777" w:rsidR="00BE750F" w:rsidRDefault="00BE750F">
            <w:pPr>
              <w:spacing w:after="120"/>
              <w:rPr>
                <w:rFonts w:eastAsiaTheme="minorEastAsia"/>
                <w:color w:val="0070C0"/>
                <w:lang w:val="en-US" w:eastAsia="zh-CN"/>
              </w:rPr>
            </w:pPr>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lastRenderedPageBreak/>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r>
              <w:rPr>
                <w:rFonts w:eastAsiaTheme="minorEastAsia"/>
                <w:b/>
                <w:bCs/>
                <w:i/>
                <w:lang w:val="en-US" w:eastAsia="zh-CN"/>
              </w:rPr>
              <w:t>TDoc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r>
              <w:rPr>
                <w:sz w:val="18"/>
                <w:szCs w:val="18"/>
              </w:rPr>
              <w:t>pCR</w:t>
            </w:r>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proofErr w:type="spellStart"/>
            <w:r>
              <w:rPr>
                <w:sz w:val="18"/>
                <w:szCs w:val="18"/>
              </w:rPr>
              <w:t>Ligado</w:t>
            </w:r>
            <w:proofErr w:type="spellEnd"/>
            <w:r>
              <w:rPr>
                <w:sz w:val="18"/>
                <w:szCs w:val="18"/>
              </w:rPr>
              <w:t xml:space="preserve">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Huawei, HiSilicon</w:t>
            </w:r>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r>
              <w:rPr>
                <w:sz w:val="18"/>
                <w:szCs w:val="18"/>
              </w:rPr>
              <w:t>pCR</w:t>
            </w:r>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r>
              <w:rPr>
                <w:sz w:val="18"/>
                <w:szCs w:val="18"/>
              </w:rPr>
              <w:t>pCR</w:t>
            </w:r>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Draft text proposal for Clauses 6.4 and 6.5 in TR 38.863 to include simulation results based on Non-AAS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r>
              <w:rPr>
                <w:sz w:val="18"/>
                <w:szCs w:val="18"/>
              </w:rPr>
              <w:t>pCR</w:t>
            </w:r>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BE04C" w14:textId="77777777" w:rsidR="00D509F6" w:rsidRDefault="00D509F6" w:rsidP="009D05E9">
      <w:pPr>
        <w:spacing w:after="0"/>
      </w:pPr>
      <w:r>
        <w:separator/>
      </w:r>
    </w:p>
  </w:endnote>
  <w:endnote w:type="continuationSeparator" w:id="0">
    <w:p w14:paraId="4F746208" w14:textId="77777777" w:rsidR="00D509F6" w:rsidRDefault="00D509F6"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24B2E" w14:textId="77777777" w:rsidR="00D509F6" w:rsidRDefault="00D509F6" w:rsidP="009D05E9">
      <w:pPr>
        <w:spacing w:after="0"/>
      </w:pPr>
      <w:r>
        <w:separator/>
      </w:r>
    </w:p>
  </w:footnote>
  <w:footnote w:type="continuationSeparator" w:id="0">
    <w:p w14:paraId="3FCF6BFD" w14:textId="77777777" w:rsidR="00D509F6" w:rsidRDefault="00D509F6"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34656"/>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08141A"/>
    <w:multiLevelType w:val="hybridMultilevel"/>
    <w:tmpl w:val="D76E1DC6"/>
    <w:lvl w:ilvl="0" w:tplc="C61A4EEC">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8"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0"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91605E"/>
    <w:multiLevelType w:val="hybridMultilevel"/>
    <w:tmpl w:val="86E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7"/>
  </w:num>
  <w:num w:numId="2">
    <w:abstractNumId w:val="12"/>
  </w:num>
  <w:num w:numId="3">
    <w:abstractNumId w:val="9"/>
  </w:num>
  <w:num w:numId="4">
    <w:abstractNumId w:val="2"/>
  </w:num>
  <w:num w:numId="5">
    <w:abstractNumId w:val="10"/>
  </w:num>
  <w:num w:numId="6">
    <w:abstractNumId w:val="8"/>
  </w:num>
  <w:num w:numId="7">
    <w:abstractNumId w:val="3"/>
  </w:num>
  <w:num w:numId="8">
    <w:abstractNumId w:val="1"/>
  </w:num>
  <w:num w:numId="9">
    <w:abstractNumId w:val="6"/>
  </w:num>
  <w:num w:numId="10">
    <w:abstractNumId w:val="5"/>
  </w:num>
  <w:num w:numId="11">
    <w:abstractNumId w:val="0"/>
  </w:num>
  <w:num w:numId="12">
    <w:abstractNumId w:val="4"/>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ualcomm">
    <w15:presenceInfo w15:providerId="None" w15:userId="Qualcomm"/>
  </w15:person>
  <w15:person w15:author="Samsung">
    <w15:presenceInfo w15:providerId="None" w15:userId="Samsung"/>
  </w15:person>
  <w15:person w15:author="D. Everaere">
    <w15:presenceInfo w15:providerId="None" w15:userId="D. Everaere"/>
  </w15:person>
  <w15:person w15:author="汤润森/Runsen (Samsung)">
    <w15:presenceInfo w15:providerId="None" w15:userId="汤润森/Runsen (Samsung)"/>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2AED"/>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BF2"/>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2F6283"/>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C6EC6"/>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3BD2"/>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3870"/>
    <w:rsid w:val="00515B2F"/>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78C"/>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4E43"/>
    <w:rsid w:val="006C643E"/>
    <w:rsid w:val="006D2932"/>
    <w:rsid w:val="006D3671"/>
    <w:rsid w:val="006D4176"/>
    <w:rsid w:val="006E0A73"/>
    <w:rsid w:val="006E0FEE"/>
    <w:rsid w:val="006E1F13"/>
    <w:rsid w:val="006E6C11"/>
    <w:rsid w:val="006E7645"/>
    <w:rsid w:val="006F1BF1"/>
    <w:rsid w:val="006F7C0C"/>
    <w:rsid w:val="00700755"/>
    <w:rsid w:val="00701B76"/>
    <w:rsid w:val="0070646B"/>
    <w:rsid w:val="0070684D"/>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0380"/>
    <w:rsid w:val="007A1EAA"/>
    <w:rsid w:val="007A79FD"/>
    <w:rsid w:val="007B0B9D"/>
    <w:rsid w:val="007B26E3"/>
    <w:rsid w:val="007B5A43"/>
    <w:rsid w:val="007B709B"/>
    <w:rsid w:val="007C1343"/>
    <w:rsid w:val="007C5EF1"/>
    <w:rsid w:val="007C7BF5"/>
    <w:rsid w:val="007D19B7"/>
    <w:rsid w:val="007D359A"/>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B54"/>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3B62"/>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1153"/>
    <w:rsid w:val="009932AC"/>
    <w:rsid w:val="00994351"/>
    <w:rsid w:val="00996A8F"/>
    <w:rsid w:val="009A096C"/>
    <w:rsid w:val="009A1DBF"/>
    <w:rsid w:val="009A68E6"/>
    <w:rsid w:val="009A7598"/>
    <w:rsid w:val="009B1DF8"/>
    <w:rsid w:val="009B3D20"/>
    <w:rsid w:val="009B5418"/>
    <w:rsid w:val="009C06AC"/>
    <w:rsid w:val="009C0727"/>
    <w:rsid w:val="009C3C80"/>
    <w:rsid w:val="009C492F"/>
    <w:rsid w:val="009D05E9"/>
    <w:rsid w:val="009D2FF2"/>
    <w:rsid w:val="009D3226"/>
    <w:rsid w:val="009D3385"/>
    <w:rsid w:val="009D793C"/>
    <w:rsid w:val="009E16A9"/>
    <w:rsid w:val="009E375F"/>
    <w:rsid w:val="009E39D4"/>
    <w:rsid w:val="009E433B"/>
    <w:rsid w:val="009E5401"/>
    <w:rsid w:val="009F319D"/>
    <w:rsid w:val="009F508E"/>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4F3F"/>
    <w:rsid w:val="00B87725"/>
    <w:rsid w:val="00B93D10"/>
    <w:rsid w:val="00B950E1"/>
    <w:rsid w:val="00B95A58"/>
    <w:rsid w:val="00BA259A"/>
    <w:rsid w:val="00BA259C"/>
    <w:rsid w:val="00BA29D3"/>
    <w:rsid w:val="00BA307F"/>
    <w:rsid w:val="00BA3B95"/>
    <w:rsid w:val="00BA5280"/>
    <w:rsid w:val="00BA67E3"/>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0F0D"/>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64E"/>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2E1"/>
    <w:rsid w:val="00CC5F88"/>
    <w:rsid w:val="00CC69C8"/>
    <w:rsid w:val="00CC77A2"/>
    <w:rsid w:val="00CD307E"/>
    <w:rsid w:val="00CD42A7"/>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27DE8"/>
    <w:rsid w:val="00D30C9A"/>
    <w:rsid w:val="00D3188C"/>
    <w:rsid w:val="00D35F9B"/>
    <w:rsid w:val="00D36B69"/>
    <w:rsid w:val="00D408DD"/>
    <w:rsid w:val="00D40FF2"/>
    <w:rsid w:val="00D45D72"/>
    <w:rsid w:val="00D509F6"/>
    <w:rsid w:val="00D520E4"/>
    <w:rsid w:val="00D53A38"/>
    <w:rsid w:val="00D575DD"/>
    <w:rsid w:val="00D57DFA"/>
    <w:rsid w:val="00D60C1A"/>
    <w:rsid w:val="00D67592"/>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D7D00"/>
    <w:rsid w:val="00DE31F0"/>
    <w:rsid w:val="00DE3D1C"/>
    <w:rsid w:val="00E01B6E"/>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47AE0"/>
    <w:rsid w:val="00E531EB"/>
    <w:rsid w:val="00E54874"/>
    <w:rsid w:val="00E54B6F"/>
    <w:rsid w:val="00E558D2"/>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EF77EB"/>
    <w:rsid w:val="00F00DCC"/>
    <w:rsid w:val="00F0156F"/>
    <w:rsid w:val="00F0395E"/>
    <w:rsid w:val="00F05AC8"/>
    <w:rsid w:val="00F07167"/>
    <w:rsid w:val="00F072D8"/>
    <w:rsid w:val="00F07CE0"/>
    <w:rsid w:val="00F115F5"/>
    <w:rsid w:val="00F12F6A"/>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06EF"/>
    <w:rsid w:val="00F71299"/>
    <w:rsid w:val="00F73C15"/>
    <w:rsid w:val="00F746DF"/>
    <w:rsid w:val="00F77EB0"/>
    <w:rsid w:val="00F82499"/>
    <w:rsid w:val="00F87CDD"/>
    <w:rsid w:val="00F933F0"/>
    <w:rsid w:val="00F937A3"/>
    <w:rsid w:val="00F93B3B"/>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styleId="Mention">
    <w:name w:val="Mention"/>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6424E46-31C6-4621-888A-D9191261E0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33</Pages>
  <Words>9641</Words>
  <Characters>47995</Characters>
  <Application>Microsoft Office Word</Application>
  <DocSecurity>0</DocSecurity>
  <Lines>399</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Nokia</cp:lastModifiedBy>
  <cp:revision>5</cp:revision>
  <cp:lastPrinted>2019-04-25T01:09:00Z</cp:lastPrinted>
  <dcterms:created xsi:type="dcterms:W3CDTF">2022-02-28T03:08:00Z</dcterms:created>
  <dcterms:modified xsi:type="dcterms:W3CDTF">2022-03-01T16:43:00Z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