
<file path=[Content_Types].xml><?xml version="1.0" encoding="utf-8"?>
<Types xmlns="http://schemas.openxmlformats.org/package/2006/content-types">
  <Default Extension="bin" ContentType="application/vnd.ms-word.attachedToolbar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FCED04" w14:textId="6E8B3A60" w:rsidR="00BE750F" w:rsidRDefault="00DC312B">
      <w:pPr>
        <w:spacing w:after="120"/>
        <w:ind w:left="1985" w:hanging="1985"/>
        <w:rPr>
          <w:rFonts w:ascii="Arial" w:eastAsiaTheme="minorEastAsia" w:hAnsi="Arial" w:cs="Arial"/>
          <w:b/>
          <w:sz w:val="24"/>
          <w:szCs w:val="24"/>
          <w:lang w:eastAsia="zh-CN"/>
        </w:rPr>
      </w:pPr>
      <w:r>
        <w:rPr>
          <w:rFonts w:ascii="Arial" w:eastAsiaTheme="minorEastAsia" w:hAnsi="Arial" w:cs="Arial"/>
          <w:b/>
          <w:sz w:val="24"/>
          <w:szCs w:val="24"/>
          <w:lang w:eastAsia="zh-CN"/>
        </w:rPr>
        <w:t>3GPP TSG-RAN WG4 Meeting # 102-e</w:t>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sidRPr="00BD4F14">
        <w:rPr>
          <w:rFonts w:ascii="Arial" w:eastAsiaTheme="minorEastAsia" w:hAnsi="Arial" w:cs="Arial"/>
          <w:b/>
          <w:sz w:val="24"/>
          <w:szCs w:val="24"/>
          <w:highlight w:val="yellow"/>
          <w:lang w:eastAsia="zh-CN"/>
        </w:rPr>
        <w:t>R4-220</w:t>
      </w:r>
      <w:r w:rsidR="000F6E61" w:rsidRPr="00BD4F14">
        <w:rPr>
          <w:rFonts w:ascii="Arial" w:eastAsiaTheme="minorEastAsia" w:hAnsi="Arial" w:cs="Arial"/>
          <w:b/>
          <w:sz w:val="24"/>
          <w:szCs w:val="24"/>
          <w:highlight w:val="yellow"/>
          <w:lang w:eastAsia="zh-CN"/>
        </w:rPr>
        <w:t>xxxx</w:t>
      </w:r>
    </w:p>
    <w:p w14:paraId="221D6DA6" w14:textId="77777777" w:rsidR="00BE750F" w:rsidRDefault="00DC312B">
      <w:pPr>
        <w:spacing w:after="120"/>
        <w:ind w:left="1985" w:hanging="1985"/>
        <w:rPr>
          <w:rFonts w:ascii="Arial" w:eastAsiaTheme="minorEastAsia" w:hAnsi="Arial" w:cs="Arial"/>
          <w:b/>
          <w:sz w:val="24"/>
          <w:szCs w:val="24"/>
          <w:lang w:eastAsia="zh-CN"/>
        </w:rPr>
      </w:pPr>
      <w:r>
        <w:rPr>
          <w:rFonts w:ascii="Arial" w:eastAsiaTheme="minorEastAsia" w:hAnsi="Arial" w:cs="Arial"/>
          <w:b/>
          <w:sz w:val="24"/>
          <w:szCs w:val="24"/>
          <w:lang w:eastAsia="zh-CN"/>
        </w:rPr>
        <w:t xml:space="preserve">Electronic Meeting, </w:t>
      </w:r>
      <w:r>
        <w:rPr>
          <w:rFonts w:ascii="Arial" w:hAnsi="Arial"/>
          <w:b/>
          <w:sz w:val="24"/>
          <w:szCs w:val="24"/>
          <w:lang w:eastAsia="zh-CN"/>
        </w:rPr>
        <w:t>21</w:t>
      </w:r>
      <w:r>
        <w:rPr>
          <w:rFonts w:ascii="Arial" w:hAnsi="Arial" w:cs="Arial"/>
          <w:b/>
          <w:bCs/>
          <w:sz w:val="24"/>
          <w:szCs w:val="24"/>
        </w:rPr>
        <w:t xml:space="preserve"> February – 03 March 2022</w:t>
      </w:r>
    </w:p>
    <w:p w14:paraId="5E043FD0" w14:textId="77777777" w:rsidR="00BE750F" w:rsidRDefault="00BE750F">
      <w:pPr>
        <w:spacing w:after="120"/>
        <w:ind w:left="1985" w:hanging="1985"/>
        <w:rPr>
          <w:rFonts w:ascii="Arial" w:eastAsia="MS Mincho" w:hAnsi="Arial" w:cs="Arial"/>
          <w:b/>
          <w:sz w:val="22"/>
        </w:rPr>
      </w:pPr>
    </w:p>
    <w:p w14:paraId="6410E57A" w14:textId="77777777" w:rsidR="00BE750F" w:rsidRDefault="00DC312B">
      <w:pPr>
        <w:tabs>
          <w:tab w:val="left" w:pos="284"/>
          <w:tab w:val="left" w:pos="568"/>
          <w:tab w:val="left" w:pos="852"/>
          <w:tab w:val="left" w:pos="1136"/>
          <w:tab w:val="left" w:pos="1420"/>
          <w:tab w:val="left" w:pos="1704"/>
          <w:tab w:val="left" w:pos="1988"/>
          <w:tab w:val="left" w:pos="4215"/>
        </w:tabs>
        <w:spacing w:after="120"/>
        <w:ind w:left="1985" w:hanging="1985"/>
        <w:rPr>
          <w:rFonts w:ascii="Arial" w:eastAsiaTheme="minorEastAsia" w:hAnsi="Arial" w:cs="Arial"/>
          <w:bCs/>
          <w:color w:val="000000"/>
          <w:sz w:val="22"/>
          <w:lang w:val="pt-BR" w:eastAsia="zh-CN"/>
        </w:rPr>
      </w:pPr>
      <w:r>
        <w:rPr>
          <w:rFonts w:ascii="Arial" w:eastAsia="MS Mincho" w:hAnsi="Arial" w:cs="Arial"/>
          <w:b/>
          <w:color w:val="000000"/>
          <w:sz w:val="22"/>
          <w:lang w:val="pt-BR"/>
        </w:rPr>
        <w:t>Agenda item:</w:t>
      </w:r>
      <w:r>
        <w:rPr>
          <w:rFonts w:ascii="Arial" w:eastAsia="MS Mincho" w:hAnsi="Arial" w:cs="Arial"/>
          <w:b/>
          <w:color w:val="000000"/>
          <w:sz w:val="22"/>
          <w:lang w:val="pt-BR"/>
        </w:rPr>
        <w:tab/>
      </w:r>
      <w:r>
        <w:rPr>
          <w:rFonts w:ascii="Arial" w:eastAsia="MS Mincho" w:hAnsi="Arial" w:cs="Arial" w:hint="eastAsia"/>
          <w:b/>
          <w:color w:val="000000"/>
          <w:sz w:val="22"/>
          <w:lang w:val="pt-BR" w:eastAsia="ja-JP"/>
        </w:rPr>
        <w:tab/>
      </w:r>
      <w:r>
        <w:rPr>
          <w:rFonts w:ascii="Arial" w:eastAsia="MS Mincho" w:hAnsi="Arial" w:cs="Arial" w:hint="eastAsia"/>
          <w:b/>
          <w:color w:val="000000"/>
          <w:sz w:val="22"/>
          <w:lang w:val="pt-BR" w:eastAsia="ja-JP"/>
        </w:rPr>
        <w:tab/>
      </w:r>
      <w:r>
        <w:rPr>
          <w:rFonts w:ascii="Arial" w:eastAsiaTheme="minorEastAsia" w:hAnsi="Arial" w:cs="Arial"/>
          <w:color w:val="000000"/>
          <w:sz w:val="22"/>
          <w:lang w:eastAsia="zh-CN"/>
        </w:rPr>
        <w:t>10</w:t>
      </w:r>
      <w:r>
        <w:rPr>
          <w:rFonts w:ascii="Arial" w:eastAsiaTheme="minorEastAsia" w:hAnsi="Arial" w:cs="Arial" w:hint="eastAsia"/>
          <w:color w:val="000000"/>
          <w:sz w:val="22"/>
          <w:lang w:eastAsia="zh-CN"/>
        </w:rPr>
        <w:t>.</w:t>
      </w:r>
      <w:r>
        <w:rPr>
          <w:rFonts w:ascii="Arial" w:eastAsiaTheme="minorEastAsia" w:hAnsi="Arial" w:cs="Arial"/>
          <w:color w:val="000000"/>
          <w:sz w:val="22"/>
          <w:lang w:eastAsia="zh-CN"/>
        </w:rPr>
        <w:t>13</w:t>
      </w:r>
      <w:r>
        <w:rPr>
          <w:rFonts w:ascii="Arial" w:eastAsiaTheme="minorEastAsia" w:hAnsi="Arial" w:cs="Arial" w:hint="eastAsia"/>
          <w:color w:val="000000"/>
          <w:sz w:val="22"/>
          <w:lang w:eastAsia="zh-CN"/>
        </w:rPr>
        <w:t>.</w:t>
      </w:r>
      <w:r>
        <w:rPr>
          <w:rFonts w:ascii="Arial" w:eastAsiaTheme="minorEastAsia" w:hAnsi="Arial" w:cs="Arial"/>
          <w:color w:val="000000"/>
          <w:sz w:val="22"/>
          <w:lang w:eastAsia="zh-CN"/>
        </w:rPr>
        <w:t>2</w:t>
      </w:r>
    </w:p>
    <w:p w14:paraId="77406E21" w14:textId="77777777" w:rsidR="00BE750F" w:rsidRDefault="00DC312B">
      <w:pPr>
        <w:spacing w:after="120"/>
        <w:ind w:left="1985" w:hanging="1985"/>
        <w:rPr>
          <w:rFonts w:ascii="Arial" w:hAnsi="Arial" w:cs="Arial"/>
          <w:color w:val="000000"/>
          <w:sz w:val="22"/>
          <w:lang w:eastAsia="zh-CN"/>
        </w:rPr>
      </w:pPr>
      <w:r>
        <w:rPr>
          <w:rFonts w:ascii="Arial" w:eastAsia="MS Mincho" w:hAnsi="Arial" w:cs="Arial"/>
          <w:b/>
          <w:sz w:val="22"/>
        </w:rPr>
        <w:t>Source:</w:t>
      </w:r>
      <w:r>
        <w:rPr>
          <w:rFonts w:ascii="Arial" w:eastAsia="MS Mincho" w:hAnsi="Arial" w:cs="Arial"/>
          <w:b/>
          <w:sz w:val="22"/>
        </w:rPr>
        <w:tab/>
      </w:r>
      <w:r>
        <w:rPr>
          <w:rFonts w:ascii="Arial" w:hAnsi="Arial" w:cs="Arial"/>
          <w:color w:val="000000"/>
          <w:sz w:val="22"/>
          <w:lang w:eastAsia="zh-CN"/>
        </w:rPr>
        <w:t>Moderator (Samsung)</w:t>
      </w:r>
    </w:p>
    <w:p w14:paraId="7DCDEF01" w14:textId="77777777" w:rsidR="00BE750F" w:rsidRDefault="00DC312B">
      <w:pPr>
        <w:spacing w:after="120"/>
        <w:ind w:left="1985" w:hanging="1985"/>
        <w:rPr>
          <w:rFonts w:ascii="Arial" w:eastAsiaTheme="minorEastAsia" w:hAnsi="Arial" w:cs="Arial"/>
          <w:color w:val="000000"/>
          <w:sz w:val="22"/>
          <w:lang w:eastAsia="zh-CN"/>
        </w:rPr>
      </w:pPr>
      <w:r>
        <w:rPr>
          <w:rFonts w:ascii="Arial" w:eastAsia="MS Mincho" w:hAnsi="Arial" w:cs="Arial"/>
          <w:b/>
          <w:color w:val="000000"/>
          <w:sz w:val="22"/>
        </w:rPr>
        <w:t>Title:</w:t>
      </w:r>
      <w:r>
        <w:rPr>
          <w:rFonts w:ascii="Arial" w:eastAsia="MS Mincho" w:hAnsi="Arial" w:cs="Arial"/>
          <w:b/>
          <w:color w:val="000000"/>
          <w:sz w:val="22"/>
        </w:rPr>
        <w:tab/>
      </w:r>
      <w:r>
        <w:rPr>
          <w:rFonts w:ascii="Arial" w:eastAsiaTheme="minorEastAsia" w:hAnsi="Arial" w:cs="Arial" w:hint="eastAsia"/>
          <w:color w:val="000000"/>
          <w:sz w:val="22"/>
          <w:lang w:eastAsia="zh-CN"/>
        </w:rPr>
        <w:t xml:space="preserve">Email discussion summary for </w:t>
      </w:r>
      <w:r>
        <w:rPr>
          <w:rFonts w:ascii="Arial" w:eastAsiaTheme="minorEastAsia" w:hAnsi="Arial" w:cs="Arial"/>
          <w:color w:val="000000"/>
          <w:sz w:val="22"/>
          <w:lang w:eastAsia="zh-CN"/>
        </w:rPr>
        <w:t>[102-e][309] NTN_Solutions_Part2</w:t>
      </w:r>
    </w:p>
    <w:p w14:paraId="605705DA" w14:textId="77777777" w:rsidR="00BE750F" w:rsidRDefault="00DC312B">
      <w:pPr>
        <w:spacing w:after="120"/>
        <w:ind w:left="1985" w:hanging="1985"/>
        <w:rPr>
          <w:rFonts w:ascii="Arial" w:eastAsiaTheme="minorEastAsia" w:hAnsi="Arial" w:cs="Arial"/>
          <w:sz w:val="22"/>
          <w:lang w:eastAsia="zh-CN"/>
        </w:rPr>
      </w:pPr>
      <w:r>
        <w:rPr>
          <w:rFonts w:ascii="Arial" w:eastAsia="MS Mincho" w:hAnsi="Arial" w:cs="Arial"/>
          <w:b/>
          <w:color w:val="000000"/>
          <w:sz w:val="22"/>
        </w:rPr>
        <w:t>Document for:</w:t>
      </w:r>
      <w:r>
        <w:rPr>
          <w:rFonts w:ascii="Arial" w:eastAsia="MS Mincho" w:hAnsi="Arial" w:cs="Arial"/>
          <w:b/>
          <w:color w:val="000000"/>
          <w:sz w:val="22"/>
        </w:rPr>
        <w:tab/>
      </w:r>
      <w:r>
        <w:rPr>
          <w:rFonts w:ascii="Arial" w:eastAsiaTheme="minorEastAsia" w:hAnsi="Arial" w:cs="Arial"/>
          <w:color w:val="000000"/>
          <w:sz w:val="22"/>
          <w:lang w:eastAsia="zh-CN"/>
        </w:rPr>
        <w:t>Information</w:t>
      </w:r>
    </w:p>
    <w:p w14:paraId="05886C38" w14:textId="77777777" w:rsidR="00BE750F" w:rsidRDefault="00DC312B">
      <w:pPr>
        <w:pStyle w:val="Heading1"/>
        <w:rPr>
          <w:rFonts w:eastAsiaTheme="minorEastAsia"/>
          <w:lang w:eastAsia="zh-CN"/>
        </w:rPr>
      </w:pPr>
      <w:r>
        <w:rPr>
          <w:rFonts w:hint="eastAsia"/>
          <w:lang w:eastAsia="ja-JP"/>
        </w:rPr>
        <w:t>Introduction</w:t>
      </w:r>
    </w:p>
    <w:p w14:paraId="5DAC42A9" w14:textId="77777777" w:rsidR="00BE750F" w:rsidRDefault="00DC312B">
      <w:pPr>
        <w:jc w:val="both"/>
        <w:rPr>
          <w:iCs/>
          <w:sz w:val="22"/>
          <w:szCs w:val="22"/>
          <w:lang w:eastAsia="zh-CN"/>
        </w:rPr>
      </w:pPr>
      <w:r>
        <w:rPr>
          <w:iCs/>
          <w:sz w:val="22"/>
          <w:szCs w:val="22"/>
          <w:lang w:eastAsia="zh-CN"/>
        </w:rPr>
        <w:t xml:space="preserve">This summary document captures issues related to NR-NTN coexistence aspects. It contains a summary of the contributions under Agenda Item </w:t>
      </w:r>
      <w:r>
        <w:rPr>
          <w:rFonts w:hint="eastAsia"/>
          <w:iCs/>
          <w:sz w:val="22"/>
          <w:szCs w:val="22"/>
          <w:lang w:eastAsia="zh-CN"/>
        </w:rPr>
        <w:t>10</w:t>
      </w:r>
      <w:r>
        <w:rPr>
          <w:iCs/>
          <w:sz w:val="22"/>
          <w:szCs w:val="22"/>
          <w:lang w:eastAsia="zh-CN"/>
        </w:rPr>
        <w:t>.13.2 at TSG-RAN WG4 #10</w:t>
      </w:r>
      <w:r>
        <w:rPr>
          <w:rFonts w:hint="eastAsia"/>
          <w:iCs/>
          <w:sz w:val="22"/>
          <w:szCs w:val="22"/>
          <w:lang w:eastAsia="zh-CN"/>
        </w:rPr>
        <w:t>2</w:t>
      </w:r>
      <w:r>
        <w:rPr>
          <w:iCs/>
          <w:sz w:val="22"/>
          <w:szCs w:val="22"/>
          <w:lang w:eastAsia="zh-CN"/>
        </w:rPr>
        <w:t>-e, together with identified key open issues, and recommends topics/questions to be handled via email discussions. The goal of this document is to provide recommendation</w:t>
      </w:r>
      <w:r>
        <w:rPr>
          <w:rFonts w:hint="eastAsia"/>
          <w:iCs/>
          <w:sz w:val="22"/>
          <w:szCs w:val="22"/>
          <w:lang w:eastAsia="zh-CN"/>
        </w:rPr>
        <w:t>s</w:t>
      </w:r>
      <w:r>
        <w:rPr>
          <w:iCs/>
          <w:sz w:val="22"/>
          <w:szCs w:val="22"/>
          <w:lang w:eastAsia="zh-CN"/>
        </w:rPr>
        <w:t xml:space="preserve"> on prioritization of discussion and finalize this topic if agreed.</w:t>
      </w:r>
    </w:p>
    <w:p w14:paraId="34862E94" w14:textId="77777777" w:rsidR="00BE750F" w:rsidRDefault="00DC312B">
      <w:pPr>
        <w:rPr>
          <w:sz w:val="22"/>
          <w:lang w:eastAsia="zh-CN"/>
        </w:rPr>
      </w:pPr>
      <w:r>
        <w:rPr>
          <w:rFonts w:hint="eastAsia"/>
          <w:sz w:val="22"/>
          <w:lang w:eastAsia="zh-CN"/>
        </w:rPr>
        <w:t>A</w:t>
      </w:r>
      <w:r>
        <w:rPr>
          <w:sz w:val="22"/>
          <w:lang w:eastAsia="zh-CN"/>
        </w:rPr>
        <w:t xml:space="preserve"> total of 14 TDOCs have been received for this agenda </w:t>
      </w:r>
      <w:r>
        <w:rPr>
          <w:rFonts w:hint="eastAsia"/>
          <w:sz w:val="22"/>
          <w:lang w:eastAsia="zh-CN"/>
        </w:rPr>
        <w:t>(</w:t>
      </w:r>
      <w:r>
        <w:rPr>
          <w:sz w:val="22"/>
          <w:lang w:eastAsia="zh-CN"/>
        </w:rPr>
        <w:t xml:space="preserve">See Annex 2) and 4 topics are listed as below to cover proposals and contents in these documents as appropriate. </w:t>
      </w:r>
    </w:p>
    <w:p w14:paraId="1AB5ADCC" w14:textId="77777777" w:rsidR="00BE750F" w:rsidRDefault="00DC312B">
      <w:pPr>
        <w:pStyle w:val="ListParagraph"/>
        <w:numPr>
          <w:ilvl w:val="0"/>
          <w:numId w:val="2"/>
        </w:numPr>
        <w:spacing w:line="259" w:lineRule="auto"/>
        <w:ind w:firstLineChars="0"/>
        <w:rPr>
          <w:rFonts w:eastAsiaTheme="minorEastAsia"/>
          <w:sz w:val="22"/>
          <w:szCs w:val="22"/>
          <w:lang w:eastAsia="zh-CN"/>
        </w:rPr>
      </w:pPr>
      <w:r>
        <w:rPr>
          <w:rFonts w:eastAsiaTheme="minorEastAsia"/>
          <w:sz w:val="22"/>
          <w:szCs w:val="22"/>
          <w:lang w:eastAsia="zh-CN"/>
        </w:rPr>
        <w:t>Topic #1: Co-existence scenarios and assumptions</w:t>
      </w:r>
    </w:p>
    <w:p w14:paraId="46D93045" w14:textId="77777777" w:rsidR="00BE750F" w:rsidRDefault="00DC312B">
      <w:pPr>
        <w:pStyle w:val="ListParagraph"/>
        <w:numPr>
          <w:ilvl w:val="0"/>
          <w:numId w:val="2"/>
        </w:numPr>
        <w:spacing w:line="259" w:lineRule="auto"/>
        <w:ind w:firstLineChars="0"/>
        <w:rPr>
          <w:rFonts w:eastAsiaTheme="minorEastAsia"/>
          <w:sz w:val="22"/>
          <w:szCs w:val="22"/>
          <w:lang w:eastAsia="zh-CN"/>
        </w:rPr>
      </w:pPr>
      <w:r>
        <w:rPr>
          <w:rFonts w:eastAsiaTheme="minorEastAsia"/>
          <w:sz w:val="22"/>
          <w:szCs w:val="22"/>
          <w:lang w:eastAsia="zh-CN"/>
        </w:rPr>
        <w:t xml:space="preserve">Topic #2: Co-existence results </w:t>
      </w:r>
      <w:r>
        <w:rPr>
          <w:rFonts w:eastAsiaTheme="minorEastAsia" w:hint="eastAsia"/>
          <w:sz w:val="22"/>
          <w:szCs w:val="22"/>
          <w:lang w:eastAsia="zh-CN"/>
        </w:rPr>
        <w:t>ha</w:t>
      </w:r>
      <w:r>
        <w:rPr>
          <w:rFonts w:eastAsiaTheme="minorEastAsia"/>
          <w:sz w:val="22"/>
          <w:szCs w:val="22"/>
          <w:lang w:eastAsia="zh-CN"/>
        </w:rPr>
        <w:t>ndling</w:t>
      </w:r>
    </w:p>
    <w:p w14:paraId="151D93A5" w14:textId="77777777" w:rsidR="00BE750F" w:rsidRDefault="00DC312B">
      <w:pPr>
        <w:pStyle w:val="ListParagraph"/>
        <w:numPr>
          <w:ilvl w:val="0"/>
          <w:numId w:val="2"/>
        </w:numPr>
        <w:spacing w:line="259" w:lineRule="auto"/>
        <w:ind w:firstLineChars="0"/>
        <w:rPr>
          <w:rFonts w:eastAsiaTheme="minorEastAsia"/>
          <w:sz w:val="22"/>
          <w:szCs w:val="22"/>
          <w:lang w:eastAsia="zh-CN"/>
        </w:rPr>
      </w:pPr>
      <w:r>
        <w:rPr>
          <w:rFonts w:eastAsiaTheme="minorEastAsia"/>
          <w:sz w:val="22"/>
          <w:szCs w:val="22"/>
          <w:lang w:eastAsia="zh-CN"/>
        </w:rPr>
        <w:t>Topic #3: ACLR and ACS</w:t>
      </w:r>
    </w:p>
    <w:p w14:paraId="2AB5ECD8" w14:textId="77777777" w:rsidR="00BE750F" w:rsidRDefault="00DC312B">
      <w:pPr>
        <w:pStyle w:val="ListParagraph"/>
        <w:numPr>
          <w:ilvl w:val="0"/>
          <w:numId w:val="2"/>
        </w:numPr>
        <w:spacing w:line="259" w:lineRule="auto"/>
        <w:ind w:firstLineChars="0"/>
        <w:rPr>
          <w:rFonts w:eastAsiaTheme="minorEastAsia"/>
          <w:sz w:val="22"/>
          <w:szCs w:val="22"/>
          <w:lang w:eastAsia="zh-CN"/>
        </w:rPr>
      </w:pPr>
      <w:r>
        <w:rPr>
          <w:rFonts w:eastAsiaTheme="minorEastAsia"/>
          <w:sz w:val="22"/>
          <w:szCs w:val="22"/>
          <w:lang w:eastAsia="zh-CN"/>
        </w:rPr>
        <w:t>Topic #4: HAPS coexistence scenarios and results</w:t>
      </w:r>
    </w:p>
    <w:p w14:paraId="204BF463" w14:textId="77777777" w:rsidR="00BE750F" w:rsidRDefault="00DC312B">
      <w:pPr>
        <w:rPr>
          <w:rFonts w:eastAsiaTheme="minorEastAsia"/>
          <w:sz w:val="22"/>
          <w:lang w:eastAsia="zh-CN"/>
        </w:rPr>
      </w:pPr>
      <w:r>
        <w:rPr>
          <w:rFonts w:eastAsiaTheme="minorEastAsia" w:hint="eastAsia"/>
          <w:sz w:val="22"/>
          <w:lang w:eastAsia="zh-CN"/>
        </w:rPr>
        <w:t>T</w:t>
      </w:r>
      <w:r>
        <w:rPr>
          <w:rFonts w:eastAsiaTheme="minorEastAsia"/>
          <w:sz w:val="22"/>
          <w:lang w:eastAsia="zh-CN"/>
        </w:rPr>
        <w:t xml:space="preserve">o progress the discussion, it is proposed that </w:t>
      </w:r>
      <w:r>
        <w:rPr>
          <w:rFonts w:eastAsiaTheme="minorEastAsia" w:hint="eastAsia"/>
          <w:sz w:val="22"/>
          <w:lang w:eastAsia="zh-CN"/>
        </w:rPr>
        <w:t>the</w:t>
      </w:r>
      <w:r>
        <w:rPr>
          <w:rFonts w:eastAsiaTheme="minorEastAsia"/>
          <w:sz w:val="22"/>
          <w:lang w:eastAsia="zh-CN"/>
        </w:rPr>
        <w:t xml:space="preserve"> meeting could:</w:t>
      </w:r>
    </w:p>
    <w:p w14:paraId="1CEB2C3F" w14:textId="77777777" w:rsidR="00BE750F" w:rsidRDefault="00DC312B">
      <w:pPr>
        <w:pStyle w:val="ListParagraph"/>
        <w:numPr>
          <w:ilvl w:val="0"/>
          <w:numId w:val="2"/>
        </w:numPr>
        <w:spacing w:line="259" w:lineRule="auto"/>
        <w:ind w:firstLineChars="0"/>
        <w:rPr>
          <w:sz w:val="22"/>
          <w:lang w:eastAsia="zh-CN"/>
        </w:rPr>
      </w:pPr>
      <w:r>
        <w:rPr>
          <w:rFonts w:eastAsiaTheme="minorEastAsia"/>
          <w:sz w:val="22"/>
          <w:lang w:eastAsia="zh-CN"/>
        </w:rPr>
        <w:t>in 1</w:t>
      </w:r>
      <w:r>
        <w:rPr>
          <w:rFonts w:eastAsiaTheme="minorEastAsia"/>
          <w:sz w:val="22"/>
          <w:vertAlign w:val="superscript"/>
          <w:lang w:eastAsia="zh-CN"/>
        </w:rPr>
        <w:t>st</w:t>
      </w:r>
      <w:r>
        <w:rPr>
          <w:rFonts w:eastAsiaTheme="minorEastAsia"/>
          <w:sz w:val="22"/>
          <w:lang w:eastAsia="zh-CN"/>
        </w:rPr>
        <w:t xml:space="preserve"> round: to discuss and conclude on issues in Topic #1,2 and try to consequently conclude on Topic#3 if possible; to discuss and conclude on issues </w:t>
      </w:r>
      <w:r>
        <w:rPr>
          <w:rFonts w:eastAsiaTheme="minorEastAsia" w:hint="eastAsia"/>
          <w:sz w:val="22"/>
          <w:lang w:eastAsia="zh-CN"/>
        </w:rPr>
        <w:t>in</w:t>
      </w:r>
      <w:r>
        <w:rPr>
          <w:rFonts w:eastAsiaTheme="minorEastAsia"/>
          <w:sz w:val="22"/>
          <w:lang w:eastAsia="zh-CN"/>
        </w:rPr>
        <w:t xml:space="preserve"> Topic #4 if any; to discuss and agree on draft TPs to update TR 38.863 if any;</w:t>
      </w:r>
    </w:p>
    <w:p w14:paraId="050D1BCC" w14:textId="77777777" w:rsidR="00BE750F" w:rsidRDefault="00DC312B">
      <w:pPr>
        <w:pStyle w:val="ListParagraph"/>
        <w:numPr>
          <w:ilvl w:val="0"/>
          <w:numId w:val="2"/>
        </w:numPr>
        <w:spacing w:line="259" w:lineRule="auto"/>
        <w:ind w:firstLineChars="0"/>
        <w:rPr>
          <w:color w:val="0070C0"/>
          <w:lang w:eastAsia="zh-CN"/>
        </w:rPr>
      </w:pPr>
      <w:r>
        <w:rPr>
          <w:rFonts w:eastAsiaTheme="minorEastAsia"/>
          <w:sz w:val="22"/>
          <w:lang w:eastAsia="zh-CN"/>
        </w:rPr>
        <w:t>in 2</w:t>
      </w:r>
      <w:r>
        <w:rPr>
          <w:rFonts w:eastAsiaTheme="minorEastAsia"/>
          <w:sz w:val="22"/>
          <w:vertAlign w:val="superscript"/>
          <w:lang w:eastAsia="zh-CN"/>
        </w:rPr>
        <w:t>nd</w:t>
      </w:r>
      <w:r>
        <w:rPr>
          <w:rFonts w:eastAsiaTheme="minorEastAsia"/>
          <w:sz w:val="22"/>
          <w:lang w:eastAsia="zh-CN"/>
        </w:rPr>
        <w:t xml:space="preserve"> round: to conclude on ACLR and ACS values in Topic#3; to conclude on Topic #4; to discuss and agree on draft TPs to update TR 38.863. </w:t>
      </w:r>
    </w:p>
    <w:p w14:paraId="62F00958" w14:textId="77777777" w:rsidR="00BE750F" w:rsidRDefault="00DC312B">
      <w:pPr>
        <w:pStyle w:val="Heading1"/>
        <w:rPr>
          <w:lang w:eastAsia="ja-JP"/>
        </w:rPr>
      </w:pPr>
      <w:r>
        <w:rPr>
          <w:lang w:eastAsia="ja-JP"/>
        </w:rPr>
        <w:t>Topic #1: Co-existence scenarios and assumptions</w:t>
      </w:r>
    </w:p>
    <w:p w14:paraId="2DA36390" w14:textId="77777777" w:rsidR="00BE750F" w:rsidRDefault="00DC312B">
      <w:pPr>
        <w:pStyle w:val="Heading2"/>
      </w:pPr>
      <w:r>
        <w:rPr>
          <w:rFonts w:hint="eastAsia"/>
        </w:rPr>
        <w:t>Companies</w:t>
      </w:r>
      <w:r>
        <w:t>’ contributions summary</w:t>
      </w:r>
    </w:p>
    <w:tbl>
      <w:tblPr>
        <w:tblStyle w:val="TableGrid"/>
        <w:tblW w:w="0" w:type="auto"/>
        <w:tblLayout w:type="fixed"/>
        <w:tblLook w:val="04A0" w:firstRow="1" w:lastRow="0" w:firstColumn="1" w:lastColumn="0" w:noHBand="0" w:noVBand="1"/>
      </w:tblPr>
      <w:tblGrid>
        <w:gridCol w:w="1413"/>
        <w:gridCol w:w="1276"/>
        <w:gridCol w:w="6942"/>
      </w:tblGrid>
      <w:tr w:rsidR="00BE750F" w14:paraId="6CCBB7A5" w14:textId="77777777">
        <w:trPr>
          <w:trHeight w:val="468"/>
        </w:trPr>
        <w:tc>
          <w:tcPr>
            <w:tcW w:w="1413" w:type="dxa"/>
            <w:vAlign w:val="center"/>
          </w:tcPr>
          <w:p w14:paraId="702F690C" w14:textId="77777777" w:rsidR="00BE750F" w:rsidRDefault="00DC312B">
            <w:pPr>
              <w:spacing w:before="120" w:after="120"/>
              <w:rPr>
                <w:b/>
                <w:bCs/>
              </w:rPr>
            </w:pPr>
            <w:r>
              <w:rPr>
                <w:b/>
                <w:bCs/>
              </w:rPr>
              <w:t>T-doc number</w:t>
            </w:r>
          </w:p>
        </w:tc>
        <w:tc>
          <w:tcPr>
            <w:tcW w:w="1276" w:type="dxa"/>
            <w:vAlign w:val="center"/>
          </w:tcPr>
          <w:p w14:paraId="65DDD41D" w14:textId="77777777" w:rsidR="00BE750F" w:rsidRDefault="00DC312B">
            <w:pPr>
              <w:spacing w:before="120" w:after="120"/>
              <w:rPr>
                <w:b/>
                <w:bCs/>
              </w:rPr>
            </w:pPr>
            <w:r>
              <w:rPr>
                <w:b/>
                <w:bCs/>
              </w:rPr>
              <w:t>Company</w:t>
            </w:r>
          </w:p>
        </w:tc>
        <w:tc>
          <w:tcPr>
            <w:tcW w:w="6942" w:type="dxa"/>
            <w:vAlign w:val="center"/>
          </w:tcPr>
          <w:p w14:paraId="0A1F45F6" w14:textId="77777777" w:rsidR="00BE750F" w:rsidRDefault="00DC312B">
            <w:pPr>
              <w:spacing w:before="120" w:after="120"/>
              <w:rPr>
                <w:b/>
                <w:bCs/>
              </w:rPr>
            </w:pPr>
            <w:r>
              <w:rPr>
                <w:b/>
                <w:bCs/>
              </w:rPr>
              <w:t>Proposals / Observations</w:t>
            </w:r>
          </w:p>
        </w:tc>
      </w:tr>
      <w:tr w:rsidR="00BE750F" w14:paraId="7B746E7B" w14:textId="77777777">
        <w:trPr>
          <w:trHeight w:val="468"/>
        </w:trPr>
        <w:tc>
          <w:tcPr>
            <w:tcW w:w="1413" w:type="dxa"/>
          </w:tcPr>
          <w:p w14:paraId="5E512781" w14:textId="77777777" w:rsidR="00BE750F" w:rsidRDefault="00DC312B">
            <w:pPr>
              <w:spacing w:after="120"/>
            </w:pPr>
            <w:r>
              <w:t>R4-22040502</w:t>
            </w:r>
          </w:p>
        </w:tc>
        <w:tc>
          <w:tcPr>
            <w:tcW w:w="1276" w:type="dxa"/>
          </w:tcPr>
          <w:p w14:paraId="6A6575B9" w14:textId="77777777" w:rsidR="00BE750F" w:rsidRDefault="00DC312B">
            <w:pPr>
              <w:spacing w:after="120"/>
            </w:pPr>
            <w:r>
              <w:t>Qualcomm Incorporated</w:t>
            </w:r>
          </w:p>
        </w:tc>
        <w:tc>
          <w:tcPr>
            <w:tcW w:w="6942" w:type="dxa"/>
          </w:tcPr>
          <w:p w14:paraId="51622FB2" w14:textId="77777777" w:rsidR="00BE750F" w:rsidRDefault="00DC312B">
            <w:pPr>
              <w:jc w:val="both"/>
            </w:pPr>
            <w:r>
              <w:t xml:space="preserve">Observation 1: TN UE location can be outside the TN cluster and up to the isolation region. That assumption will not cause any changes to the current agreed NTN UE requirements. </w:t>
            </w:r>
          </w:p>
          <w:p w14:paraId="3ECC924F" w14:textId="77777777" w:rsidR="00BE750F" w:rsidRDefault="00DC312B">
            <w:pPr>
              <w:jc w:val="both"/>
            </w:pPr>
            <w:r>
              <w:t>Proposal 1: Keep the current UE deployment assumptions for option 2 in case 1 and keep the current NTN UE ACLR and ACS requirements agreed in last meeting.</w:t>
            </w:r>
          </w:p>
          <w:p w14:paraId="4915C7F3" w14:textId="77777777" w:rsidR="00BE750F" w:rsidRDefault="00DC312B">
            <w:pPr>
              <w:jc w:val="both"/>
            </w:pPr>
            <w:r>
              <w:t>Proposal 2: To add one note in TR38.863 to clarify the NTN UE deployment for case 1.</w:t>
            </w:r>
          </w:p>
          <w:p w14:paraId="63A49AA7" w14:textId="77777777" w:rsidR="00BE750F" w:rsidRDefault="00DC312B">
            <w:pPr>
              <w:pStyle w:val="TH"/>
            </w:pPr>
            <w:r>
              <w:lastRenderedPageBreak/>
              <w:t>Table 6.2.1.1-1</w:t>
            </w:r>
            <w:r>
              <w:tab/>
              <w:t>Network and UE deployment</w:t>
            </w:r>
          </w:p>
          <w:tbl>
            <w:tblPr>
              <w:tblStyle w:val="1"/>
              <w:tblW w:w="6693" w:type="dxa"/>
              <w:tblInd w:w="30" w:type="dxa"/>
              <w:tblLayout w:type="fixed"/>
              <w:tblLook w:val="04A0" w:firstRow="1" w:lastRow="0" w:firstColumn="1" w:lastColumn="0" w:noHBand="0" w:noVBand="1"/>
            </w:tblPr>
            <w:tblGrid>
              <w:gridCol w:w="506"/>
              <w:gridCol w:w="942"/>
              <w:gridCol w:w="850"/>
              <w:gridCol w:w="709"/>
              <w:gridCol w:w="1701"/>
              <w:gridCol w:w="992"/>
              <w:gridCol w:w="993"/>
            </w:tblGrid>
            <w:tr w:rsidR="00BE750F" w14:paraId="7C9A5327" w14:textId="77777777">
              <w:trPr>
                <w:tblHeader/>
              </w:trPr>
              <w:tc>
                <w:tcPr>
                  <w:tcW w:w="506" w:type="dxa"/>
                </w:tcPr>
                <w:p w14:paraId="3CCDEFA8" w14:textId="77777777" w:rsidR="00BE750F" w:rsidRDefault="00DC312B">
                  <w:pPr>
                    <w:pStyle w:val="TAH"/>
                    <w:rPr>
                      <w:sz w:val="11"/>
                      <w:szCs w:val="13"/>
                    </w:rPr>
                  </w:pPr>
                  <w:r>
                    <w:rPr>
                      <w:sz w:val="11"/>
                      <w:szCs w:val="13"/>
                    </w:rPr>
                    <w:t>No.</w:t>
                  </w:r>
                </w:p>
              </w:tc>
              <w:tc>
                <w:tcPr>
                  <w:tcW w:w="942" w:type="dxa"/>
                </w:tcPr>
                <w:p w14:paraId="436FC497" w14:textId="77777777" w:rsidR="00BE750F" w:rsidRDefault="00DC312B">
                  <w:pPr>
                    <w:pStyle w:val="TAH"/>
                    <w:rPr>
                      <w:sz w:val="11"/>
                      <w:szCs w:val="13"/>
                    </w:rPr>
                  </w:pPr>
                  <w:r>
                    <w:rPr>
                      <w:sz w:val="11"/>
                      <w:szCs w:val="13"/>
                    </w:rPr>
                    <w:t>Combination</w:t>
                  </w:r>
                </w:p>
              </w:tc>
              <w:tc>
                <w:tcPr>
                  <w:tcW w:w="850" w:type="dxa"/>
                </w:tcPr>
                <w:p w14:paraId="31D5B66A" w14:textId="77777777" w:rsidR="00BE750F" w:rsidRDefault="00DC312B">
                  <w:pPr>
                    <w:pStyle w:val="TAH"/>
                    <w:rPr>
                      <w:sz w:val="11"/>
                      <w:szCs w:val="13"/>
                    </w:rPr>
                  </w:pPr>
                  <w:r>
                    <w:rPr>
                      <w:sz w:val="11"/>
                      <w:szCs w:val="13"/>
                    </w:rPr>
                    <w:t>Aggressor</w:t>
                  </w:r>
                </w:p>
              </w:tc>
              <w:tc>
                <w:tcPr>
                  <w:tcW w:w="709" w:type="dxa"/>
                </w:tcPr>
                <w:p w14:paraId="6EC3C703" w14:textId="77777777" w:rsidR="00BE750F" w:rsidRDefault="00DC312B">
                  <w:pPr>
                    <w:pStyle w:val="TAH"/>
                    <w:rPr>
                      <w:sz w:val="11"/>
                      <w:szCs w:val="13"/>
                    </w:rPr>
                  </w:pPr>
                  <w:r>
                    <w:rPr>
                      <w:sz w:val="11"/>
                      <w:szCs w:val="13"/>
                    </w:rPr>
                    <w:t>Victim</w:t>
                  </w:r>
                </w:p>
              </w:tc>
              <w:tc>
                <w:tcPr>
                  <w:tcW w:w="1701" w:type="dxa"/>
                </w:tcPr>
                <w:p w14:paraId="67B6BB5E" w14:textId="77777777" w:rsidR="00BE750F" w:rsidRPr="003715B2" w:rsidRDefault="00DC312B">
                  <w:pPr>
                    <w:pStyle w:val="TAH"/>
                    <w:rPr>
                      <w:sz w:val="11"/>
                      <w:szCs w:val="13"/>
                      <w:lang w:val="en-US"/>
                    </w:rPr>
                  </w:pPr>
                  <w:r w:rsidRPr="003715B2">
                    <w:rPr>
                      <w:sz w:val="11"/>
                      <w:szCs w:val="13"/>
                      <w:lang w:val="en-US"/>
                    </w:rPr>
                    <w:t xml:space="preserve">Which NTN cell/UE to observe? </w:t>
                  </w:r>
                </w:p>
              </w:tc>
              <w:tc>
                <w:tcPr>
                  <w:tcW w:w="992" w:type="dxa"/>
                </w:tcPr>
                <w:p w14:paraId="683EF9F6" w14:textId="77777777" w:rsidR="00BE750F" w:rsidRPr="003715B2" w:rsidRDefault="00DC312B">
                  <w:pPr>
                    <w:pStyle w:val="TAH"/>
                    <w:rPr>
                      <w:sz w:val="11"/>
                      <w:szCs w:val="13"/>
                      <w:lang w:val="en-US"/>
                    </w:rPr>
                  </w:pPr>
                  <w:r w:rsidRPr="003715B2">
                    <w:rPr>
                      <w:sz w:val="11"/>
                      <w:szCs w:val="13"/>
                      <w:lang w:val="en-US"/>
                    </w:rPr>
                    <w:t>Which TN/UE to observe?</w:t>
                  </w:r>
                </w:p>
              </w:tc>
              <w:tc>
                <w:tcPr>
                  <w:tcW w:w="993" w:type="dxa"/>
                </w:tcPr>
                <w:p w14:paraId="53083306" w14:textId="77777777" w:rsidR="00BE750F" w:rsidRPr="003715B2" w:rsidRDefault="00DC312B">
                  <w:pPr>
                    <w:pStyle w:val="TAH"/>
                    <w:rPr>
                      <w:sz w:val="11"/>
                      <w:szCs w:val="13"/>
                      <w:lang w:val="en-US"/>
                    </w:rPr>
                  </w:pPr>
                  <w:r w:rsidRPr="003715B2">
                    <w:rPr>
                      <w:sz w:val="11"/>
                      <w:szCs w:val="13"/>
                      <w:lang w:val="en-US"/>
                    </w:rPr>
                    <w:t>Which TN cells in a TN to observe?</w:t>
                  </w:r>
                </w:p>
              </w:tc>
            </w:tr>
            <w:tr w:rsidR="00BE750F" w14:paraId="0E83D79F" w14:textId="77777777">
              <w:trPr>
                <w:trHeight w:val="1073"/>
              </w:trPr>
              <w:tc>
                <w:tcPr>
                  <w:tcW w:w="506" w:type="dxa"/>
                </w:tcPr>
                <w:p w14:paraId="4775078A" w14:textId="77777777" w:rsidR="00BE750F" w:rsidRDefault="00DC312B">
                  <w:pPr>
                    <w:pStyle w:val="TAC"/>
                    <w:rPr>
                      <w:sz w:val="11"/>
                      <w:szCs w:val="13"/>
                    </w:rPr>
                  </w:pPr>
                  <w:r>
                    <w:rPr>
                      <w:sz w:val="11"/>
                      <w:szCs w:val="13"/>
                    </w:rPr>
                    <w:t>1</w:t>
                  </w:r>
                </w:p>
              </w:tc>
              <w:tc>
                <w:tcPr>
                  <w:tcW w:w="942" w:type="dxa"/>
                </w:tcPr>
                <w:p w14:paraId="6FAF0316" w14:textId="77777777" w:rsidR="00BE750F" w:rsidRDefault="00DC312B">
                  <w:pPr>
                    <w:pStyle w:val="TAC"/>
                    <w:rPr>
                      <w:sz w:val="11"/>
                      <w:szCs w:val="13"/>
                    </w:rPr>
                  </w:pPr>
                  <w:r>
                    <w:rPr>
                      <w:sz w:val="11"/>
                      <w:szCs w:val="13"/>
                    </w:rPr>
                    <w:t>TN with NTN</w:t>
                  </w:r>
                </w:p>
              </w:tc>
              <w:tc>
                <w:tcPr>
                  <w:tcW w:w="850" w:type="dxa"/>
                </w:tcPr>
                <w:p w14:paraId="2816478C" w14:textId="77777777" w:rsidR="00BE750F" w:rsidRPr="003715B2" w:rsidRDefault="00DC312B">
                  <w:pPr>
                    <w:pStyle w:val="TAC"/>
                    <w:rPr>
                      <w:sz w:val="11"/>
                      <w:szCs w:val="13"/>
                      <w:highlight w:val="yellow"/>
                    </w:rPr>
                  </w:pPr>
                  <w:r w:rsidRPr="003715B2">
                    <w:rPr>
                      <w:sz w:val="11"/>
                      <w:szCs w:val="13"/>
                      <w:highlight w:val="yellow"/>
                    </w:rPr>
                    <w:t>TN DL</w:t>
                  </w:r>
                </w:p>
              </w:tc>
              <w:tc>
                <w:tcPr>
                  <w:tcW w:w="709" w:type="dxa"/>
                </w:tcPr>
                <w:p w14:paraId="79C396B4" w14:textId="77777777" w:rsidR="00BE750F" w:rsidRPr="003715B2" w:rsidRDefault="00DC312B">
                  <w:pPr>
                    <w:pStyle w:val="TAC"/>
                    <w:rPr>
                      <w:sz w:val="11"/>
                      <w:szCs w:val="13"/>
                      <w:highlight w:val="yellow"/>
                    </w:rPr>
                  </w:pPr>
                  <w:r w:rsidRPr="003715B2">
                    <w:rPr>
                      <w:sz w:val="11"/>
                      <w:szCs w:val="13"/>
                      <w:highlight w:val="yellow"/>
                    </w:rPr>
                    <w:t>NTN DL</w:t>
                  </w:r>
                </w:p>
              </w:tc>
              <w:tc>
                <w:tcPr>
                  <w:tcW w:w="1701" w:type="dxa"/>
                </w:tcPr>
                <w:p w14:paraId="5F797737" w14:textId="77777777" w:rsidR="00BE750F" w:rsidRPr="003715B2" w:rsidRDefault="00DC312B">
                  <w:pPr>
                    <w:pStyle w:val="TAL"/>
                    <w:rPr>
                      <w:sz w:val="11"/>
                      <w:szCs w:val="13"/>
                      <w:lang w:val="en-US"/>
                    </w:rPr>
                  </w:pPr>
                  <w:r w:rsidRPr="003715B2">
                    <w:rPr>
                      <w:sz w:val="11"/>
                      <w:szCs w:val="13"/>
                      <w:lang w:val="en-US"/>
                    </w:rPr>
                    <w:t>NTN cell:</w:t>
                  </w:r>
                </w:p>
                <w:p w14:paraId="51DF74B0" w14:textId="77777777" w:rsidR="00BE750F" w:rsidRPr="003715B2" w:rsidRDefault="00DC312B">
                  <w:pPr>
                    <w:pStyle w:val="TAL"/>
                    <w:rPr>
                      <w:sz w:val="11"/>
                      <w:szCs w:val="13"/>
                      <w:lang w:val="en-US"/>
                    </w:rPr>
                  </w:pPr>
                  <w:r w:rsidRPr="003715B2">
                    <w:rPr>
                      <w:sz w:val="11"/>
                      <w:szCs w:val="13"/>
                      <w:lang w:val="en-US"/>
                    </w:rPr>
                    <w:t>Observe NTN central beam for SINR, 6 adjacent beams for inter-beam interference.</w:t>
                  </w:r>
                </w:p>
                <w:p w14:paraId="048C5982" w14:textId="77777777" w:rsidR="00BE750F" w:rsidRPr="003715B2" w:rsidRDefault="00BE750F">
                  <w:pPr>
                    <w:pStyle w:val="TAL"/>
                    <w:rPr>
                      <w:sz w:val="11"/>
                      <w:szCs w:val="13"/>
                      <w:lang w:val="en-US"/>
                    </w:rPr>
                  </w:pPr>
                </w:p>
                <w:p w14:paraId="17529457" w14:textId="77777777" w:rsidR="00BE750F" w:rsidRPr="003715B2" w:rsidRDefault="00DC312B">
                  <w:pPr>
                    <w:pStyle w:val="TAL"/>
                    <w:rPr>
                      <w:sz w:val="11"/>
                      <w:szCs w:val="13"/>
                      <w:lang w:val="en-US"/>
                    </w:rPr>
                  </w:pPr>
                  <w:r w:rsidRPr="003715B2">
                    <w:rPr>
                      <w:sz w:val="11"/>
                      <w:szCs w:val="13"/>
                      <w:lang w:val="en-US"/>
                    </w:rPr>
                    <w:t>NTN UE:</w:t>
                  </w:r>
                </w:p>
                <w:p w14:paraId="5611855A" w14:textId="77777777" w:rsidR="00BE750F" w:rsidRPr="003715B2" w:rsidRDefault="00DC312B">
                  <w:pPr>
                    <w:pStyle w:val="TAL"/>
                    <w:rPr>
                      <w:sz w:val="11"/>
                      <w:szCs w:val="13"/>
                      <w:lang w:val="en-US"/>
                    </w:rPr>
                  </w:pPr>
                  <w:r w:rsidRPr="003715B2">
                    <w:rPr>
                      <w:sz w:val="11"/>
                      <w:szCs w:val="13"/>
                      <w:lang w:val="en-US"/>
                    </w:rPr>
                    <w:t>NTN UEs dropped at the edge of TN clusters</w:t>
                  </w:r>
                </w:p>
                <w:p w14:paraId="7935ACED" w14:textId="77777777" w:rsidR="00BE750F" w:rsidRPr="003715B2" w:rsidRDefault="00DC312B">
                  <w:pPr>
                    <w:pStyle w:val="TAL"/>
                    <w:rPr>
                      <w:sz w:val="11"/>
                      <w:szCs w:val="13"/>
                      <w:lang w:val="en-US"/>
                    </w:rPr>
                  </w:pPr>
                  <w:r w:rsidRPr="003715B2">
                    <w:rPr>
                      <w:sz w:val="11"/>
                      <w:szCs w:val="13"/>
                      <w:highlight w:val="yellow"/>
                      <w:lang w:val="en-US"/>
                    </w:rPr>
                    <w:t>Note: An isolation region is considered for NTN UEs deployed (see Annex 2 in [2])</w:t>
                  </w:r>
                </w:p>
              </w:tc>
              <w:tc>
                <w:tcPr>
                  <w:tcW w:w="992" w:type="dxa"/>
                </w:tcPr>
                <w:p w14:paraId="1B37FB22" w14:textId="77777777" w:rsidR="00BE750F" w:rsidRPr="003715B2" w:rsidRDefault="00DC312B">
                  <w:pPr>
                    <w:pStyle w:val="TAL"/>
                    <w:rPr>
                      <w:sz w:val="11"/>
                      <w:szCs w:val="13"/>
                      <w:lang w:val="en-US"/>
                    </w:rPr>
                  </w:pPr>
                  <w:r w:rsidRPr="003715B2">
                    <w:rPr>
                      <w:sz w:val="11"/>
                      <w:szCs w:val="13"/>
                      <w:lang w:val="en-US"/>
                    </w:rPr>
                    <w:t>One cluster with 19 TN cells (57 sectors) randomly placed in the central NTN beam</w:t>
                  </w:r>
                </w:p>
              </w:tc>
              <w:tc>
                <w:tcPr>
                  <w:tcW w:w="993" w:type="dxa"/>
                </w:tcPr>
                <w:p w14:paraId="4DAA04B8" w14:textId="77777777" w:rsidR="00BE750F" w:rsidRPr="003715B2" w:rsidRDefault="00DC312B">
                  <w:pPr>
                    <w:pStyle w:val="TAL"/>
                    <w:rPr>
                      <w:sz w:val="11"/>
                      <w:szCs w:val="13"/>
                      <w:lang w:val="en-US"/>
                    </w:rPr>
                  </w:pPr>
                  <w:r w:rsidRPr="003715B2">
                    <w:rPr>
                      <w:sz w:val="11"/>
                      <w:szCs w:val="13"/>
                      <w:lang w:val="en-US"/>
                    </w:rPr>
                    <w:t>All active TN clusters which has the NTN UE(s) at its edge.</w:t>
                  </w:r>
                </w:p>
              </w:tc>
            </w:tr>
          </w:tbl>
          <w:p w14:paraId="72F39AE4" w14:textId="77777777" w:rsidR="00BE750F" w:rsidRDefault="00BE750F">
            <w:pPr>
              <w:jc w:val="both"/>
            </w:pPr>
          </w:p>
          <w:p w14:paraId="068A1C82" w14:textId="77777777" w:rsidR="00BE750F" w:rsidRDefault="00DC312B">
            <w:pPr>
              <w:jc w:val="both"/>
            </w:pPr>
            <w:r>
              <w:t>Proposal 3: A clarification that “To simply the simulation, the TN UEs are not deployed in the isolation region.” should be added in clause Annex 2 of simulation assumptions document.</w:t>
            </w:r>
          </w:p>
        </w:tc>
      </w:tr>
      <w:tr w:rsidR="00BE750F" w14:paraId="2515BD5A" w14:textId="77777777">
        <w:trPr>
          <w:trHeight w:val="468"/>
        </w:trPr>
        <w:tc>
          <w:tcPr>
            <w:tcW w:w="1413" w:type="dxa"/>
          </w:tcPr>
          <w:p w14:paraId="3CBF5AEC" w14:textId="77777777" w:rsidR="00BE750F" w:rsidRPr="003715B2" w:rsidRDefault="00DC312B">
            <w:pPr>
              <w:spacing w:after="120"/>
            </w:pPr>
            <w:r w:rsidRPr="003715B2">
              <w:lastRenderedPageBreak/>
              <w:t>R4-2205045</w:t>
            </w:r>
          </w:p>
        </w:tc>
        <w:tc>
          <w:tcPr>
            <w:tcW w:w="1276" w:type="dxa"/>
          </w:tcPr>
          <w:p w14:paraId="140FDB7D" w14:textId="77777777" w:rsidR="00BE750F" w:rsidRDefault="00DC312B">
            <w:pPr>
              <w:spacing w:after="120"/>
              <w:rPr>
                <w:rFonts w:eastAsiaTheme="minorEastAsia"/>
                <w:lang w:eastAsia="zh-CN"/>
              </w:rPr>
            </w:pPr>
            <w:r>
              <w:rPr>
                <w:rFonts w:eastAsiaTheme="minorEastAsia" w:hint="eastAsia"/>
                <w:lang w:eastAsia="zh-CN"/>
              </w:rPr>
              <w:t>E</w:t>
            </w:r>
            <w:r>
              <w:rPr>
                <w:rFonts w:eastAsiaTheme="minorEastAsia"/>
                <w:lang w:eastAsia="zh-CN"/>
              </w:rPr>
              <w:t>ricsson</w:t>
            </w:r>
          </w:p>
        </w:tc>
        <w:tc>
          <w:tcPr>
            <w:tcW w:w="6942" w:type="dxa"/>
          </w:tcPr>
          <w:p w14:paraId="3F641663" w14:textId="77777777" w:rsidR="00BE750F" w:rsidRDefault="00DC312B">
            <w:pPr>
              <w:jc w:val="both"/>
            </w:pPr>
            <w:r>
              <w:t>Observation 1: For case 6, it’s not realistic to consider that the satellite beam will be full of urban macro TNs.</w:t>
            </w:r>
          </w:p>
          <w:p w14:paraId="7DBBB4D8" w14:textId="77777777" w:rsidR="00BE750F" w:rsidRDefault="00DC312B">
            <w:pPr>
              <w:jc w:val="both"/>
            </w:pPr>
            <w:r>
              <w:t>Proposal 1: For case 6, consider the following assumption: only 50% of the satellite beam area will occupied by urban macro TNs.</w:t>
            </w:r>
          </w:p>
        </w:tc>
      </w:tr>
      <w:tr w:rsidR="00BE750F" w14:paraId="09B98014" w14:textId="77777777">
        <w:trPr>
          <w:trHeight w:val="468"/>
        </w:trPr>
        <w:tc>
          <w:tcPr>
            <w:tcW w:w="1413" w:type="dxa"/>
          </w:tcPr>
          <w:p w14:paraId="4E0DFB56" w14:textId="77777777" w:rsidR="00BE750F" w:rsidRDefault="00DC312B">
            <w:pPr>
              <w:spacing w:after="120"/>
              <w:rPr>
                <w:rFonts w:eastAsiaTheme="minorEastAsia"/>
                <w:lang w:eastAsia="zh-CN"/>
              </w:rPr>
            </w:pPr>
            <w:r>
              <w:rPr>
                <w:rFonts w:eastAsiaTheme="minorEastAsia" w:hint="eastAsia"/>
                <w:lang w:eastAsia="zh-CN"/>
              </w:rPr>
              <w:t>R</w:t>
            </w:r>
            <w:r>
              <w:rPr>
                <w:rFonts w:eastAsiaTheme="minorEastAsia"/>
                <w:lang w:eastAsia="zh-CN"/>
              </w:rPr>
              <w:t>4-2205925</w:t>
            </w:r>
          </w:p>
        </w:tc>
        <w:tc>
          <w:tcPr>
            <w:tcW w:w="1276" w:type="dxa"/>
          </w:tcPr>
          <w:p w14:paraId="097003B0" w14:textId="77777777" w:rsidR="00BE750F" w:rsidRDefault="00DC312B">
            <w:pPr>
              <w:spacing w:after="120"/>
              <w:rPr>
                <w:rFonts w:eastAsiaTheme="minorEastAsia"/>
                <w:lang w:eastAsia="zh-CN"/>
              </w:rPr>
            </w:pPr>
            <w:r>
              <w:rPr>
                <w:rFonts w:eastAsiaTheme="minorEastAsia" w:hint="eastAsia"/>
                <w:lang w:eastAsia="zh-CN"/>
              </w:rPr>
              <w:t>T</w:t>
            </w:r>
            <w:r>
              <w:rPr>
                <w:rFonts w:eastAsiaTheme="minorEastAsia"/>
                <w:lang w:eastAsia="zh-CN"/>
              </w:rPr>
              <w:t>HALES</w:t>
            </w:r>
          </w:p>
        </w:tc>
        <w:tc>
          <w:tcPr>
            <w:tcW w:w="6942" w:type="dxa"/>
          </w:tcPr>
          <w:p w14:paraId="294A2A91" w14:textId="77777777" w:rsidR="00BE750F" w:rsidRDefault="00DC312B">
            <w:pPr>
              <w:jc w:val="both"/>
            </w:pPr>
            <w:r>
              <w:t xml:space="preserve">Proposal 1: RAN4 shall consider the </w:t>
            </w:r>
            <w:bookmarkStart w:id="0" w:name="_Hlk95902981"/>
            <w:r>
              <w:t>rural TN deployment scenario is predominant in the case of GEO.</w:t>
            </w:r>
          </w:p>
          <w:bookmarkEnd w:id="0"/>
          <w:p w14:paraId="1D4FB5EC" w14:textId="77777777" w:rsidR="00BE750F" w:rsidRDefault="00DC312B">
            <w:pPr>
              <w:jc w:val="both"/>
            </w:pPr>
            <w:r>
              <w:t>Proposal 2: RAN4 shall consider the urban TN deployment for GEO as a mixture of urban and rural TN deployment.</w:t>
            </w:r>
          </w:p>
          <w:p w14:paraId="1602EFE2" w14:textId="77777777" w:rsidR="00BE750F" w:rsidRDefault="00DC312B">
            <w:pPr>
              <w:jc w:val="both"/>
            </w:pPr>
            <w:r>
              <w:t>Proposal 3: RAN4 agrees that the urban TN deployment for GEO (as a mixture of urban and rural TN deployment) is predominantly a rural TN deployment.</w:t>
            </w:r>
          </w:p>
        </w:tc>
      </w:tr>
    </w:tbl>
    <w:p w14:paraId="2C7343FA" w14:textId="77777777" w:rsidR="00BE750F" w:rsidRDefault="00BE750F"/>
    <w:p w14:paraId="5D0396F3" w14:textId="77777777" w:rsidR="00BE750F" w:rsidRDefault="00DC312B">
      <w:pPr>
        <w:pStyle w:val="Heading2"/>
      </w:pPr>
      <w:r>
        <w:rPr>
          <w:rFonts w:hint="eastAsia"/>
        </w:rPr>
        <w:t>Open issues</w:t>
      </w:r>
      <w:r>
        <w:t xml:space="preserve"> summary</w:t>
      </w:r>
    </w:p>
    <w:p w14:paraId="6DC2CCE7" w14:textId="77777777" w:rsidR="00BE750F" w:rsidRDefault="00DC312B">
      <w:pPr>
        <w:pStyle w:val="Heading3"/>
        <w:rPr>
          <w:sz w:val="24"/>
          <w:szCs w:val="16"/>
        </w:rPr>
      </w:pPr>
      <w:r>
        <w:rPr>
          <w:sz w:val="24"/>
          <w:szCs w:val="16"/>
        </w:rPr>
        <w:t>Sub-topic 1-1</w:t>
      </w:r>
    </w:p>
    <w:p w14:paraId="653BB7F2" w14:textId="77777777" w:rsidR="00BE750F" w:rsidRDefault="00DC312B">
      <w:pPr>
        <w:rPr>
          <w:b/>
          <w:u w:val="single"/>
          <w:lang w:eastAsia="ko-KR"/>
        </w:rPr>
      </w:pPr>
      <w:r>
        <w:rPr>
          <w:b/>
          <w:u w:val="single"/>
          <w:lang w:eastAsia="ko-KR"/>
        </w:rPr>
        <w:t>Issue 1-1: Case 1 assumptions</w:t>
      </w:r>
    </w:p>
    <w:p w14:paraId="3F0CACD6" w14:textId="77777777" w:rsidR="00BE750F" w:rsidRDefault="00DC312B">
      <w:pPr>
        <w:pStyle w:val="ListParagraph"/>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Proposals</w:t>
      </w:r>
    </w:p>
    <w:p w14:paraId="644F5320" w14:textId="77777777" w:rsidR="00BE750F" w:rsidRDefault="00DC312B">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Option 1:</w:t>
      </w:r>
      <w:r>
        <w:t xml:space="preserve"> Adopt following </w:t>
      </w:r>
    </w:p>
    <w:p w14:paraId="5234D41B" w14:textId="77777777" w:rsidR="00BE750F" w:rsidRDefault="00DC312B">
      <w:pPr>
        <w:pStyle w:val="ListParagraph"/>
        <w:numPr>
          <w:ilvl w:val="0"/>
          <w:numId w:val="4"/>
        </w:numPr>
        <w:overflowPunct/>
        <w:autoSpaceDE/>
        <w:autoSpaceDN/>
        <w:adjustRightInd/>
        <w:spacing w:after="120"/>
        <w:ind w:firstLineChars="0"/>
        <w:textAlignment w:val="auto"/>
        <w:rPr>
          <w:rFonts w:eastAsia="SimSun"/>
          <w:szCs w:val="24"/>
          <w:lang w:eastAsia="zh-CN"/>
        </w:rPr>
      </w:pPr>
      <w:r>
        <w:t xml:space="preserve">Option 1a: Keep the current UE deployment assumptions for option 2 in Case 1. </w:t>
      </w:r>
    </w:p>
    <w:p w14:paraId="4FB9F5B6" w14:textId="77777777" w:rsidR="00BE750F" w:rsidRDefault="00DC312B">
      <w:pPr>
        <w:pStyle w:val="ListParagraph"/>
        <w:numPr>
          <w:ilvl w:val="0"/>
          <w:numId w:val="4"/>
        </w:numPr>
        <w:overflowPunct/>
        <w:autoSpaceDE/>
        <w:autoSpaceDN/>
        <w:adjustRightInd/>
        <w:spacing w:after="120"/>
        <w:ind w:firstLineChars="0"/>
        <w:textAlignment w:val="auto"/>
        <w:rPr>
          <w:rFonts w:eastAsia="SimSun"/>
          <w:szCs w:val="24"/>
          <w:lang w:eastAsia="zh-CN"/>
        </w:rPr>
      </w:pPr>
      <w:r>
        <w:t>Option 1b: Add one note in TR38.863 (marked in yellow) to clarify the NTN UE deployment for case 1.</w:t>
      </w:r>
    </w:p>
    <w:p w14:paraId="2C142228" w14:textId="77777777" w:rsidR="00BE750F" w:rsidRDefault="00DC312B">
      <w:pPr>
        <w:pStyle w:val="TH"/>
      </w:pPr>
      <w:r>
        <w:lastRenderedPageBreak/>
        <w:t>Table 6.2.1.1-1</w:t>
      </w:r>
      <w:r>
        <w:tab/>
        <w:t>Network and UE deployment</w:t>
      </w:r>
    </w:p>
    <w:tbl>
      <w:tblPr>
        <w:tblStyle w:val="1"/>
        <w:tblW w:w="0" w:type="auto"/>
        <w:tblLook w:val="04A0" w:firstRow="1" w:lastRow="0" w:firstColumn="1" w:lastColumn="0" w:noHBand="0" w:noVBand="1"/>
      </w:tblPr>
      <w:tblGrid>
        <w:gridCol w:w="507"/>
        <w:gridCol w:w="1316"/>
        <w:gridCol w:w="1117"/>
        <w:gridCol w:w="776"/>
        <w:gridCol w:w="2200"/>
        <w:gridCol w:w="2024"/>
        <w:gridCol w:w="1691"/>
      </w:tblGrid>
      <w:tr w:rsidR="00BE750F" w14:paraId="487D9345" w14:textId="77777777">
        <w:trPr>
          <w:tblHeader/>
        </w:trPr>
        <w:tc>
          <w:tcPr>
            <w:tcW w:w="0" w:type="auto"/>
          </w:tcPr>
          <w:p w14:paraId="1B6F269C" w14:textId="77777777" w:rsidR="00BE750F" w:rsidRDefault="00DC312B">
            <w:pPr>
              <w:pStyle w:val="TAH"/>
            </w:pPr>
            <w:r>
              <w:t>No.</w:t>
            </w:r>
          </w:p>
        </w:tc>
        <w:tc>
          <w:tcPr>
            <w:tcW w:w="0" w:type="auto"/>
          </w:tcPr>
          <w:p w14:paraId="1228EC7E" w14:textId="77777777" w:rsidR="00BE750F" w:rsidRDefault="00DC312B">
            <w:pPr>
              <w:pStyle w:val="TAH"/>
            </w:pPr>
            <w:r>
              <w:t>Combination</w:t>
            </w:r>
          </w:p>
        </w:tc>
        <w:tc>
          <w:tcPr>
            <w:tcW w:w="0" w:type="auto"/>
          </w:tcPr>
          <w:p w14:paraId="47054BA1" w14:textId="77777777" w:rsidR="00BE750F" w:rsidRDefault="00DC312B">
            <w:pPr>
              <w:pStyle w:val="TAH"/>
            </w:pPr>
            <w:r>
              <w:t>Aggressor</w:t>
            </w:r>
          </w:p>
        </w:tc>
        <w:tc>
          <w:tcPr>
            <w:tcW w:w="0" w:type="auto"/>
          </w:tcPr>
          <w:p w14:paraId="31333F9F" w14:textId="77777777" w:rsidR="00BE750F" w:rsidRDefault="00DC312B">
            <w:pPr>
              <w:pStyle w:val="TAH"/>
            </w:pPr>
            <w:r>
              <w:t>Victim</w:t>
            </w:r>
          </w:p>
        </w:tc>
        <w:tc>
          <w:tcPr>
            <w:tcW w:w="0" w:type="auto"/>
          </w:tcPr>
          <w:p w14:paraId="161C9254" w14:textId="77777777" w:rsidR="00BE750F" w:rsidRPr="003715B2" w:rsidRDefault="00DC312B">
            <w:pPr>
              <w:pStyle w:val="TAH"/>
              <w:rPr>
                <w:lang w:val="en-US"/>
              </w:rPr>
            </w:pPr>
            <w:r w:rsidRPr="003715B2">
              <w:rPr>
                <w:lang w:val="en-US"/>
              </w:rPr>
              <w:t xml:space="preserve">Which NTN cell/UE to observe? </w:t>
            </w:r>
          </w:p>
        </w:tc>
        <w:tc>
          <w:tcPr>
            <w:tcW w:w="0" w:type="auto"/>
          </w:tcPr>
          <w:p w14:paraId="612652A4" w14:textId="77777777" w:rsidR="00BE750F" w:rsidRPr="003715B2" w:rsidRDefault="00DC312B">
            <w:pPr>
              <w:pStyle w:val="TAH"/>
              <w:rPr>
                <w:lang w:val="en-US"/>
              </w:rPr>
            </w:pPr>
            <w:r w:rsidRPr="003715B2">
              <w:rPr>
                <w:lang w:val="en-US"/>
              </w:rPr>
              <w:t>Which TN/UE to observe?</w:t>
            </w:r>
          </w:p>
        </w:tc>
        <w:tc>
          <w:tcPr>
            <w:tcW w:w="0" w:type="auto"/>
          </w:tcPr>
          <w:p w14:paraId="163D4B47" w14:textId="77777777" w:rsidR="00BE750F" w:rsidRPr="003715B2" w:rsidRDefault="00DC312B">
            <w:pPr>
              <w:pStyle w:val="TAH"/>
              <w:rPr>
                <w:lang w:val="en-US"/>
              </w:rPr>
            </w:pPr>
            <w:r w:rsidRPr="003715B2">
              <w:rPr>
                <w:lang w:val="en-US"/>
              </w:rPr>
              <w:t>Which TN cells in a TN to observe?</w:t>
            </w:r>
          </w:p>
        </w:tc>
      </w:tr>
      <w:tr w:rsidR="00BE750F" w14:paraId="31BA0565" w14:textId="77777777">
        <w:trPr>
          <w:trHeight w:val="1073"/>
        </w:trPr>
        <w:tc>
          <w:tcPr>
            <w:tcW w:w="0" w:type="auto"/>
          </w:tcPr>
          <w:p w14:paraId="1487ABEA" w14:textId="77777777" w:rsidR="00BE750F" w:rsidRDefault="00DC312B">
            <w:pPr>
              <w:pStyle w:val="TAC"/>
            </w:pPr>
            <w:r>
              <w:t>1</w:t>
            </w:r>
          </w:p>
        </w:tc>
        <w:tc>
          <w:tcPr>
            <w:tcW w:w="0" w:type="auto"/>
          </w:tcPr>
          <w:p w14:paraId="33DAEE6D" w14:textId="77777777" w:rsidR="00BE750F" w:rsidRDefault="00DC312B">
            <w:pPr>
              <w:pStyle w:val="TAC"/>
            </w:pPr>
            <w:r>
              <w:t>TN with NTN</w:t>
            </w:r>
          </w:p>
        </w:tc>
        <w:tc>
          <w:tcPr>
            <w:tcW w:w="0" w:type="auto"/>
          </w:tcPr>
          <w:p w14:paraId="70F98AD6" w14:textId="77777777" w:rsidR="00BE750F" w:rsidRDefault="00DC312B">
            <w:pPr>
              <w:pStyle w:val="TAC"/>
            </w:pPr>
            <w:r>
              <w:t>TN DL</w:t>
            </w:r>
          </w:p>
        </w:tc>
        <w:tc>
          <w:tcPr>
            <w:tcW w:w="0" w:type="auto"/>
          </w:tcPr>
          <w:p w14:paraId="30501945" w14:textId="77777777" w:rsidR="00BE750F" w:rsidRDefault="00DC312B">
            <w:pPr>
              <w:pStyle w:val="TAC"/>
            </w:pPr>
            <w:r>
              <w:t>NTN DL</w:t>
            </w:r>
          </w:p>
        </w:tc>
        <w:tc>
          <w:tcPr>
            <w:tcW w:w="0" w:type="auto"/>
          </w:tcPr>
          <w:p w14:paraId="0BE64AB4" w14:textId="77777777" w:rsidR="00BE750F" w:rsidRPr="003715B2" w:rsidRDefault="00DC312B">
            <w:pPr>
              <w:pStyle w:val="TAL"/>
              <w:rPr>
                <w:lang w:val="en-US"/>
              </w:rPr>
            </w:pPr>
            <w:r w:rsidRPr="003715B2">
              <w:rPr>
                <w:lang w:val="en-US"/>
              </w:rPr>
              <w:t>NTN cell:</w:t>
            </w:r>
          </w:p>
          <w:p w14:paraId="1CCC9EAE" w14:textId="77777777" w:rsidR="00BE750F" w:rsidRPr="003715B2" w:rsidRDefault="00DC312B">
            <w:pPr>
              <w:pStyle w:val="TAL"/>
              <w:rPr>
                <w:lang w:val="en-US"/>
              </w:rPr>
            </w:pPr>
            <w:r w:rsidRPr="003715B2">
              <w:rPr>
                <w:lang w:val="en-US"/>
              </w:rPr>
              <w:t>Observe NTN central beam for SINR, 6 adjacent beams for inter-beam interference.</w:t>
            </w:r>
          </w:p>
          <w:p w14:paraId="70F03108" w14:textId="77777777" w:rsidR="00BE750F" w:rsidRPr="003715B2" w:rsidRDefault="00BE750F">
            <w:pPr>
              <w:pStyle w:val="TAL"/>
              <w:rPr>
                <w:lang w:val="en-US"/>
              </w:rPr>
            </w:pPr>
          </w:p>
          <w:p w14:paraId="4995E61C" w14:textId="77777777" w:rsidR="00BE750F" w:rsidRPr="003715B2" w:rsidRDefault="00DC312B">
            <w:pPr>
              <w:pStyle w:val="TAL"/>
              <w:rPr>
                <w:lang w:val="en-US"/>
              </w:rPr>
            </w:pPr>
            <w:r w:rsidRPr="003715B2">
              <w:rPr>
                <w:lang w:val="en-US"/>
              </w:rPr>
              <w:t>NTN UE:</w:t>
            </w:r>
          </w:p>
          <w:p w14:paraId="16A990B9" w14:textId="77777777" w:rsidR="00BE750F" w:rsidRPr="003715B2" w:rsidRDefault="00DC312B">
            <w:pPr>
              <w:pStyle w:val="TAL"/>
              <w:rPr>
                <w:lang w:val="en-US"/>
              </w:rPr>
            </w:pPr>
            <w:r w:rsidRPr="003715B2">
              <w:rPr>
                <w:lang w:val="en-US"/>
              </w:rPr>
              <w:t>NTN UEs dropped at the edge of TN clusters</w:t>
            </w:r>
          </w:p>
          <w:p w14:paraId="0221C6CD" w14:textId="77777777" w:rsidR="00BE750F" w:rsidRPr="003715B2" w:rsidRDefault="00DC312B">
            <w:pPr>
              <w:pStyle w:val="TAL"/>
              <w:rPr>
                <w:lang w:val="en-US"/>
              </w:rPr>
            </w:pPr>
            <w:r w:rsidRPr="003715B2">
              <w:rPr>
                <w:highlight w:val="yellow"/>
                <w:lang w:val="en-US"/>
              </w:rPr>
              <w:t>Note: An isolation region is considered for NTN UEs deployed (see Annex 2 in [X])</w:t>
            </w:r>
          </w:p>
        </w:tc>
        <w:tc>
          <w:tcPr>
            <w:tcW w:w="0" w:type="auto"/>
          </w:tcPr>
          <w:p w14:paraId="64D465C9" w14:textId="77777777" w:rsidR="00BE750F" w:rsidRPr="003715B2" w:rsidRDefault="00DC312B">
            <w:pPr>
              <w:pStyle w:val="TAL"/>
              <w:rPr>
                <w:lang w:val="en-US"/>
              </w:rPr>
            </w:pPr>
            <w:r w:rsidRPr="003715B2">
              <w:rPr>
                <w:lang w:val="en-US"/>
              </w:rPr>
              <w:t>One cluster with 19 TN cells (57 sectors) randomly placed in the central NTN beam</w:t>
            </w:r>
          </w:p>
        </w:tc>
        <w:tc>
          <w:tcPr>
            <w:tcW w:w="0" w:type="auto"/>
          </w:tcPr>
          <w:p w14:paraId="4351BC85" w14:textId="77777777" w:rsidR="00BE750F" w:rsidRPr="003715B2" w:rsidRDefault="00DC312B">
            <w:pPr>
              <w:pStyle w:val="TAL"/>
              <w:rPr>
                <w:lang w:val="en-US"/>
              </w:rPr>
            </w:pPr>
            <w:r w:rsidRPr="003715B2">
              <w:rPr>
                <w:lang w:val="en-US"/>
              </w:rPr>
              <w:t>All active TN clusters which has the NTN UE(s) at its edge.</w:t>
            </w:r>
          </w:p>
        </w:tc>
      </w:tr>
    </w:tbl>
    <w:p w14:paraId="486DCDAE" w14:textId="77777777" w:rsidR="00BE750F" w:rsidRDefault="00DC312B">
      <w:pPr>
        <w:pStyle w:val="ListParagraph"/>
        <w:numPr>
          <w:ilvl w:val="0"/>
          <w:numId w:val="4"/>
        </w:numPr>
        <w:overflowPunct/>
        <w:autoSpaceDE/>
        <w:autoSpaceDN/>
        <w:adjustRightInd/>
        <w:spacing w:after="120"/>
        <w:ind w:firstLineChars="0"/>
        <w:textAlignment w:val="auto"/>
        <w:rPr>
          <w:rFonts w:eastAsia="SimSun"/>
          <w:szCs w:val="24"/>
          <w:lang w:eastAsia="zh-CN"/>
        </w:rPr>
      </w:pPr>
      <w:r>
        <w:rPr>
          <w:rFonts w:eastAsia="SimSun"/>
          <w:szCs w:val="24"/>
          <w:lang w:eastAsia="zh-CN"/>
        </w:rPr>
        <w:t>Option 1c: A clarification that “To simpl</w:t>
      </w:r>
      <w:r>
        <w:rPr>
          <w:rFonts w:eastAsia="SimSun" w:hint="eastAsia"/>
          <w:szCs w:val="24"/>
          <w:lang w:eastAsia="zh-CN"/>
        </w:rPr>
        <w:t>ify</w:t>
      </w:r>
      <w:r>
        <w:rPr>
          <w:rFonts w:eastAsia="SimSun"/>
          <w:szCs w:val="24"/>
          <w:lang w:eastAsia="zh-CN"/>
        </w:rPr>
        <w:t xml:space="preserve"> the simulation, the TN UEs are not deployed in the isolation region.” should be added in clause Annex 2 of simulation assumptions document.</w:t>
      </w:r>
    </w:p>
    <w:p w14:paraId="37786BD2" w14:textId="77777777" w:rsidR="00BE750F" w:rsidRDefault="00DC312B">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hint="eastAsia"/>
          <w:szCs w:val="24"/>
          <w:lang w:eastAsia="zh-CN"/>
        </w:rPr>
        <w:t>O</w:t>
      </w:r>
      <w:r>
        <w:rPr>
          <w:rFonts w:eastAsia="SimSun"/>
          <w:szCs w:val="24"/>
          <w:lang w:eastAsia="zh-CN"/>
        </w:rPr>
        <w:t>ption 2: If isolation distance is adopted by all, option 1</w:t>
      </w:r>
      <w:r>
        <w:rPr>
          <w:rFonts w:eastAsia="SimSun" w:hint="eastAsia"/>
          <w:szCs w:val="24"/>
          <w:lang w:eastAsia="zh-CN"/>
        </w:rPr>
        <w:t>“</w:t>
      </w:r>
      <w:r>
        <w:rPr>
          <w:rFonts w:eastAsia="SimSun" w:hint="eastAsia"/>
          <w:szCs w:val="24"/>
          <w:lang w:eastAsia="zh-CN"/>
        </w:rPr>
        <w:t>no</w:t>
      </w:r>
      <w:r>
        <w:rPr>
          <w:rFonts w:eastAsia="SimSun"/>
          <w:szCs w:val="24"/>
          <w:lang w:eastAsia="zh-CN"/>
        </w:rPr>
        <w:t xml:space="preserve"> isolation</w:t>
      </w:r>
      <w:r>
        <w:rPr>
          <w:rFonts w:eastAsia="SimSun" w:hint="eastAsia"/>
          <w:szCs w:val="24"/>
          <w:lang w:eastAsia="zh-CN"/>
        </w:rPr>
        <w:t>”</w:t>
      </w:r>
      <w:r>
        <w:rPr>
          <w:rFonts w:eastAsia="SimSun"/>
          <w:szCs w:val="24"/>
          <w:lang w:eastAsia="zh-CN"/>
        </w:rPr>
        <w:t>can be removed in Case 1 and corresponding edits can be made in assumption document and TR 38.863.</w:t>
      </w:r>
    </w:p>
    <w:p w14:paraId="21CD2870" w14:textId="77777777" w:rsidR="00BE750F" w:rsidRDefault="00DC312B">
      <w:pPr>
        <w:pStyle w:val="ListParagraph"/>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Recommended WF</w:t>
      </w:r>
    </w:p>
    <w:p w14:paraId="56951FA9" w14:textId="77777777" w:rsidR="00BE750F" w:rsidRDefault="00DC312B">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TBA</w:t>
      </w:r>
    </w:p>
    <w:p w14:paraId="6EA16169" w14:textId="77777777" w:rsidR="00BE750F" w:rsidRDefault="00DC312B">
      <w:pPr>
        <w:pStyle w:val="Heading3"/>
        <w:rPr>
          <w:sz w:val="24"/>
          <w:szCs w:val="16"/>
        </w:rPr>
      </w:pPr>
      <w:r>
        <w:rPr>
          <w:sz w:val="24"/>
          <w:szCs w:val="16"/>
        </w:rPr>
        <w:t>Sub-topic 1-2</w:t>
      </w:r>
    </w:p>
    <w:p w14:paraId="4022F779" w14:textId="77777777" w:rsidR="00BE750F" w:rsidRDefault="00DC312B">
      <w:pPr>
        <w:rPr>
          <w:b/>
          <w:u w:val="single"/>
          <w:lang w:eastAsia="ko-KR"/>
        </w:rPr>
      </w:pPr>
      <w:r>
        <w:rPr>
          <w:b/>
          <w:u w:val="single"/>
          <w:lang w:eastAsia="ko-KR"/>
        </w:rPr>
        <w:t>Issue 1-2: Case 6 Urban TN deployment</w:t>
      </w:r>
    </w:p>
    <w:p w14:paraId="187CC064" w14:textId="77777777" w:rsidR="00BE750F" w:rsidRDefault="00DC312B">
      <w:pPr>
        <w:pStyle w:val="ListParagraph"/>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Proposals</w:t>
      </w:r>
    </w:p>
    <w:p w14:paraId="04ED713B" w14:textId="77777777" w:rsidR="00BE750F" w:rsidRDefault="00DC312B">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 xml:space="preserve">Option 1: </w:t>
      </w:r>
      <w:bookmarkStart w:id="1" w:name="_Hlk96518586"/>
      <w:r>
        <w:rPr>
          <w:rFonts w:eastAsia="SimSun"/>
          <w:szCs w:val="24"/>
          <w:lang w:eastAsia="zh-CN"/>
        </w:rPr>
        <w:t>The Urban TN deployment for GEO in Case 6 is a mixture of urban and rural TN deployment</w:t>
      </w:r>
      <w:bookmarkEnd w:id="1"/>
      <w:r>
        <w:rPr>
          <w:rFonts w:eastAsia="SimSun"/>
          <w:szCs w:val="24"/>
          <w:lang w:eastAsia="zh-CN"/>
        </w:rPr>
        <w:t xml:space="preserve">, in which </w:t>
      </w:r>
      <w:r>
        <w:t>only 50% of the satellite beam area will occupied by urban macro TNs</w:t>
      </w:r>
      <w:r>
        <w:rPr>
          <w:rFonts w:eastAsia="SimSun"/>
          <w:szCs w:val="24"/>
          <w:lang w:eastAsia="zh-CN"/>
        </w:rPr>
        <w:t xml:space="preserve">. </w:t>
      </w:r>
    </w:p>
    <w:p w14:paraId="241DA10D" w14:textId="2AB42FF6" w:rsidR="00BE750F" w:rsidRDefault="00DC312B">
      <w:pPr>
        <w:pStyle w:val="ListParagraph"/>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Recommended WF</w:t>
      </w:r>
    </w:p>
    <w:p w14:paraId="31963AF6" w14:textId="7B2CF7FF" w:rsidR="00586B7A" w:rsidRDefault="00DC312B">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TBA</w:t>
      </w:r>
    </w:p>
    <w:p w14:paraId="738F3B76" w14:textId="77777777" w:rsidR="00BE750F" w:rsidRDefault="00BE750F">
      <w:pPr>
        <w:rPr>
          <w:b/>
          <w:color w:val="0070C0"/>
          <w:u w:val="single"/>
          <w:lang w:eastAsia="ko-KR"/>
        </w:rPr>
      </w:pPr>
    </w:p>
    <w:p w14:paraId="58E91B39" w14:textId="77777777" w:rsidR="00BE750F" w:rsidRDefault="00DC312B">
      <w:pPr>
        <w:rPr>
          <w:b/>
          <w:u w:val="single"/>
          <w:lang w:eastAsia="ko-KR"/>
        </w:rPr>
      </w:pPr>
      <w:r>
        <w:rPr>
          <w:b/>
          <w:u w:val="single"/>
          <w:lang w:eastAsia="ko-KR"/>
        </w:rPr>
        <w:t>Issue 1-3: Case 6 dominant scenario</w:t>
      </w:r>
    </w:p>
    <w:p w14:paraId="01C62F34" w14:textId="77777777" w:rsidR="00BE750F" w:rsidRDefault="00DC312B">
      <w:pPr>
        <w:pStyle w:val="ListParagraph"/>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Proposals</w:t>
      </w:r>
    </w:p>
    <w:p w14:paraId="2B0D9B09" w14:textId="03EDADDF" w:rsidR="00BE750F" w:rsidRDefault="00DC312B">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 xml:space="preserve">Option 1: Rural TN deployment scenario is predominant in the case of GEO, and the requirements to Rural scenario applies to Urban TN deployment scenario which is a mixture of urban and rural deployment. </w:t>
      </w:r>
    </w:p>
    <w:p w14:paraId="50340101" w14:textId="357B7854" w:rsidR="00C00006" w:rsidRDefault="00C00006">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hint="eastAsia"/>
          <w:szCs w:val="24"/>
          <w:lang w:eastAsia="zh-CN"/>
        </w:rPr>
        <w:t>O</w:t>
      </w:r>
      <w:r>
        <w:rPr>
          <w:rFonts w:eastAsia="SimSun"/>
          <w:szCs w:val="24"/>
          <w:lang w:eastAsia="zh-CN"/>
        </w:rPr>
        <w:t xml:space="preserve">ption 2: </w:t>
      </w:r>
      <w:r w:rsidR="00F93DAD">
        <w:rPr>
          <w:rFonts w:eastAsia="SimSun"/>
          <w:szCs w:val="24"/>
          <w:lang w:eastAsia="zh-CN"/>
        </w:rPr>
        <w:t>To add a note to indicate how the result of Case 6 is derived in TR 38.863</w:t>
      </w:r>
    </w:p>
    <w:p w14:paraId="44016424" w14:textId="77777777" w:rsidR="00BE750F" w:rsidRDefault="00DC312B">
      <w:pPr>
        <w:pStyle w:val="ListParagraph"/>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Recommended WF</w:t>
      </w:r>
    </w:p>
    <w:p w14:paraId="046B8895" w14:textId="77777777" w:rsidR="00BE750F" w:rsidRDefault="00DC312B">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TBA</w:t>
      </w:r>
    </w:p>
    <w:p w14:paraId="1363CFEB" w14:textId="77777777" w:rsidR="00BE750F" w:rsidRPr="003715B2" w:rsidRDefault="00BE750F">
      <w:pPr>
        <w:rPr>
          <w:color w:val="0070C0"/>
          <w:lang w:eastAsia="zh-CN"/>
        </w:rPr>
      </w:pPr>
    </w:p>
    <w:p w14:paraId="772C2EED" w14:textId="77777777" w:rsidR="00BE750F" w:rsidRDefault="00DC312B">
      <w:pPr>
        <w:pStyle w:val="Heading2"/>
      </w:pPr>
      <w:r>
        <w:t>Companies</w:t>
      </w:r>
      <w:r>
        <w:rPr>
          <w:rFonts w:hint="eastAsia"/>
        </w:rPr>
        <w:t xml:space="preserve"> views</w:t>
      </w:r>
      <w:r>
        <w:t>’</w:t>
      </w:r>
      <w:r>
        <w:rPr>
          <w:rFonts w:hint="eastAsia"/>
        </w:rPr>
        <w:t xml:space="preserve"> collection for 1st round </w:t>
      </w:r>
    </w:p>
    <w:p w14:paraId="75114204" w14:textId="77777777" w:rsidR="00BE750F" w:rsidRDefault="00DC312B">
      <w:pPr>
        <w:pStyle w:val="Heading3"/>
        <w:rPr>
          <w:sz w:val="24"/>
          <w:szCs w:val="16"/>
        </w:rPr>
      </w:pPr>
      <w:r>
        <w:rPr>
          <w:sz w:val="24"/>
          <w:szCs w:val="16"/>
        </w:rPr>
        <w:t xml:space="preserve">Open issues </w:t>
      </w:r>
    </w:p>
    <w:p w14:paraId="321E807A" w14:textId="77777777" w:rsidR="00BE750F" w:rsidRDefault="00DC312B">
      <w:pPr>
        <w:rPr>
          <w:b/>
          <w:u w:val="single"/>
          <w:lang w:eastAsia="ko-KR"/>
        </w:rPr>
      </w:pPr>
      <w:r>
        <w:rPr>
          <w:b/>
          <w:u w:val="single"/>
          <w:lang w:eastAsia="ko-KR"/>
        </w:rPr>
        <w:t>Issue 1-1: Case 1 assumptions</w:t>
      </w:r>
    </w:p>
    <w:tbl>
      <w:tblPr>
        <w:tblStyle w:val="TableGrid"/>
        <w:tblW w:w="0" w:type="auto"/>
        <w:tblLook w:val="04A0" w:firstRow="1" w:lastRow="0" w:firstColumn="1" w:lastColumn="0" w:noHBand="0" w:noVBand="1"/>
      </w:tblPr>
      <w:tblGrid>
        <w:gridCol w:w="1105"/>
        <w:gridCol w:w="1063"/>
        <w:gridCol w:w="1094"/>
        <w:gridCol w:w="1058"/>
        <w:gridCol w:w="968"/>
        <w:gridCol w:w="4343"/>
      </w:tblGrid>
      <w:tr w:rsidR="004C0A84" w14:paraId="3E83CDF6" w14:textId="77777777" w:rsidTr="005B69C0">
        <w:tc>
          <w:tcPr>
            <w:tcW w:w="1105" w:type="dxa"/>
          </w:tcPr>
          <w:p w14:paraId="4D353145" w14:textId="77777777" w:rsidR="004C0A84" w:rsidRDefault="004C0A84" w:rsidP="005B69C0">
            <w:pPr>
              <w:spacing w:after="120"/>
              <w:rPr>
                <w:rFonts w:eastAsiaTheme="minorEastAsia"/>
                <w:b/>
                <w:bCs/>
                <w:lang w:val="en-US" w:eastAsia="zh-CN"/>
              </w:rPr>
            </w:pPr>
            <w:r>
              <w:rPr>
                <w:rFonts w:eastAsiaTheme="minorEastAsia"/>
                <w:b/>
                <w:bCs/>
                <w:lang w:val="en-US" w:eastAsia="zh-CN"/>
              </w:rPr>
              <w:t>Company</w:t>
            </w:r>
          </w:p>
        </w:tc>
        <w:tc>
          <w:tcPr>
            <w:tcW w:w="1063" w:type="dxa"/>
          </w:tcPr>
          <w:p w14:paraId="0CAFF36B" w14:textId="77777777" w:rsidR="004C0A84" w:rsidRDefault="004C0A84" w:rsidP="005B69C0">
            <w:pPr>
              <w:spacing w:after="120"/>
              <w:rPr>
                <w:rFonts w:eastAsiaTheme="minorEastAsia"/>
                <w:b/>
                <w:bCs/>
                <w:lang w:val="en-US" w:eastAsia="zh-CN"/>
              </w:rPr>
            </w:pPr>
            <w:r>
              <w:rPr>
                <w:rFonts w:eastAsiaTheme="minorEastAsia" w:hint="eastAsia"/>
                <w:b/>
                <w:bCs/>
                <w:lang w:val="en-US" w:eastAsia="zh-CN"/>
              </w:rPr>
              <w:t>Agree</w:t>
            </w:r>
            <w:r>
              <w:rPr>
                <w:rFonts w:eastAsiaTheme="minorEastAsia"/>
                <w:b/>
                <w:bCs/>
                <w:lang w:val="en-US" w:eastAsia="zh-CN"/>
              </w:rPr>
              <w:t xml:space="preserve"> </w:t>
            </w:r>
            <w:r>
              <w:rPr>
                <w:rFonts w:eastAsiaTheme="minorEastAsia" w:hint="eastAsia"/>
                <w:b/>
                <w:bCs/>
                <w:lang w:val="en-US" w:eastAsia="zh-CN"/>
              </w:rPr>
              <w:t>with</w:t>
            </w:r>
            <w:r>
              <w:rPr>
                <w:rFonts w:eastAsiaTheme="minorEastAsia"/>
                <w:b/>
                <w:bCs/>
                <w:lang w:val="en-US" w:eastAsia="zh-CN"/>
              </w:rPr>
              <w:t xml:space="preserve"> Opt.1a?</w:t>
            </w:r>
          </w:p>
        </w:tc>
        <w:tc>
          <w:tcPr>
            <w:tcW w:w="1094" w:type="dxa"/>
          </w:tcPr>
          <w:p w14:paraId="551A110F" w14:textId="77777777" w:rsidR="004C0A84" w:rsidRDefault="004C0A84" w:rsidP="005B69C0">
            <w:pPr>
              <w:spacing w:after="120"/>
              <w:rPr>
                <w:rFonts w:eastAsiaTheme="minorEastAsia"/>
                <w:b/>
                <w:bCs/>
                <w:lang w:val="en-US" w:eastAsia="zh-CN"/>
              </w:rPr>
            </w:pPr>
            <w:r>
              <w:rPr>
                <w:rFonts w:eastAsiaTheme="minorEastAsia" w:hint="eastAsia"/>
                <w:b/>
                <w:bCs/>
                <w:lang w:val="en-US" w:eastAsia="zh-CN"/>
              </w:rPr>
              <w:t>Agree</w:t>
            </w:r>
            <w:r>
              <w:rPr>
                <w:rFonts w:eastAsiaTheme="minorEastAsia"/>
                <w:b/>
                <w:bCs/>
                <w:lang w:val="en-US" w:eastAsia="zh-CN"/>
              </w:rPr>
              <w:t xml:space="preserve"> </w:t>
            </w:r>
            <w:r>
              <w:rPr>
                <w:rFonts w:eastAsiaTheme="minorEastAsia" w:hint="eastAsia"/>
                <w:b/>
                <w:bCs/>
                <w:lang w:val="en-US" w:eastAsia="zh-CN"/>
              </w:rPr>
              <w:t>with</w:t>
            </w:r>
            <w:r>
              <w:rPr>
                <w:rFonts w:eastAsiaTheme="minorEastAsia"/>
                <w:b/>
                <w:bCs/>
                <w:lang w:val="en-US" w:eastAsia="zh-CN"/>
              </w:rPr>
              <w:t xml:space="preserve"> Opt.1b?</w:t>
            </w:r>
          </w:p>
        </w:tc>
        <w:tc>
          <w:tcPr>
            <w:tcW w:w="1058" w:type="dxa"/>
          </w:tcPr>
          <w:p w14:paraId="640D4756" w14:textId="77777777" w:rsidR="004C0A84" w:rsidRDefault="004C0A84" w:rsidP="005B69C0">
            <w:pPr>
              <w:spacing w:after="120"/>
              <w:rPr>
                <w:rFonts w:eastAsiaTheme="minorEastAsia"/>
                <w:b/>
                <w:bCs/>
                <w:lang w:val="en-US" w:eastAsia="zh-CN"/>
              </w:rPr>
            </w:pPr>
            <w:r>
              <w:rPr>
                <w:rFonts w:eastAsiaTheme="minorEastAsia" w:hint="eastAsia"/>
                <w:b/>
                <w:bCs/>
                <w:lang w:val="en-US" w:eastAsia="zh-CN"/>
              </w:rPr>
              <w:t>Agree</w:t>
            </w:r>
            <w:r>
              <w:rPr>
                <w:rFonts w:eastAsiaTheme="minorEastAsia"/>
                <w:b/>
                <w:bCs/>
                <w:lang w:val="en-US" w:eastAsia="zh-CN"/>
              </w:rPr>
              <w:t xml:space="preserve"> </w:t>
            </w:r>
            <w:r>
              <w:rPr>
                <w:rFonts w:eastAsiaTheme="minorEastAsia" w:hint="eastAsia"/>
                <w:b/>
                <w:bCs/>
                <w:lang w:val="en-US" w:eastAsia="zh-CN"/>
              </w:rPr>
              <w:t>with</w:t>
            </w:r>
            <w:r>
              <w:rPr>
                <w:rFonts w:eastAsiaTheme="minorEastAsia"/>
                <w:b/>
                <w:bCs/>
                <w:lang w:val="en-US" w:eastAsia="zh-CN"/>
              </w:rPr>
              <w:t xml:space="preserve"> Opt.1c?</w:t>
            </w:r>
          </w:p>
        </w:tc>
        <w:tc>
          <w:tcPr>
            <w:tcW w:w="968" w:type="dxa"/>
          </w:tcPr>
          <w:p w14:paraId="6C7694BE" w14:textId="77777777" w:rsidR="004C0A84" w:rsidRDefault="004C0A84" w:rsidP="005B69C0">
            <w:pPr>
              <w:spacing w:after="120"/>
              <w:rPr>
                <w:rFonts w:eastAsiaTheme="minorEastAsia"/>
                <w:b/>
                <w:bCs/>
                <w:lang w:val="en-US" w:eastAsia="zh-CN"/>
              </w:rPr>
            </w:pPr>
            <w:r>
              <w:rPr>
                <w:rFonts w:eastAsiaTheme="minorEastAsia" w:hint="eastAsia"/>
                <w:b/>
                <w:bCs/>
                <w:lang w:val="en-US" w:eastAsia="zh-CN"/>
              </w:rPr>
              <w:t>A</w:t>
            </w:r>
            <w:r>
              <w:rPr>
                <w:rFonts w:eastAsiaTheme="minorEastAsia"/>
                <w:b/>
                <w:bCs/>
                <w:lang w:val="en-US" w:eastAsia="zh-CN"/>
              </w:rPr>
              <w:t>gree with Opt.2?</w:t>
            </w:r>
          </w:p>
        </w:tc>
        <w:tc>
          <w:tcPr>
            <w:tcW w:w="4343" w:type="dxa"/>
          </w:tcPr>
          <w:p w14:paraId="1C352972" w14:textId="77777777" w:rsidR="004C0A84" w:rsidRDefault="004C0A84" w:rsidP="005B69C0">
            <w:pPr>
              <w:spacing w:after="120"/>
              <w:rPr>
                <w:rFonts w:eastAsiaTheme="minorEastAsia"/>
                <w:b/>
                <w:bCs/>
                <w:lang w:val="en-US" w:eastAsia="zh-CN"/>
              </w:rPr>
            </w:pPr>
            <w:r>
              <w:rPr>
                <w:rFonts w:eastAsiaTheme="minorEastAsia"/>
                <w:b/>
                <w:bCs/>
                <w:lang w:val="en-US" w:eastAsia="zh-CN"/>
              </w:rPr>
              <w:t>Comments</w:t>
            </w:r>
          </w:p>
        </w:tc>
      </w:tr>
      <w:tr w:rsidR="004C0A84" w14:paraId="7FE25216" w14:textId="77777777" w:rsidTr="005B69C0">
        <w:tc>
          <w:tcPr>
            <w:tcW w:w="1105" w:type="dxa"/>
          </w:tcPr>
          <w:p w14:paraId="61811E26" w14:textId="77777777" w:rsidR="004C0A84" w:rsidRDefault="004C0A84" w:rsidP="005B69C0">
            <w:pPr>
              <w:spacing w:after="120"/>
              <w:rPr>
                <w:rFonts w:eastAsiaTheme="minorEastAsia"/>
                <w:lang w:val="en-US" w:eastAsia="zh-CN"/>
              </w:rPr>
            </w:pPr>
            <w:r>
              <w:rPr>
                <w:rFonts w:eastAsiaTheme="minorEastAsia"/>
                <w:lang w:val="en-US" w:eastAsia="zh-CN"/>
              </w:rPr>
              <w:lastRenderedPageBreak/>
              <w:t>Ericsson</w:t>
            </w:r>
          </w:p>
        </w:tc>
        <w:tc>
          <w:tcPr>
            <w:tcW w:w="1063" w:type="dxa"/>
          </w:tcPr>
          <w:p w14:paraId="316E7218" w14:textId="77777777" w:rsidR="004C0A84" w:rsidRDefault="004C0A84" w:rsidP="005B69C0">
            <w:pPr>
              <w:spacing w:after="120"/>
              <w:rPr>
                <w:rFonts w:eastAsiaTheme="minorEastAsia"/>
                <w:lang w:val="en-US" w:eastAsia="zh-CN"/>
              </w:rPr>
            </w:pPr>
            <w:r>
              <w:rPr>
                <w:rFonts w:eastAsiaTheme="minorEastAsia"/>
                <w:lang w:val="en-US" w:eastAsia="zh-CN"/>
              </w:rPr>
              <w:t>Ok</w:t>
            </w:r>
          </w:p>
        </w:tc>
        <w:tc>
          <w:tcPr>
            <w:tcW w:w="1094" w:type="dxa"/>
          </w:tcPr>
          <w:p w14:paraId="751BD7D6" w14:textId="77777777" w:rsidR="004C0A84" w:rsidRDefault="004C0A84" w:rsidP="005B69C0">
            <w:pPr>
              <w:spacing w:after="120"/>
              <w:rPr>
                <w:rFonts w:eastAsiaTheme="minorEastAsia"/>
                <w:lang w:val="en-US" w:eastAsia="zh-CN"/>
              </w:rPr>
            </w:pPr>
            <w:r>
              <w:rPr>
                <w:rFonts w:eastAsiaTheme="minorEastAsia"/>
                <w:lang w:val="en-US" w:eastAsia="zh-CN"/>
              </w:rPr>
              <w:t>Yes, preferrable</w:t>
            </w:r>
          </w:p>
        </w:tc>
        <w:tc>
          <w:tcPr>
            <w:tcW w:w="1058" w:type="dxa"/>
          </w:tcPr>
          <w:p w14:paraId="483413C5" w14:textId="77777777" w:rsidR="004C0A84" w:rsidRDefault="004C0A84" w:rsidP="005B69C0">
            <w:pPr>
              <w:spacing w:after="120"/>
              <w:rPr>
                <w:rFonts w:eastAsiaTheme="minorEastAsia"/>
                <w:lang w:val="en-US" w:eastAsia="zh-CN"/>
              </w:rPr>
            </w:pPr>
            <w:r>
              <w:rPr>
                <w:rFonts w:eastAsiaTheme="minorEastAsia"/>
                <w:lang w:val="en-US" w:eastAsia="zh-CN"/>
              </w:rPr>
              <w:t>No, that’s not corret</w:t>
            </w:r>
          </w:p>
        </w:tc>
        <w:tc>
          <w:tcPr>
            <w:tcW w:w="968" w:type="dxa"/>
          </w:tcPr>
          <w:p w14:paraId="10E73D1E" w14:textId="77777777" w:rsidR="004C0A84" w:rsidRDefault="004C0A84" w:rsidP="005B69C0">
            <w:pPr>
              <w:spacing w:after="120"/>
              <w:rPr>
                <w:rFonts w:eastAsiaTheme="minorEastAsia"/>
                <w:lang w:val="en-US" w:eastAsia="zh-CN"/>
              </w:rPr>
            </w:pPr>
            <w:r>
              <w:rPr>
                <w:rFonts w:eastAsiaTheme="minorEastAsia"/>
                <w:lang w:val="en-US" w:eastAsia="zh-CN"/>
              </w:rPr>
              <w:t>Ok but we need to capture as well why we have this isolation area</w:t>
            </w:r>
          </w:p>
        </w:tc>
        <w:tc>
          <w:tcPr>
            <w:tcW w:w="4343" w:type="dxa"/>
          </w:tcPr>
          <w:p w14:paraId="1220657E" w14:textId="77777777" w:rsidR="004C0A84" w:rsidRDefault="004C0A84" w:rsidP="005B69C0">
            <w:pPr>
              <w:spacing w:after="120"/>
              <w:rPr>
                <w:rFonts w:eastAsiaTheme="minorEastAsia"/>
                <w:lang w:val="en-US" w:eastAsia="zh-CN"/>
              </w:rPr>
            </w:pPr>
          </w:p>
        </w:tc>
      </w:tr>
      <w:tr w:rsidR="004C0A84" w14:paraId="5EDA6A81" w14:textId="77777777" w:rsidTr="005B69C0">
        <w:tc>
          <w:tcPr>
            <w:tcW w:w="1105" w:type="dxa"/>
          </w:tcPr>
          <w:p w14:paraId="2874027D" w14:textId="77777777" w:rsidR="004C0A84" w:rsidRDefault="004C0A84" w:rsidP="005B69C0">
            <w:pPr>
              <w:spacing w:after="120"/>
              <w:rPr>
                <w:rFonts w:eastAsiaTheme="minorEastAsia"/>
                <w:lang w:val="en-US" w:eastAsia="zh-CN"/>
              </w:rPr>
            </w:pPr>
            <w:r>
              <w:rPr>
                <w:rFonts w:eastAsiaTheme="minorEastAsia" w:hint="eastAsia"/>
                <w:lang w:val="en-US" w:eastAsia="zh-CN"/>
              </w:rPr>
              <w:t>ZTE</w:t>
            </w:r>
          </w:p>
        </w:tc>
        <w:tc>
          <w:tcPr>
            <w:tcW w:w="1063" w:type="dxa"/>
          </w:tcPr>
          <w:p w14:paraId="05904FDA" w14:textId="77777777" w:rsidR="004C0A84" w:rsidRDefault="004C0A84" w:rsidP="005B69C0">
            <w:pPr>
              <w:spacing w:after="120"/>
              <w:rPr>
                <w:rFonts w:eastAsiaTheme="minorEastAsia"/>
                <w:lang w:val="en-US" w:eastAsia="zh-CN"/>
              </w:rPr>
            </w:pPr>
          </w:p>
        </w:tc>
        <w:tc>
          <w:tcPr>
            <w:tcW w:w="1094" w:type="dxa"/>
          </w:tcPr>
          <w:p w14:paraId="0C541AE4" w14:textId="77777777" w:rsidR="004C0A84" w:rsidRDefault="004C0A84" w:rsidP="005B69C0">
            <w:pPr>
              <w:spacing w:after="120"/>
              <w:rPr>
                <w:rFonts w:eastAsiaTheme="minorEastAsia"/>
                <w:lang w:val="en-US" w:eastAsia="zh-CN"/>
              </w:rPr>
            </w:pPr>
            <w:r>
              <w:rPr>
                <w:rFonts w:eastAsiaTheme="minorEastAsia" w:hint="eastAsia"/>
                <w:lang w:val="en-US" w:eastAsia="zh-CN"/>
              </w:rPr>
              <w:t>Fine with that.</w:t>
            </w:r>
          </w:p>
        </w:tc>
        <w:tc>
          <w:tcPr>
            <w:tcW w:w="1058" w:type="dxa"/>
          </w:tcPr>
          <w:p w14:paraId="11985541" w14:textId="77777777" w:rsidR="004C0A84" w:rsidRDefault="004C0A84" w:rsidP="005B69C0">
            <w:pPr>
              <w:spacing w:after="120"/>
              <w:rPr>
                <w:rFonts w:eastAsiaTheme="minorEastAsia"/>
                <w:lang w:val="en-US" w:eastAsia="zh-CN"/>
              </w:rPr>
            </w:pPr>
          </w:p>
        </w:tc>
        <w:tc>
          <w:tcPr>
            <w:tcW w:w="968" w:type="dxa"/>
          </w:tcPr>
          <w:p w14:paraId="1C0B497A" w14:textId="77777777" w:rsidR="004C0A84" w:rsidRDefault="004C0A84" w:rsidP="005B69C0">
            <w:pPr>
              <w:spacing w:after="120"/>
              <w:rPr>
                <w:rFonts w:eastAsiaTheme="minorEastAsia"/>
                <w:lang w:val="en-US" w:eastAsia="zh-CN"/>
              </w:rPr>
            </w:pPr>
            <w:r>
              <w:rPr>
                <w:rFonts w:eastAsiaTheme="minorEastAsia" w:hint="eastAsia"/>
                <w:lang w:val="en-US" w:eastAsia="zh-CN"/>
              </w:rPr>
              <w:t>Okay with that.</w:t>
            </w:r>
          </w:p>
        </w:tc>
        <w:tc>
          <w:tcPr>
            <w:tcW w:w="4343" w:type="dxa"/>
          </w:tcPr>
          <w:p w14:paraId="780E7CE6" w14:textId="77777777" w:rsidR="004C0A84" w:rsidRDefault="004C0A84" w:rsidP="005B69C0">
            <w:pPr>
              <w:spacing w:after="120"/>
              <w:rPr>
                <w:rFonts w:eastAsiaTheme="minorEastAsia"/>
                <w:lang w:val="en-US" w:eastAsia="zh-CN"/>
              </w:rPr>
            </w:pPr>
          </w:p>
        </w:tc>
      </w:tr>
      <w:tr w:rsidR="004C0A84" w14:paraId="5C6CFA18" w14:textId="77777777" w:rsidTr="005B69C0">
        <w:tc>
          <w:tcPr>
            <w:tcW w:w="1105" w:type="dxa"/>
          </w:tcPr>
          <w:p w14:paraId="7C34C6E1" w14:textId="77777777" w:rsidR="004C0A84" w:rsidRDefault="004C0A84" w:rsidP="005B69C0">
            <w:pPr>
              <w:spacing w:after="120"/>
              <w:rPr>
                <w:rFonts w:eastAsiaTheme="minorEastAsia"/>
                <w:lang w:val="en-US" w:eastAsia="zh-CN"/>
              </w:rPr>
            </w:pPr>
            <w:r>
              <w:rPr>
                <w:rFonts w:eastAsiaTheme="minorEastAsia"/>
                <w:lang w:val="en-US" w:eastAsia="zh-CN"/>
              </w:rPr>
              <w:t>THALES</w:t>
            </w:r>
          </w:p>
        </w:tc>
        <w:tc>
          <w:tcPr>
            <w:tcW w:w="1063" w:type="dxa"/>
          </w:tcPr>
          <w:p w14:paraId="0FBE94C9" w14:textId="77777777" w:rsidR="004C0A84" w:rsidRDefault="004C0A84" w:rsidP="005B69C0">
            <w:pPr>
              <w:spacing w:after="120"/>
              <w:rPr>
                <w:rFonts w:eastAsiaTheme="minorEastAsia"/>
                <w:lang w:val="en-US" w:eastAsia="zh-CN"/>
              </w:rPr>
            </w:pPr>
          </w:p>
        </w:tc>
        <w:tc>
          <w:tcPr>
            <w:tcW w:w="1094" w:type="dxa"/>
          </w:tcPr>
          <w:p w14:paraId="1D5E9DFE" w14:textId="77777777" w:rsidR="004C0A84" w:rsidRDefault="004C0A84" w:rsidP="005B69C0">
            <w:pPr>
              <w:spacing w:after="120"/>
              <w:rPr>
                <w:rFonts w:eastAsiaTheme="minorEastAsia"/>
                <w:lang w:val="en-US" w:eastAsia="zh-CN"/>
              </w:rPr>
            </w:pPr>
            <w:r>
              <w:rPr>
                <w:rFonts w:eastAsiaTheme="minorEastAsia"/>
                <w:lang w:val="en-US" w:eastAsia="zh-CN"/>
              </w:rPr>
              <w:t>Not necessary to consider the note with respect to the isolation region.</w:t>
            </w:r>
          </w:p>
        </w:tc>
        <w:tc>
          <w:tcPr>
            <w:tcW w:w="1058" w:type="dxa"/>
          </w:tcPr>
          <w:p w14:paraId="51DFCAE0" w14:textId="77777777" w:rsidR="004C0A84" w:rsidRDefault="004C0A84" w:rsidP="005B69C0">
            <w:pPr>
              <w:spacing w:after="120"/>
              <w:rPr>
                <w:rFonts w:eastAsiaTheme="minorEastAsia"/>
                <w:lang w:val="en-US" w:eastAsia="zh-CN"/>
              </w:rPr>
            </w:pPr>
          </w:p>
        </w:tc>
        <w:tc>
          <w:tcPr>
            <w:tcW w:w="968" w:type="dxa"/>
          </w:tcPr>
          <w:p w14:paraId="1176D6A8" w14:textId="77777777" w:rsidR="004C0A84" w:rsidRDefault="004C0A84" w:rsidP="005B69C0">
            <w:pPr>
              <w:spacing w:after="120"/>
              <w:rPr>
                <w:rFonts w:eastAsiaTheme="minorEastAsia"/>
                <w:lang w:val="en-US" w:eastAsia="zh-CN"/>
              </w:rPr>
            </w:pPr>
          </w:p>
        </w:tc>
        <w:tc>
          <w:tcPr>
            <w:tcW w:w="4343" w:type="dxa"/>
          </w:tcPr>
          <w:p w14:paraId="1715B85C" w14:textId="77777777" w:rsidR="004C0A84" w:rsidRDefault="004C0A84" w:rsidP="005B69C0">
            <w:pPr>
              <w:spacing w:after="120"/>
              <w:rPr>
                <w:rFonts w:eastAsiaTheme="minorEastAsia"/>
                <w:lang w:val="en-US" w:eastAsia="zh-CN"/>
              </w:rPr>
            </w:pPr>
            <w:r>
              <w:rPr>
                <w:rFonts w:eastAsiaTheme="minorEastAsia"/>
                <w:lang w:val="en-US" w:eastAsia="zh-CN"/>
              </w:rPr>
              <w:t>Actually, it depends a lot on the NTN-TN selection algorithm being used.</w:t>
            </w:r>
          </w:p>
          <w:p w14:paraId="374E6648" w14:textId="77777777" w:rsidR="004C0A84" w:rsidRDefault="004C0A84" w:rsidP="005B69C0">
            <w:pPr>
              <w:spacing w:after="120"/>
              <w:rPr>
                <w:rFonts w:eastAsiaTheme="minorEastAsia"/>
                <w:lang w:val="en-US" w:eastAsia="zh-CN"/>
              </w:rPr>
            </w:pPr>
            <w:r>
              <w:rPr>
                <w:rFonts w:eastAsiaTheme="minorEastAsia"/>
                <w:lang w:val="en-US" w:eastAsia="zh-CN"/>
              </w:rPr>
              <w:t>The “isolation region” may be misleading if proper selection algorithm is performed and the UE connects to NTN only if NTN is better than TN.</w:t>
            </w:r>
          </w:p>
          <w:p w14:paraId="55B6AF39" w14:textId="77777777" w:rsidR="004C0A84" w:rsidRDefault="004C0A84" w:rsidP="005B69C0">
            <w:pPr>
              <w:spacing w:after="120"/>
              <w:rPr>
                <w:rFonts w:eastAsiaTheme="minorEastAsia"/>
                <w:lang w:val="en-US" w:eastAsia="zh-CN"/>
              </w:rPr>
            </w:pPr>
            <w:r>
              <w:rPr>
                <w:rFonts w:eastAsiaTheme="minorEastAsia"/>
                <w:lang w:val="en-US" w:eastAsia="zh-CN"/>
              </w:rPr>
              <w:t>If we say “isolation region” is should be clarified that this is applicable to the case when companies not applying any selection algorithm between TN and NTN.</w:t>
            </w:r>
          </w:p>
        </w:tc>
      </w:tr>
      <w:tr w:rsidR="004C0A84" w14:paraId="3FF247AE" w14:textId="77777777" w:rsidTr="005B69C0">
        <w:tc>
          <w:tcPr>
            <w:tcW w:w="1105" w:type="dxa"/>
          </w:tcPr>
          <w:p w14:paraId="5BC34322" w14:textId="77777777" w:rsidR="004C0A84" w:rsidRDefault="004C0A84" w:rsidP="003715B2">
            <w:pPr>
              <w:tabs>
                <w:tab w:val="left" w:pos="480"/>
              </w:tabs>
              <w:spacing w:after="120"/>
              <w:rPr>
                <w:rFonts w:eastAsiaTheme="minorEastAsia"/>
                <w:lang w:val="en-US" w:eastAsia="zh-CN"/>
              </w:rPr>
            </w:pPr>
            <w:r>
              <w:rPr>
                <w:rFonts w:eastAsiaTheme="minorEastAsia" w:hint="eastAsia"/>
                <w:lang w:val="en-US" w:eastAsia="zh-CN"/>
              </w:rPr>
              <w:t>Huawei</w:t>
            </w:r>
          </w:p>
        </w:tc>
        <w:tc>
          <w:tcPr>
            <w:tcW w:w="1063" w:type="dxa"/>
          </w:tcPr>
          <w:p w14:paraId="6CF35613" w14:textId="77777777" w:rsidR="004C0A84" w:rsidRDefault="004C0A84" w:rsidP="005B69C0">
            <w:pPr>
              <w:spacing w:after="120"/>
              <w:rPr>
                <w:rFonts w:eastAsiaTheme="minorEastAsia"/>
                <w:lang w:val="en-US" w:eastAsia="zh-CN"/>
              </w:rPr>
            </w:pPr>
          </w:p>
        </w:tc>
        <w:tc>
          <w:tcPr>
            <w:tcW w:w="1094" w:type="dxa"/>
          </w:tcPr>
          <w:p w14:paraId="4E3A183A" w14:textId="77777777" w:rsidR="004C0A84" w:rsidRDefault="004C0A84" w:rsidP="005B69C0">
            <w:pPr>
              <w:spacing w:after="120"/>
              <w:rPr>
                <w:rFonts w:eastAsiaTheme="minorEastAsia"/>
                <w:lang w:val="en-US" w:eastAsia="zh-CN"/>
              </w:rPr>
            </w:pPr>
          </w:p>
        </w:tc>
        <w:tc>
          <w:tcPr>
            <w:tcW w:w="1058" w:type="dxa"/>
          </w:tcPr>
          <w:p w14:paraId="25C056B1" w14:textId="77777777" w:rsidR="004C0A84" w:rsidRDefault="004C0A84" w:rsidP="005B69C0">
            <w:pPr>
              <w:spacing w:after="120"/>
              <w:rPr>
                <w:rFonts w:eastAsiaTheme="minorEastAsia"/>
                <w:lang w:val="en-US" w:eastAsia="zh-CN"/>
              </w:rPr>
            </w:pPr>
            <w:r>
              <w:rPr>
                <w:rFonts w:eastAsiaTheme="minorEastAsia" w:hint="eastAsia"/>
                <w:lang w:val="en-US" w:eastAsia="zh-CN"/>
              </w:rPr>
              <w:t>Agree</w:t>
            </w:r>
          </w:p>
        </w:tc>
        <w:tc>
          <w:tcPr>
            <w:tcW w:w="968" w:type="dxa"/>
          </w:tcPr>
          <w:p w14:paraId="5ECA942C" w14:textId="77777777" w:rsidR="004C0A84" w:rsidRDefault="004C0A84" w:rsidP="005B69C0">
            <w:pPr>
              <w:spacing w:after="120"/>
              <w:rPr>
                <w:rFonts w:eastAsiaTheme="minorEastAsia"/>
                <w:lang w:val="en-US" w:eastAsia="zh-CN"/>
              </w:rPr>
            </w:pPr>
          </w:p>
        </w:tc>
        <w:tc>
          <w:tcPr>
            <w:tcW w:w="4343" w:type="dxa"/>
          </w:tcPr>
          <w:p w14:paraId="1CA34DF4" w14:textId="77777777" w:rsidR="004C0A84" w:rsidRDefault="004C0A84" w:rsidP="005B69C0">
            <w:pPr>
              <w:spacing w:after="120"/>
              <w:rPr>
                <w:rFonts w:eastAsiaTheme="minorEastAsia"/>
                <w:lang w:val="en-US" w:eastAsia="zh-CN"/>
              </w:rPr>
            </w:pPr>
          </w:p>
        </w:tc>
      </w:tr>
      <w:tr w:rsidR="004C0A84" w14:paraId="0E5090F9" w14:textId="77777777" w:rsidTr="005B69C0">
        <w:tc>
          <w:tcPr>
            <w:tcW w:w="1105" w:type="dxa"/>
          </w:tcPr>
          <w:p w14:paraId="4CB4C756" w14:textId="77777777" w:rsidR="004C0A84" w:rsidRDefault="004C0A84" w:rsidP="005B69C0">
            <w:pPr>
              <w:tabs>
                <w:tab w:val="left" w:pos="480"/>
              </w:tabs>
              <w:spacing w:after="120"/>
              <w:rPr>
                <w:rFonts w:eastAsiaTheme="minorEastAsia"/>
                <w:lang w:val="en-US" w:eastAsia="zh-CN"/>
              </w:rPr>
            </w:pPr>
            <w:r>
              <w:rPr>
                <w:rFonts w:eastAsiaTheme="minorEastAsia"/>
                <w:lang w:val="en-US" w:eastAsia="zh-CN"/>
              </w:rPr>
              <w:t>Qualcomm</w:t>
            </w:r>
          </w:p>
        </w:tc>
        <w:tc>
          <w:tcPr>
            <w:tcW w:w="1063" w:type="dxa"/>
          </w:tcPr>
          <w:p w14:paraId="4E500203" w14:textId="77777777" w:rsidR="004C0A84" w:rsidRDefault="004C0A84" w:rsidP="005B69C0">
            <w:pPr>
              <w:spacing w:after="120"/>
              <w:rPr>
                <w:rFonts w:eastAsiaTheme="minorEastAsia"/>
                <w:lang w:val="en-US" w:eastAsia="zh-CN"/>
              </w:rPr>
            </w:pPr>
            <w:r>
              <w:rPr>
                <w:rFonts w:eastAsiaTheme="minorEastAsia"/>
                <w:lang w:val="en-US" w:eastAsia="zh-CN"/>
              </w:rPr>
              <w:t>OK</w:t>
            </w:r>
          </w:p>
        </w:tc>
        <w:tc>
          <w:tcPr>
            <w:tcW w:w="1094" w:type="dxa"/>
          </w:tcPr>
          <w:p w14:paraId="6E6A09C6" w14:textId="77777777" w:rsidR="004C0A84" w:rsidRDefault="004C0A84" w:rsidP="005B69C0">
            <w:pPr>
              <w:spacing w:after="120"/>
              <w:rPr>
                <w:rFonts w:eastAsiaTheme="minorEastAsia"/>
                <w:lang w:val="en-US" w:eastAsia="zh-CN"/>
              </w:rPr>
            </w:pPr>
            <w:r>
              <w:rPr>
                <w:rFonts w:eastAsiaTheme="minorEastAsia"/>
                <w:lang w:val="en-US" w:eastAsia="zh-CN"/>
              </w:rPr>
              <w:t>OK</w:t>
            </w:r>
          </w:p>
        </w:tc>
        <w:tc>
          <w:tcPr>
            <w:tcW w:w="1058" w:type="dxa"/>
          </w:tcPr>
          <w:p w14:paraId="7505E537" w14:textId="77777777" w:rsidR="004C0A84" w:rsidRDefault="004C0A84" w:rsidP="005B69C0">
            <w:pPr>
              <w:spacing w:after="120"/>
              <w:rPr>
                <w:rFonts w:eastAsiaTheme="minorEastAsia"/>
                <w:lang w:val="en-US" w:eastAsia="zh-CN"/>
              </w:rPr>
            </w:pPr>
            <w:r>
              <w:rPr>
                <w:rFonts w:eastAsiaTheme="minorEastAsia"/>
                <w:lang w:val="en-US" w:eastAsia="zh-CN"/>
              </w:rPr>
              <w:t>OK</w:t>
            </w:r>
          </w:p>
        </w:tc>
        <w:tc>
          <w:tcPr>
            <w:tcW w:w="968" w:type="dxa"/>
          </w:tcPr>
          <w:p w14:paraId="7E376B95" w14:textId="77777777" w:rsidR="004C0A84" w:rsidRDefault="004C0A84" w:rsidP="005B69C0">
            <w:pPr>
              <w:spacing w:after="120"/>
              <w:rPr>
                <w:rFonts w:eastAsiaTheme="minorEastAsia"/>
                <w:lang w:val="en-US" w:eastAsia="zh-CN"/>
              </w:rPr>
            </w:pPr>
            <w:r>
              <w:rPr>
                <w:rFonts w:eastAsiaTheme="minorEastAsia"/>
                <w:lang w:val="en-US" w:eastAsia="zh-CN"/>
              </w:rPr>
              <w:t>OK</w:t>
            </w:r>
          </w:p>
        </w:tc>
        <w:tc>
          <w:tcPr>
            <w:tcW w:w="4343" w:type="dxa"/>
          </w:tcPr>
          <w:p w14:paraId="2F273608" w14:textId="77777777" w:rsidR="004C0A84" w:rsidRDefault="004C0A84" w:rsidP="005B69C0">
            <w:pPr>
              <w:spacing w:after="120"/>
              <w:rPr>
                <w:rFonts w:eastAsiaTheme="minorEastAsia"/>
                <w:lang w:val="en-US" w:eastAsia="zh-CN"/>
              </w:rPr>
            </w:pPr>
          </w:p>
        </w:tc>
      </w:tr>
      <w:tr w:rsidR="004C0A84" w14:paraId="1BF657E0" w14:textId="77777777" w:rsidTr="005B69C0">
        <w:tc>
          <w:tcPr>
            <w:tcW w:w="1105" w:type="dxa"/>
          </w:tcPr>
          <w:p w14:paraId="43D65F8C" w14:textId="77777777" w:rsidR="004C0A84" w:rsidRDefault="004C0A84" w:rsidP="005B69C0">
            <w:pPr>
              <w:tabs>
                <w:tab w:val="left" w:pos="480"/>
              </w:tabs>
              <w:spacing w:after="120"/>
              <w:rPr>
                <w:rFonts w:eastAsiaTheme="minorEastAsia"/>
                <w:lang w:val="en-US" w:eastAsia="zh-CN"/>
              </w:rPr>
            </w:pPr>
            <w:r>
              <w:rPr>
                <w:rFonts w:eastAsiaTheme="minorEastAsia" w:hint="eastAsia"/>
                <w:lang w:val="en-US" w:eastAsia="zh-CN"/>
              </w:rPr>
              <w:t>Sam</w:t>
            </w:r>
            <w:r>
              <w:rPr>
                <w:rFonts w:eastAsiaTheme="minorEastAsia"/>
                <w:lang w:val="en-US" w:eastAsia="zh-CN"/>
              </w:rPr>
              <w:t>sung</w:t>
            </w:r>
          </w:p>
        </w:tc>
        <w:tc>
          <w:tcPr>
            <w:tcW w:w="1063" w:type="dxa"/>
          </w:tcPr>
          <w:p w14:paraId="121C5574" w14:textId="77777777" w:rsidR="004C0A84" w:rsidRDefault="004C0A84" w:rsidP="005B69C0">
            <w:pPr>
              <w:spacing w:after="120"/>
              <w:rPr>
                <w:rFonts w:eastAsiaTheme="minorEastAsia"/>
                <w:lang w:val="en-US" w:eastAsia="zh-CN"/>
              </w:rPr>
            </w:pPr>
            <w:r>
              <w:rPr>
                <w:rFonts w:eastAsiaTheme="minorEastAsia"/>
                <w:lang w:val="en-US" w:eastAsia="zh-CN"/>
              </w:rPr>
              <w:t>Ok</w:t>
            </w:r>
          </w:p>
        </w:tc>
        <w:tc>
          <w:tcPr>
            <w:tcW w:w="1094" w:type="dxa"/>
          </w:tcPr>
          <w:p w14:paraId="64070394" w14:textId="77777777" w:rsidR="004C0A84" w:rsidRDefault="004C0A84" w:rsidP="005B69C0">
            <w:pPr>
              <w:spacing w:after="120"/>
              <w:rPr>
                <w:rFonts w:eastAsiaTheme="minorEastAsia"/>
                <w:lang w:val="en-US" w:eastAsia="zh-CN"/>
              </w:rPr>
            </w:pPr>
            <w:r>
              <w:rPr>
                <w:rFonts w:eastAsiaTheme="minorEastAsia"/>
                <w:lang w:val="en-US" w:eastAsia="zh-CN"/>
              </w:rPr>
              <w:t>Ok</w:t>
            </w:r>
          </w:p>
        </w:tc>
        <w:tc>
          <w:tcPr>
            <w:tcW w:w="1058" w:type="dxa"/>
          </w:tcPr>
          <w:p w14:paraId="7C2126B2" w14:textId="77777777" w:rsidR="004C0A84" w:rsidRDefault="004C0A84" w:rsidP="005B69C0">
            <w:pPr>
              <w:spacing w:after="120"/>
              <w:rPr>
                <w:rFonts w:eastAsiaTheme="minorEastAsia"/>
                <w:lang w:val="en-US" w:eastAsia="zh-CN"/>
              </w:rPr>
            </w:pPr>
          </w:p>
        </w:tc>
        <w:tc>
          <w:tcPr>
            <w:tcW w:w="968" w:type="dxa"/>
          </w:tcPr>
          <w:p w14:paraId="1ED66404" w14:textId="77777777" w:rsidR="004C0A84" w:rsidRDefault="004C0A84" w:rsidP="005B69C0">
            <w:pPr>
              <w:spacing w:after="120"/>
              <w:rPr>
                <w:rFonts w:eastAsiaTheme="minorEastAsia"/>
                <w:lang w:val="en-US" w:eastAsia="zh-CN"/>
              </w:rPr>
            </w:pPr>
            <w:r>
              <w:rPr>
                <w:rFonts w:eastAsiaTheme="minorEastAsia"/>
                <w:lang w:val="en-US" w:eastAsia="zh-CN"/>
              </w:rPr>
              <w:t>Ok</w:t>
            </w:r>
          </w:p>
        </w:tc>
        <w:tc>
          <w:tcPr>
            <w:tcW w:w="4343" w:type="dxa"/>
          </w:tcPr>
          <w:p w14:paraId="21C7AFEB" w14:textId="77777777" w:rsidR="004C0A84" w:rsidRDefault="004C0A84" w:rsidP="005B69C0">
            <w:pPr>
              <w:spacing w:after="120"/>
              <w:rPr>
                <w:rFonts w:eastAsiaTheme="minorEastAsia"/>
                <w:lang w:val="en-US" w:eastAsia="zh-CN"/>
              </w:rPr>
            </w:pPr>
            <w:r>
              <w:rPr>
                <w:rFonts w:eastAsiaTheme="minorEastAsia"/>
                <w:lang w:val="en-US" w:eastAsia="zh-CN"/>
              </w:rPr>
              <w:t>We support to clearly state the implemented simulation assumptions in the TR.</w:t>
            </w:r>
          </w:p>
          <w:p w14:paraId="04B48246" w14:textId="77777777" w:rsidR="004C0A84" w:rsidRDefault="004C0A84" w:rsidP="005B69C0">
            <w:pPr>
              <w:spacing w:after="120"/>
              <w:rPr>
                <w:rFonts w:eastAsiaTheme="minorEastAsia"/>
                <w:lang w:val="en-US" w:eastAsia="zh-CN"/>
              </w:rPr>
            </w:pPr>
            <w:r>
              <w:rPr>
                <w:rFonts w:eastAsiaTheme="minorEastAsia"/>
                <w:lang w:val="en-US" w:eastAsia="zh-CN"/>
              </w:rPr>
              <w:t>If the wording -- ‘isolation region’ is difficult for some companies, we can discuss and find a common ground.</w:t>
            </w:r>
          </w:p>
        </w:tc>
      </w:tr>
      <w:tr w:rsidR="004C0A84" w14:paraId="5296F80B" w14:textId="77777777" w:rsidTr="005B69C0">
        <w:tc>
          <w:tcPr>
            <w:tcW w:w="1105" w:type="dxa"/>
          </w:tcPr>
          <w:p w14:paraId="5495F8CD" w14:textId="77777777" w:rsidR="004C0A84" w:rsidRDefault="004C0A84" w:rsidP="005B69C0">
            <w:pPr>
              <w:tabs>
                <w:tab w:val="left" w:pos="480"/>
              </w:tabs>
              <w:spacing w:after="120"/>
              <w:rPr>
                <w:rFonts w:eastAsiaTheme="minorEastAsia"/>
                <w:lang w:val="en-US" w:eastAsia="zh-CN"/>
              </w:rPr>
            </w:pPr>
            <w:r>
              <w:rPr>
                <w:rFonts w:eastAsiaTheme="minorEastAsia"/>
                <w:lang w:val="en-US" w:eastAsia="zh-CN"/>
              </w:rPr>
              <w:t>Nokia</w:t>
            </w:r>
          </w:p>
        </w:tc>
        <w:tc>
          <w:tcPr>
            <w:tcW w:w="1063" w:type="dxa"/>
          </w:tcPr>
          <w:p w14:paraId="1876B4CE" w14:textId="77777777" w:rsidR="004C0A84" w:rsidRDefault="004C0A84" w:rsidP="005B69C0">
            <w:pPr>
              <w:spacing w:after="120"/>
              <w:rPr>
                <w:rFonts w:eastAsiaTheme="minorEastAsia"/>
                <w:lang w:val="en-US" w:eastAsia="zh-CN"/>
              </w:rPr>
            </w:pPr>
            <w:r>
              <w:rPr>
                <w:rFonts w:eastAsiaTheme="minorEastAsia"/>
                <w:lang w:val="en-US" w:eastAsia="zh-CN"/>
              </w:rPr>
              <w:t>OK</w:t>
            </w:r>
          </w:p>
        </w:tc>
        <w:tc>
          <w:tcPr>
            <w:tcW w:w="1094" w:type="dxa"/>
          </w:tcPr>
          <w:p w14:paraId="1D02FEA2" w14:textId="77777777" w:rsidR="004C0A84" w:rsidRDefault="004C0A84" w:rsidP="005B69C0">
            <w:pPr>
              <w:spacing w:after="120"/>
              <w:rPr>
                <w:rFonts w:eastAsiaTheme="minorEastAsia"/>
                <w:lang w:val="en-US" w:eastAsia="zh-CN"/>
              </w:rPr>
            </w:pPr>
            <w:r>
              <w:rPr>
                <w:rFonts w:eastAsiaTheme="minorEastAsia"/>
                <w:lang w:val="en-US" w:eastAsia="zh-CN"/>
              </w:rPr>
              <w:t>OK</w:t>
            </w:r>
          </w:p>
        </w:tc>
        <w:tc>
          <w:tcPr>
            <w:tcW w:w="1058" w:type="dxa"/>
          </w:tcPr>
          <w:p w14:paraId="16EF3E62" w14:textId="77777777" w:rsidR="004C0A84" w:rsidRDefault="004C0A84" w:rsidP="005B69C0">
            <w:pPr>
              <w:spacing w:after="120"/>
              <w:rPr>
                <w:rFonts w:eastAsiaTheme="minorEastAsia"/>
                <w:lang w:val="en-US" w:eastAsia="zh-CN"/>
              </w:rPr>
            </w:pPr>
          </w:p>
        </w:tc>
        <w:tc>
          <w:tcPr>
            <w:tcW w:w="968" w:type="dxa"/>
          </w:tcPr>
          <w:p w14:paraId="7338EB8C" w14:textId="77777777" w:rsidR="004C0A84" w:rsidRDefault="004C0A84" w:rsidP="005B69C0">
            <w:pPr>
              <w:spacing w:after="120"/>
              <w:rPr>
                <w:rFonts w:eastAsiaTheme="minorEastAsia"/>
                <w:lang w:val="en-US" w:eastAsia="zh-CN"/>
              </w:rPr>
            </w:pPr>
            <w:r>
              <w:rPr>
                <w:rFonts w:eastAsiaTheme="minorEastAsia"/>
                <w:lang w:val="en-US" w:eastAsia="zh-CN"/>
              </w:rPr>
              <w:t>OK</w:t>
            </w:r>
          </w:p>
        </w:tc>
        <w:tc>
          <w:tcPr>
            <w:tcW w:w="4343" w:type="dxa"/>
          </w:tcPr>
          <w:p w14:paraId="69B151AB" w14:textId="77777777" w:rsidR="004C0A84" w:rsidRDefault="004C0A84" w:rsidP="005B69C0">
            <w:pPr>
              <w:spacing w:after="120"/>
              <w:rPr>
                <w:rFonts w:eastAsiaTheme="minorEastAsia"/>
                <w:lang w:val="en-US" w:eastAsia="zh-CN"/>
              </w:rPr>
            </w:pPr>
            <w:r>
              <w:rPr>
                <w:rFonts w:eastAsiaTheme="minorEastAsia"/>
                <w:lang w:val="en-US" w:eastAsia="zh-CN"/>
              </w:rPr>
              <w:t>The used simulations assumptions used to derive the requirements should be clearly documented in the TR.</w:t>
            </w:r>
          </w:p>
        </w:tc>
      </w:tr>
    </w:tbl>
    <w:p w14:paraId="573386E2" w14:textId="77777777" w:rsidR="00BE750F" w:rsidRPr="004C0A84" w:rsidRDefault="00BE750F">
      <w:pPr>
        <w:rPr>
          <w:color w:val="0070C0"/>
          <w:lang w:eastAsia="zh-CN"/>
        </w:rPr>
      </w:pPr>
    </w:p>
    <w:p w14:paraId="6ECA7FA3" w14:textId="77777777" w:rsidR="00BE750F" w:rsidRDefault="00DC312B">
      <w:pPr>
        <w:rPr>
          <w:b/>
          <w:u w:val="single"/>
          <w:lang w:eastAsia="ko-KR"/>
        </w:rPr>
      </w:pPr>
      <w:r>
        <w:rPr>
          <w:b/>
          <w:u w:val="single"/>
          <w:lang w:eastAsia="ko-KR"/>
        </w:rPr>
        <w:t>Issue 1-2: Case 6 Urban TN deployment</w:t>
      </w:r>
    </w:p>
    <w:tbl>
      <w:tblPr>
        <w:tblStyle w:val="TableGrid"/>
        <w:tblW w:w="0" w:type="auto"/>
        <w:tblLook w:val="04A0" w:firstRow="1" w:lastRow="0" w:firstColumn="1" w:lastColumn="0" w:noHBand="0" w:noVBand="1"/>
      </w:tblPr>
      <w:tblGrid>
        <w:gridCol w:w="1616"/>
        <w:gridCol w:w="2215"/>
        <w:gridCol w:w="5800"/>
      </w:tblGrid>
      <w:tr w:rsidR="004C0A84" w14:paraId="18523344" w14:textId="77777777" w:rsidTr="005B69C0">
        <w:tc>
          <w:tcPr>
            <w:tcW w:w="1616" w:type="dxa"/>
          </w:tcPr>
          <w:p w14:paraId="1B70EFBA" w14:textId="77777777" w:rsidR="004C0A84" w:rsidRDefault="004C0A84" w:rsidP="005B69C0">
            <w:pPr>
              <w:spacing w:after="120"/>
              <w:rPr>
                <w:rFonts w:eastAsiaTheme="minorEastAsia"/>
                <w:b/>
                <w:bCs/>
                <w:lang w:val="en-US" w:eastAsia="zh-CN"/>
              </w:rPr>
            </w:pPr>
            <w:r>
              <w:rPr>
                <w:rFonts w:eastAsiaTheme="minorEastAsia"/>
                <w:b/>
                <w:bCs/>
                <w:lang w:val="en-US" w:eastAsia="zh-CN"/>
              </w:rPr>
              <w:t>Company</w:t>
            </w:r>
          </w:p>
        </w:tc>
        <w:tc>
          <w:tcPr>
            <w:tcW w:w="2215" w:type="dxa"/>
          </w:tcPr>
          <w:p w14:paraId="56A980CB" w14:textId="77777777" w:rsidR="004C0A84" w:rsidRDefault="004C0A84" w:rsidP="005B69C0">
            <w:pPr>
              <w:spacing w:after="120"/>
              <w:rPr>
                <w:rFonts w:eastAsiaTheme="minorEastAsia"/>
                <w:b/>
                <w:bCs/>
                <w:lang w:val="en-US" w:eastAsia="zh-CN"/>
              </w:rPr>
            </w:pPr>
            <w:r>
              <w:rPr>
                <w:rFonts w:eastAsiaTheme="minorEastAsia" w:hint="eastAsia"/>
                <w:b/>
                <w:bCs/>
                <w:lang w:val="en-US" w:eastAsia="zh-CN"/>
              </w:rPr>
              <w:t>Agree</w:t>
            </w:r>
            <w:r>
              <w:rPr>
                <w:rFonts w:eastAsiaTheme="minorEastAsia"/>
                <w:b/>
                <w:bCs/>
                <w:lang w:val="en-US" w:eastAsia="zh-CN"/>
              </w:rPr>
              <w:t xml:space="preserve"> </w:t>
            </w:r>
            <w:r>
              <w:rPr>
                <w:rFonts w:eastAsiaTheme="minorEastAsia" w:hint="eastAsia"/>
                <w:b/>
                <w:bCs/>
                <w:lang w:val="en-US" w:eastAsia="zh-CN"/>
              </w:rPr>
              <w:t>with</w:t>
            </w:r>
            <w:r>
              <w:rPr>
                <w:rFonts w:eastAsiaTheme="minorEastAsia"/>
                <w:b/>
                <w:bCs/>
                <w:lang w:val="en-US" w:eastAsia="zh-CN"/>
              </w:rPr>
              <w:t xml:space="preserve"> Option 1?</w:t>
            </w:r>
          </w:p>
        </w:tc>
        <w:tc>
          <w:tcPr>
            <w:tcW w:w="5800" w:type="dxa"/>
          </w:tcPr>
          <w:p w14:paraId="3FBEDDDD" w14:textId="77777777" w:rsidR="004C0A84" w:rsidRDefault="004C0A84" w:rsidP="005B69C0">
            <w:pPr>
              <w:spacing w:after="120"/>
              <w:rPr>
                <w:rFonts w:eastAsiaTheme="minorEastAsia"/>
                <w:b/>
                <w:bCs/>
                <w:lang w:val="en-US" w:eastAsia="zh-CN"/>
              </w:rPr>
            </w:pPr>
            <w:r>
              <w:rPr>
                <w:rFonts w:eastAsiaTheme="minorEastAsia"/>
                <w:b/>
                <w:bCs/>
                <w:lang w:val="en-US" w:eastAsia="zh-CN"/>
              </w:rPr>
              <w:t>Comments</w:t>
            </w:r>
          </w:p>
        </w:tc>
      </w:tr>
      <w:tr w:rsidR="004C0A84" w14:paraId="7D73B68E" w14:textId="77777777" w:rsidTr="005B69C0">
        <w:tc>
          <w:tcPr>
            <w:tcW w:w="1616" w:type="dxa"/>
          </w:tcPr>
          <w:p w14:paraId="24857239" w14:textId="77777777" w:rsidR="004C0A84" w:rsidRDefault="004C0A84" w:rsidP="005B69C0">
            <w:pPr>
              <w:spacing w:after="120"/>
              <w:rPr>
                <w:rFonts w:eastAsiaTheme="minorEastAsia"/>
                <w:lang w:val="en-US" w:eastAsia="zh-CN"/>
              </w:rPr>
            </w:pPr>
            <w:r>
              <w:rPr>
                <w:rFonts w:eastAsiaTheme="minorEastAsia"/>
                <w:lang w:val="en-US" w:eastAsia="zh-CN"/>
              </w:rPr>
              <w:t>Ericsson</w:t>
            </w:r>
          </w:p>
        </w:tc>
        <w:tc>
          <w:tcPr>
            <w:tcW w:w="2215" w:type="dxa"/>
          </w:tcPr>
          <w:p w14:paraId="2E7BC93A" w14:textId="77777777" w:rsidR="004C0A84" w:rsidRDefault="004C0A84" w:rsidP="005B69C0">
            <w:pPr>
              <w:spacing w:after="120"/>
              <w:rPr>
                <w:rFonts w:eastAsiaTheme="minorEastAsia"/>
                <w:lang w:val="en-US" w:eastAsia="zh-CN"/>
              </w:rPr>
            </w:pPr>
            <w:r>
              <w:rPr>
                <w:rFonts w:eastAsiaTheme="minorEastAsia"/>
                <w:lang w:val="en-US" w:eastAsia="zh-CN"/>
              </w:rPr>
              <w:t>Ok, seems reasonable</w:t>
            </w:r>
          </w:p>
        </w:tc>
        <w:tc>
          <w:tcPr>
            <w:tcW w:w="5800" w:type="dxa"/>
          </w:tcPr>
          <w:p w14:paraId="5DE38BB6" w14:textId="77777777" w:rsidR="004C0A84" w:rsidRDefault="004C0A84" w:rsidP="005B69C0">
            <w:pPr>
              <w:spacing w:after="120"/>
              <w:rPr>
                <w:rFonts w:eastAsiaTheme="minorEastAsia"/>
                <w:lang w:val="en-US" w:eastAsia="zh-CN"/>
              </w:rPr>
            </w:pPr>
          </w:p>
        </w:tc>
      </w:tr>
      <w:tr w:rsidR="004C0A84" w14:paraId="77FD12D7" w14:textId="77777777" w:rsidTr="005B69C0">
        <w:tc>
          <w:tcPr>
            <w:tcW w:w="1616" w:type="dxa"/>
          </w:tcPr>
          <w:p w14:paraId="5B2F65F0" w14:textId="77777777" w:rsidR="004C0A84" w:rsidRDefault="004C0A84" w:rsidP="005B69C0">
            <w:pPr>
              <w:spacing w:after="120"/>
              <w:rPr>
                <w:rFonts w:eastAsiaTheme="minorEastAsia"/>
                <w:lang w:val="en-US" w:eastAsia="zh-CN"/>
              </w:rPr>
            </w:pPr>
            <w:r>
              <w:rPr>
                <w:rFonts w:eastAsiaTheme="minorEastAsia" w:hint="eastAsia"/>
                <w:lang w:val="en-US" w:eastAsia="zh-CN"/>
              </w:rPr>
              <w:t>ZTE</w:t>
            </w:r>
          </w:p>
        </w:tc>
        <w:tc>
          <w:tcPr>
            <w:tcW w:w="2215" w:type="dxa"/>
          </w:tcPr>
          <w:p w14:paraId="446687DF" w14:textId="77777777" w:rsidR="004C0A84" w:rsidRDefault="004C0A84" w:rsidP="005B69C0">
            <w:pPr>
              <w:spacing w:after="120"/>
              <w:rPr>
                <w:rFonts w:eastAsiaTheme="minorEastAsia"/>
                <w:lang w:val="en-US" w:eastAsia="zh-CN"/>
              </w:rPr>
            </w:pPr>
            <w:r>
              <w:rPr>
                <w:rFonts w:eastAsiaTheme="minorEastAsia" w:hint="eastAsia"/>
                <w:lang w:val="en-US" w:eastAsia="zh-CN"/>
              </w:rPr>
              <w:t>Okay for us.</w:t>
            </w:r>
          </w:p>
        </w:tc>
        <w:tc>
          <w:tcPr>
            <w:tcW w:w="5800" w:type="dxa"/>
          </w:tcPr>
          <w:p w14:paraId="2C774E21" w14:textId="77777777" w:rsidR="004C0A84" w:rsidRDefault="004C0A84" w:rsidP="005B69C0">
            <w:pPr>
              <w:spacing w:after="120"/>
              <w:rPr>
                <w:rFonts w:eastAsiaTheme="minorEastAsia"/>
                <w:lang w:val="en-US" w:eastAsia="zh-CN"/>
              </w:rPr>
            </w:pPr>
          </w:p>
        </w:tc>
      </w:tr>
      <w:tr w:rsidR="004C0A84" w14:paraId="21FDCAC3" w14:textId="77777777" w:rsidTr="005B69C0">
        <w:tc>
          <w:tcPr>
            <w:tcW w:w="1616" w:type="dxa"/>
          </w:tcPr>
          <w:p w14:paraId="42C8AD8E" w14:textId="77777777" w:rsidR="004C0A84" w:rsidRDefault="004C0A84" w:rsidP="005B69C0">
            <w:pPr>
              <w:spacing w:after="120"/>
              <w:rPr>
                <w:rFonts w:eastAsiaTheme="minorEastAsia"/>
                <w:lang w:val="en-US" w:eastAsia="zh-CN"/>
              </w:rPr>
            </w:pPr>
            <w:r>
              <w:rPr>
                <w:rFonts w:eastAsiaTheme="minorEastAsia"/>
                <w:lang w:val="en-US" w:eastAsia="zh-CN"/>
              </w:rPr>
              <w:t>Hughes/EchoStar</w:t>
            </w:r>
          </w:p>
        </w:tc>
        <w:tc>
          <w:tcPr>
            <w:tcW w:w="2215" w:type="dxa"/>
          </w:tcPr>
          <w:p w14:paraId="27B6E659" w14:textId="77777777" w:rsidR="004C0A84" w:rsidRDefault="004C0A84" w:rsidP="005B69C0">
            <w:pPr>
              <w:spacing w:after="120"/>
              <w:rPr>
                <w:rFonts w:eastAsiaTheme="minorEastAsia"/>
                <w:lang w:val="en-US" w:eastAsia="zh-CN"/>
              </w:rPr>
            </w:pPr>
            <w:r>
              <w:rPr>
                <w:rFonts w:eastAsiaTheme="minorEastAsia"/>
                <w:lang w:val="en-US" w:eastAsia="zh-CN"/>
              </w:rPr>
              <w:t>Disagreed</w:t>
            </w:r>
          </w:p>
        </w:tc>
        <w:tc>
          <w:tcPr>
            <w:tcW w:w="5800" w:type="dxa"/>
          </w:tcPr>
          <w:p w14:paraId="2EAF9BEE" w14:textId="77777777" w:rsidR="004C0A84" w:rsidRDefault="004C0A84" w:rsidP="005B69C0">
            <w:pPr>
              <w:spacing w:after="120"/>
              <w:rPr>
                <w:rFonts w:eastAsiaTheme="minorEastAsia"/>
                <w:lang w:val="en-US" w:eastAsia="zh-CN"/>
              </w:rPr>
            </w:pPr>
            <w:r>
              <w:rPr>
                <w:rFonts w:eastAsiaTheme="minorEastAsia"/>
                <w:lang w:val="en-US" w:eastAsia="zh-CN"/>
              </w:rPr>
              <w:t>Unrealistic to have 50% urban in a 250 Km radius GEO coverage. In real-life it is very much less than that.</w:t>
            </w:r>
          </w:p>
        </w:tc>
      </w:tr>
      <w:tr w:rsidR="004C0A84" w14:paraId="5511E3A5" w14:textId="77777777" w:rsidTr="005B69C0">
        <w:tc>
          <w:tcPr>
            <w:tcW w:w="1616" w:type="dxa"/>
          </w:tcPr>
          <w:p w14:paraId="20585164" w14:textId="77777777" w:rsidR="004C0A84" w:rsidRDefault="004C0A84" w:rsidP="005B69C0">
            <w:pPr>
              <w:spacing w:after="120"/>
              <w:rPr>
                <w:rFonts w:eastAsiaTheme="minorEastAsia"/>
                <w:lang w:val="en-US" w:eastAsia="zh-CN"/>
              </w:rPr>
            </w:pPr>
            <w:r>
              <w:rPr>
                <w:rFonts w:eastAsiaTheme="minorEastAsia"/>
                <w:lang w:val="en-US" w:eastAsia="zh-CN"/>
              </w:rPr>
              <w:t>Inmarsat</w:t>
            </w:r>
          </w:p>
        </w:tc>
        <w:tc>
          <w:tcPr>
            <w:tcW w:w="2215" w:type="dxa"/>
          </w:tcPr>
          <w:p w14:paraId="773725CB" w14:textId="77777777" w:rsidR="004C0A84" w:rsidRDefault="004C0A84" w:rsidP="005B69C0">
            <w:pPr>
              <w:spacing w:after="120"/>
              <w:rPr>
                <w:rFonts w:eastAsiaTheme="minorEastAsia"/>
                <w:lang w:val="en-US" w:eastAsia="zh-CN"/>
              </w:rPr>
            </w:pPr>
            <w:r>
              <w:rPr>
                <w:rFonts w:eastAsiaTheme="minorEastAsia"/>
                <w:lang w:val="en-US" w:eastAsia="zh-CN"/>
              </w:rPr>
              <w:t>Disagree</w:t>
            </w:r>
          </w:p>
        </w:tc>
        <w:tc>
          <w:tcPr>
            <w:tcW w:w="5800" w:type="dxa"/>
          </w:tcPr>
          <w:p w14:paraId="19B1CCFE" w14:textId="77777777" w:rsidR="004C0A84" w:rsidRDefault="004C0A84" w:rsidP="005B69C0">
            <w:pPr>
              <w:spacing w:after="120"/>
              <w:rPr>
                <w:rFonts w:eastAsiaTheme="minorEastAsia"/>
                <w:lang w:val="en-US" w:eastAsia="zh-CN"/>
              </w:rPr>
            </w:pPr>
            <w:r>
              <w:rPr>
                <w:rFonts w:eastAsiaTheme="minorEastAsia"/>
                <w:lang w:val="en-US" w:eastAsia="zh-CN"/>
              </w:rPr>
              <w:t>We also don’t think it’s realistic to consider a 50% distribution.</w:t>
            </w:r>
          </w:p>
        </w:tc>
      </w:tr>
      <w:tr w:rsidR="004C0A84" w14:paraId="5C3DFD71" w14:textId="77777777" w:rsidTr="005B69C0">
        <w:tc>
          <w:tcPr>
            <w:tcW w:w="1616" w:type="dxa"/>
          </w:tcPr>
          <w:p w14:paraId="2A5713B3" w14:textId="77777777" w:rsidR="004C0A84" w:rsidRDefault="004C0A84" w:rsidP="005B69C0">
            <w:pPr>
              <w:spacing w:after="120"/>
              <w:rPr>
                <w:rFonts w:eastAsiaTheme="minorEastAsia"/>
                <w:lang w:val="en-US" w:eastAsia="zh-CN"/>
              </w:rPr>
            </w:pPr>
            <w:r>
              <w:rPr>
                <w:rFonts w:eastAsiaTheme="minorEastAsia"/>
                <w:lang w:val="en-US" w:eastAsia="zh-CN"/>
              </w:rPr>
              <w:t>THALES</w:t>
            </w:r>
          </w:p>
        </w:tc>
        <w:tc>
          <w:tcPr>
            <w:tcW w:w="2215" w:type="dxa"/>
          </w:tcPr>
          <w:p w14:paraId="699B7CF0" w14:textId="77777777" w:rsidR="004C0A84" w:rsidRDefault="004C0A84" w:rsidP="005B69C0">
            <w:pPr>
              <w:spacing w:after="120"/>
              <w:rPr>
                <w:rFonts w:eastAsiaTheme="minorEastAsia"/>
                <w:lang w:val="en-US" w:eastAsia="zh-CN"/>
              </w:rPr>
            </w:pPr>
            <w:r>
              <w:rPr>
                <w:rFonts w:eastAsiaTheme="minorEastAsia"/>
                <w:lang w:val="en-US" w:eastAsia="zh-CN"/>
              </w:rPr>
              <w:t>Disagree</w:t>
            </w:r>
          </w:p>
        </w:tc>
        <w:tc>
          <w:tcPr>
            <w:tcW w:w="5800" w:type="dxa"/>
          </w:tcPr>
          <w:p w14:paraId="0D14E4E6" w14:textId="77777777" w:rsidR="004C0A84" w:rsidRDefault="004C0A84" w:rsidP="005B69C0">
            <w:pPr>
              <w:spacing w:after="120"/>
              <w:rPr>
                <w:rFonts w:eastAsiaTheme="minorEastAsia"/>
                <w:lang w:val="en-US" w:eastAsia="zh-CN"/>
              </w:rPr>
            </w:pPr>
            <w:r>
              <w:rPr>
                <w:rFonts w:eastAsiaTheme="minorEastAsia"/>
                <w:lang w:val="en-US" w:eastAsia="zh-CN"/>
              </w:rPr>
              <w:t xml:space="preserve">Actually this kind of mixture with 250 km GEO beam diameter corresponds to a 125km/sqrt(2) urban area radius or 250km/sqrt(2) urban area diameter, </w:t>
            </w:r>
            <w:r w:rsidRPr="006210D7">
              <w:rPr>
                <w:rFonts w:eastAsiaTheme="minorEastAsia"/>
                <w:b/>
                <w:lang w:val="en-US" w:eastAsia="zh-CN"/>
              </w:rPr>
              <w:t>which means an urban area with a diameter of 177,3 km</w:t>
            </w:r>
            <w:r>
              <w:rPr>
                <w:rFonts w:eastAsiaTheme="minorEastAsia"/>
                <w:lang w:val="en-US" w:eastAsia="zh-CN"/>
              </w:rPr>
              <w:t>, which is still huge.</w:t>
            </w:r>
          </w:p>
          <w:p w14:paraId="759DF9A2" w14:textId="77777777" w:rsidR="004C0A84" w:rsidRDefault="004C0A84" w:rsidP="005B69C0">
            <w:pPr>
              <w:spacing w:after="120"/>
              <w:rPr>
                <w:rFonts w:eastAsiaTheme="minorEastAsia"/>
                <w:lang w:val="en-US" w:eastAsia="zh-CN"/>
              </w:rPr>
            </w:pPr>
            <w:r>
              <w:rPr>
                <w:rFonts w:eastAsiaTheme="minorEastAsia"/>
                <w:lang w:val="en-US" w:eastAsia="zh-CN"/>
              </w:rPr>
              <w:t>Proof: GEO area/Urban area=[pi*(250/2)^2]/[pi*(125/sqrt(2))^2]=2 =&gt; urban area is 50% of the GEO beam. It may not seem much, but is huge.</w:t>
            </w:r>
          </w:p>
          <w:p w14:paraId="487EB0E4" w14:textId="77777777" w:rsidR="004C0A84" w:rsidRDefault="004C0A84" w:rsidP="005B69C0">
            <w:pPr>
              <w:spacing w:after="120"/>
              <w:rPr>
                <w:rFonts w:eastAsiaTheme="minorEastAsia"/>
                <w:lang w:val="en-US" w:eastAsia="zh-CN"/>
              </w:rPr>
            </w:pPr>
            <w:r>
              <w:rPr>
                <w:rFonts w:eastAsiaTheme="minorEastAsia"/>
                <w:lang w:val="en-US" w:eastAsia="zh-CN"/>
              </w:rPr>
              <w:t xml:space="preserve">In our contribution </w:t>
            </w:r>
            <w:r>
              <w:rPr>
                <w:rFonts w:eastAsiaTheme="minorEastAsia" w:hint="eastAsia"/>
                <w:lang w:eastAsia="zh-CN"/>
              </w:rPr>
              <w:t>R</w:t>
            </w:r>
            <w:r>
              <w:rPr>
                <w:rFonts w:eastAsiaTheme="minorEastAsia"/>
                <w:lang w:eastAsia="zh-CN"/>
              </w:rPr>
              <w:t xml:space="preserve">4-2205925 </w:t>
            </w:r>
            <w:r>
              <w:rPr>
                <w:rFonts w:eastAsiaTheme="minorEastAsia"/>
                <w:lang w:val="en-US" w:eastAsia="zh-CN"/>
              </w:rPr>
              <w:t>we consider an urban area of 50 km diameter only inside the GEO beam.</w:t>
            </w:r>
          </w:p>
          <w:p w14:paraId="3F54EA2D" w14:textId="77777777" w:rsidR="004C0A84" w:rsidRDefault="004C0A84" w:rsidP="005B69C0">
            <w:pPr>
              <w:spacing w:after="120"/>
              <w:rPr>
                <w:rFonts w:eastAsiaTheme="minorEastAsia"/>
                <w:lang w:val="en-US" w:eastAsia="zh-CN"/>
              </w:rPr>
            </w:pPr>
          </w:p>
          <w:p w14:paraId="37A8A7E6" w14:textId="77777777" w:rsidR="004C0A84" w:rsidRDefault="004C0A84" w:rsidP="005B69C0">
            <w:pPr>
              <w:spacing w:after="120"/>
              <w:rPr>
                <w:rFonts w:eastAsiaTheme="minorEastAsia"/>
                <w:lang w:val="en-US" w:eastAsia="zh-CN"/>
              </w:rPr>
            </w:pPr>
            <w:r>
              <w:rPr>
                <w:rFonts w:eastAsia="DengXian"/>
                <w:noProof/>
                <w:color w:val="000000"/>
                <w:szCs w:val="21"/>
                <w:lang w:val="en-US" w:eastAsia="zh-CN"/>
              </w:rPr>
              <w:lastRenderedPageBreak/>
              <w:drawing>
                <wp:inline distT="0" distB="0" distL="0" distR="0" wp14:anchorId="304AE6B3" wp14:editId="44813060">
                  <wp:extent cx="3076167" cy="1436692"/>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82097" cy="1439462"/>
                          </a:xfrm>
                          <a:prstGeom prst="rect">
                            <a:avLst/>
                          </a:prstGeom>
                          <a:noFill/>
                        </pic:spPr>
                      </pic:pic>
                    </a:graphicData>
                  </a:graphic>
                </wp:inline>
              </w:drawing>
            </w:r>
          </w:p>
        </w:tc>
      </w:tr>
      <w:tr w:rsidR="004C0A84" w14:paraId="7367C751" w14:textId="77777777" w:rsidTr="005B69C0">
        <w:tc>
          <w:tcPr>
            <w:tcW w:w="1616" w:type="dxa"/>
          </w:tcPr>
          <w:p w14:paraId="5130BE8D" w14:textId="77777777" w:rsidR="004C0A84" w:rsidRDefault="004C0A84" w:rsidP="005B69C0">
            <w:pPr>
              <w:spacing w:after="120"/>
              <w:rPr>
                <w:rFonts w:eastAsiaTheme="minorEastAsia"/>
                <w:lang w:val="en-US" w:eastAsia="zh-CN"/>
              </w:rPr>
            </w:pPr>
            <w:r>
              <w:rPr>
                <w:rFonts w:eastAsiaTheme="minorEastAsia" w:hint="eastAsia"/>
                <w:lang w:val="en-US" w:eastAsia="zh-CN"/>
              </w:rPr>
              <w:lastRenderedPageBreak/>
              <w:t>H</w:t>
            </w:r>
            <w:r>
              <w:rPr>
                <w:rFonts w:eastAsiaTheme="minorEastAsia"/>
                <w:lang w:val="en-US" w:eastAsia="zh-CN"/>
              </w:rPr>
              <w:t>uawei</w:t>
            </w:r>
          </w:p>
        </w:tc>
        <w:tc>
          <w:tcPr>
            <w:tcW w:w="2215" w:type="dxa"/>
          </w:tcPr>
          <w:p w14:paraId="560B13A5" w14:textId="77777777" w:rsidR="004C0A84" w:rsidRDefault="004C0A84" w:rsidP="005B69C0">
            <w:pPr>
              <w:spacing w:after="120"/>
              <w:rPr>
                <w:rFonts w:eastAsiaTheme="minorEastAsia"/>
                <w:lang w:val="en-US" w:eastAsia="zh-CN"/>
              </w:rPr>
            </w:pPr>
            <w:r>
              <w:rPr>
                <w:rFonts w:eastAsiaTheme="minorEastAsia" w:hint="eastAsia"/>
                <w:lang w:val="en-US" w:eastAsia="zh-CN"/>
              </w:rPr>
              <w:t>P</w:t>
            </w:r>
            <w:r>
              <w:rPr>
                <w:rFonts w:eastAsiaTheme="minorEastAsia"/>
                <w:lang w:val="en-US" w:eastAsia="zh-CN"/>
              </w:rPr>
              <w:t>artially.</w:t>
            </w:r>
          </w:p>
        </w:tc>
        <w:tc>
          <w:tcPr>
            <w:tcW w:w="5800" w:type="dxa"/>
          </w:tcPr>
          <w:p w14:paraId="01FD746A" w14:textId="77777777" w:rsidR="004C0A84" w:rsidRDefault="004C0A84" w:rsidP="005B69C0">
            <w:pPr>
              <w:spacing w:after="120"/>
              <w:rPr>
                <w:rFonts w:eastAsiaTheme="minorEastAsia"/>
                <w:lang w:val="en-US" w:eastAsia="zh-CN"/>
              </w:rPr>
            </w:pPr>
            <w:r>
              <w:rPr>
                <w:rFonts w:eastAsiaTheme="minorEastAsia" w:hint="eastAsia"/>
                <w:lang w:val="en-US" w:eastAsia="zh-CN"/>
              </w:rPr>
              <w:t>I</w:t>
            </w:r>
            <w:r>
              <w:rPr>
                <w:rFonts w:eastAsiaTheme="minorEastAsia"/>
                <w:lang w:val="en-US" w:eastAsia="zh-CN"/>
              </w:rPr>
              <w:t xml:space="preserve"> suppose this clarification is just an assumption. For the real deployment, the situation can be various. </w:t>
            </w:r>
            <w:r>
              <w:rPr>
                <w:rFonts w:eastAsiaTheme="minorEastAsia" w:hint="eastAsia"/>
                <w:lang w:val="en-US" w:eastAsia="zh-CN"/>
              </w:rPr>
              <w:t>I</w:t>
            </w:r>
            <w:r>
              <w:rPr>
                <w:rFonts w:eastAsiaTheme="minorEastAsia"/>
                <w:lang w:val="en-US" w:eastAsia="zh-CN"/>
              </w:rPr>
              <w:t>’m not sure that “50%” reflect the real scenario.</w:t>
            </w:r>
          </w:p>
        </w:tc>
      </w:tr>
      <w:tr w:rsidR="004C0A84" w14:paraId="39E78F4F" w14:textId="77777777" w:rsidTr="005B69C0">
        <w:tc>
          <w:tcPr>
            <w:tcW w:w="1616" w:type="dxa"/>
          </w:tcPr>
          <w:p w14:paraId="6F567333" w14:textId="77777777" w:rsidR="004C0A84" w:rsidRDefault="004C0A84" w:rsidP="005B69C0">
            <w:pPr>
              <w:spacing w:after="120"/>
              <w:rPr>
                <w:rFonts w:eastAsiaTheme="minorEastAsia"/>
                <w:lang w:val="en-US" w:eastAsia="zh-CN"/>
              </w:rPr>
            </w:pPr>
            <w:r>
              <w:rPr>
                <w:rFonts w:eastAsiaTheme="minorEastAsia"/>
                <w:lang w:val="en-US" w:eastAsia="zh-CN"/>
              </w:rPr>
              <w:t>Qualcomm</w:t>
            </w:r>
          </w:p>
        </w:tc>
        <w:tc>
          <w:tcPr>
            <w:tcW w:w="2215" w:type="dxa"/>
          </w:tcPr>
          <w:p w14:paraId="628E5759" w14:textId="77777777" w:rsidR="004C0A84" w:rsidRDefault="004C0A84" w:rsidP="005B69C0">
            <w:pPr>
              <w:spacing w:after="120"/>
              <w:rPr>
                <w:rFonts w:eastAsiaTheme="minorEastAsia"/>
                <w:lang w:val="en-US" w:eastAsia="zh-CN"/>
              </w:rPr>
            </w:pPr>
            <w:r>
              <w:rPr>
                <w:rFonts w:eastAsiaTheme="minorEastAsia"/>
                <w:lang w:val="en-US" w:eastAsia="zh-CN"/>
              </w:rPr>
              <w:t>Fine with option 1</w:t>
            </w:r>
          </w:p>
        </w:tc>
        <w:tc>
          <w:tcPr>
            <w:tcW w:w="5800" w:type="dxa"/>
          </w:tcPr>
          <w:p w14:paraId="09B9D9DC" w14:textId="77777777" w:rsidR="004C0A84" w:rsidRDefault="004C0A84" w:rsidP="005B69C0">
            <w:pPr>
              <w:spacing w:after="120"/>
              <w:rPr>
                <w:rFonts w:eastAsiaTheme="minorEastAsia"/>
                <w:lang w:val="en-US" w:eastAsia="zh-CN"/>
              </w:rPr>
            </w:pPr>
          </w:p>
        </w:tc>
      </w:tr>
      <w:tr w:rsidR="004C0A84" w14:paraId="6DCABDD1" w14:textId="77777777" w:rsidTr="005B69C0">
        <w:tc>
          <w:tcPr>
            <w:tcW w:w="1616" w:type="dxa"/>
          </w:tcPr>
          <w:p w14:paraId="0371A0FF" w14:textId="77777777" w:rsidR="004C0A84" w:rsidRDefault="004C0A84" w:rsidP="005B69C0">
            <w:pPr>
              <w:spacing w:after="120"/>
              <w:rPr>
                <w:rFonts w:eastAsiaTheme="minorEastAsia"/>
                <w:lang w:val="en-US" w:eastAsia="zh-CN"/>
              </w:rPr>
            </w:pPr>
            <w:r>
              <w:rPr>
                <w:rFonts w:eastAsiaTheme="minorEastAsia"/>
                <w:lang w:val="en-US" w:eastAsia="zh-CN"/>
              </w:rPr>
              <w:t>Samsung</w:t>
            </w:r>
          </w:p>
        </w:tc>
        <w:tc>
          <w:tcPr>
            <w:tcW w:w="2215" w:type="dxa"/>
          </w:tcPr>
          <w:p w14:paraId="3939FB34" w14:textId="77777777" w:rsidR="004C0A84" w:rsidRDefault="004C0A84" w:rsidP="005B69C0">
            <w:pPr>
              <w:spacing w:after="120"/>
              <w:rPr>
                <w:rFonts w:eastAsiaTheme="minorEastAsia"/>
                <w:lang w:val="en-US" w:eastAsia="zh-CN"/>
              </w:rPr>
            </w:pPr>
            <w:r>
              <w:rPr>
                <w:rFonts w:eastAsiaTheme="minorEastAsia"/>
                <w:lang w:val="en-US" w:eastAsia="zh-CN"/>
              </w:rPr>
              <w:t>Partially.</w:t>
            </w:r>
          </w:p>
        </w:tc>
        <w:tc>
          <w:tcPr>
            <w:tcW w:w="5800" w:type="dxa"/>
          </w:tcPr>
          <w:p w14:paraId="0066C5F2" w14:textId="77777777" w:rsidR="004C0A84" w:rsidRDefault="004C0A84" w:rsidP="005B69C0">
            <w:pPr>
              <w:spacing w:after="120"/>
              <w:rPr>
                <w:rFonts w:eastAsiaTheme="minorEastAsia"/>
                <w:lang w:val="en-US" w:eastAsia="zh-CN"/>
              </w:rPr>
            </w:pPr>
            <w:r>
              <w:rPr>
                <w:rFonts w:eastAsiaTheme="minorEastAsia"/>
                <w:lang w:val="en-US" w:eastAsia="zh-CN"/>
              </w:rPr>
              <w:t>We agree with the direction to make additional assumption to lower the urban deployment density. However, 50% may be too high.</w:t>
            </w:r>
          </w:p>
          <w:p w14:paraId="01C49668" w14:textId="77777777" w:rsidR="004C0A84" w:rsidRDefault="004C0A84" w:rsidP="005B69C0">
            <w:pPr>
              <w:spacing w:after="120"/>
              <w:rPr>
                <w:rFonts w:eastAsiaTheme="minorEastAsia"/>
                <w:lang w:val="en-US" w:eastAsia="zh-CN"/>
              </w:rPr>
            </w:pPr>
            <w:r>
              <w:rPr>
                <w:rFonts w:eastAsiaTheme="minorEastAsia"/>
                <w:lang w:val="en-US" w:eastAsia="zh-CN"/>
              </w:rPr>
              <w:t>We suggest to keep the agreement in last GTW and we can continue to advance the assumptions of Urban for Case 6.</w:t>
            </w:r>
          </w:p>
        </w:tc>
      </w:tr>
      <w:tr w:rsidR="004C0A84" w14:paraId="7E702BBD" w14:textId="77777777" w:rsidTr="005B69C0">
        <w:tc>
          <w:tcPr>
            <w:tcW w:w="1616" w:type="dxa"/>
          </w:tcPr>
          <w:p w14:paraId="15E0DF52" w14:textId="77777777" w:rsidR="004C0A84" w:rsidRDefault="004C0A84" w:rsidP="005B69C0">
            <w:pPr>
              <w:spacing w:after="120"/>
              <w:rPr>
                <w:rFonts w:eastAsiaTheme="minorEastAsia"/>
                <w:lang w:val="en-US" w:eastAsia="zh-CN"/>
              </w:rPr>
            </w:pPr>
            <w:r>
              <w:rPr>
                <w:rFonts w:eastAsiaTheme="minorEastAsia" w:hint="eastAsia"/>
                <w:lang w:val="en-US" w:eastAsia="zh-CN"/>
              </w:rPr>
              <w:t>Mode</w:t>
            </w:r>
            <w:r>
              <w:rPr>
                <w:rFonts w:eastAsiaTheme="minorEastAsia"/>
                <w:lang w:val="en-US" w:eastAsia="zh-CN"/>
              </w:rPr>
              <w:t>rator</w:t>
            </w:r>
          </w:p>
        </w:tc>
        <w:tc>
          <w:tcPr>
            <w:tcW w:w="8015" w:type="dxa"/>
            <w:gridSpan w:val="2"/>
          </w:tcPr>
          <w:p w14:paraId="6EE40FB3" w14:textId="77777777" w:rsidR="004C0A84" w:rsidRDefault="004C0A84" w:rsidP="005B69C0">
            <w:pPr>
              <w:spacing w:after="120"/>
              <w:rPr>
                <w:rFonts w:eastAsia="SimSun"/>
                <w:szCs w:val="24"/>
                <w:lang w:eastAsia="zh-CN"/>
              </w:rPr>
            </w:pPr>
            <w:r w:rsidRPr="003715B2">
              <w:rPr>
                <w:szCs w:val="24"/>
                <w:highlight w:val="green"/>
                <w:lang w:eastAsia="zh-CN"/>
              </w:rPr>
              <w:t>Agreement in GTW (2/23): The Urban TN deployment for GEO in Case 6 is a mixture of urban and rural TN deployment</w:t>
            </w:r>
          </w:p>
          <w:p w14:paraId="3E3B27BC" w14:textId="77777777" w:rsidR="004C0A84" w:rsidRDefault="004C0A84" w:rsidP="005B69C0">
            <w:pPr>
              <w:spacing w:after="120"/>
              <w:rPr>
                <w:rFonts w:eastAsiaTheme="minorEastAsia"/>
                <w:lang w:val="en-US" w:eastAsia="zh-CN"/>
              </w:rPr>
            </w:pPr>
            <w:r>
              <w:rPr>
                <w:rFonts w:eastAsia="SimSun"/>
                <w:szCs w:val="24"/>
                <w:lang w:eastAsia="zh-CN"/>
              </w:rPr>
              <w:t xml:space="preserve">Further discuss the percentage of satellite beam area occupied by urban macro TNs. Please </w:t>
            </w:r>
          </w:p>
        </w:tc>
      </w:tr>
    </w:tbl>
    <w:p w14:paraId="698F93DD" w14:textId="77777777" w:rsidR="00BE750F" w:rsidRDefault="00BE750F">
      <w:pPr>
        <w:rPr>
          <w:color w:val="0070C0"/>
          <w:lang w:val="en-US" w:eastAsia="zh-CN"/>
        </w:rPr>
      </w:pPr>
    </w:p>
    <w:p w14:paraId="442864AB" w14:textId="77777777" w:rsidR="00BE750F" w:rsidRDefault="00DC312B">
      <w:pPr>
        <w:rPr>
          <w:b/>
          <w:u w:val="single"/>
          <w:lang w:eastAsia="ko-KR"/>
        </w:rPr>
      </w:pPr>
      <w:r>
        <w:rPr>
          <w:b/>
          <w:u w:val="single"/>
          <w:lang w:eastAsia="ko-KR"/>
        </w:rPr>
        <w:t>Issue 1-3: Case 6 dominant scenario</w:t>
      </w:r>
    </w:p>
    <w:tbl>
      <w:tblPr>
        <w:tblStyle w:val="TableGrid"/>
        <w:tblW w:w="0" w:type="auto"/>
        <w:tblLook w:val="04A0" w:firstRow="1" w:lastRow="0" w:firstColumn="1" w:lastColumn="0" w:noHBand="0" w:noVBand="1"/>
      </w:tblPr>
      <w:tblGrid>
        <w:gridCol w:w="1616"/>
        <w:gridCol w:w="2207"/>
        <w:gridCol w:w="5808"/>
      </w:tblGrid>
      <w:tr w:rsidR="004C0A84" w14:paraId="56ABD2EA" w14:textId="77777777" w:rsidTr="005B69C0">
        <w:tc>
          <w:tcPr>
            <w:tcW w:w="1616" w:type="dxa"/>
          </w:tcPr>
          <w:p w14:paraId="14B6CE1D" w14:textId="77777777" w:rsidR="004C0A84" w:rsidRDefault="004C0A84" w:rsidP="005B69C0">
            <w:pPr>
              <w:spacing w:after="120"/>
              <w:rPr>
                <w:rFonts w:eastAsiaTheme="minorEastAsia"/>
                <w:b/>
                <w:bCs/>
                <w:lang w:val="en-US" w:eastAsia="zh-CN"/>
              </w:rPr>
            </w:pPr>
            <w:r>
              <w:rPr>
                <w:rFonts w:eastAsiaTheme="minorEastAsia"/>
                <w:b/>
                <w:bCs/>
                <w:lang w:val="en-US" w:eastAsia="zh-CN"/>
              </w:rPr>
              <w:t>Company</w:t>
            </w:r>
          </w:p>
        </w:tc>
        <w:tc>
          <w:tcPr>
            <w:tcW w:w="2207" w:type="dxa"/>
          </w:tcPr>
          <w:p w14:paraId="440DFA36" w14:textId="77777777" w:rsidR="004C0A84" w:rsidRDefault="004C0A84" w:rsidP="005B69C0">
            <w:pPr>
              <w:spacing w:after="120"/>
              <w:rPr>
                <w:rFonts w:eastAsiaTheme="minorEastAsia"/>
                <w:b/>
                <w:bCs/>
                <w:lang w:val="en-US" w:eastAsia="zh-CN"/>
              </w:rPr>
            </w:pPr>
            <w:r>
              <w:rPr>
                <w:rFonts w:eastAsiaTheme="minorEastAsia" w:hint="eastAsia"/>
                <w:b/>
                <w:bCs/>
                <w:lang w:val="en-US" w:eastAsia="zh-CN"/>
              </w:rPr>
              <w:t>Agree</w:t>
            </w:r>
            <w:r>
              <w:rPr>
                <w:rFonts w:eastAsiaTheme="minorEastAsia"/>
                <w:b/>
                <w:bCs/>
                <w:lang w:val="en-US" w:eastAsia="zh-CN"/>
              </w:rPr>
              <w:t xml:space="preserve"> </w:t>
            </w:r>
            <w:r>
              <w:rPr>
                <w:rFonts w:eastAsiaTheme="minorEastAsia" w:hint="eastAsia"/>
                <w:b/>
                <w:bCs/>
                <w:lang w:val="en-US" w:eastAsia="zh-CN"/>
              </w:rPr>
              <w:t>with</w:t>
            </w:r>
            <w:r>
              <w:rPr>
                <w:rFonts w:eastAsiaTheme="minorEastAsia"/>
                <w:b/>
                <w:bCs/>
                <w:lang w:val="en-US" w:eastAsia="zh-CN"/>
              </w:rPr>
              <w:t xml:space="preserve"> Option 1?</w:t>
            </w:r>
          </w:p>
        </w:tc>
        <w:tc>
          <w:tcPr>
            <w:tcW w:w="5808" w:type="dxa"/>
          </w:tcPr>
          <w:p w14:paraId="6744D4FD" w14:textId="77777777" w:rsidR="004C0A84" w:rsidRDefault="004C0A84" w:rsidP="005B69C0">
            <w:pPr>
              <w:spacing w:after="120"/>
              <w:rPr>
                <w:rFonts w:eastAsiaTheme="minorEastAsia"/>
                <w:b/>
                <w:bCs/>
                <w:lang w:val="en-US" w:eastAsia="zh-CN"/>
              </w:rPr>
            </w:pPr>
            <w:r>
              <w:rPr>
                <w:rFonts w:eastAsiaTheme="minorEastAsia"/>
                <w:b/>
                <w:bCs/>
                <w:lang w:val="en-US" w:eastAsia="zh-CN"/>
              </w:rPr>
              <w:t>Comments</w:t>
            </w:r>
          </w:p>
        </w:tc>
      </w:tr>
      <w:tr w:rsidR="004C0A84" w14:paraId="338DFC6E" w14:textId="77777777" w:rsidTr="005B69C0">
        <w:tc>
          <w:tcPr>
            <w:tcW w:w="1616" w:type="dxa"/>
          </w:tcPr>
          <w:p w14:paraId="18C72F28" w14:textId="77777777" w:rsidR="004C0A84" w:rsidRDefault="004C0A84" w:rsidP="005B69C0">
            <w:pPr>
              <w:spacing w:after="120"/>
              <w:rPr>
                <w:rFonts w:eastAsiaTheme="minorEastAsia"/>
                <w:lang w:val="en-US" w:eastAsia="zh-CN"/>
              </w:rPr>
            </w:pPr>
            <w:r>
              <w:rPr>
                <w:rFonts w:eastAsiaTheme="minorEastAsia"/>
                <w:lang w:val="en-US" w:eastAsia="zh-CN"/>
              </w:rPr>
              <w:t>Ericsson</w:t>
            </w:r>
          </w:p>
        </w:tc>
        <w:tc>
          <w:tcPr>
            <w:tcW w:w="2207" w:type="dxa"/>
          </w:tcPr>
          <w:p w14:paraId="2C68C456" w14:textId="77777777" w:rsidR="004C0A84" w:rsidRDefault="004C0A84" w:rsidP="005B69C0">
            <w:pPr>
              <w:spacing w:after="120"/>
              <w:rPr>
                <w:rFonts w:eastAsiaTheme="minorEastAsia"/>
                <w:lang w:val="en-US" w:eastAsia="zh-CN"/>
              </w:rPr>
            </w:pPr>
            <w:r>
              <w:rPr>
                <w:rFonts w:eastAsiaTheme="minorEastAsia"/>
                <w:lang w:val="en-US" w:eastAsia="zh-CN"/>
              </w:rPr>
              <w:t>Disagree, the mix of urban and rural is even more realistic</w:t>
            </w:r>
          </w:p>
        </w:tc>
        <w:tc>
          <w:tcPr>
            <w:tcW w:w="5808" w:type="dxa"/>
          </w:tcPr>
          <w:p w14:paraId="4A40D090" w14:textId="77777777" w:rsidR="004C0A84" w:rsidRDefault="004C0A84" w:rsidP="005B69C0">
            <w:pPr>
              <w:spacing w:after="120"/>
              <w:rPr>
                <w:rFonts w:eastAsiaTheme="minorEastAsia"/>
                <w:lang w:val="en-US" w:eastAsia="zh-CN"/>
              </w:rPr>
            </w:pPr>
          </w:p>
        </w:tc>
      </w:tr>
      <w:tr w:rsidR="004C0A84" w14:paraId="406F240D" w14:textId="77777777" w:rsidTr="005B69C0">
        <w:tc>
          <w:tcPr>
            <w:tcW w:w="1616" w:type="dxa"/>
          </w:tcPr>
          <w:p w14:paraId="6919D2D0" w14:textId="77777777" w:rsidR="004C0A84" w:rsidRDefault="004C0A84" w:rsidP="005B69C0">
            <w:pPr>
              <w:spacing w:after="120"/>
              <w:rPr>
                <w:rFonts w:eastAsiaTheme="minorEastAsia"/>
                <w:lang w:val="en-US" w:eastAsia="zh-CN"/>
              </w:rPr>
            </w:pPr>
            <w:r>
              <w:rPr>
                <w:rFonts w:eastAsiaTheme="minorEastAsia" w:hint="eastAsia"/>
                <w:lang w:val="en-US" w:eastAsia="zh-CN"/>
              </w:rPr>
              <w:t>ZTE</w:t>
            </w:r>
          </w:p>
        </w:tc>
        <w:tc>
          <w:tcPr>
            <w:tcW w:w="2207" w:type="dxa"/>
          </w:tcPr>
          <w:p w14:paraId="1EB96103" w14:textId="77777777" w:rsidR="004C0A84" w:rsidRDefault="004C0A84" w:rsidP="005B69C0">
            <w:pPr>
              <w:spacing w:after="120"/>
              <w:rPr>
                <w:rFonts w:eastAsiaTheme="minorEastAsia"/>
                <w:lang w:val="en-US" w:eastAsia="zh-CN"/>
              </w:rPr>
            </w:pPr>
          </w:p>
        </w:tc>
        <w:tc>
          <w:tcPr>
            <w:tcW w:w="5808" w:type="dxa"/>
          </w:tcPr>
          <w:p w14:paraId="48CB75B3" w14:textId="77777777" w:rsidR="004C0A84" w:rsidRDefault="004C0A84" w:rsidP="005B69C0">
            <w:pPr>
              <w:spacing w:after="120"/>
              <w:rPr>
                <w:rFonts w:eastAsiaTheme="minorEastAsia"/>
                <w:lang w:val="en-US" w:eastAsia="zh-CN"/>
              </w:rPr>
            </w:pPr>
            <w:r>
              <w:rPr>
                <w:rFonts w:eastAsiaTheme="minorEastAsia" w:hint="eastAsia"/>
                <w:lang w:val="en-US" w:eastAsia="zh-CN"/>
              </w:rPr>
              <w:t>Whether rural TN deployment scenario is predominant or not, this might be difficult to have clear answer since this might be different among regions.</w:t>
            </w:r>
          </w:p>
        </w:tc>
      </w:tr>
      <w:tr w:rsidR="004C0A84" w14:paraId="0CFEF49C" w14:textId="77777777" w:rsidTr="005B69C0">
        <w:tc>
          <w:tcPr>
            <w:tcW w:w="1616" w:type="dxa"/>
          </w:tcPr>
          <w:p w14:paraId="02C6E044" w14:textId="77777777" w:rsidR="004C0A84" w:rsidRDefault="004C0A84" w:rsidP="005B69C0">
            <w:pPr>
              <w:spacing w:after="120"/>
              <w:rPr>
                <w:rFonts w:eastAsiaTheme="minorEastAsia"/>
                <w:lang w:val="en-US" w:eastAsia="zh-CN"/>
              </w:rPr>
            </w:pPr>
            <w:r>
              <w:rPr>
                <w:rFonts w:eastAsiaTheme="minorEastAsia"/>
                <w:lang w:val="en-US" w:eastAsia="zh-CN"/>
              </w:rPr>
              <w:t>Hughes/EchoStar</w:t>
            </w:r>
          </w:p>
        </w:tc>
        <w:tc>
          <w:tcPr>
            <w:tcW w:w="2207" w:type="dxa"/>
          </w:tcPr>
          <w:p w14:paraId="22964681" w14:textId="77777777" w:rsidR="004C0A84" w:rsidRDefault="004C0A84" w:rsidP="005B69C0">
            <w:pPr>
              <w:spacing w:after="120"/>
              <w:rPr>
                <w:rFonts w:eastAsiaTheme="minorEastAsia"/>
                <w:lang w:val="en-US" w:eastAsia="zh-CN"/>
              </w:rPr>
            </w:pPr>
            <w:r>
              <w:rPr>
                <w:rFonts w:eastAsiaTheme="minorEastAsia"/>
                <w:lang w:val="en-US" w:eastAsia="zh-CN"/>
              </w:rPr>
              <w:t>Agreed</w:t>
            </w:r>
          </w:p>
        </w:tc>
        <w:tc>
          <w:tcPr>
            <w:tcW w:w="5808" w:type="dxa"/>
          </w:tcPr>
          <w:p w14:paraId="7A1B865F" w14:textId="77777777" w:rsidR="004C0A84" w:rsidRDefault="004C0A84" w:rsidP="005B69C0">
            <w:pPr>
              <w:spacing w:after="120"/>
              <w:rPr>
                <w:rFonts w:eastAsiaTheme="minorEastAsia"/>
                <w:lang w:val="en-US" w:eastAsia="zh-CN"/>
              </w:rPr>
            </w:pPr>
          </w:p>
        </w:tc>
      </w:tr>
      <w:tr w:rsidR="004C0A84" w14:paraId="157CEC03" w14:textId="77777777" w:rsidTr="005B69C0">
        <w:tc>
          <w:tcPr>
            <w:tcW w:w="1616" w:type="dxa"/>
          </w:tcPr>
          <w:p w14:paraId="2BFAAF28" w14:textId="77777777" w:rsidR="004C0A84" w:rsidRDefault="004C0A84" w:rsidP="005B69C0">
            <w:pPr>
              <w:spacing w:after="120"/>
              <w:rPr>
                <w:rFonts w:eastAsiaTheme="minorEastAsia"/>
                <w:lang w:val="en-US" w:eastAsia="zh-CN"/>
              </w:rPr>
            </w:pPr>
            <w:r>
              <w:rPr>
                <w:rFonts w:eastAsiaTheme="minorEastAsia"/>
                <w:lang w:val="en-US" w:eastAsia="zh-CN"/>
              </w:rPr>
              <w:t>Inmarsat</w:t>
            </w:r>
          </w:p>
        </w:tc>
        <w:tc>
          <w:tcPr>
            <w:tcW w:w="2207" w:type="dxa"/>
          </w:tcPr>
          <w:p w14:paraId="4B1E6AFF" w14:textId="77777777" w:rsidR="004C0A84" w:rsidRDefault="004C0A84" w:rsidP="005B69C0">
            <w:pPr>
              <w:spacing w:after="120"/>
              <w:rPr>
                <w:rFonts w:eastAsiaTheme="minorEastAsia"/>
                <w:lang w:val="en-US" w:eastAsia="zh-CN"/>
              </w:rPr>
            </w:pPr>
            <w:r>
              <w:rPr>
                <w:rFonts w:eastAsiaTheme="minorEastAsia"/>
                <w:lang w:val="en-US" w:eastAsia="zh-CN"/>
              </w:rPr>
              <w:t>Agree</w:t>
            </w:r>
          </w:p>
        </w:tc>
        <w:tc>
          <w:tcPr>
            <w:tcW w:w="5808" w:type="dxa"/>
          </w:tcPr>
          <w:p w14:paraId="68FB8DD4" w14:textId="77777777" w:rsidR="004C0A84" w:rsidRDefault="004C0A84" w:rsidP="005B69C0">
            <w:pPr>
              <w:spacing w:after="120"/>
              <w:rPr>
                <w:rFonts w:eastAsiaTheme="minorEastAsia"/>
                <w:lang w:val="en-US" w:eastAsia="zh-CN"/>
              </w:rPr>
            </w:pPr>
            <w:r>
              <w:rPr>
                <w:rFonts w:eastAsiaTheme="minorEastAsia"/>
                <w:lang w:val="en-US" w:eastAsia="zh-CN"/>
              </w:rPr>
              <w:t>This is a more realistic scenario</w:t>
            </w:r>
          </w:p>
        </w:tc>
      </w:tr>
      <w:tr w:rsidR="004C0A84" w14:paraId="6B47CD8A" w14:textId="77777777" w:rsidTr="005B69C0">
        <w:tc>
          <w:tcPr>
            <w:tcW w:w="1616" w:type="dxa"/>
          </w:tcPr>
          <w:p w14:paraId="7476FB70" w14:textId="77777777" w:rsidR="004C0A84" w:rsidRDefault="004C0A84" w:rsidP="005B69C0">
            <w:pPr>
              <w:spacing w:after="120"/>
              <w:rPr>
                <w:rFonts w:eastAsiaTheme="minorEastAsia"/>
                <w:lang w:val="en-US" w:eastAsia="zh-CN"/>
              </w:rPr>
            </w:pPr>
            <w:r>
              <w:rPr>
                <w:rFonts w:eastAsiaTheme="minorEastAsia"/>
                <w:lang w:val="en-US" w:eastAsia="zh-CN"/>
              </w:rPr>
              <w:t>THALES</w:t>
            </w:r>
          </w:p>
        </w:tc>
        <w:tc>
          <w:tcPr>
            <w:tcW w:w="2207" w:type="dxa"/>
          </w:tcPr>
          <w:p w14:paraId="1398FB6A" w14:textId="77777777" w:rsidR="004C0A84" w:rsidRDefault="004C0A84" w:rsidP="005B69C0">
            <w:pPr>
              <w:spacing w:after="120"/>
              <w:rPr>
                <w:rFonts w:eastAsiaTheme="minorEastAsia"/>
                <w:lang w:val="en-US" w:eastAsia="zh-CN"/>
              </w:rPr>
            </w:pPr>
            <w:r>
              <w:rPr>
                <w:rFonts w:eastAsiaTheme="minorEastAsia"/>
                <w:lang w:val="en-US" w:eastAsia="zh-CN"/>
              </w:rPr>
              <w:t>Agree, since this corresponds to a realistic mix of urban and rural</w:t>
            </w:r>
          </w:p>
        </w:tc>
        <w:tc>
          <w:tcPr>
            <w:tcW w:w="5808" w:type="dxa"/>
          </w:tcPr>
          <w:p w14:paraId="6EF1D192" w14:textId="77777777" w:rsidR="004C0A84" w:rsidRDefault="004C0A84" w:rsidP="005B69C0">
            <w:pPr>
              <w:spacing w:after="120"/>
              <w:rPr>
                <w:rFonts w:eastAsiaTheme="minorEastAsia"/>
                <w:lang w:val="en-US" w:eastAsia="zh-CN"/>
              </w:rPr>
            </w:pPr>
            <w:r>
              <w:rPr>
                <w:rFonts w:eastAsiaTheme="minorEastAsia"/>
                <w:lang w:val="en-US" w:eastAsia="zh-CN"/>
              </w:rPr>
              <w:t>We think that 50 km diameter for an urban deployment is the worst case.</w:t>
            </w:r>
          </w:p>
          <w:p w14:paraId="4E01B37E" w14:textId="77777777" w:rsidR="004C0A84" w:rsidRDefault="004C0A84" w:rsidP="005B69C0">
            <w:pPr>
              <w:spacing w:after="120"/>
              <w:rPr>
                <w:rFonts w:eastAsiaTheme="minorEastAsia"/>
                <w:lang w:val="en-US" w:eastAsia="zh-CN"/>
              </w:rPr>
            </w:pPr>
            <w:r>
              <w:rPr>
                <w:rFonts w:eastAsia="DengXian"/>
                <w:noProof/>
                <w:color w:val="000000"/>
                <w:szCs w:val="21"/>
                <w:lang w:val="en-US" w:eastAsia="zh-CN"/>
              </w:rPr>
              <w:drawing>
                <wp:inline distT="0" distB="0" distL="0" distR="0" wp14:anchorId="090410E6" wp14:editId="7C090F7C">
                  <wp:extent cx="3076167" cy="1436692"/>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82097" cy="1439462"/>
                          </a:xfrm>
                          <a:prstGeom prst="rect">
                            <a:avLst/>
                          </a:prstGeom>
                          <a:noFill/>
                        </pic:spPr>
                      </pic:pic>
                    </a:graphicData>
                  </a:graphic>
                </wp:inline>
              </w:drawing>
            </w:r>
          </w:p>
          <w:p w14:paraId="324FC084" w14:textId="77777777" w:rsidR="004C0A84" w:rsidRDefault="004C0A84" w:rsidP="005B69C0">
            <w:pPr>
              <w:spacing w:after="120"/>
              <w:rPr>
                <w:rFonts w:eastAsiaTheme="minorEastAsia"/>
                <w:lang w:val="en-US" w:eastAsia="zh-CN"/>
              </w:rPr>
            </w:pPr>
          </w:p>
          <w:p w14:paraId="38995654" w14:textId="77777777" w:rsidR="004C0A84" w:rsidRDefault="004C0A84" w:rsidP="005B69C0">
            <w:pPr>
              <w:spacing w:after="120"/>
              <w:rPr>
                <w:rFonts w:eastAsiaTheme="minorEastAsia"/>
                <w:lang w:val="en-US" w:eastAsia="zh-CN"/>
              </w:rPr>
            </w:pPr>
            <w:r>
              <w:rPr>
                <w:rFonts w:eastAsiaTheme="minorEastAsia"/>
                <w:lang w:val="en-US" w:eastAsia="zh-CN"/>
              </w:rPr>
              <w:t>And the result is:</w:t>
            </w:r>
          </w:p>
          <w:p w14:paraId="6D91AE34" w14:textId="77777777" w:rsidR="004C0A84" w:rsidRDefault="004C0A84" w:rsidP="005B69C0">
            <w:pPr>
              <w:spacing w:after="120"/>
              <w:rPr>
                <w:rFonts w:eastAsiaTheme="minorEastAsia"/>
                <w:lang w:val="en-US" w:eastAsia="zh-CN"/>
              </w:rPr>
            </w:pPr>
            <w:r w:rsidRPr="001B0F35">
              <w:rPr>
                <w:rFonts w:eastAsia="DengXian"/>
                <w:b/>
                <w:noProof/>
                <w:color w:val="000000"/>
                <w:szCs w:val="21"/>
                <w:lang w:val="en-US" w:eastAsia="zh-CN"/>
              </w:rPr>
              <w:lastRenderedPageBreak/>
              <w:drawing>
                <wp:inline distT="0" distB="0" distL="0" distR="0" wp14:anchorId="02A3F047" wp14:editId="66457A61">
                  <wp:extent cx="2915734" cy="2185670"/>
                  <wp:effectExtent l="0" t="0" r="0" b="508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17741" cy="2187175"/>
                          </a:xfrm>
                          <a:prstGeom prst="rect">
                            <a:avLst/>
                          </a:prstGeom>
                          <a:noFill/>
                          <a:ln>
                            <a:noFill/>
                          </a:ln>
                        </pic:spPr>
                      </pic:pic>
                    </a:graphicData>
                  </a:graphic>
                </wp:inline>
              </w:drawing>
            </w:r>
          </w:p>
          <w:p w14:paraId="08D4EAFE" w14:textId="77777777" w:rsidR="004C0A84" w:rsidRDefault="004C0A84" w:rsidP="005B69C0">
            <w:pPr>
              <w:spacing w:after="120"/>
              <w:rPr>
                <w:rFonts w:eastAsiaTheme="minorEastAsia"/>
                <w:lang w:val="en-US" w:eastAsia="zh-CN"/>
              </w:rPr>
            </w:pPr>
            <w:r>
              <w:rPr>
                <w:rFonts w:eastAsiaTheme="minorEastAsia"/>
                <w:lang w:val="en-US" w:eastAsia="zh-CN"/>
              </w:rPr>
              <w:t>Therefore, and ACS of 38 dBs is sufficient for SAN.</w:t>
            </w:r>
          </w:p>
        </w:tc>
      </w:tr>
      <w:tr w:rsidR="004C0A84" w14:paraId="3C61529B" w14:textId="77777777" w:rsidTr="005B69C0">
        <w:tc>
          <w:tcPr>
            <w:tcW w:w="1616" w:type="dxa"/>
          </w:tcPr>
          <w:p w14:paraId="3CA51AF9" w14:textId="77777777" w:rsidR="004C0A84" w:rsidRDefault="004C0A84" w:rsidP="005B69C0">
            <w:pPr>
              <w:spacing w:after="120"/>
              <w:rPr>
                <w:rFonts w:eastAsiaTheme="minorEastAsia"/>
                <w:lang w:val="en-US" w:eastAsia="zh-CN"/>
              </w:rPr>
            </w:pPr>
            <w:r>
              <w:rPr>
                <w:rFonts w:eastAsiaTheme="minorEastAsia"/>
                <w:lang w:val="en-US" w:eastAsia="zh-CN"/>
              </w:rPr>
              <w:lastRenderedPageBreak/>
              <w:t>Qualcomm</w:t>
            </w:r>
          </w:p>
        </w:tc>
        <w:tc>
          <w:tcPr>
            <w:tcW w:w="2207" w:type="dxa"/>
          </w:tcPr>
          <w:p w14:paraId="25089568" w14:textId="77777777" w:rsidR="004C0A84" w:rsidRDefault="004C0A84" w:rsidP="005B69C0">
            <w:pPr>
              <w:spacing w:after="120"/>
              <w:rPr>
                <w:rFonts w:eastAsiaTheme="minorEastAsia"/>
                <w:lang w:val="en-US" w:eastAsia="zh-CN"/>
              </w:rPr>
            </w:pPr>
            <w:r>
              <w:rPr>
                <w:rFonts w:eastAsiaTheme="minorEastAsia"/>
                <w:lang w:val="en-US" w:eastAsia="zh-CN"/>
              </w:rPr>
              <w:t>The worst case among co-ex scenarios should be used for ACLR/ACS derivation. So the conclusions are applicable for all the scenarios including Rural and Urban. No need to consider this option.</w:t>
            </w:r>
          </w:p>
        </w:tc>
        <w:tc>
          <w:tcPr>
            <w:tcW w:w="5808" w:type="dxa"/>
          </w:tcPr>
          <w:p w14:paraId="55586D2E" w14:textId="77777777" w:rsidR="004C0A84" w:rsidRDefault="004C0A84" w:rsidP="005B69C0">
            <w:pPr>
              <w:spacing w:after="120"/>
              <w:rPr>
                <w:rFonts w:eastAsiaTheme="minorEastAsia"/>
                <w:lang w:val="en-US" w:eastAsia="zh-CN"/>
              </w:rPr>
            </w:pPr>
          </w:p>
        </w:tc>
      </w:tr>
      <w:tr w:rsidR="004C0A84" w14:paraId="50B1DD54" w14:textId="77777777" w:rsidTr="005B69C0">
        <w:tc>
          <w:tcPr>
            <w:tcW w:w="1616" w:type="dxa"/>
          </w:tcPr>
          <w:p w14:paraId="7CAAD66D" w14:textId="77777777" w:rsidR="004C0A84" w:rsidRDefault="004C0A84" w:rsidP="005B69C0">
            <w:pPr>
              <w:spacing w:after="120"/>
              <w:rPr>
                <w:rFonts w:eastAsiaTheme="minorEastAsia"/>
                <w:lang w:val="en-US" w:eastAsia="zh-CN"/>
              </w:rPr>
            </w:pPr>
            <w:r>
              <w:rPr>
                <w:rFonts w:eastAsiaTheme="minorEastAsia"/>
                <w:lang w:val="en-US" w:eastAsia="zh-CN"/>
              </w:rPr>
              <w:t>Samsung</w:t>
            </w:r>
          </w:p>
        </w:tc>
        <w:tc>
          <w:tcPr>
            <w:tcW w:w="2207" w:type="dxa"/>
          </w:tcPr>
          <w:p w14:paraId="40F116CC" w14:textId="77777777" w:rsidR="004C0A84" w:rsidRDefault="004C0A84" w:rsidP="005B69C0">
            <w:pPr>
              <w:spacing w:after="120"/>
              <w:rPr>
                <w:rFonts w:eastAsiaTheme="minorEastAsia"/>
                <w:lang w:val="en-US" w:eastAsia="zh-CN"/>
              </w:rPr>
            </w:pPr>
            <w:r>
              <w:rPr>
                <w:rFonts w:eastAsiaTheme="minorEastAsia"/>
                <w:lang w:val="en-US" w:eastAsia="zh-CN"/>
              </w:rPr>
              <w:t>Partially.</w:t>
            </w:r>
          </w:p>
        </w:tc>
        <w:tc>
          <w:tcPr>
            <w:tcW w:w="5808" w:type="dxa"/>
          </w:tcPr>
          <w:p w14:paraId="7C046C0B" w14:textId="77777777" w:rsidR="004C0A84" w:rsidRDefault="004C0A84" w:rsidP="005B69C0">
            <w:pPr>
              <w:spacing w:after="120"/>
              <w:rPr>
                <w:rFonts w:eastAsiaTheme="minorEastAsia"/>
                <w:lang w:val="en-US" w:eastAsia="zh-CN"/>
              </w:rPr>
            </w:pPr>
            <w:r>
              <w:rPr>
                <w:rFonts w:eastAsiaTheme="minorEastAsia"/>
                <w:lang w:val="en-US" w:eastAsia="zh-CN"/>
              </w:rPr>
              <w:t>It may be predominant by Rural deployment case, but we cannot easily say it apply to Urban case. If we need to make that statement in the TR, we need more analysis and discussions.</w:t>
            </w:r>
          </w:p>
        </w:tc>
      </w:tr>
      <w:tr w:rsidR="004C0A84" w14:paraId="3C93F533" w14:textId="77777777" w:rsidTr="005B69C0">
        <w:tc>
          <w:tcPr>
            <w:tcW w:w="1616" w:type="dxa"/>
          </w:tcPr>
          <w:p w14:paraId="5284B8C1" w14:textId="77777777" w:rsidR="004C0A84" w:rsidRDefault="004C0A84" w:rsidP="005B69C0">
            <w:pPr>
              <w:spacing w:after="120"/>
              <w:rPr>
                <w:rFonts w:eastAsiaTheme="minorEastAsia"/>
                <w:lang w:val="en-US" w:eastAsia="zh-CN"/>
              </w:rPr>
            </w:pPr>
            <w:r>
              <w:rPr>
                <w:rFonts w:eastAsiaTheme="minorEastAsia" w:hint="eastAsia"/>
                <w:lang w:val="en-US" w:eastAsia="zh-CN"/>
              </w:rPr>
              <w:t>M</w:t>
            </w:r>
            <w:r>
              <w:rPr>
                <w:rFonts w:eastAsiaTheme="minorEastAsia"/>
                <w:lang w:val="en-US" w:eastAsia="zh-CN"/>
              </w:rPr>
              <w:t>oderator</w:t>
            </w:r>
          </w:p>
        </w:tc>
        <w:tc>
          <w:tcPr>
            <w:tcW w:w="8015" w:type="dxa"/>
            <w:gridSpan w:val="2"/>
          </w:tcPr>
          <w:p w14:paraId="48B0AAC4" w14:textId="77777777" w:rsidR="004C0A84" w:rsidRDefault="004C0A84" w:rsidP="005B69C0">
            <w:pPr>
              <w:spacing w:after="120"/>
              <w:rPr>
                <w:rFonts w:eastAsiaTheme="minorEastAsia"/>
                <w:lang w:val="en-US" w:eastAsia="zh-CN"/>
              </w:rPr>
            </w:pPr>
            <w:r>
              <w:rPr>
                <w:rFonts w:eastAsiaTheme="minorEastAsia" w:hint="eastAsia"/>
                <w:lang w:val="en-US" w:eastAsia="zh-CN"/>
              </w:rPr>
              <w:t>A</w:t>
            </w:r>
            <w:r>
              <w:rPr>
                <w:rFonts w:eastAsiaTheme="minorEastAsia"/>
                <w:lang w:val="en-US" w:eastAsia="zh-CN"/>
              </w:rPr>
              <w:t xml:space="preserve"> new</w:t>
            </w:r>
            <w:r>
              <w:rPr>
                <w:rFonts w:eastAsiaTheme="minorEastAsia" w:hint="eastAsia"/>
                <w:lang w:val="en-US" w:eastAsia="zh-CN"/>
              </w:rPr>
              <w:t xml:space="preserve"> </w:t>
            </w:r>
            <w:r>
              <w:rPr>
                <w:rFonts w:eastAsiaTheme="minorEastAsia"/>
                <w:lang w:val="en-US" w:eastAsia="zh-CN"/>
              </w:rPr>
              <w:t xml:space="preserve">option 2 has been provided. Let’s continue our discussion by commenting to these 2 options. </w:t>
            </w:r>
          </w:p>
        </w:tc>
      </w:tr>
      <w:tr w:rsidR="004C0A84" w14:paraId="0E024B01" w14:textId="77777777" w:rsidTr="005B69C0">
        <w:tc>
          <w:tcPr>
            <w:tcW w:w="1616" w:type="dxa"/>
          </w:tcPr>
          <w:p w14:paraId="133270C2" w14:textId="77777777" w:rsidR="004C0A84" w:rsidRDefault="004C0A84" w:rsidP="005B69C0">
            <w:pPr>
              <w:spacing w:after="120"/>
              <w:rPr>
                <w:rFonts w:eastAsiaTheme="minorEastAsia"/>
                <w:lang w:val="en-US" w:eastAsia="zh-CN"/>
              </w:rPr>
            </w:pPr>
            <w:r>
              <w:rPr>
                <w:rFonts w:eastAsiaTheme="minorEastAsia"/>
                <w:lang w:val="en-US" w:eastAsia="zh-CN"/>
              </w:rPr>
              <w:t>Nokia</w:t>
            </w:r>
          </w:p>
        </w:tc>
        <w:tc>
          <w:tcPr>
            <w:tcW w:w="8015" w:type="dxa"/>
            <w:gridSpan w:val="2"/>
          </w:tcPr>
          <w:p w14:paraId="111C840B" w14:textId="77777777" w:rsidR="004C0A84" w:rsidRDefault="004C0A84" w:rsidP="005B69C0">
            <w:pPr>
              <w:spacing w:after="120"/>
              <w:rPr>
                <w:rFonts w:eastAsiaTheme="minorEastAsia"/>
                <w:lang w:val="en-US" w:eastAsia="zh-CN"/>
              </w:rPr>
            </w:pPr>
            <w:r>
              <w:rPr>
                <w:rFonts w:eastAsiaTheme="minorEastAsia"/>
                <w:lang w:val="en-US" w:eastAsia="zh-CN"/>
              </w:rPr>
              <w:t>We support that the</w:t>
            </w:r>
            <w:r w:rsidRPr="00FF3423">
              <w:rPr>
                <w:rFonts w:eastAsiaTheme="minorEastAsia"/>
                <w:lang w:val="en-US" w:eastAsia="zh-CN"/>
              </w:rPr>
              <w:t xml:space="preserve"> used simulations assumptions used to derive the requirements should be clearly documented in the TR.</w:t>
            </w:r>
          </w:p>
        </w:tc>
      </w:tr>
    </w:tbl>
    <w:p w14:paraId="5CAAD6BA" w14:textId="77777777" w:rsidR="00BE750F" w:rsidRPr="004C0A84" w:rsidRDefault="00BE750F">
      <w:pPr>
        <w:rPr>
          <w:color w:val="0070C0"/>
          <w:lang w:eastAsia="zh-CN"/>
        </w:rPr>
      </w:pPr>
    </w:p>
    <w:p w14:paraId="1CE1188D" w14:textId="77777777" w:rsidR="00BE750F" w:rsidRDefault="00DC312B">
      <w:pPr>
        <w:pStyle w:val="Heading2"/>
      </w:pPr>
      <w:r>
        <w:t>Summary</w:t>
      </w:r>
      <w:r>
        <w:rPr>
          <w:rFonts w:hint="eastAsia"/>
        </w:rPr>
        <w:t xml:space="preserve"> for 1st round </w:t>
      </w:r>
    </w:p>
    <w:p w14:paraId="02779372" w14:textId="77777777" w:rsidR="00BE750F" w:rsidRDefault="00DC312B">
      <w:pPr>
        <w:pStyle w:val="Heading3"/>
        <w:rPr>
          <w:sz w:val="24"/>
          <w:szCs w:val="16"/>
        </w:rPr>
      </w:pPr>
      <w:r>
        <w:rPr>
          <w:sz w:val="24"/>
          <w:szCs w:val="16"/>
        </w:rPr>
        <w:t xml:space="preserve">Open issues </w:t>
      </w:r>
    </w:p>
    <w:tbl>
      <w:tblPr>
        <w:tblStyle w:val="TableGrid"/>
        <w:tblW w:w="0" w:type="auto"/>
        <w:tblLook w:val="04A0" w:firstRow="1" w:lastRow="0" w:firstColumn="1" w:lastColumn="0" w:noHBand="0" w:noVBand="1"/>
      </w:tblPr>
      <w:tblGrid>
        <w:gridCol w:w="1272"/>
        <w:gridCol w:w="8359"/>
      </w:tblGrid>
      <w:tr w:rsidR="00A1141E" w14:paraId="3EBA5161" w14:textId="77777777" w:rsidTr="005B69C0">
        <w:tc>
          <w:tcPr>
            <w:tcW w:w="1272" w:type="dxa"/>
          </w:tcPr>
          <w:p w14:paraId="4C3E75CE" w14:textId="77777777" w:rsidR="00A1141E" w:rsidRDefault="00A1141E" w:rsidP="005B69C0">
            <w:pPr>
              <w:rPr>
                <w:rFonts w:eastAsiaTheme="minorEastAsia"/>
                <w:b/>
                <w:bCs/>
                <w:color w:val="0070C0"/>
                <w:lang w:val="en-US" w:eastAsia="zh-CN"/>
              </w:rPr>
            </w:pPr>
          </w:p>
        </w:tc>
        <w:tc>
          <w:tcPr>
            <w:tcW w:w="8359" w:type="dxa"/>
          </w:tcPr>
          <w:p w14:paraId="133A4D76" w14:textId="77777777" w:rsidR="00A1141E" w:rsidRDefault="00A1141E" w:rsidP="005B69C0">
            <w:pPr>
              <w:rPr>
                <w:rFonts w:eastAsiaTheme="minorEastAsia"/>
                <w:b/>
                <w:bCs/>
                <w:color w:val="0070C0"/>
                <w:lang w:val="en-US" w:eastAsia="zh-CN"/>
              </w:rPr>
            </w:pPr>
            <w:r>
              <w:rPr>
                <w:rFonts w:eastAsiaTheme="minorEastAsia"/>
                <w:b/>
                <w:bCs/>
                <w:color w:val="0070C0"/>
                <w:lang w:val="en-US" w:eastAsia="zh-CN"/>
              </w:rPr>
              <w:t xml:space="preserve">Status summary </w:t>
            </w:r>
          </w:p>
        </w:tc>
      </w:tr>
      <w:tr w:rsidR="00A1141E" w14:paraId="4644FCDA" w14:textId="77777777" w:rsidTr="005B69C0">
        <w:tc>
          <w:tcPr>
            <w:tcW w:w="1272" w:type="dxa"/>
          </w:tcPr>
          <w:p w14:paraId="0CD0C1D8" w14:textId="77777777" w:rsidR="00A1141E" w:rsidRDefault="00A1141E" w:rsidP="005B69C0">
            <w:pPr>
              <w:rPr>
                <w:rFonts w:eastAsia="Malgun Gothic"/>
                <w:b/>
                <w:u w:val="single"/>
                <w:lang w:eastAsia="ko-KR"/>
              </w:rPr>
            </w:pPr>
            <w:r>
              <w:rPr>
                <w:b/>
                <w:u w:val="single"/>
                <w:lang w:eastAsia="ko-KR"/>
              </w:rPr>
              <w:t>Issue 1-1: Case 1 assumptions</w:t>
            </w:r>
          </w:p>
        </w:tc>
        <w:tc>
          <w:tcPr>
            <w:tcW w:w="8359" w:type="dxa"/>
          </w:tcPr>
          <w:p w14:paraId="3FA93982" w14:textId="77777777" w:rsidR="00A1141E" w:rsidRDefault="00A1141E" w:rsidP="005B69C0">
            <w:pPr>
              <w:rPr>
                <w:rFonts w:eastAsiaTheme="minorEastAsia"/>
                <w:i/>
                <w:color w:val="0070C0"/>
                <w:lang w:val="en-US" w:eastAsia="zh-CN"/>
              </w:rPr>
            </w:pPr>
            <w:r>
              <w:rPr>
                <w:rFonts w:eastAsiaTheme="minorEastAsia" w:hint="eastAsia"/>
                <w:i/>
                <w:color w:val="0070C0"/>
                <w:lang w:val="en-US" w:eastAsia="zh-CN"/>
              </w:rPr>
              <w:t>Tentative agreements:</w:t>
            </w:r>
            <w:r>
              <w:rPr>
                <w:rFonts w:eastAsiaTheme="minorEastAsia"/>
                <w:i/>
                <w:color w:val="0070C0"/>
                <w:lang w:val="en-US" w:eastAsia="zh-CN"/>
              </w:rPr>
              <w:t xml:space="preserve"> </w:t>
            </w:r>
            <w:r w:rsidRPr="00CB3809">
              <w:rPr>
                <w:rFonts w:eastAsiaTheme="minorEastAsia"/>
                <w:iCs/>
                <w:lang w:val="en-US" w:eastAsia="zh-CN"/>
              </w:rPr>
              <w:t>N/A</w:t>
            </w:r>
          </w:p>
          <w:p w14:paraId="5A10195A" w14:textId="77777777" w:rsidR="00A1141E" w:rsidRDefault="00A1141E" w:rsidP="005B69C0">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 xml:space="preserve"> </w:t>
            </w:r>
          </w:p>
          <w:p w14:paraId="36A96577" w14:textId="77777777" w:rsidR="00A1141E" w:rsidRDefault="00A1141E" w:rsidP="005B69C0">
            <w:pPr>
              <w:rPr>
                <w:rFonts w:eastAsiaTheme="minorEastAsia"/>
                <w:iCs/>
                <w:lang w:val="en-US" w:eastAsia="zh-CN"/>
              </w:rPr>
            </w:pPr>
            <w:r w:rsidRPr="004C0A84">
              <w:rPr>
                <w:rFonts w:eastAsiaTheme="minorEastAsia" w:hint="eastAsia"/>
                <w:iCs/>
                <w:lang w:val="en-US" w:eastAsia="zh-CN"/>
              </w:rPr>
              <w:t>O</w:t>
            </w:r>
            <w:r w:rsidRPr="004C0A84">
              <w:rPr>
                <w:rFonts w:eastAsiaTheme="minorEastAsia"/>
                <w:iCs/>
                <w:lang w:val="en-US" w:eastAsia="zh-CN"/>
              </w:rPr>
              <w:t xml:space="preserve">ption 1: </w:t>
            </w:r>
            <w:r>
              <w:rPr>
                <w:rFonts w:eastAsiaTheme="minorEastAsia"/>
                <w:iCs/>
                <w:lang w:val="en-US" w:eastAsia="zh-CN"/>
              </w:rPr>
              <w:t xml:space="preserve">The “Note 1” in Annex 2 of R4-2202991 and corresponding part in the draft TR 38.863 will be modified as following: </w:t>
            </w:r>
          </w:p>
          <w:p w14:paraId="1BA662EB" w14:textId="77777777" w:rsidR="00A1141E" w:rsidRDefault="00A1141E" w:rsidP="005B69C0">
            <w:pPr>
              <w:pStyle w:val="CommentText"/>
              <w:rPr>
                <w:color w:val="000000"/>
              </w:rPr>
            </w:pPr>
            <w:r>
              <w:rPr>
                <w:lang w:eastAsia="zh-CN"/>
              </w:rPr>
              <w:t>Note 1:</w:t>
            </w:r>
            <w:r>
              <w:rPr>
                <w:rFonts w:hint="eastAsia"/>
                <w:lang w:eastAsia="zh-CN"/>
              </w:rPr>
              <w:t xml:space="preserve"> </w:t>
            </w:r>
            <w:r>
              <w:rPr>
                <w:lang w:eastAsia="zh-CN"/>
              </w:rPr>
              <w:t xml:space="preserve">The NTN UE(s) shall be dropped at the edge of the “central 19 TN cells (cluster)”. </w:t>
            </w:r>
            <w:r>
              <w:rPr>
                <w:color w:val="000000"/>
              </w:rPr>
              <w:t xml:space="preserve">For Case 1 (Urban scenario), an Isolation distance of 1500m as </w:t>
            </w:r>
            <w:r w:rsidRPr="00EE6DA9">
              <w:rPr>
                <w:color w:val="000000"/>
              </w:rPr>
              <w:t>2*ISD</w:t>
            </w:r>
            <w:r>
              <w:rPr>
                <w:color w:val="000000"/>
              </w:rPr>
              <w:t xml:space="preserve"> is considered to reduce the calculation complexity in associated with NTN-TN selection algorithm at the border. As defined i</w:t>
            </w:r>
            <w:r w:rsidRPr="00EE6DA9">
              <w:rPr>
                <w:color w:val="000000"/>
              </w:rPr>
              <w:t xml:space="preserve">n Figure </w:t>
            </w:r>
            <w:r>
              <w:rPr>
                <w:color w:val="000000"/>
              </w:rPr>
              <w:t>A2</w:t>
            </w:r>
            <w:r w:rsidRPr="00EE6DA9">
              <w:rPr>
                <w:color w:val="000000"/>
              </w:rPr>
              <w:t>-1, isolation distance is the distance between the bl</w:t>
            </w:r>
            <w:r>
              <w:rPr>
                <w:color w:val="000000"/>
              </w:rPr>
              <w:t>ue</w:t>
            </w:r>
            <w:r w:rsidRPr="00EE6DA9">
              <w:rPr>
                <w:color w:val="000000"/>
              </w:rPr>
              <w:t>-dotted line which represents TN cell boarder and the red line.</w:t>
            </w:r>
            <w:r>
              <w:rPr>
                <w:color w:val="000000"/>
              </w:rPr>
              <w:t xml:space="preserve"> </w:t>
            </w:r>
          </w:p>
          <w:p w14:paraId="592D9F4C" w14:textId="77777777" w:rsidR="00A1141E" w:rsidRDefault="00A1141E" w:rsidP="005B69C0">
            <w:pPr>
              <w:rPr>
                <w:rFonts w:eastAsiaTheme="minorEastAsia"/>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C91CC9">
              <w:rPr>
                <w:rFonts w:eastAsiaTheme="minorEastAsia"/>
                <w:iCs/>
                <w:lang w:val="en-US" w:eastAsia="zh-CN"/>
              </w:rPr>
              <w:t>Further discuss the new Option 1.</w:t>
            </w:r>
          </w:p>
        </w:tc>
      </w:tr>
      <w:tr w:rsidR="00A1141E" w14:paraId="7A4C4787" w14:textId="77777777" w:rsidTr="005B69C0">
        <w:tc>
          <w:tcPr>
            <w:tcW w:w="1272" w:type="dxa"/>
          </w:tcPr>
          <w:p w14:paraId="5FA513A8" w14:textId="77777777" w:rsidR="00A1141E" w:rsidRDefault="00A1141E" w:rsidP="005B69C0">
            <w:pPr>
              <w:rPr>
                <w:rFonts w:eastAsia="Malgun Gothic"/>
                <w:b/>
                <w:u w:val="single"/>
                <w:lang w:eastAsia="ko-KR"/>
              </w:rPr>
            </w:pPr>
            <w:r>
              <w:rPr>
                <w:b/>
                <w:u w:val="single"/>
                <w:lang w:eastAsia="ko-KR"/>
              </w:rPr>
              <w:t xml:space="preserve">Issue 1-2: Case 6 </w:t>
            </w:r>
            <w:r>
              <w:rPr>
                <w:b/>
                <w:u w:val="single"/>
                <w:lang w:eastAsia="ko-KR"/>
              </w:rPr>
              <w:lastRenderedPageBreak/>
              <w:t>Urban TN deployment</w:t>
            </w:r>
          </w:p>
        </w:tc>
        <w:tc>
          <w:tcPr>
            <w:tcW w:w="8359" w:type="dxa"/>
          </w:tcPr>
          <w:p w14:paraId="5AEFF36A" w14:textId="77777777" w:rsidR="00A1141E" w:rsidRDefault="00A1141E" w:rsidP="005B69C0">
            <w:pPr>
              <w:spacing w:after="120"/>
              <w:rPr>
                <w:rFonts w:eastAsia="SimSun"/>
                <w:szCs w:val="24"/>
                <w:lang w:eastAsia="zh-CN"/>
              </w:rPr>
            </w:pPr>
            <w:r w:rsidRPr="005B69C0">
              <w:rPr>
                <w:szCs w:val="24"/>
                <w:highlight w:val="green"/>
                <w:lang w:eastAsia="zh-CN"/>
              </w:rPr>
              <w:lastRenderedPageBreak/>
              <w:t>Agreement in GTW (2/23): The Urban TN deployment for GEO in Case 6 is a mixture of urban and rural TN deployment</w:t>
            </w:r>
            <w:r>
              <w:rPr>
                <w:szCs w:val="24"/>
                <w:lang w:eastAsia="zh-CN"/>
              </w:rPr>
              <w:t xml:space="preserve"> </w:t>
            </w:r>
          </w:p>
          <w:p w14:paraId="425A0C1D" w14:textId="77777777" w:rsidR="00A1141E" w:rsidRDefault="00A1141E" w:rsidP="005B69C0">
            <w:pPr>
              <w:rPr>
                <w:rFonts w:eastAsia="SimSun"/>
                <w:szCs w:val="24"/>
                <w:lang w:eastAsia="zh-CN"/>
              </w:rPr>
            </w:pPr>
            <w:r>
              <w:rPr>
                <w:rFonts w:eastAsiaTheme="minorEastAsia" w:hint="eastAsia"/>
                <w:i/>
                <w:color w:val="0070C0"/>
                <w:lang w:val="en-US" w:eastAsia="zh-CN"/>
              </w:rPr>
              <w:lastRenderedPageBreak/>
              <w:t>Candidate options</w:t>
            </w:r>
            <w:r>
              <w:rPr>
                <w:rFonts w:eastAsiaTheme="minorEastAsia"/>
                <w:i/>
                <w:color w:val="0070C0"/>
                <w:lang w:val="en-US" w:eastAsia="zh-CN"/>
              </w:rPr>
              <w:t xml:space="preserve">: </w:t>
            </w:r>
            <w:r>
              <w:rPr>
                <w:rFonts w:eastAsia="SimSun" w:hint="eastAsia"/>
                <w:szCs w:val="24"/>
                <w:lang w:eastAsia="zh-CN"/>
              </w:rPr>
              <w:t>F</w:t>
            </w:r>
            <w:r>
              <w:rPr>
                <w:rFonts w:eastAsia="SimSun"/>
                <w:szCs w:val="24"/>
                <w:lang w:eastAsia="zh-CN"/>
              </w:rPr>
              <w:t xml:space="preserve">urther discuss the </w:t>
            </w:r>
            <w:bookmarkStart w:id="2" w:name="_Hlk96674918"/>
            <w:r>
              <w:rPr>
                <w:rFonts w:eastAsia="SimSun"/>
                <w:szCs w:val="24"/>
                <w:lang w:eastAsia="zh-CN"/>
              </w:rPr>
              <w:t>percentage of satellite beam area occupied by urban macro TNs.</w:t>
            </w:r>
            <w:bookmarkEnd w:id="2"/>
          </w:p>
          <w:p w14:paraId="138F8FE0" w14:textId="77777777" w:rsidR="00A1141E" w:rsidRDefault="00A1141E" w:rsidP="005B69C0">
            <w:pPr>
              <w:pStyle w:val="ListParagraph"/>
              <w:numPr>
                <w:ilvl w:val="0"/>
                <w:numId w:val="3"/>
              </w:numPr>
              <w:overflowPunct/>
              <w:autoSpaceDE/>
              <w:autoSpaceDN/>
              <w:adjustRightInd/>
              <w:spacing w:after="120"/>
              <w:ind w:left="316" w:firstLineChars="0" w:hanging="283"/>
              <w:textAlignment w:val="auto"/>
              <w:rPr>
                <w:rFonts w:eastAsia="SimSun"/>
                <w:szCs w:val="24"/>
                <w:lang w:eastAsia="zh-CN"/>
              </w:rPr>
            </w:pPr>
            <w:r>
              <w:rPr>
                <w:rFonts w:eastAsia="SimSun"/>
                <w:szCs w:val="24"/>
                <w:lang w:eastAsia="zh-CN"/>
              </w:rPr>
              <w:t xml:space="preserve">Option 1: 50% </w:t>
            </w:r>
          </w:p>
          <w:p w14:paraId="058F47F7" w14:textId="77777777" w:rsidR="00A1141E" w:rsidRDefault="00A1141E" w:rsidP="005B69C0">
            <w:pPr>
              <w:pStyle w:val="ListParagraph"/>
              <w:numPr>
                <w:ilvl w:val="0"/>
                <w:numId w:val="3"/>
              </w:numPr>
              <w:overflowPunct/>
              <w:autoSpaceDE/>
              <w:autoSpaceDN/>
              <w:adjustRightInd/>
              <w:spacing w:after="120"/>
              <w:ind w:left="316" w:firstLineChars="0" w:hanging="283"/>
              <w:textAlignment w:val="auto"/>
              <w:rPr>
                <w:rFonts w:eastAsia="SimSun"/>
                <w:szCs w:val="24"/>
                <w:lang w:eastAsia="zh-CN"/>
              </w:rPr>
            </w:pPr>
            <w:r>
              <w:rPr>
                <w:rFonts w:eastAsia="SimSun"/>
                <w:szCs w:val="24"/>
                <w:lang w:eastAsia="zh-CN"/>
              </w:rPr>
              <w:t>Option 2: 4% (simply derived from Thales’ figure)</w:t>
            </w:r>
          </w:p>
          <w:p w14:paraId="64C87C0F" w14:textId="77777777" w:rsidR="00A1141E" w:rsidRDefault="00A1141E" w:rsidP="005B69C0">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C91CC9">
              <w:rPr>
                <w:rFonts w:eastAsiaTheme="minorEastAsia"/>
                <w:iCs/>
                <w:lang w:val="en-US" w:eastAsia="zh-CN"/>
              </w:rPr>
              <w:t>Further discuss</w:t>
            </w:r>
            <w:r>
              <w:rPr>
                <w:rFonts w:eastAsiaTheme="minorEastAsia"/>
                <w:iCs/>
                <w:lang w:val="en-US" w:eastAsia="zh-CN"/>
              </w:rPr>
              <w:t xml:space="preserve"> candidate options.</w:t>
            </w:r>
          </w:p>
        </w:tc>
      </w:tr>
      <w:tr w:rsidR="00A1141E" w14:paraId="2813073E" w14:textId="77777777" w:rsidTr="005B69C0">
        <w:tc>
          <w:tcPr>
            <w:tcW w:w="1272" w:type="dxa"/>
          </w:tcPr>
          <w:p w14:paraId="5B60FE74" w14:textId="77777777" w:rsidR="00A1141E" w:rsidRDefault="00A1141E" w:rsidP="005B69C0">
            <w:pPr>
              <w:rPr>
                <w:rFonts w:eastAsia="Malgun Gothic"/>
                <w:b/>
                <w:u w:val="single"/>
                <w:lang w:eastAsia="ko-KR"/>
              </w:rPr>
            </w:pPr>
            <w:r>
              <w:rPr>
                <w:b/>
                <w:u w:val="single"/>
                <w:lang w:eastAsia="ko-KR"/>
              </w:rPr>
              <w:lastRenderedPageBreak/>
              <w:t>Issue 1-3: Case 6 dominant scenario</w:t>
            </w:r>
          </w:p>
        </w:tc>
        <w:tc>
          <w:tcPr>
            <w:tcW w:w="8359" w:type="dxa"/>
          </w:tcPr>
          <w:p w14:paraId="330E7E16" w14:textId="77777777" w:rsidR="00A1141E" w:rsidRDefault="00A1141E" w:rsidP="005B69C0">
            <w:pPr>
              <w:rPr>
                <w:rFonts w:eastAsiaTheme="minorEastAsia"/>
                <w:i/>
                <w:color w:val="0070C0"/>
                <w:lang w:val="en-US" w:eastAsia="zh-CN"/>
              </w:rPr>
            </w:pPr>
            <w:r>
              <w:rPr>
                <w:rFonts w:eastAsiaTheme="minorEastAsia" w:hint="eastAsia"/>
                <w:i/>
                <w:color w:val="0070C0"/>
                <w:lang w:val="en-US" w:eastAsia="zh-CN"/>
              </w:rPr>
              <w:t>Tentative agreements:</w:t>
            </w:r>
            <w:r>
              <w:rPr>
                <w:rFonts w:eastAsiaTheme="minorEastAsia"/>
                <w:i/>
                <w:color w:val="0070C0"/>
                <w:lang w:val="en-US" w:eastAsia="zh-CN"/>
              </w:rPr>
              <w:t xml:space="preserve"> </w:t>
            </w:r>
            <w:r w:rsidRPr="00CB3809">
              <w:rPr>
                <w:rFonts w:eastAsiaTheme="minorEastAsia"/>
                <w:iCs/>
                <w:lang w:val="en-US" w:eastAsia="zh-CN"/>
              </w:rPr>
              <w:t>N/A</w:t>
            </w:r>
          </w:p>
          <w:p w14:paraId="4E07D294" w14:textId="77777777" w:rsidR="00A1141E" w:rsidRDefault="00A1141E" w:rsidP="005B69C0">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 xml:space="preserve"> </w:t>
            </w:r>
          </w:p>
          <w:p w14:paraId="1D2667A3" w14:textId="77777777" w:rsidR="00A1141E" w:rsidRPr="00A1141E" w:rsidRDefault="00A1141E" w:rsidP="005B69C0">
            <w:pPr>
              <w:pStyle w:val="ListParagraph"/>
              <w:numPr>
                <w:ilvl w:val="0"/>
                <w:numId w:val="3"/>
              </w:numPr>
              <w:overflowPunct/>
              <w:autoSpaceDE/>
              <w:autoSpaceDN/>
              <w:adjustRightInd/>
              <w:spacing w:after="120"/>
              <w:ind w:left="316" w:firstLineChars="0" w:hanging="283"/>
              <w:textAlignment w:val="auto"/>
              <w:rPr>
                <w:rFonts w:eastAsia="SimSun"/>
                <w:szCs w:val="24"/>
                <w:lang w:eastAsia="zh-CN"/>
              </w:rPr>
            </w:pPr>
            <w:r w:rsidRPr="00A1141E">
              <w:rPr>
                <w:rFonts w:eastAsia="SimSun"/>
                <w:szCs w:val="24"/>
                <w:lang w:eastAsia="zh-CN"/>
              </w:rPr>
              <w:t xml:space="preserve">Option 1: Rural TN deployment scenario is predominant in the case of GEO, and the requirements to Rural scenario applies to Urban TN deployment scenario which is a mixture of urban and rural deployment. </w:t>
            </w:r>
          </w:p>
          <w:p w14:paraId="656292F5" w14:textId="77777777" w:rsidR="00A1141E" w:rsidRPr="00A1141E" w:rsidRDefault="00A1141E" w:rsidP="005B69C0">
            <w:pPr>
              <w:pStyle w:val="ListParagraph"/>
              <w:numPr>
                <w:ilvl w:val="0"/>
                <w:numId w:val="3"/>
              </w:numPr>
              <w:overflowPunct/>
              <w:autoSpaceDE/>
              <w:autoSpaceDN/>
              <w:adjustRightInd/>
              <w:spacing w:after="120"/>
              <w:ind w:left="316" w:firstLineChars="0" w:hanging="283"/>
              <w:textAlignment w:val="auto"/>
              <w:rPr>
                <w:rFonts w:eastAsia="SimSun"/>
                <w:szCs w:val="24"/>
                <w:lang w:eastAsia="zh-CN"/>
              </w:rPr>
            </w:pPr>
            <w:r w:rsidRPr="00A1141E">
              <w:rPr>
                <w:rFonts w:eastAsia="SimSun"/>
                <w:szCs w:val="24"/>
                <w:lang w:eastAsia="zh-CN"/>
              </w:rPr>
              <w:t>Option 2: To add a note to indicate how the result of Case 6 is derived in TR 38.863</w:t>
            </w:r>
          </w:p>
          <w:p w14:paraId="11ACAA6E" w14:textId="77777777" w:rsidR="00A1141E" w:rsidRPr="00A1141E" w:rsidRDefault="00A1141E" w:rsidP="005B69C0">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C91CC9">
              <w:rPr>
                <w:rFonts w:eastAsiaTheme="minorEastAsia"/>
                <w:iCs/>
                <w:lang w:val="en-US" w:eastAsia="zh-CN"/>
              </w:rPr>
              <w:t>Further discuss</w:t>
            </w:r>
            <w:r>
              <w:rPr>
                <w:rFonts w:eastAsiaTheme="minorEastAsia"/>
                <w:iCs/>
                <w:lang w:val="en-US" w:eastAsia="zh-CN"/>
              </w:rPr>
              <w:t xml:space="preserve"> candidate options.</w:t>
            </w:r>
          </w:p>
        </w:tc>
      </w:tr>
    </w:tbl>
    <w:p w14:paraId="5DFDB80B" w14:textId="77777777" w:rsidR="00BE750F" w:rsidRPr="00A1141E" w:rsidRDefault="00BE750F">
      <w:pPr>
        <w:rPr>
          <w:i/>
          <w:color w:val="0070C0"/>
          <w:lang w:eastAsia="zh-CN"/>
        </w:rPr>
      </w:pPr>
    </w:p>
    <w:p w14:paraId="684F8EFB" w14:textId="0CB12AC1" w:rsidR="00BE750F" w:rsidRDefault="00DC312B">
      <w:pPr>
        <w:pStyle w:val="Heading2"/>
      </w:pPr>
      <w:r>
        <w:rPr>
          <w:rFonts w:hint="eastAsia"/>
        </w:rPr>
        <w:t>Discussion on 2nd round</w:t>
      </w:r>
    </w:p>
    <w:p w14:paraId="7018E44C" w14:textId="77777777" w:rsidR="00C4385A" w:rsidRDefault="00C4385A" w:rsidP="00C4385A">
      <w:pPr>
        <w:pStyle w:val="Heading3"/>
        <w:rPr>
          <w:sz w:val="24"/>
          <w:szCs w:val="16"/>
        </w:rPr>
      </w:pPr>
      <w:r>
        <w:rPr>
          <w:sz w:val="24"/>
          <w:szCs w:val="16"/>
        </w:rPr>
        <w:t>Open issues and view collection</w:t>
      </w:r>
    </w:p>
    <w:p w14:paraId="4F2D1FE7" w14:textId="3E230476" w:rsidR="00BE750F" w:rsidRDefault="00C4385A">
      <w:pPr>
        <w:rPr>
          <w:b/>
          <w:u w:val="single"/>
          <w:lang w:eastAsia="ko-KR"/>
        </w:rPr>
      </w:pPr>
      <w:r>
        <w:rPr>
          <w:b/>
          <w:u w:val="single"/>
          <w:lang w:eastAsia="ko-KR"/>
        </w:rPr>
        <w:t>Issue 1-1: Case 1 assumptions</w:t>
      </w:r>
    </w:p>
    <w:p w14:paraId="732A3910" w14:textId="77777777" w:rsidR="00C4385A" w:rsidRDefault="00C4385A" w:rsidP="00C4385A">
      <w:pPr>
        <w:pStyle w:val="ListParagraph"/>
        <w:numPr>
          <w:ilvl w:val="0"/>
          <w:numId w:val="3"/>
        </w:numPr>
        <w:overflowPunct/>
        <w:autoSpaceDE/>
        <w:autoSpaceDN/>
        <w:adjustRightInd/>
        <w:spacing w:after="120" w:line="259" w:lineRule="auto"/>
        <w:ind w:left="720" w:firstLineChars="0"/>
        <w:textAlignment w:val="auto"/>
        <w:rPr>
          <w:rFonts w:eastAsia="SimSun"/>
          <w:szCs w:val="24"/>
          <w:lang w:eastAsia="zh-CN"/>
        </w:rPr>
      </w:pPr>
      <w:r>
        <w:rPr>
          <w:rFonts w:eastAsia="SimSun"/>
          <w:szCs w:val="24"/>
          <w:lang w:eastAsia="zh-CN"/>
        </w:rPr>
        <w:t>Proposals</w:t>
      </w:r>
    </w:p>
    <w:p w14:paraId="5928B301" w14:textId="3114DD25" w:rsidR="00C4385A" w:rsidRDefault="00C4385A" w:rsidP="00C4385A">
      <w:pPr>
        <w:pStyle w:val="ListParagraph"/>
        <w:numPr>
          <w:ilvl w:val="1"/>
          <w:numId w:val="3"/>
        </w:numPr>
        <w:overflowPunct/>
        <w:autoSpaceDE/>
        <w:autoSpaceDN/>
        <w:adjustRightInd/>
        <w:spacing w:after="120"/>
        <w:ind w:left="1440" w:firstLineChars="0"/>
        <w:textAlignment w:val="auto"/>
        <w:rPr>
          <w:rFonts w:eastAsiaTheme="minorEastAsia"/>
          <w:iCs/>
          <w:lang w:val="en-US" w:eastAsia="zh-CN"/>
        </w:rPr>
      </w:pPr>
      <w:r w:rsidRPr="00C4385A">
        <w:rPr>
          <w:rFonts w:eastAsiaTheme="minorEastAsia" w:hint="eastAsia"/>
          <w:iCs/>
          <w:lang w:val="en-US" w:eastAsia="zh-CN"/>
        </w:rPr>
        <w:t>O</w:t>
      </w:r>
      <w:r w:rsidRPr="00C4385A">
        <w:rPr>
          <w:rFonts w:eastAsiaTheme="minorEastAsia"/>
          <w:iCs/>
          <w:lang w:val="en-US" w:eastAsia="zh-CN"/>
        </w:rPr>
        <w:t>ption 1: The “Note 1” in Annex 2 of R4-2202991 and corresponding part in the draft TR 38.863 will be modified as following:</w:t>
      </w:r>
    </w:p>
    <w:p w14:paraId="7F5735E4" w14:textId="5EB82322" w:rsidR="00C4385A" w:rsidRPr="00C4385A" w:rsidRDefault="00C4385A" w:rsidP="00C4385A">
      <w:pPr>
        <w:pStyle w:val="ListParagraph"/>
        <w:overflowPunct/>
        <w:autoSpaceDE/>
        <w:autoSpaceDN/>
        <w:adjustRightInd/>
        <w:spacing w:after="120"/>
        <w:ind w:left="1440" w:firstLineChars="0" w:firstLine="0"/>
        <w:textAlignment w:val="auto"/>
        <w:rPr>
          <w:rFonts w:eastAsiaTheme="minorEastAsia"/>
          <w:iCs/>
          <w:lang w:val="en-US" w:eastAsia="zh-CN"/>
        </w:rPr>
      </w:pPr>
      <w:bookmarkStart w:id="3" w:name="_Hlk96679632"/>
      <w:r>
        <w:rPr>
          <w:lang w:eastAsia="zh-CN"/>
        </w:rPr>
        <w:t>Note 1:</w:t>
      </w:r>
      <w:r>
        <w:rPr>
          <w:rFonts w:hint="eastAsia"/>
          <w:lang w:eastAsia="zh-CN"/>
        </w:rPr>
        <w:t xml:space="preserve"> </w:t>
      </w:r>
      <w:r>
        <w:rPr>
          <w:lang w:eastAsia="zh-CN"/>
        </w:rPr>
        <w:t xml:space="preserve">The NTN UE(s) shall be dropped at the edge of the “central 19 TN cells (cluster)”. </w:t>
      </w:r>
      <w:r w:rsidRPr="00C4385A">
        <w:rPr>
          <w:color w:val="000000"/>
        </w:rPr>
        <w:t>For Case 1 (Urban scenario), an Isolation distance of 1500m as 2*ISD is considered to reduce the calculation complexity in associated with NTN-TN selection algorithm at the border. As defined in Figure A2-1, isolation distance is the distance between the blue-dotted line which represents TN cell boarder and the red line.</w:t>
      </w:r>
      <w:bookmarkEnd w:id="3"/>
      <w:r w:rsidRPr="00C4385A">
        <w:rPr>
          <w:color w:val="000000"/>
        </w:rPr>
        <w:t xml:space="preserve"> </w:t>
      </w:r>
    </w:p>
    <w:p w14:paraId="5255F24F" w14:textId="77777777" w:rsidR="00C4385A" w:rsidRDefault="00C4385A" w:rsidP="00C4385A">
      <w:pPr>
        <w:pStyle w:val="ListParagraph"/>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Recommended WF</w:t>
      </w:r>
    </w:p>
    <w:p w14:paraId="463D9E49" w14:textId="77777777" w:rsidR="00C4385A" w:rsidRDefault="00C4385A" w:rsidP="00C4385A">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TBA</w:t>
      </w:r>
    </w:p>
    <w:tbl>
      <w:tblPr>
        <w:tblStyle w:val="TableGrid"/>
        <w:tblW w:w="0" w:type="auto"/>
        <w:tblLook w:val="04A0" w:firstRow="1" w:lastRow="0" w:firstColumn="1" w:lastColumn="0" w:noHBand="0" w:noVBand="1"/>
      </w:tblPr>
      <w:tblGrid>
        <w:gridCol w:w="1236"/>
        <w:gridCol w:w="8395"/>
      </w:tblGrid>
      <w:tr w:rsidR="00C4385A" w14:paraId="48447BED" w14:textId="77777777" w:rsidTr="00812ACD">
        <w:tc>
          <w:tcPr>
            <w:tcW w:w="1236" w:type="dxa"/>
          </w:tcPr>
          <w:p w14:paraId="2A6EFEA4" w14:textId="77777777" w:rsidR="00C4385A" w:rsidRDefault="00C4385A" w:rsidP="00812ACD">
            <w:pPr>
              <w:spacing w:after="120"/>
              <w:rPr>
                <w:rFonts w:eastAsiaTheme="minorEastAsia"/>
                <w:b/>
                <w:bCs/>
                <w:lang w:val="en-US" w:eastAsia="zh-CN"/>
              </w:rPr>
            </w:pPr>
            <w:r>
              <w:rPr>
                <w:rFonts w:eastAsiaTheme="minorEastAsia"/>
                <w:b/>
                <w:bCs/>
                <w:lang w:val="en-US" w:eastAsia="zh-CN"/>
              </w:rPr>
              <w:t>Company</w:t>
            </w:r>
          </w:p>
        </w:tc>
        <w:tc>
          <w:tcPr>
            <w:tcW w:w="8395" w:type="dxa"/>
          </w:tcPr>
          <w:p w14:paraId="7F2BA421" w14:textId="77777777" w:rsidR="00C4385A" w:rsidRDefault="00C4385A" w:rsidP="00812ACD">
            <w:pPr>
              <w:spacing w:after="120"/>
              <w:rPr>
                <w:rFonts w:eastAsiaTheme="minorEastAsia"/>
                <w:b/>
                <w:bCs/>
                <w:lang w:val="en-US" w:eastAsia="zh-CN"/>
              </w:rPr>
            </w:pPr>
            <w:r>
              <w:rPr>
                <w:rFonts w:eastAsiaTheme="minorEastAsia"/>
                <w:b/>
                <w:bCs/>
                <w:lang w:val="en-US" w:eastAsia="zh-CN"/>
              </w:rPr>
              <w:t>Comments</w:t>
            </w:r>
          </w:p>
        </w:tc>
      </w:tr>
      <w:tr w:rsidR="00C4385A" w14:paraId="47730A8F" w14:textId="77777777" w:rsidTr="00812ACD">
        <w:tc>
          <w:tcPr>
            <w:tcW w:w="1236" w:type="dxa"/>
          </w:tcPr>
          <w:p w14:paraId="06530958" w14:textId="7859B274" w:rsidR="00C4385A" w:rsidRDefault="00C4385A" w:rsidP="00812ACD">
            <w:pPr>
              <w:spacing w:after="120"/>
              <w:rPr>
                <w:rFonts w:eastAsiaTheme="minorEastAsia"/>
                <w:lang w:val="en-US" w:eastAsia="zh-CN"/>
              </w:rPr>
            </w:pPr>
            <w:r>
              <w:rPr>
                <w:rFonts w:eastAsiaTheme="minorEastAsia" w:hint="eastAsia"/>
                <w:lang w:val="en-US" w:eastAsia="zh-CN"/>
              </w:rPr>
              <w:t>Moderator</w:t>
            </w:r>
          </w:p>
        </w:tc>
        <w:tc>
          <w:tcPr>
            <w:tcW w:w="8395" w:type="dxa"/>
          </w:tcPr>
          <w:p w14:paraId="3A9A2B11" w14:textId="0A4203B8" w:rsidR="00C4385A" w:rsidRDefault="00C4385A" w:rsidP="00812ACD">
            <w:pPr>
              <w:spacing w:after="120"/>
              <w:rPr>
                <w:rFonts w:eastAsiaTheme="minorEastAsia"/>
                <w:lang w:val="en-US" w:eastAsia="zh-CN"/>
              </w:rPr>
            </w:pPr>
            <w:r>
              <w:rPr>
                <w:rFonts w:eastAsiaTheme="minorEastAsia" w:hint="eastAsia"/>
                <w:lang w:val="en-US" w:eastAsia="zh-CN"/>
              </w:rPr>
              <w:t>The</w:t>
            </w:r>
            <w:r>
              <w:rPr>
                <w:rFonts w:eastAsiaTheme="minorEastAsia"/>
                <w:lang w:val="en-US" w:eastAsia="zh-CN"/>
              </w:rPr>
              <w:t xml:space="preserve"> Note 1 has been incorporated into the revised R4-2204333. Please provide your modifications there. </w:t>
            </w:r>
          </w:p>
        </w:tc>
      </w:tr>
      <w:tr w:rsidR="00C4385A" w14:paraId="5DB2A3AE" w14:textId="77777777" w:rsidTr="00812ACD">
        <w:tc>
          <w:tcPr>
            <w:tcW w:w="1236" w:type="dxa"/>
          </w:tcPr>
          <w:p w14:paraId="2368F28F" w14:textId="1E64BAE6" w:rsidR="00C4385A" w:rsidRDefault="007E583D" w:rsidP="00812ACD">
            <w:pPr>
              <w:spacing w:after="120"/>
              <w:rPr>
                <w:rFonts w:eastAsiaTheme="minorEastAsia"/>
                <w:lang w:val="en-US" w:eastAsia="zh-CN"/>
              </w:rPr>
            </w:pPr>
            <w:ins w:id="4" w:author="Qualcomm" w:date="2022-02-25T16:13:00Z">
              <w:r>
                <w:rPr>
                  <w:rFonts w:eastAsiaTheme="minorEastAsia"/>
                  <w:lang w:val="en-US" w:eastAsia="zh-CN"/>
                </w:rPr>
                <w:t>Qualcomm</w:t>
              </w:r>
            </w:ins>
          </w:p>
        </w:tc>
        <w:tc>
          <w:tcPr>
            <w:tcW w:w="8395" w:type="dxa"/>
          </w:tcPr>
          <w:p w14:paraId="0962038B" w14:textId="7703AD09" w:rsidR="007E583D" w:rsidRDefault="007E583D" w:rsidP="00812ACD">
            <w:pPr>
              <w:spacing w:after="120"/>
              <w:rPr>
                <w:ins w:id="5" w:author="Qualcomm" w:date="2022-02-25T16:14:00Z"/>
                <w:rFonts w:eastAsiaTheme="minorEastAsia"/>
                <w:lang w:val="en-US" w:eastAsia="zh-CN"/>
              </w:rPr>
            </w:pPr>
            <w:ins w:id="6" w:author="Qualcomm" w:date="2022-02-25T16:14:00Z">
              <w:r>
                <w:rPr>
                  <w:rFonts w:eastAsiaTheme="minorEastAsia"/>
                  <w:lang w:val="en-US" w:eastAsia="zh-CN"/>
                </w:rPr>
                <w:t xml:space="preserve">We suggest </w:t>
              </w:r>
            </w:ins>
            <w:ins w:id="7" w:author="Qualcomm" w:date="2022-02-25T16:21:00Z">
              <w:r>
                <w:rPr>
                  <w:rFonts w:eastAsiaTheme="minorEastAsia"/>
                  <w:lang w:val="en-US" w:eastAsia="zh-CN"/>
                </w:rPr>
                <w:t>to making the following</w:t>
              </w:r>
            </w:ins>
            <w:ins w:id="8" w:author="Qualcomm" w:date="2022-02-25T16:14:00Z">
              <w:r>
                <w:rPr>
                  <w:rFonts w:eastAsiaTheme="minorEastAsia"/>
                  <w:lang w:val="en-US" w:eastAsia="zh-CN"/>
                </w:rPr>
                <w:t xml:space="preserve"> modifications</w:t>
              </w:r>
            </w:ins>
            <w:ins w:id="9" w:author="Qualcomm" w:date="2022-02-25T16:22:00Z">
              <w:r>
                <w:rPr>
                  <w:rFonts w:eastAsiaTheme="minorEastAsia"/>
                  <w:lang w:val="en-US" w:eastAsia="zh-CN"/>
                </w:rPr>
                <w:t xml:space="preserve"> to </w:t>
              </w:r>
              <w:r w:rsidRPr="007E583D">
                <w:rPr>
                  <w:rFonts w:eastAsiaTheme="minorEastAsia"/>
                  <w:lang w:val="en-US" w:eastAsia="zh-CN"/>
                </w:rPr>
                <w:t>emphasize</w:t>
              </w:r>
              <w:r>
                <w:rPr>
                  <w:rFonts w:eastAsiaTheme="minorEastAsia"/>
                  <w:lang w:val="en-US" w:eastAsia="zh-CN"/>
                </w:rPr>
                <w:t xml:space="preserve"> </w:t>
              </w:r>
            </w:ins>
            <w:ins w:id="10" w:author="Qualcomm" w:date="2022-02-25T16:23:00Z">
              <w:r>
                <w:rPr>
                  <w:rFonts w:eastAsiaTheme="minorEastAsia"/>
                  <w:lang w:val="en-US" w:eastAsia="zh-CN"/>
                </w:rPr>
                <w:t>the Isolation distance is mainly to reflect the NTN-</w:t>
              </w:r>
              <w:r>
                <w:rPr>
                  <w:rFonts w:eastAsiaTheme="minorEastAsia" w:hint="eastAsia"/>
                  <w:lang w:val="en-US" w:eastAsia="zh-CN"/>
                </w:rPr>
                <w:t>TN</w:t>
              </w:r>
              <w:r>
                <w:rPr>
                  <w:rFonts w:eastAsiaTheme="minorEastAsia"/>
                  <w:lang w:val="en-US" w:eastAsia="zh-CN"/>
                </w:rPr>
                <w:t xml:space="preserve"> selection algorithm at the border</w:t>
              </w:r>
            </w:ins>
            <w:ins w:id="11" w:author="Qualcomm" w:date="2022-02-25T16:14:00Z">
              <w:r>
                <w:rPr>
                  <w:rFonts w:eastAsiaTheme="minorEastAsia"/>
                  <w:lang w:val="en-US" w:eastAsia="zh-CN"/>
                </w:rPr>
                <w:t>:</w:t>
              </w:r>
            </w:ins>
          </w:p>
          <w:p w14:paraId="538B085B" w14:textId="6D0EF4FE" w:rsidR="007E583D" w:rsidRPr="007E583D" w:rsidRDefault="007E583D">
            <w:pPr>
              <w:spacing w:after="120"/>
              <w:rPr>
                <w:ins w:id="12" w:author="Qualcomm" w:date="2022-02-25T16:14:00Z"/>
                <w:rFonts w:eastAsiaTheme="minorEastAsia"/>
                <w:iCs/>
                <w:lang w:val="en-US" w:eastAsia="zh-CN"/>
              </w:rPr>
              <w:pPrChange w:id="13" w:author="Qualcomm" w:date="2022-02-25T16:14:00Z">
                <w:pPr>
                  <w:pStyle w:val="ListParagraph"/>
                  <w:overflowPunct/>
                  <w:autoSpaceDE/>
                  <w:autoSpaceDN/>
                  <w:adjustRightInd/>
                  <w:spacing w:after="120"/>
                  <w:ind w:left="1440" w:firstLineChars="0" w:firstLine="0"/>
                  <w:textAlignment w:val="auto"/>
                </w:pPr>
              </w:pPrChange>
            </w:pPr>
            <w:ins w:id="14" w:author="Qualcomm" w:date="2022-02-25T16:14:00Z">
              <w:r w:rsidRPr="007E583D">
                <w:rPr>
                  <w:rFonts w:eastAsiaTheme="minorEastAsia"/>
                  <w:lang w:val="en-US" w:eastAsia="zh-CN"/>
                </w:rPr>
                <w:t xml:space="preserve"> </w:t>
              </w:r>
              <w:bookmarkStart w:id="15" w:name="_Hlk96885286"/>
              <w:r>
                <w:rPr>
                  <w:lang w:eastAsia="zh-CN"/>
                </w:rPr>
                <w:t>Note 1:</w:t>
              </w:r>
              <w:r>
                <w:rPr>
                  <w:rFonts w:hint="eastAsia"/>
                  <w:lang w:eastAsia="zh-CN"/>
                </w:rPr>
                <w:t xml:space="preserve"> </w:t>
              </w:r>
              <w:r>
                <w:rPr>
                  <w:lang w:eastAsia="zh-CN"/>
                </w:rPr>
                <w:t xml:space="preserve">The NTN UE(s) shall be dropped at the edge of the “central 19 TN cells (cluster)”. </w:t>
              </w:r>
              <w:r w:rsidRPr="007E583D">
                <w:rPr>
                  <w:rFonts w:eastAsia="SimSun"/>
                  <w:color w:val="000000"/>
                  <w:rPrChange w:id="16" w:author="Qualcomm" w:date="2022-02-25T16:14:00Z">
                    <w:rPr/>
                  </w:rPrChange>
                </w:rPr>
                <w:t xml:space="preserve">For Case 1 (Urban scenario), an Isolation distance of 1500m as 2*ISD is considered to </w:t>
              </w:r>
            </w:ins>
            <w:ins w:id="17" w:author="Qualcomm" w:date="2022-02-25T16:18:00Z">
              <w:r w:rsidRPr="007E583D">
                <w:rPr>
                  <w:rFonts w:eastAsia="SimSun"/>
                  <w:color w:val="000000"/>
                  <w:highlight w:val="yellow"/>
                  <w:rPrChange w:id="18" w:author="Qualcomm" w:date="2022-02-25T16:22:00Z">
                    <w:rPr>
                      <w:rFonts w:asciiTheme="minorEastAsia" w:eastAsiaTheme="minorEastAsia" w:hAnsiTheme="minorEastAsia"/>
                      <w:color w:val="000000"/>
                      <w:lang w:eastAsia="zh-CN"/>
                    </w:rPr>
                  </w:rPrChange>
                </w:rPr>
                <w:t>reflect</w:t>
              </w:r>
              <w:r w:rsidRPr="007E583D">
                <w:rPr>
                  <w:rFonts w:eastAsia="SimSun"/>
                  <w:color w:val="000000"/>
                  <w:highlight w:val="yellow"/>
                  <w:rPrChange w:id="19" w:author="Qualcomm" w:date="2022-02-25T16:22:00Z">
                    <w:rPr>
                      <w:color w:val="000000"/>
                    </w:rPr>
                  </w:rPrChange>
                </w:rPr>
                <w:t xml:space="preserve"> the NTN-TN selection algorithm </w:t>
              </w:r>
            </w:ins>
            <w:ins w:id="20" w:author="Qualcomm" w:date="2022-02-25T16:20:00Z">
              <w:r w:rsidRPr="007E583D">
                <w:rPr>
                  <w:rFonts w:eastAsia="SimSun"/>
                  <w:color w:val="000000"/>
                  <w:highlight w:val="yellow"/>
                  <w:rPrChange w:id="21" w:author="Qualcomm" w:date="2022-02-25T16:22:00Z">
                    <w:rPr>
                      <w:color w:val="000000"/>
                    </w:rPr>
                  </w:rPrChange>
                </w:rPr>
                <w:t>at the border</w:t>
              </w:r>
              <w:r w:rsidRPr="007E583D">
                <w:rPr>
                  <w:rFonts w:eastAsia="SimSun"/>
                  <w:strike/>
                  <w:color w:val="000000"/>
                  <w:rPrChange w:id="22" w:author="Qualcomm" w:date="2022-02-25T16:22:00Z">
                    <w:rPr>
                      <w:color w:val="000000"/>
                    </w:rPr>
                  </w:rPrChange>
                </w:rPr>
                <w:t xml:space="preserve">. </w:t>
              </w:r>
            </w:ins>
            <w:ins w:id="23" w:author="Qualcomm" w:date="2022-02-25T16:14:00Z">
              <w:r w:rsidRPr="007E583D">
                <w:rPr>
                  <w:rFonts w:eastAsia="SimSun"/>
                  <w:strike/>
                  <w:color w:val="000000"/>
                  <w:rPrChange w:id="24" w:author="Qualcomm" w:date="2022-02-25T16:22:00Z">
                    <w:rPr/>
                  </w:rPrChange>
                </w:rPr>
                <w:t>reduce the calculation complexity in associated with NTN-TN selection algorithm at the border.</w:t>
              </w:r>
              <w:r w:rsidRPr="007E583D">
                <w:rPr>
                  <w:rFonts w:eastAsia="SimSun"/>
                  <w:color w:val="000000"/>
                  <w:rPrChange w:id="25" w:author="Qualcomm" w:date="2022-02-25T16:14:00Z">
                    <w:rPr/>
                  </w:rPrChange>
                </w:rPr>
                <w:t xml:space="preserve"> As defined in Figure A2-1, isolation distance is the distance between the blue-dotted line which represents TN cell boarder and the red line. </w:t>
              </w:r>
            </w:ins>
            <w:ins w:id="26" w:author="Qualcomm" w:date="2022-02-25T16:20:00Z">
              <w:r w:rsidRPr="007E583D">
                <w:rPr>
                  <w:rFonts w:eastAsia="SimSun"/>
                  <w:color w:val="000000"/>
                  <w:highlight w:val="yellow"/>
                  <w:rPrChange w:id="27" w:author="Qualcomm" w:date="2022-02-25T16:22:00Z">
                    <w:rPr>
                      <w:color w:val="000000"/>
                    </w:rPr>
                  </w:rPrChange>
                </w:rPr>
                <w:t>No UEs deployed in the isolation</w:t>
              </w:r>
            </w:ins>
            <w:ins w:id="28" w:author="Qualcomm" w:date="2022-02-25T16:21:00Z">
              <w:r w:rsidRPr="007E583D">
                <w:rPr>
                  <w:rFonts w:eastAsia="SimSun"/>
                  <w:color w:val="000000"/>
                  <w:highlight w:val="yellow"/>
                  <w:rPrChange w:id="29" w:author="Qualcomm" w:date="2022-02-25T16:22:00Z">
                    <w:rPr>
                      <w:color w:val="000000"/>
                    </w:rPr>
                  </w:rPrChange>
                </w:rPr>
                <w:t xml:space="preserve"> region is to reduce the calculation complexity</w:t>
              </w:r>
              <w:r>
                <w:rPr>
                  <w:color w:val="000000"/>
                </w:rPr>
                <w:t>.</w:t>
              </w:r>
            </w:ins>
            <w:bookmarkEnd w:id="15"/>
          </w:p>
          <w:p w14:paraId="0C2E0CED" w14:textId="17CC7B4E" w:rsidR="00C4385A" w:rsidRDefault="00C4385A" w:rsidP="00812ACD">
            <w:pPr>
              <w:spacing w:after="120"/>
              <w:rPr>
                <w:rFonts w:eastAsiaTheme="minorEastAsia"/>
                <w:lang w:val="en-US" w:eastAsia="zh-CN"/>
              </w:rPr>
            </w:pPr>
          </w:p>
        </w:tc>
      </w:tr>
      <w:tr w:rsidR="00C4385A" w14:paraId="79355110" w14:textId="77777777" w:rsidTr="00812ACD">
        <w:tc>
          <w:tcPr>
            <w:tcW w:w="1236" w:type="dxa"/>
          </w:tcPr>
          <w:p w14:paraId="293E4445" w14:textId="1E59D28A" w:rsidR="00C4385A" w:rsidRDefault="00701B76" w:rsidP="00812ACD">
            <w:pPr>
              <w:spacing w:after="120"/>
              <w:rPr>
                <w:rFonts w:eastAsiaTheme="minorEastAsia"/>
                <w:lang w:val="en-US" w:eastAsia="zh-CN"/>
              </w:rPr>
            </w:pPr>
            <w:ins w:id="30" w:author="Samsung" w:date="2022-02-27T20:20:00Z">
              <w:r>
                <w:rPr>
                  <w:rFonts w:eastAsiaTheme="minorEastAsia" w:hint="eastAsia"/>
                  <w:lang w:val="en-US" w:eastAsia="zh-CN"/>
                </w:rPr>
                <w:t>M</w:t>
              </w:r>
              <w:r>
                <w:rPr>
                  <w:rFonts w:eastAsiaTheme="minorEastAsia"/>
                  <w:lang w:val="en-US" w:eastAsia="zh-CN"/>
                </w:rPr>
                <w:t>oderator</w:t>
              </w:r>
            </w:ins>
          </w:p>
        </w:tc>
        <w:tc>
          <w:tcPr>
            <w:tcW w:w="8395" w:type="dxa"/>
          </w:tcPr>
          <w:p w14:paraId="54CDE0C9" w14:textId="0726C179" w:rsidR="00C4385A" w:rsidRDefault="00701B76" w:rsidP="00812ACD">
            <w:pPr>
              <w:spacing w:after="120"/>
              <w:rPr>
                <w:rFonts w:eastAsiaTheme="minorEastAsia"/>
                <w:lang w:val="en-US" w:eastAsia="zh-CN"/>
              </w:rPr>
            </w:pPr>
            <w:ins w:id="31" w:author="Samsung" w:date="2022-02-27T20:21:00Z">
              <w:r>
                <w:rPr>
                  <w:rFonts w:eastAsiaTheme="minorEastAsia" w:hint="eastAsia"/>
                  <w:lang w:val="en-US" w:eastAsia="zh-CN"/>
                </w:rPr>
                <w:t>Q</w:t>
              </w:r>
              <w:r>
                <w:rPr>
                  <w:rFonts w:eastAsiaTheme="minorEastAsia"/>
                  <w:lang w:val="en-US" w:eastAsia="zh-CN"/>
                </w:rPr>
                <w:t xml:space="preserve">ualcomm’s modification has been captured in the revised R4-220433 on ftp. </w:t>
              </w:r>
            </w:ins>
          </w:p>
        </w:tc>
      </w:tr>
      <w:tr w:rsidR="00C4385A" w14:paraId="17FD028E" w14:textId="77777777" w:rsidTr="00812ACD">
        <w:tc>
          <w:tcPr>
            <w:tcW w:w="1236" w:type="dxa"/>
          </w:tcPr>
          <w:p w14:paraId="0D73CF0C" w14:textId="6F8864ED" w:rsidR="00C4385A" w:rsidRDefault="00EF77EB" w:rsidP="00812ACD">
            <w:pPr>
              <w:spacing w:after="120"/>
              <w:rPr>
                <w:rFonts w:eastAsiaTheme="minorEastAsia"/>
                <w:lang w:val="en-US" w:eastAsia="zh-CN"/>
              </w:rPr>
            </w:pPr>
            <w:ins w:id="32" w:author="D. Everaere" w:date="2022-02-27T18:42:00Z">
              <w:r>
                <w:rPr>
                  <w:rFonts w:eastAsiaTheme="minorEastAsia"/>
                  <w:lang w:val="en-US" w:eastAsia="zh-CN"/>
                </w:rPr>
                <w:t>Ericsson</w:t>
              </w:r>
            </w:ins>
          </w:p>
        </w:tc>
        <w:tc>
          <w:tcPr>
            <w:tcW w:w="8395" w:type="dxa"/>
          </w:tcPr>
          <w:p w14:paraId="2EDAB921" w14:textId="7368A764" w:rsidR="00C4385A" w:rsidRDefault="00EF77EB" w:rsidP="00812ACD">
            <w:pPr>
              <w:spacing w:after="120"/>
              <w:rPr>
                <w:rFonts w:eastAsiaTheme="minorEastAsia"/>
                <w:lang w:val="en-US" w:eastAsia="zh-CN"/>
              </w:rPr>
            </w:pPr>
            <w:ins w:id="33" w:author="D. Everaere" w:date="2022-02-27T18:42:00Z">
              <w:r>
                <w:rPr>
                  <w:rFonts w:eastAsiaTheme="minorEastAsia"/>
                  <w:lang w:val="en-US" w:eastAsia="zh-CN"/>
                </w:rPr>
                <w:t xml:space="preserve">Some additional </w:t>
              </w:r>
            </w:ins>
            <w:ins w:id="34" w:author="D. Everaere" w:date="2022-02-27T19:10:00Z">
              <w:r w:rsidR="00F71299">
                <w:rPr>
                  <w:rFonts w:eastAsiaTheme="minorEastAsia"/>
                  <w:lang w:val="en-US" w:eastAsia="zh-CN"/>
                </w:rPr>
                <w:t>updates</w:t>
              </w:r>
            </w:ins>
            <w:ins w:id="35" w:author="D. Everaere" w:date="2022-02-27T18:42:00Z">
              <w:r>
                <w:rPr>
                  <w:rFonts w:eastAsiaTheme="minorEastAsia"/>
                  <w:lang w:val="en-US" w:eastAsia="zh-CN"/>
                </w:rPr>
                <w:t xml:space="preserve"> in revised R4-220433.</w:t>
              </w:r>
            </w:ins>
          </w:p>
        </w:tc>
      </w:tr>
    </w:tbl>
    <w:p w14:paraId="606EEBD8" w14:textId="1A5ABA87" w:rsidR="00C4385A" w:rsidRPr="00C4385A" w:rsidRDefault="00C4385A">
      <w:pPr>
        <w:rPr>
          <w:rFonts w:eastAsia="Malgun Gothic"/>
          <w:b/>
          <w:u w:val="single"/>
          <w:lang w:eastAsia="ko-KR"/>
        </w:rPr>
      </w:pPr>
    </w:p>
    <w:p w14:paraId="24FCD23E" w14:textId="25F89FEC" w:rsidR="00C4385A" w:rsidRDefault="00C4385A" w:rsidP="00C4385A">
      <w:pPr>
        <w:rPr>
          <w:b/>
          <w:u w:val="single"/>
          <w:lang w:eastAsia="ko-KR"/>
        </w:rPr>
      </w:pPr>
      <w:r>
        <w:rPr>
          <w:b/>
          <w:u w:val="single"/>
          <w:lang w:eastAsia="ko-KR"/>
        </w:rPr>
        <w:t>Issue 1-2-1: P</w:t>
      </w:r>
      <w:r w:rsidRPr="00C4385A">
        <w:rPr>
          <w:b/>
          <w:u w:val="single"/>
          <w:lang w:eastAsia="ko-KR"/>
        </w:rPr>
        <w:t xml:space="preserve">ercentage of satellite beam area occupied by urban macro </w:t>
      </w:r>
      <w:r>
        <w:rPr>
          <w:b/>
          <w:u w:val="single"/>
          <w:lang w:eastAsia="ko-KR"/>
        </w:rPr>
        <w:t>in Case 6</w:t>
      </w:r>
    </w:p>
    <w:p w14:paraId="121A623A" w14:textId="77777777" w:rsidR="00C4385A" w:rsidRDefault="00C4385A" w:rsidP="00C4385A">
      <w:pPr>
        <w:pStyle w:val="ListParagraph"/>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lastRenderedPageBreak/>
        <w:t>Proposals</w:t>
      </w:r>
    </w:p>
    <w:p w14:paraId="19370C69" w14:textId="48E79FC6" w:rsidR="00C4385A" w:rsidRDefault="00C4385A" w:rsidP="00C4385A">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Option 1: 50%</w:t>
      </w:r>
    </w:p>
    <w:p w14:paraId="78E94F49" w14:textId="6951077C" w:rsidR="00C4385A" w:rsidRDefault="00C4385A" w:rsidP="00C4385A">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hint="eastAsia"/>
          <w:szCs w:val="24"/>
          <w:lang w:eastAsia="zh-CN"/>
        </w:rPr>
        <w:t>Option</w:t>
      </w:r>
      <w:r>
        <w:rPr>
          <w:rFonts w:eastAsia="SimSun"/>
          <w:szCs w:val="24"/>
          <w:lang w:eastAsia="zh-CN"/>
        </w:rPr>
        <w:t xml:space="preserve"> 2: 4% </w:t>
      </w:r>
    </w:p>
    <w:p w14:paraId="649921BF" w14:textId="1B065564" w:rsidR="00C4385A" w:rsidRDefault="00C4385A" w:rsidP="00C4385A">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hint="eastAsia"/>
          <w:szCs w:val="24"/>
          <w:lang w:eastAsia="zh-CN"/>
        </w:rPr>
        <w:t>O</w:t>
      </w:r>
      <w:r>
        <w:rPr>
          <w:rFonts w:eastAsia="SimSun"/>
          <w:szCs w:val="24"/>
          <w:lang w:eastAsia="zh-CN"/>
        </w:rPr>
        <w:t>ption 3: any other values</w:t>
      </w:r>
    </w:p>
    <w:p w14:paraId="6FE3DA9A" w14:textId="77777777" w:rsidR="00C4385A" w:rsidRDefault="00C4385A" w:rsidP="00C4385A">
      <w:pPr>
        <w:pStyle w:val="ListParagraph"/>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Recommended WF</w:t>
      </w:r>
    </w:p>
    <w:p w14:paraId="13464A92" w14:textId="77777777" w:rsidR="00C4385A" w:rsidRDefault="00C4385A" w:rsidP="00C4385A">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TBA</w:t>
      </w:r>
    </w:p>
    <w:tbl>
      <w:tblPr>
        <w:tblStyle w:val="TableGrid"/>
        <w:tblW w:w="0" w:type="auto"/>
        <w:tblLook w:val="04A0" w:firstRow="1" w:lastRow="0" w:firstColumn="1" w:lastColumn="0" w:noHBand="0" w:noVBand="1"/>
      </w:tblPr>
      <w:tblGrid>
        <w:gridCol w:w="1236"/>
        <w:gridCol w:w="8395"/>
      </w:tblGrid>
      <w:tr w:rsidR="00C4385A" w14:paraId="54BF84E1" w14:textId="77777777" w:rsidTr="00812ACD">
        <w:tc>
          <w:tcPr>
            <w:tcW w:w="1236" w:type="dxa"/>
          </w:tcPr>
          <w:p w14:paraId="4365E516" w14:textId="77777777" w:rsidR="00C4385A" w:rsidRDefault="00C4385A" w:rsidP="00812ACD">
            <w:pPr>
              <w:spacing w:after="120"/>
              <w:rPr>
                <w:rFonts w:eastAsiaTheme="minorEastAsia"/>
                <w:b/>
                <w:bCs/>
                <w:lang w:val="en-US" w:eastAsia="zh-CN"/>
              </w:rPr>
            </w:pPr>
            <w:r>
              <w:rPr>
                <w:rFonts w:eastAsiaTheme="minorEastAsia"/>
                <w:b/>
                <w:bCs/>
                <w:lang w:val="en-US" w:eastAsia="zh-CN"/>
              </w:rPr>
              <w:t>Company</w:t>
            </w:r>
          </w:p>
        </w:tc>
        <w:tc>
          <w:tcPr>
            <w:tcW w:w="8395" w:type="dxa"/>
          </w:tcPr>
          <w:p w14:paraId="37125123" w14:textId="77777777" w:rsidR="00C4385A" w:rsidRDefault="00C4385A" w:rsidP="00812ACD">
            <w:pPr>
              <w:spacing w:after="120"/>
              <w:rPr>
                <w:rFonts w:eastAsiaTheme="minorEastAsia"/>
                <w:b/>
                <w:bCs/>
                <w:lang w:val="en-US" w:eastAsia="zh-CN"/>
              </w:rPr>
            </w:pPr>
            <w:r>
              <w:rPr>
                <w:rFonts w:eastAsiaTheme="minorEastAsia"/>
                <w:b/>
                <w:bCs/>
                <w:lang w:val="en-US" w:eastAsia="zh-CN"/>
              </w:rPr>
              <w:t>Comments</w:t>
            </w:r>
          </w:p>
        </w:tc>
      </w:tr>
      <w:tr w:rsidR="00C4385A" w14:paraId="3C9CF58D" w14:textId="77777777" w:rsidTr="00812ACD">
        <w:tc>
          <w:tcPr>
            <w:tcW w:w="1236" w:type="dxa"/>
          </w:tcPr>
          <w:p w14:paraId="52598B6C" w14:textId="38198CCE" w:rsidR="00C4385A" w:rsidRDefault="00F746DF" w:rsidP="00812ACD">
            <w:pPr>
              <w:spacing w:after="120"/>
              <w:rPr>
                <w:rFonts w:eastAsiaTheme="minorEastAsia"/>
                <w:lang w:val="en-US" w:eastAsia="zh-CN"/>
              </w:rPr>
            </w:pPr>
            <w:ins w:id="36" w:author="汤润森/Runsen (Samsung)" w:date="2022-02-25T13:33:00Z">
              <w:r>
                <w:rPr>
                  <w:rFonts w:eastAsiaTheme="minorEastAsia"/>
                  <w:lang w:val="en-US" w:eastAsia="zh-CN"/>
                </w:rPr>
                <w:t>Samsung</w:t>
              </w:r>
            </w:ins>
          </w:p>
        </w:tc>
        <w:tc>
          <w:tcPr>
            <w:tcW w:w="8395" w:type="dxa"/>
          </w:tcPr>
          <w:p w14:paraId="7924EF4F" w14:textId="5473404C" w:rsidR="00111DAF" w:rsidRDefault="005030E7" w:rsidP="005030E7">
            <w:pPr>
              <w:pStyle w:val="ListParagraph"/>
              <w:numPr>
                <w:ilvl w:val="0"/>
                <w:numId w:val="11"/>
              </w:numPr>
              <w:spacing w:after="120"/>
              <w:ind w:firstLineChars="0"/>
              <w:rPr>
                <w:ins w:id="37" w:author="汤润森/Runsen (Samsung)" w:date="2022-02-25T13:54:00Z"/>
                <w:rFonts w:eastAsiaTheme="minorEastAsia"/>
                <w:lang w:val="en-US" w:eastAsia="zh-CN"/>
              </w:rPr>
            </w:pPr>
            <w:ins w:id="38" w:author="汤润森/Runsen (Samsung)" w:date="2022-02-25T13:49:00Z">
              <w:r>
                <w:rPr>
                  <w:rFonts w:eastAsiaTheme="minorEastAsia"/>
                  <w:lang w:val="en-US" w:eastAsia="zh-CN"/>
                </w:rPr>
                <w:t>W</w:t>
              </w:r>
            </w:ins>
            <w:ins w:id="39" w:author="汤润森/Runsen (Samsung)" w:date="2022-02-25T13:33:00Z">
              <w:r w:rsidR="00F746DF" w:rsidRPr="005030E7">
                <w:rPr>
                  <w:rFonts w:eastAsiaTheme="minorEastAsia"/>
                  <w:lang w:val="en-US" w:eastAsia="zh-CN"/>
                  <w:rPrChange w:id="40" w:author="汤润森/Runsen (Samsung)" w:date="2022-02-25T13:49:00Z">
                    <w:rPr>
                      <w:lang w:val="en-US" w:eastAsia="zh-CN"/>
                    </w:rPr>
                  </w:rPrChange>
                </w:rPr>
                <w:t xml:space="preserve">e are open to </w:t>
              </w:r>
            </w:ins>
            <w:ins w:id="41" w:author="汤润森/Runsen (Samsung)" w:date="2022-02-25T13:34:00Z">
              <w:r w:rsidR="00F746DF" w:rsidRPr="005030E7">
                <w:rPr>
                  <w:rFonts w:eastAsiaTheme="minorEastAsia"/>
                  <w:lang w:val="en-US" w:eastAsia="zh-CN"/>
                  <w:rPrChange w:id="42" w:author="汤润森/Runsen (Samsung)" w:date="2022-02-25T13:49:00Z">
                    <w:rPr>
                      <w:lang w:val="en-US" w:eastAsia="zh-CN"/>
                    </w:rPr>
                  </w:rPrChange>
                </w:rPr>
                <w:t>any value that can be agreed by the meeting</w:t>
              </w:r>
            </w:ins>
            <w:ins w:id="43" w:author="汤润森/Runsen (Samsung)" w:date="2022-02-25T13:49:00Z">
              <w:r>
                <w:rPr>
                  <w:rFonts w:eastAsiaTheme="minorEastAsia"/>
                  <w:lang w:val="en-US" w:eastAsia="zh-CN"/>
                </w:rPr>
                <w:t>, and this can be used for future improve</w:t>
              </w:r>
            </w:ins>
            <w:ins w:id="44" w:author="汤润森/Runsen (Samsung)" w:date="2022-02-25T13:50:00Z">
              <w:r>
                <w:rPr>
                  <w:rFonts w:eastAsiaTheme="minorEastAsia"/>
                  <w:lang w:val="en-US" w:eastAsia="zh-CN"/>
                </w:rPr>
                <w:t>d</w:t>
              </w:r>
            </w:ins>
            <w:ins w:id="45" w:author="汤润森/Runsen (Samsung)" w:date="2022-02-25T13:49:00Z">
              <w:r>
                <w:rPr>
                  <w:rFonts w:eastAsiaTheme="minorEastAsia"/>
                  <w:lang w:val="en-US" w:eastAsia="zh-CN"/>
                </w:rPr>
                <w:t xml:space="preserve"> studies in this topic</w:t>
              </w:r>
            </w:ins>
            <w:ins w:id="46" w:author="汤润森/Runsen (Samsung)" w:date="2022-02-25T13:34:00Z">
              <w:r w:rsidR="00F746DF" w:rsidRPr="005030E7">
                <w:rPr>
                  <w:rFonts w:eastAsiaTheme="minorEastAsia"/>
                  <w:lang w:val="en-US" w:eastAsia="zh-CN"/>
                  <w:rPrChange w:id="47" w:author="汤润森/Runsen (Samsung)" w:date="2022-02-25T13:49:00Z">
                    <w:rPr>
                      <w:lang w:val="en-US" w:eastAsia="zh-CN"/>
                    </w:rPr>
                  </w:rPrChange>
                </w:rPr>
                <w:t xml:space="preserve">. </w:t>
              </w:r>
            </w:ins>
            <w:ins w:id="48" w:author="汤润森/Runsen (Samsung)" w:date="2022-02-25T13:53:00Z">
              <w:r>
                <w:rPr>
                  <w:rFonts w:eastAsiaTheme="minorEastAsia"/>
                  <w:lang w:val="en-US" w:eastAsia="zh-CN"/>
                </w:rPr>
                <w:t>We think 4% may be a reasonable value.</w:t>
              </w:r>
            </w:ins>
          </w:p>
          <w:p w14:paraId="64768DA2" w14:textId="645F9612" w:rsidR="005030E7" w:rsidRDefault="005030E7" w:rsidP="005030E7">
            <w:pPr>
              <w:pStyle w:val="ListParagraph"/>
              <w:numPr>
                <w:ilvl w:val="0"/>
                <w:numId w:val="11"/>
              </w:numPr>
              <w:spacing w:after="120"/>
              <w:ind w:firstLineChars="0"/>
              <w:rPr>
                <w:ins w:id="49" w:author="汤润森/Runsen (Samsung)" w:date="2022-02-25T13:50:00Z"/>
                <w:rFonts w:eastAsiaTheme="minorEastAsia"/>
                <w:lang w:val="en-US" w:eastAsia="zh-CN"/>
              </w:rPr>
            </w:pPr>
            <w:ins w:id="50" w:author="汤润森/Runsen (Samsung)" w:date="2022-02-25T13:55:00Z">
              <w:r>
                <w:rPr>
                  <w:rFonts w:eastAsiaTheme="minorEastAsia"/>
                  <w:lang w:val="en-US" w:eastAsia="zh-CN"/>
                </w:rPr>
                <w:t>We’d like to c</w:t>
              </w:r>
            </w:ins>
            <w:ins w:id="51" w:author="汤润森/Runsen (Samsung)" w:date="2022-02-25T13:56:00Z">
              <w:r>
                <w:rPr>
                  <w:rFonts w:eastAsiaTheme="minorEastAsia"/>
                  <w:lang w:val="en-US" w:eastAsia="zh-CN"/>
                </w:rPr>
                <w:t xml:space="preserve">larify, once we have agreed on #% of this urban ratio, the </w:t>
              </w:r>
            </w:ins>
            <w:ins w:id="52" w:author="汤润森/Runsen (Samsung)" w:date="2022-02-25T13:57:00Z">
              <w:r>
                <w:rPr>
                  <w:rFonts w:eastAsiaTheme="minorEastAsia"/>
                  <w:lang w:val="en-US" w:eastAsia="zh-CN"/>
                </w:rPr>
                <w:t xml:space="preserve">(future) </w:t>
              </w:r>
            </w:ins>
            <w:ins w:id="53" w:author="汤润森/Runsen (Samsung)" w:date="2022-02-25T13:56:00Z">
              <w:r>
                <w:rPr>
                  <w:rFonts w:eastAsiaTheme="minorEastAsia"/>
                  <w:lang w:val="en-US" w:eastAsia="zh-CN"/>
                </w:rPr>
                <w:t>study will use both this urban % ratio and activity ratio as 20%.</w:t>
              </w:r>
            </w:ins>
          </w:p>
          <w:p w14:paraId="556DB098" w14:textId="2F10027E" w:rsidR="005030E7" w:rsidRDefault="005030E7" w:rsidP="005030E7">
            <w:pPr>
              <w:pStyle w:val="ListParagraph"/>
              <w:numPr>
                <w:ilvl w:val="0"/>
                <w:numId w:val="11"/>
              </w:numPr>
              <w:spacing w:after="120"/>
              <w:ind w:firstLineChars="0"/>
              <w:rPr>
                <w:ins w:id="54" w:author="汤润森/Runsen (Samsung)" w:date="2022-02-25T13:52:00Z"/>
                <w:rFonts w:eastAsiaTheme="minorEastAsia"/>
                <w:lang w:val="en-US" w:eastAsia="zh-CN"/>
              </w:rPr>
            </w:pPr>
            <w:ins w:id="55" w:author="汤润森/Runsen (Samsung)" w:date="2022-02-25T13:50:00Z">
              <w:r>
                <w:rPr>
                  <w:rFonts w:eastAsiaTheme="minorEastAsia"/>
                  <w:lang w:val="en-US" w:eastAsia="zh-CN"/>
                </w:rPr>
                <w:t>We suggest, no matter what kind of new</w:t>
              </w:r>
            </w:ins>
            <w:ins w:id="56" w:author="汤润森/Runsen (Samsung)" w:date="2022-02-25T13:52:00Z">
              <w:r>
                <w:rPr>
                  <w:rFonts w:eastAsiaTheme="minorEastAsia"/>
                  <w:lang w:val="en-US" w:eastAsia="zh-CN"/>
                </w:rPr>
                <w:t>/improved</w:t>
              </w:r>
            </w:ins>
            <w:ins w:id="57" w:author="汤润森/Runsen (Samsung)" w:date="2022-02-25T13:50:00Z">
              <w:r>
                <w:rPr>
                  <w:rFonts w:eastAsiaTheme="minorEastAsia"/>
                  <w:lang w:val="en-US" w:eastAsia="zh-CN"/>
                </w:rPr>
                <w:t xml:space="preserve"> assumption for co-ex studies is agreed, we need to clearly state the assumption</w:t>
              </w:r>
            </w:ins>
            <w:ins w:id="58" w:author="汤润森/Runsen (Samsung)" w:date="2022-02-25T13:51:00Z">
              <w:r>
                <w:rPr>
                  <w:rFonts w:eastAsiaTheme="minorEastAsia"/>
                  <w:lang w:val="en-US" w:eastAsia="zh-CN"/>
                </w:rPr>
                <w:t>s</w:t>
              </w:r>
            </w:ins>
            <w:ins w:id="59" w:author="汤润森/Runsen (Samsung)" w:date="2022-02-25T13:50:00Z">
              <w:r>
                <w:rPr>
                  <w:rFonts w:eastAsiaTheme="minorEastAsia"/>
                  <w:lang w:val="en-US" w:eastAsia="zh-CN"/>
                </w:rPr>
                <w:t xml:space="preserve"> that </w:t>
              </w:r>
            </w:ins>
            <w:ins w:id="60" w:author="汤润森/Runsen (Samsung)" w:date="2022-02-25T13:51:00Z">
              <w:r>
                <w:rPr>
                  <w:rFonts w:eastAsiaTheme="minorEastAsia"/>
                  <w:lang w:val="en-US" w:eastAsia="zh-CN"/>
                </w:rPr>
                <w:t xml:space="preserve">have been </w:t>
              </w:r>
            </w:ins>
            <w:ins w:id="61" w:author="汤润森/Runsen (Samsung)" w:date="2022-02-25T13:50:00Z">
              <w:r>
                <w:rPr>
                  <w:rFonts w:eastAsiaTheme="minorEastAsia"/>
                  <w:lang w:val="en-US" w:eastAsia="zh-CN"/>
                </w:rPr>
                <w:t>used for the current study results</w:t>
              </w:r>
            </w:ins>
            <w:ins w:id="62" w:author="汤润森/Runsen (Samsung)" w:date="2022-02-25T13:51:00Z">
              <w:r>
                <w:rPr>
                  <w:rFonts w:eastAsiaTheme="minorEastAsia"/>
                  <w:lang w:val="en-US" w:eastAsia="zh-CN"/>
                </w:rPr>
                <w:t xml:space="preserve"> and its ACIR/ACLR/ACS derivations. </w:t>
              </w:r>
            </w:ins>
          </w:p>
          <w:p w14:paraId="0F9F9581" w14:textId="17E4BF27" w:rsidR="005030E7" w:rsidRPr="005030E7" w:rsidRDefault="005030E7">
            <w:pPr>
              <w:pStyle w:val="ListParagraph"/>
              <w:numPr>
                <w:ilvl w:val="0"/>
                <w:numId w:val="11"/>
              </w:numPr>
              <w:spacing w:after="120"/>
              <w:ind w:firstLineChars="0"/>
              <w:rPr>
                <w:ins w:id="63" w:author="汤润森/Runsen (Samsung)" w:date="2022-02-25T13:45:00Z"/>
                <w:rFonts w:eastAsiaTheme="minorEastAsia"/>
                <w:lang w:val="en-US" w:eastAsia="zh-CN"/>
                <w:rPrChange w:id="64" w:author="汤润森/Runsen (Samsung)" w:date="2022-02-25T13:53:00Z">
                  <w:rPr>
                    <w:ins w:id="65" w:author="汤润森/Runsen (Samsung)" w:date="2022-02-25T13:45:00Z"/>
                    <w:lang w:val="en-US" w:eastAsia="zh-CN"/>
                  </w:rPr>
                </w:rPrChange>
              </w:rPr>
              <w:pPrChange w:id="66" w:author="汤润森/Runsen (Samsung)" w:date="2022-02-25T13:53:00Z">
                <w:pPr>
                  <w:spacing w:after="120"/>
                </w:pPr>
              </w:pPrChange>
            </w:pPr>
            <w:ins w:id="67" w:author="汤润森/Runsen (Samsung)" w:date="2022-02-25T13:51:00Z">
              <w:r>
                <w:rPr>
                  <w:rFonts w:eastAsiaTheme="minorEastAsia"/>
                  <w:lang w:val="en-US" w:eastAsia="zh-CN"/>
                </w:rPr>
                <w:t xml:space="preserve">We need to be very careful </w:t>
              </w:r>
            </w:ins>
            <w:ins w:id="68" w:author="汤润森/Runsen (Samsung)" w:date="2022-02-25T13:52:00Z">
              <w:r>
                <w:rPr>
                  <w:rFonts w:eastAsiaTheme="minorEastAsia"/>
                  <w:lang w:val="en-US" w:eastAsia="zh-CN"/>
                </w:rPr>
                <w:t xml:space="preserve">to </w:t>
              </w:r>
            </w:ins>
            <w:ins w:id="69" w:author="汤润森/Runsen (Samsung)" w:date="2022-02-25T13:51:00Z">
              <w:r>
                <w:rPr>
                  <w:rFonts w:eastAsiaTheme="minorEastAsia"/>
                  <w:lang w:val="en-US" w:eastAsia="zh-CN"/>
                </w:rPr>
                <w:t xml:space="preserve">do not mix the “new” and “old” </w:t>
              </w:r>
            </w:ins>
            <w:ins w:id="70" w:author="汤润森/Runsen (Samsung)" w:date="2022-02-25T13:52:00Z">
              <w:r>
                <w:rPr>
                  <w:rFonts w:eastAsiaTheme="minorEastAsia"/>
                  <w:lang w:val="en-US" w:eastAsia="zh-CN"/>
                </w:rPr>
                <w:t>assumptions and to not mislead the readers about how current results were derived.</w:t>
              </w:r>
            </w:ins>
          </w:p>
          <w:p w14:paraId="55EA7A8F" w14:textId="77777777" w:rsidR="00111DAF" w:rsidRDefault="00111DAF" w:rsidP="00812ACD">
            <w:pPr>
              <w:spacing w:after="120"/>
              <w:rPr>
                <w:ins w:id="71" w:author="汤润森/Runsen (Samsung)" w:date="2022-02-25T13:45:00Z"/>
                <w:rFonts w:eastAsiaTheme="minorEastAsia"/>
                <w:lang w:val="en-US" w:eastAsia="zh-CN"/>
              </w:rPr>
            </w:pPr>
          </w:p>
          <w:p w14:paraId="61D59078" w14:textId="77777777" w:rsidR="005030E7" w:rsidRDefault="00F746DF" w:rsidP="00812ACD">
            <w:pPr>
              <w:spacing w:after="120"/>
              <w:rPr>
                <w:ins w:id="72" w:author="汤润森/Runsen (Samsung)" w:date="2022-02-25T13:48:00Z"/>
                <w:rFonts w:eastAsiaTheme="minorEastAsia"/>
                <w:lang w:val="en-US" w:eastAsia="zh-CN"/>
              </w:rPr>
            </w:pPr>
            <w:ins w:id="73" w:author="汤润森/Runsen (Samsung)" w:date="2022-02-25T13:34:00Z">
              <w:r>
                <w:rPr>
                  <w:rFonts w:eastAsiaTheme="minorEastAsia"/>
                  <w:lang w:val="en-US" w:eastAsia="zh-CN"/>
                </w:rPr>
                <w:t>Taking</w:t>
              </w:r>
            </w:ins>
            <w:ins w:id="74" w:author="汤润森/Runsen (Samsung)" w:date="2022-02-25T13:37:00Z">
              <w:r>
                <w:rPr>
                  <w:rFonts w:eastAsiaTheme="minorEastAsia"/>
                  <w:lang w:val="en-US" w:eastAsia="zh-CN"/>
                </w:rPr>
                <w:t xml:space="preserve"> </w:t>
              </w:r>
            </w:ins>
            <w:ins w:id="75" w:author="汤润森/Runsen (Samsung)" w:date="2022-02-25T13:45:00Z">
              <w:r w:rsidR="00111DAF">
                <w:rPr>
                  <w:rFonts w:eastAsiaTheme="minorEastAsia"/>
                  <w:lang w:val="en-US" w:eastAsia="zh-CN"/>
                </w:rPr>
                <w:t>the place I live for a reference (as shown in the picture below)</w:t>
              </w:r>
            </w:ins>
            <w:ins w:id="76" w:author="汤润森/Runsen (Samsung)" w:date="2022-02-25T13:36:00Z">
              <w:r>
                <w:rPr>
                  <w:rFonts w:eastAsiaTheme="minorEastAsia"/>
                  <w:lang w:val="en-US" w:eastAsia="zh-CN"/>
                </w:rPr>
                <w:t xml:space="preserve">, </w:t>
              </w:r>
            </w:ins>
            <w:ins w:id="77" w:author="汤润森/Runsen (Samsung)" w:date="2022-02-25T13:45:00Z">
              <w:r w:rsidR="00111DAF">
                <w:rPr>
                  <w:rFonts w:eastAsiaTheme="minorEastAsia"/>
                  <w:lang w:val="en-US" w:eastAsia="zh-CN"/>
                </w:rPr>
                <w:t xml:space="preserve">the 250 km GEO beam diameter </w:t>
              </w:r>
            </w:ins>
            <w:ins w:id="78" w:author="汤润森/Runsen (Samsung)" w:date="2022-02-25T13:47:00Z">
              <w:r w:rsidR="00111DAF">
                <w:rPr>
                  <w:rFonts w:eastAsiaTheme="minorEastAsia"/>
                  <w:lang w:val="en-US" w:eastAsia="zh-CN"/>
                </w:rPr>
                <w:t xml:space="preserve">range </w:t>
              </w:r>
            </w:ins>
            <w:ins w:id="79" w:author="汤润森/Runsen (Samsung)" w:date="2022-02-25T13:45:00Z">
              <w:r w:rsidR="00111DAF">
                <w:rPr>
                  <w:rFonts w:eastAsiaTheme="minorEastAsia"/>
                  <w:lang w:val="en-US" w:eastAsia="zh-CN"/>
                </w:rPr>
                <w:t>will cover two major cities</w:t>
              </w:r>
            </w:ins>
            <w:ins w:id="80" w:author="汤润森/Runsen (Samsung)" w:date="2022-02-25T13:46:00Z">
              <w:r w:rsidR="00111DAF">
                <w:rPr>
                  <w:rFonts w:eastAsiaTheme="minorEastAsia"/>
                  <w:lang w:val="en-US" w:eastAsia="zh-CN"/>
                </w:rPr>
                <w:t xml:space="preserve"> (one with 30~40 km diameter, one with 20~30 km diameter)</w:t>
              </w:r>
            </w:ins>
            <w:ins w:id="81" w:author="汤润森/Runsen (Samsung)" w:date="2022-02-25T13:45:00Z">
              <w:r w:rsidR="00111DAF">
                <w:rPr>
                  <w:rFonts w:eastAsiaTheme="minorEastAsia"/>
                  <w:lang w:val="en-US" w:eastAsia="zh-CN"/>
                </w:rPr>
                <w:t xml:space="preserve"> and several more smaller cities</w:t>
              </w:r>
            </w:ins>
            <w:ins w:id="82" w:author="汤润森/Runsen (Samsung)" w:date="2022-02-25T13:46:00Z">
              <w:r w:rsidR="00111DAF">
                <w:rPr>
                  <w:rFonts w:eastAsiaTheme="minorEastAsia"/>
                  <w:lang w:val="en-US" w:eastAsia="zh-CN"/>
                </w:rPr>
                <w:t xml:space="preserve"> (around 10 km diameter)</w:t>
              </w:r>
            </w:ins>
            <w:ins w:id="83" w:author="汤润森/Runsen (Samsung)" w:date="2022-02-25T13:37:00Z">
              <w:r>
                <w:rPr>
                  <w:rFonts w:eastAsiaTheme="minorEastAsia"/>
                  <w:lang w:val="en-US" w:eastAsia="zh-CN"/>
                </w:rPr>
                <w:t>.</w:t>
              </w:r>
            </w:ins>
            <w:ins w:id="84" w:author="汤润森/Runsen (Samsung)" w:date="2022-02-25T13:39:00Z">
              <w:r w:rsidR="00111DAF">
                <w:rPr>
                  <w:rFonts w:eastAsiaTheme="minorEastAsia"/>
                  <w:lang w:val="en-US" w:eastAsia="zh-CN"/>
                </w:rPr>
                <w:t xml:space="preserve"> </w:t>
              </w:r>
            </w:ins>
          </w:p>
          <w:p w14:paraId="2D137585" w14:textId="67F53D0A" w:rsidR="00111DAF" w:rsidRDefault="005030E7" w:rsidP="00812ACD">
            <w:pPr>
              <w:spacing w:after="120"/>
              <w:rPr>
                <w:ins w:id="85" w:author="汤润森/Runsen (Samsung)" w:date="2022-02-25T13:45:00Z"/>
                <w:rFonts w:eastAsiaTheme="minorEastAsia"/>
                <w:lang w:val="en-US" w:eastAsia="zh-CN"/>
              </w:rPr>
            </w:pPr>
            <w:ins w:id="86" w:author="汤润森/Runsen (Samsung)" w:date="2022-02-25T13:48:00Z">
              <w:r>
                <w:rPr>
                  <w:rFonts w:eastAsiaTheme="minorEastAsia"/>
                  <w:lang w:val="en-US" w:eastAsia="zh-CN"/>
                </w:rPr>
                <w:t>By calculati</w:t>
              </w:r>
            </w:ins>
            <w:ins w:id="87" w:author="汤润森/Runsen (Samsung)" w:date="2022-02-25T13:49:00Z">
              <w:r>
                <w:rPr>
                  <w:rFonts w:eastAsiaTheme="minorEastAsia"/>
                  <w:lang w:val="en-US" w:eastAsia="zh-CN"/>
                </w:rPr>
                <w:t>ng</w:t>
              </w:r>
            </w:ins>
            <w:ins w:id="88" w:author="汤润森/Runsen (Samsung)" w:date="2022-02-25T13:48:00Z">
              <w:r>
                <w:rPr>
                  <w:rFonts w:eastAsiaTheme="minorEastAsia"/>
                  <w:lang w:val="en-US" w:eastAsia="zh-CN"/>
                </w:rPr>
                <w:t xml:space="preserve">, it seems </w:t>
              </w:r>
            </w:ins>
            <w:ins w:id="89" w:author="汤润森/Runsen (Samsung)" w:date="2022-02-25T13:49:00Z">
              <w:r>
                <w:rPr>
                  <w:rFonts w:eastAsiaTheme="minorEastAsia"/>
                  <w:lang w:val="en-US" w:eastAsia="zh-CN"/>
                </w:rPr>
                <w:t>4</w:t>
              </w:r>
            </w:ins>
            <w:ins w:id="90" w:author="汤润森/Runsen (Samsung)" w:date="2022-02-25T13:48:00Z">
              <w:r>
                <w:rPr>
                  <w:rFonts w:eastAsiaTheme="minorEastAsia"/>
                  <w:lang w:val="en-US" w:eastAsia="zh-CN"/>
                </w:rPr>
                <w:t>% urban area is reasonable.</w:t>
              </w:r>
            </w:ins>
          </w:p>
          <w:p w14:paraId="50468659" w14:textId="30C49309" w:rsidR="00111DAF" w:rsidRDefault="00111DAF" w:rsidP="00812ACD">
            <w:pPr>
              <w:spacing w:after="120"/>
              <w:rPr>
                <w:rFonts w:eastAsiaTheme="minorEastAsia"/>
                <w:lang w:val="en-US" w:eastAsia="zh-CN"/>
              </w:rPr>
            </w:pPr>
            <w:ins w:id="91" w:author="汤润森/Runsen (Samsung)" w:date="2022-02-25T13:45:00Z">
              <w:r>
                <w:rPr>
                  <w:noProof/>
                </w:rPr>
                <w:drawing>
                  <wp:inline distT="0" distB="0" distL="0" distR="0" wp14:anchorId="00499FF5" wp14:editId="448B0A47">
                    <wp:extent cx="5033882" cy="3790162"/>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036871" cy="3792412"/>
                            </a:xfrm>
                            <a:prstGeom prst="rect">
                              <a:avLst/>
                            </a:prstGeom>
                          </pic:spPr>
                        </pic:pic>
                      </a:graphicData>
                    </a:graphic>
                  </wp:inline>
                </w:drawing>
              </w:r>
            </w:ins>
          </w:p>
        </w:tc>
      </w:tr>
      <w:tr w:rsidR="00C4385A" w14:paraId="4615B1CC" w14:textId="77777777" w:rsidTr="00812ACD">
        <w:tc>
          <w:tcPr>
            <w:tcW w:w="1236" w:type="dxa"/>
          </w:tcPr>
          <w:p w14:paraId="6C84E74E" w14:textId="3D1C1588" w:rsidR="00C4385A" w:rsidRDefault="002C31BC" w:rsidP="00812ACD">
            <w:pPr>
              <w:spacing w:after="120"/>
              <w:rPr>
                <w:rFonts w:eastAsiaTheme="minorEastAsia"/>
                <w:lang w:val="en-US" w:eastAsia="zh-CN"/>
              </w:rPr>
            </w:pPr>
            <w:ins w:id="92" w:author="Qualcomm" w:date="2022-02-25T16:39:00Z">
              <w:r>
                <w:rPr>
                  <w:rFonts w:eastAsiaTheme="minorEastAsia"/>
                  <w:lang w:val="en-US" w:eastAsia="zh-CN"/>
                </w:rPr>
                <w:t>Q</w:t>
              </w:r>
            </w:ins>
            <w:ins w:id="93" w:author="Qualcomm" w:date="2022-02-25T16:40:00Z">
              <w:r>
                <w:rPr>
                  <w:rFonts w:eastAsiaTheme="minorEastAsia"/>
                  <w:lang w:val="en-US" w:eastAsia="zh-CN"/>
                </w:rPr>
                <w:t>ualcomm</w:t>
              </w:r>
            </w:ins>
          </w:p>
        </w:tc>
        <w:tc>
          <w:tcPr>
            <w:tcW w:w="8395" w:type="dxa"/>
          </w:tcPr>
          <w:p w14:paraId="41AA874F" w14:textId="544D5A58" w:rsidR="00C4385A" w:rsidRDefault="002C31BC" w:rsidP="00812ACD">
            <w:pPr>
              <w:spacing w:after="120"/>
              <w:rPr>
                <w:rFonts w:eastAsiaTheme="minorEastAsia"/>
                <w:lang w:val="en-US" w:eastAsia="zh-CN"/>
              </w:rPr>
            </w:pPr>
            <w:ins w:id="94" w:author="Qualcomm" w:date="2022-02-25T16:40:00Z">
              <w:r>
                <w:rPr>
                  <w:rFonts w:eastAsiaTheme="minorEastAsia"/>
                  <w:lang w:val="en-US" w:eastAsia="zh-CN"/>
                </w:rPr>
                <w:t>Clarification question: would we capture the p</w:t>
              </w:r>
              <w:r w:rsidRPr="002C31BC">
                <w:rPr>
                  <w:rFonts w:eastAsiaTheme="minorEastAsia"/>
                  <w:lang w:val="en-US" w:eastAsia="zh-CN"/>
                </w:rPr>
                <w:t>ercentage</w:t>
              </w:r>
              <w:r>
                <w:rPr>
                  <w:rFonts w:eastAsiaTheme="minorEastAsia"/>
                  <w:lang w:val="en-US" w:eastAsia="zh-CN"/>
                </w:rPr>
                <w:t xml:space="preserve"> in the TR</w:t>
              </w:r>
            </w:ins>
            <w:ins w:id="95" w:author="Qualcomm" w:date="2022-02-25T16:41:00Z">
              <w:r>
                <w:rPr>
                  <w:rFonts w:eastAsiaTheme="minorEastAsia"/>
                  <w:lang w:val="en-US" w:eastAsia="zh-CN"/>
                </w:rPr>
                <w:t>? We assumed it is related how to decide the worst case for case 6?</w:t>
              </w:r>
            </w:ins>
          </w:p>
        </w:tc>
      </w:tr>
      <w:tr w:rsidR="00C4385A" w14:paraId="0D1AFAF0" w14:textId="77777777" w:rsidTr="00812ACD">
        <w:tc>
          <w:tcPr>
            <w:tcW w:w="1236" w:type="dxa"/>
          </w:tcPr>
          <w:p w14:paraId="4952BF9E" w14:textId="7D795762" w:rsidR="00C4385A" w:rsidRDefault="00886B54" w:rsidP="00812ACD">
            <w:pPr>
              <w:spacing w:after="120"/>
              <w:rPr>
                <w:rFonts w:eastAsiaTheme="minorEastAsia"/>
                <w:lang w:val="en-US" w:eastAsia="zh-CN"/>
              </w:rPr>
            </w:pPr>
            <w:ins w:id="96" w:author="Samsung" w:date="2022-02-27T20:04:00Z">
              <w:r>
                <w:rPr>
                  <w:rFonts w:eastAsiaTheme="minorEastAsia" w:hint="eastAsia"/>
                  <w:lang w:val="en-US" w:eastAsia="zh-CN"/>
                </w:rPr>
                <w:t>M</w:t>
              </w:r>
              <w:r>
                <w:rPr>
                  <w:rFonts w:eastAsiaTheme="minorEastAsia"/>
                  <w:lang w:val="en-US" w:eastAsia="zh-CN"/>
                </w:rPr>
                <w:t>oderator</w:t>
              </w:r>
            </w:ins>
          </w:p>
        </w:tc>
        <w:tc>
          <w:tcPr>
            <w:tcW w:w="8395" w:type="dxa"/>
          </w:tcPr>
          <w:p w14:paraId="700EE0A7" w14:textId="77777777" w:rsidR="002F6283" w:rsidRDefault="002F6283" w:rsidP="00812ACD">
            <w:pPr>
              <w:spacing w:after="120"/>
              <w:rPr>
                <w:ins w:id="97" w:author="Samsung" w:date="2022-02-27T20:10:00Z"/>
                <w:rFonts w:eastAsiaTheme="minorEastAsia"/>
                <w:lang w:val="en-US" w:eastAsia="zh-CN"/>
              </w:rPr>
            </w:pPr>
            <w:ins w:id="98" w:author="Samsung" w:date="2022-02-27T20:10:00Z">
              <w:r>
                <w:rPr>
                  <w:rFonts w:eastAsiaTheme="minorEastAsia"/>
                  <w:lang w:val="en-US" w:eastAsia="zh-CN"/>
                </w:rPr>
                <w:t xml:space="preserve">To Qualcomm: </w:t>
              </w:r>
            </w:ins>
          </w:p>
          <w:p w14:paraId="068DE871" w14:textId="7B3FA780" w:rsidR="00C4385A" w:rsidRDefault="00886B54" w:rsidP="00812ACD">
            <w:pPr>
              <w:spacing w:after="120"/>
              <w:rPr>
                <w:rFonts w:eastAsiaTheme="minorEastAsia"/>
                <w:lang w:val="en-US" w:eastAsia="zh-CN"/>
              </w:rPr>
            </w:pPr>
            <w:ins w:id="99" w:author="Samsung" w:date="2022-02-27T20:09:00Z">
              <w:r>
                <w:rPr>
                  <w:rFonts w:eastAsiaTheme="minorEastAsia"/>
                  <w:lang w:val="en-US" w:eastAsia="zh-CN"/>
                </w:rPr>
                <w:lastRenderedPageBreak/>
                <w:t>My interpretation is</w:t>
              </w:r>
            </w:ins>
            <w:ins w:id="100" w:author="Samsung" w:date="2022-02-27T20:10:00Z">
              <w:r>
                <w:rPr>
                  <w:rFonts w:eastAsiaTheme="minorEastAsia"/>
                  <w:lang w:val="en-US" w:eastAsia="zh-CN"/>
                </w:rPr>
                <w:t xml:space="preserve"> th</w:t>
              </w:r>
            </w:ins>
            <w:ins w:id="101" w:author="Samsung" w:date="2022-02-27T20:11:00Z">
              <w:r w:rsidR="00C00F0D">
                <w:rPr>
                  <w:rFonts w:eastAsiaTheme="minorEastAsia"/>
                  <w:lang w:val="en-US" w:eastAsia="zh-CN"/>
                </w:rPr>
                <w:t>is</w:t>
              </w:r>
            </w:ins>
            <w:ins w:id="102" w:author="Samsung" w:date="2022-02-27T20:10:00Z">
              <w:r>
                <w:rPr>
                  <w:rFonts w:eastAsiaTheme="minorEastAsia"/>
                  <w:lang w:val="en-US" w:eastAsia="zh-CN"/>
                </w:rPr>
                <w:t xml:space="preserve"> percentage </w:t>
              </w:r>
            </w:ins>
            <w:ins w:id="103" w:author="Samsung" w:date="2022-02-27T20:08:00Z">
              <w:r>
                <w:rPr>
                  <w:rFonts w:eastAsiaTheme="minorEastAsia"/>
                  <w:lang w:val="en-US" w:eastAsia="zh-CN"/>
                </w:rPr>
                <w:t>is related to deciding worst case of Case 6, but</w:t>
              </w:r>
            </w:ins>
            <w:ins w:id="104" w:author="Samsung" w:date="2022-02-27T20:10:00Z">
              <w:r w:rsidR="002F6283">
                <w:rPr>
                  <w:rFonts w:eastAsiaTheme="minorEastAsia"/>
                  <w:lang w:val="en-US" w:eastAsia="zh-CN"/>
                </w:rPr>
                <w:t xml:space="preserve"> I would like to empha</w:t>
              </w:r>
            </w:ins>
            <w:ins w:id="105" w:author="Samsung" w:date="2022-02-27T20:11:00Z">
              <w:r w:rsidR="002F6283">
                <w:rPr>
                  <w:rFonts w:eastAsiaTheme="minorEastAsia"/>
                  <w:lang w:val="en-US" w:eastAsia="zh-CN"/>
                </w:rPr>
                <w:t xml:space="preserve">size it is </w:t>
              </w:r>
              <w:r w:rsidR="00C00F0D">
                <w:rPr>
                  <w:rFonts w:eastAsiaTheme="minorEastAsia"/>
                  <w:lang w:val="en-US" w:eastAsia="zh-CN"/>
                </w:rPr>
                <w:t>for</w:t>
              </w:r>
            </w:ins>
            <w:ins w:id="106" w:author="Samsung" w:date="2022-02-27T20:08:00Z">
              <w:r>
                <w:rPr>
                  <w:rFonts w:eastAsiaTheme="minorEastAsia"/>
                  <w:lang w:val="en-US" w:eastAsia="zh-CN"/>
                </w:rPr>
                <w:t xml:space="preserve"> Case 6 only.</w:t>
              </w:r>
            </w:ins>
            <w:ins w:id="107" w:author="Samsung" w:date="2022-02-27T20:09:00Z">
              <w:r>
                <w:rPr>
                  <w:rFonts w:eastAsiaTheme="minorEastAsia"/>
                  <w:lang w:val="en-US" w:eastAsia="zh-CN"/>
                </w:rPr>
                <w:t xml:space="preserve"> T</w:t>
              </w:r>
            </w:ins>
            <w:ins w:id="108" w:author="Samsung" w:date="2022-02-27T20:07:00Z">
              <w:r>
                <w:rPr>
                  <w:rFonts w:eastAsiaTheme="minorEastAsia"/>
                  <w:lang w:val="en-US" w:eastAsia="zh-CN"/>
                </w:rPr>
                <w:t>he ideal outcome would be c</w:t>
              </w:r>
            </w:ins>
            <w:ins w:id="109" w:author="Samsung" w:date="2022-02-27T20:08:00Z">
              <w:r>
                <w:rPr>
                  <w:rFonts w:eastAsiaTheme="minorEastAsia"/>
                  <w:lang w:val="en-US" w:eastAsia="zh-CN"/>
                </w:rPr>
                <w:t xml:space="preserve">apturing the percentage in the TR 38.863. </w:t>
              </w:r>
            </w:ins>
          </w:p>
        </w:tc>
      </w:tr>
      <w:tr w:rsidR="00C4385A" w14:paraId="127AE4A5" w14:textId="77777777" w:rsidTr="00812ACD">
        <w:tc>
          <w:tcPr>
            <w:tcW w:w="1236" w:type="dxa"/>
          </w:tcPr>
          <w:p w14:paraId="5F199264" w14:textId="43925297" w:rsidR="00C4385A" w:rsidRDefault="00DD7D00" w:rsidP="00812ACD">
            <w:pPr>
              <w:spacing w:after="120"/>
              <w:rPr>
                <w:rFonts w:eastAsiaTheme="minorEastAsia"/>
                <w:lang w:val="en-US" w:eastAsia="zh-CN"/>
              </w:rPr>
            </w:pPr>
            <w:ins w:id="110" w:author="D. Everaere" w:date="2022-02-27T19:11:00Z">
              <w:r>
                <w:rPr>
                  <w:rFonts w:eastAsiaTheme="minorEastAsia"/>
                  <w:lang w:val="en-US" w:eastAsia="zh-CN"/>
                </w:rPr>
                <w:lastRenderedPageBreak/>
                <w:t>Ericsson</w:t>
              </w:r>
            </w:ins>
          </w:p>
        </w:tc>
        <w:tc>
          <w:tcPr>
            <w:tcW w:w="8395" w:type="dxa"/>
          </w:tcPr>
          <w:p w14:paraId="0EA9CF8D" w14:textId="77777777" w:rsidR="00C4385A" w:rsidRDefault="00DD7D00" w:rsidP="00812ACD">
            <w:pPr>
              <w:spacing w:after="120"/>
              <w:rPr>
                <w:ins w:id="111" w:author="D. Everaere" w:date="2022-02-27T19:12:00Z"/>
                <w:rFonts w:eastAsiaTheme="minorEastAsia"/>
                <w:lang w:val="en-US" w:eastAsia="zh-CN"/>
              </w:rPr>
            </w:pPr>
            <w:ins w:id="112" w:author="D. Everaere" w:date="2022-02-27T19:12:00Z">
              <w:r>
                <w:rPr>
                  <w:rFonts w:eastAsiaTheme="minorEastAsia"/>
                  <w:lang w:val="en-US" w:eastAsia="zh-CN"/>
                </w:rPr>
                <w:t xml:space="preserve">Thanks to Samsung for the proposal and its justification. </w:t>
              </w:r>
            </w:ins>
          </w:p>
          <w:p w14:paraId="347F6140" w14:textId="5F8BC9CF" w:rsidR="00DD7D00" w:rsidRDefault="00DD7D00" w:rsidP="00812ACD">
            <w:pPr>
              <w:spacing w:after="120"/>
              <w:rPr>
                <w:ins w:id="113" w:author="D. Everaere" w:date="2022-02-27T19:16:00Z"/>
                <w:rFonts w:eastAsiaTheme="minorEastAsia"/>
                <w:lang w:val="en-US" w:eastAsia="zh-CN"/>
              </w:rPr>
            </w:pPr>
            <w:ins w:id="114" w:author="D. Everaere" w:date="2022-02-27T19:13:00Z">
              <w:r>
                <w:rPr>
                  <w:rFonts w:eastAsiaTheme="minorEastAsia"/>
                  <w:lang w:val="en-US" w:eastAsia="zh-CN"/>
                </w:rPr>
                <w:t>Note that for case 6, we should consider the GEO satellite at 45deg elevation angle, th</w:t>
              </w:r>
            </w:ins>
            <w:ins w:id="115" w:author="D. Everaere" w:date="2022-02-27T19:16:00Z">
              <w:r>
                <w:rPr>
                  <w:rFonts w:eastAsiaTheme="minorEastAsia"/>
                  <w:lang w:val="en-US" w:eastAsia="zh-CN"/>
                </w:rPr>
                <w:t>is</w:t>
              </w:r>
            </w:ins>
            <w:ins w:id="116" w:author="D. Everaere" w:date="2022-02-27T19:13:00Z">
              <w:r>
                <w:rPr>
                  <w:rFonts w:eastAsiaTheme="minorEastAsia"/>
                  <w:lang w:val="en-US" w:eastAsia="zh-CN"/>
                </w:rPr>
                <w:t xml:space="preserve"> was the worst case identified in last meeting.</w:t>
              </w:r>
            </w:ins>
          </w:p>
          <w:p w14:paraId="12572D10" w14:textId="28958F1B" w:rsidR="00DD7D00" w:rsidRDefault="00DD7D00" w:rsidP="00812ACD">
            <w:pPr>
              <w:spacing w:after="120"/>
              <w:rPr>
                <w:ins w:id="117" w:author="D. Everaere" w:date="2022-02-27T19:20:00Z"/>
                <w:rFonts w:eastAsiaTheme="minorEastAsia"/>
                <w:lang w:val="en-US" w:eastAsia="zh-CN"/>
              </w:rPr>
            </w:pPr>
            <w:ins w:id="118" w:author="D. Everaere" w:date="2022-02-27T19:17:00Z">
              <w:r>
                <w:rPr>
                  <w:rFonts w:eastAsiaTheme="minorEastAsia"/>
                  <w:lang w:val="en-US" w:eastAsia="zh-CN"/>
                </w:rPr>
                <w:t>Then, w</w:t>
              </w:r>
            </w:ins>
            <w:ins w:id="119" w:author="D. Everaere" w:date="2022-02-27T19:16:00Z">
              <w:r>
                <w:rPr>
                  <w:rFonts w:eastAsiaTheme="minorEastAsia"/>
                  <w:lang w:val="en-US" w:eastAsia="zh-CN"/>
                </w:rPr>
                <w:t>e should probably consider a % of urban and a % of rural</w:t>
              </w:r>
            </w:ins>
            <w:ins w:id="120" w:author="D. Everaere" w:date="2022-02-27T19:17:00Z">
              <w:r>
                <w:rPr>
                  <w:rFonts w:eastAsiaTheme="minorEastAsia"/>
                  <w:lang w:val="en-US" w:eastAsia="zh-CN"/>
                </w:rPr>
                <w:t xml:space="preserve"> in such beam</w:t>
              </w:r>
            </w:ins>
            <w:ins w:id="121" w:author="D. Everaere" w:date="2022-02-27T21:00:00Z">
              <w:r w:rsidR="00232AED">
                <w:rPr>
                  <w:rFonts w:eastAsiaTheme="minorEastAsia"/>
                  <w:lang w:val="en-US" w:eastAsia="zh-CN"/>
                </w:rPr>
                <w:t xml:space="preserve">, the entire beam should not be full of TN, even rural. </w:t>
              </w:r>
            </w:ins>
            <w:ins w:id="122" w:author="D. Everaere" w:date="2022-02-27T19:18:00Z">
              <w:r>
                <w:rPr>
                  <w:rFonts w:eastAsiaTheme="minorEastAsia"/>
                  <w:lang w:val="en-US" w:eastAsia="zh-CN"/>
                </w:rPr>
                <w:t>I don’t think we c</w:t>
              </w:r>
            </w:ins>
            <w:ins w:id="123" w:author="D. Everaere" w:date="2022-02-27T19:19:00Z">
              <w:r>
                <w:rPr>
                  <w:rFonts w:eastAsiaTheme="minorEastAsia"/>
                  <w:lang w:val="en-US" w:eastAsia="zh-CN"/>
                </w:rPr>
                <w:t>ould conclude on those % in this meeting then, some more analysis would be needed considering several cases (</w:t>
              </w:r>
            </w:ins>
            <w:ins w:id="124" w:author="D. Everaere" w:date="2022-02-27T19:20:00Z">
              <w:r>
                <w:rPr>
                  <w:rFonts w:eastAsiaTheme="minorEastAsia"/>
                  <w:lang w:val="en-US" w:eastAsia="zh-CN"/>
                </w:rPr>
                <w:t>worst case</w:t>
              </w:r>
            </w:ins>
            <w:ins w:id="125" w:author="D. Everaere" w:date="2022-02-27T19:19:00Z">
              <w:r>
                <w:rPr>
                  <w:rFonts w:eastAsiaTheme="minorEastAsia"/>
                  <w:lang w:val="en-US" w:eastAsia="zh-CN"/>
                </w:rPr>
                <w:t>, representative</w:t>
              </w:r>
            </w:ins>
            <w:ins w:id="126" w:author="D. Everaere" w:date="2022-02-27T19:20:00Z">
              <w:r>
                <w:rPr>
                  <w:rFonts w:eastAsiaTheme="minorEastAsia"/>
                  <w:lang w:val="en-US" w:eastAsia="zh-CN"/>
                </w:rPr>
                <w:t xml:space="preserve"> case…).</w:t>
              </w:r>
            </w:ins>
          </w:p>
          <w:p w14:paraId="7311F1EC" w14:textId="7CAA07EB" w:rsidR="00DD7D00" w:rsidRDefault="00DD7D00" w:rsidP="00812ACD">
            <w:pPr>
              <w:spacing w:after="120"/>
              <w:rPr>
                <w:rFonts w:eastAsiaTheme="minorEastAsia"/>
                <w:lang w:val="en-US" w:eastAsia="zh-CN"/>
              </w:rPr>
            </w:pPr>
            <w:ins w:id="127" w:author="D. Everaere" w:date="2022-02-27T19:20:00Z">
              <w:r>
                <w:rPr>
                  <w:rFonts w:eastAsiaTheme="minorEastAsia"/>
                  <w:lang w:val="en-US" w:eastAsia="zh-CN"/>
                </w:rPr>
                <w:t xml:space="preserve">Still, we could agree using a beam full of rural TNs </w:t>
              </w:r>
            </w:ins>
            <w:ins w:id="128" w:author="D. Everaere" w:date="2022-02-27T19:21:00Z">
              <w:r>
                <w:rPr>
                  <w:rFonts w:eastAsiaTheme="minorEastAsia"/>
                  <w:lang w:val="en-US" w:eastAsia="zh-CN"/>
                </w:rPr>
                <w:t xml:space="preserve">as </w:t>
              </w:r>
            </w:ins>
            <w:ins w:id="129" w:author="D. Everaere" w:date="2022-02-27T21:00:00Z">
              <w:r w:rsidR="00E47AE0">
                <w:rPr>
                  <w:rFonts w:eastAsiaTheme="minorEastAsia"/>
                  <w:lang w:val="en-US" w:eastAsia="zh-CN"/>
                </w:rPr>
                <w:t xml:space="preserve">the </w:t>
              </w:r>
            </w:ins>
            <w:ins w:id="130" w:author="D. Everaere" w:date="2022-02-27T19:21:00Z">
              <w:r>
                <w:rPr>
                  <w:rFonts w:eastAsiaTheme="minorEastAsia"/>
                  <w:lang w:val="en-US" w:eastAsia="zh-CN"/>
                </w:rPr>
                <w:t>bas</w:t>
              </w:r>
            </w:ins>
            <w:ins w:id="131" w:author="D. Everaere" w:date="2022-02-27T21:00:00Z">
              <w:r w:rsidR="00E47AE0">
                <w:rPr>
                  <w:rFonts w:eastAsiaTheme="minorEastAsia"/>
                  <w:lang w:val="en-US" w:eastAsia="zh-CN"/>
                </w:rPr>
                <w:t>i</w:t>
              </w:r>
            </w:ins>
            <w:ins w:id="132" w:author="D. Everaere" w:date="2022-02-27T19:21:00Z">
              <w:r>
                <w:rPr>
                  <w:rFonts w:eastAsiaTheme="minorEastAsia"/>
                  <w:lang w:val="en-US" w:eastAsia="zh-CN"/>
                </w:rPr>
                <w:t>s to derive the SAN ACS</w:t>
              </w:r>
            </w:ins>
            <w:ins w:id="133" w:author="D. Everaere" w:date="2022-02-27T19:22:00Z">
              <w:r w:rsidR="009F319D">
                <w:rPr>
                  <w:rFonts w:eastAsiaTheme="minorEastAsia"/>
                  <w:lang w:val="en-US" w:eastAsia="zh-CN"/>
                </w:rPr>
                <w:t>.</w:t>
              </w:r>
            </w:ins>
            <w:ins w:id="134" w:author="D. Everaere" w:date="2022-02-27T21:02:00Z">
              <w:r w:rsidR="007D359A">
                <w:rPr>
                  <w:rFonts w:eastAsiaTheme="minorEastAsia"/>
                  <w:lang w:val="en-US" w:eastAsia="zh-CN"/>
                </w:rPr>
                <w:t xml:space="preserve"> </w:t>
              </w:r>
            </w:ins>
          </w:p>
        </w:tc>
      </w:tr>
      <w:tr w:rsidR="00423BD2" w14:paraId="6B52DFCE" w14:textId="77777777" w:rsidTr="00812ACD">
        <w:trPr>
          <w:ins w:id="135" w:author="汤润森/Runsen (Samsung)" w:date="2022-02-28T11:09:00Z"/>
        </w:trPr>
        <w:tc>
          <w:tcPr>
            <w:tcW w:w="1236" w:type="dxa"/>
          </w:tcPr>
          <w:p w14:paraId="5EB69B0B" w14:textId="3DDD67E3" w:rsidR="00423BD2" w:rsidRDefault="00423BD2" w:rsidP="00812ACD">
            <w:pPr>
              <w:spacing w:after="120"/>
              <w:rPr>
                <w:ins w:id="136" w:author="汤润森/Runsen (Samsung)" w:date="2022-02-28T11:09:00Z"/>
                <w:rFonts w:eastAsiaTheme="minorEastAsia"/>
                <w:lang w:val="en-US" w:eastAsia="zh-CN"/>
              </w:rPr>
            </w:pPr>
            <w:ins w:id="137" w:author="汤润森/Runsen (Samsung)" w:date="2022-02-28T11:09:00Z">
              <w:r>
                <w:rPr>
                  <w:rFonts w:eastAsiaTheme="minorEastAsia"/>
                  <w:lang w:val="en-US" w:eastAsia="zh-CN"/>
                </w:rPr>
                <w:t>Samsung</w:t>
              </w:r>
            </w:ins>
          </w:p>
        </w:tc>
        <w:tc>
          <w:tcPr>
            <w:tcW w:w="8395" w:type="dxa"/>
          </w:tcPr>
          <w:p w14:paraId="7A7E5B4C" w14:textId="1E65E3EB" w:rsidR="00423BD2" w:rsidRDefault="00423BD2" w:rsidP="00812ACD">
            <w:pPr>
              <w:spacing w:after="120"/>
              <w:rPr>
                <w:ins w:id="138" w:author="汤润森/Runsen (Samsung)" w:date="2022-02-28T11:09:00Z"/>
                <w:rFonts w:eastAsiaTheme="minorEastAsia"/>
                <w:lang w:val="en-US" w:eastAsia="zh-CN"/>
              </w:rPr>
            </w:pPr>
            <w:ins w:id="139" w:author="汤润森/Runsen (Samsung)" w:date="2022-02-28T11:09:00Z">
              <w:r>
                <w:rPr>
                  <w:rFonts w:eastAsiaTheme="minorEastAsia"/>
                  <w:lang w:val="en-US" w:eastAsia="zh-CN"/>
                </w:rPr>
                <w:t xml:space="preserve">Just to clarify that we are not the proponent for 4%. </w:t>
              </w:r>
            </w:ins>
          </w:p>
          <w:p w14:paraId="6626EB02" w14:textId="77777777" w:rsidR="00423BD2" w:rsidRDefault="00423BD2" w:rsidP="00812ACD">
            <w:pPr>
              <w:spacing w:after="120"/>
              <w:rPr>
                <w:ins w:id="140" w:author="汤润森/Runsen (Samsung)" w:date="2022-02-28T11:12:00Z"/>
                <w:rFonts w:eastAsiaTheme="minorEastAsia"/>
                <w:lang w:val="en-US" w:eastAsia="zh-CN"/>
              </w:rPr>
            </w:pPr>
            <w:ins w:id="141" w:author="汤润森/Runsen (Samsung)" w:date="2022-02-28T11:09:00Z">
              <w:r>
                <w:rPr>
                  <w:rFonts w:eastAsiaTheme="minorEastAsia"/>
                  <w:lang w:val="en-US" w:eastAsia="zh-CN"/>
                </w:rPr>
                <w:t xml:space="preserve">We </w:t>
              </w:r>
            </w:ins>
            <w:ins w:id="142" w:author="汤润森/Runsen (Samsung)" w:date="2022-02-28T11:11:00Z">
              <w:r>
                <w:rPr>
                  <w:rFonts w:eastAsiaTheme="minorEastAsia"/>
                  <w:lang w:val="en-US" w:eastAsia="zh-CN"/>
                </w:rPr>
                <w:t xml:space="preserve">do </w:t>
              </w:r>
            </w:ins>
            <w:ins w:id="143" w:author="汤润森/Runsen (Samsung)" w:date="2022-02-28T11:09:00Z">
              <w:r>
                <w:rPr>
                  <w:rFonts w:eastAsiaTheme="minorEastAsia"/>
                  <w:lang w:val="en-US" w:eastAsia="zh-CN"/>
                </w:rPr>
                <w:t>share the concern</w:t>
              </w:r>
            </w:ins>
            <w:ins w:id="144" w:author="汤润森/Runsen (Samsung)" w:date="2022-02-28T11:10:00Z">
              <w:r>
                <w:rPr>
                  <w:rFonts w:eastAsiaTheme="minorEastAsia"/>
                  <w:lang w:val="en-US" w:eastAsia="zh-CN"/>
                </w:rPr>
                <w:t>, from current results,</w:t>
              </w:r>
            </w:ins>
            <w:ins w:id="145" w:author="汤润森/Runsen (Samsung)" w:date="2022-02-28T11:09:00Z">
              <w:r>
                <w:rPr>
                  <w:rFonts w:eastAsiaTheme="minorEastAsia"/>
                  <w:lang w:val="en-US" w:eastAsia="zh-CN"/>
                </w:rPr>
                <w:t xml:space="preserve"> that the current urban assumption for GEO beam</w:t>
              </w:r>
            </w:ins>
            <w:ins w:id="146" w:author="汤润森/Runsen (Samsung)" w:date="2022-02-28T11:10:00Z">
              <w:r>
                <w:rPr>
                  <w:rFonts w:eastAsiaTheme="minorEastAsia"/>
                  <w:lang w:val="en-US" w:eastAsia="zh-CN"/>
                </w:rPr>
                <w:t xml:space="preserve"> may overestimate the density of TN stations.</w:t>
              </w:r>
            </w:ins>
            <w:ins w:id="147" w:author="汤润森/Runsen (Samsung)" w:date="2022-02-28T11:12:00Z">
              <w:r>
                <w:rPr>
                  <w:rFonts w:eastAsiaTheme="minorEastAsia"/>
                  <w:lang w:val="en-US" w:eastAsia="zh-CN"/>
                </w:rPr>
                <w:t xml:space="preserve"> So that we provide some easy-getting information to help the discussion. </w:t>
              </w:r>
            </w:ins>
          </w:p>
          <w:p w14:paraId="1E66DDAC" w14:textId="3C56A0FA" w:rsidR="00423BD2" w:rsidRDefault="00423BD2" w:rsidP="00812ACD">
            <w:pPr>
              <w:spacing w:after="120"/>
              <w:rPr>
                <w:ins w:id="148" w:author="汤润森/Runsen (Samsung)" w:date="2022-02-28T11:09:00Z"/>
                <w:rFonts w:eastAsiaTheme="minorEastAsia"/>
                <w:lang w:val="en-US" w:eastAsia="zh-CN"/>
              </w:rPr>
            </w:pPr>
            <w:ins w:id="149" w:author="汤润森/Runsen (Samsung)" w:date="2022-02-28T11:12:00Z">
              <w:r>
                <w:rPr>
                  <w:rFonts w:eastAsiaTheme="minorEastAsia"/>
                  <w:lang w:val="en-US" w:eastAsia="zh-CN"/>
                </w:rPr>
                <w:t xml:space="preserve">If it’s hard to agree </w:t>
              </w:r>
            </w:ins>
            <w:ins w:id="150" w:author="汤润森/Runsen (Samsung)" w:date="2022-02-28T11:13:00Z">
              <w:r>
                <w:rPr>
                  <w:rFonts w:eastAsiaTheme="minorEastAsia"/>
                  <w:lang w:val="en-US" w:eastAsia="zh-CN"/>
                </w:rPr>
                <w:t xml:space="preserve">the % of Urban in Case 6 </w:t>
              </w:r>
            </w:ins>
            <w:ins w:id="151" w:author="汤润森/Runsen (Samsung)" w:date="2022-02-28T11:12:00Z">
              <w:r>
                <w:rPr>
                  <w:rFonts w:eastAsiaTheme="minorEastAsia"/>
                  <w:lang w:val="en-US" w:eastAsia="zh-CN"/>
                </w:rPr>
                <w:t xml:space="preserve">as a general statement, maybe we </w:t>
              </w:r>
            </w:ins>
            <w:ins w:id="152" w:author="汤润森/Runsen (Samsung)" w:date="2022-02-28T11:13:00Z">
              <w:r>
                <w:rPr>
                  <w:rFonts w:eastAsiaTheme="minorEastAsia"/>
                  <w:lang w:val="en-US" w:eastAsia="zh-CN"/>
                </w:rPr>
                <w:t>can go with some soft wording, like “one possible case” or similar.</w:t>
              </w:r>
            </w:ins>
            <w:ins w:id="153" w:author="汤润森/Runsen (Samsung)" w:date="2022-02-28T11:14:00Z">
              <w:r>
                <w:rPr>
                  <w:rFonts w:eastAsiaTheme="minorEastAsia"/>
                  <w:lang w:val="en-US" w:eastAsia="zh-CN"/>
                </w:rPr>
                <w:t xml:space="preserve"> </w:t>
              </w:r>
            </w:ins>
          </w:p>
        </w:tc>
      </w:tr>
    </w:tbl>
    <w:p w14:paraId="0AA78A00" w14:textId="77777777" w:rsidR="00C4385A" w:rsidRPr="00C4385A" w:rsidRDefault="00C4385A" w:rsidP="00C4385A">
      <w:pPr>
        <w:rPr>
          <w:b/>
          <w:color w:val="0070C0"/>
          <w:u w:val="single"/>
          <w:lang w:eastAsia="ko-KR"/>
        </w:rPr>
      </w:pPr>
    </w:p>
    <w:p w14:paraId="5865D600" w14:textId="77777777" w:rsidR="00C4385A" w:rsidRDefault="00C4385A" w:rsidP="00C4385A">
      <w:pPr>
        <w:rPr>
          <w:b/>
          <w:u w:val="single"/>
          <w:lang w:eastAsia="ko-KR"/>
        </w:rPr>
      </w:pPr>
      <w:r>
        <w:rPr>
          <w:b/>
          <w:u w:val="single"/>
          <w:lang w:eastAsia="ko-KR"/>
        </w:rPr>
        <w:t>Issue 1-3: Case 6 dominant scenario</w:t>
      </w:r>
    </w:p>
    <w:p w14:paraId="55CF9A16" w14:textId="77777777" w:rsidR="00C4385A" w:rsidRDefault="00C4385A" w:rsidP="00C4385A">
      <w:pPr>
        <w:pStyle w:val="ListParagraph"/>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Proposals</w:t>
      </w:r>
    </w:p>
    <w:p w14:paraId="185720E6" w14:textId="77777777" w:rsidR="00C4385A" w:rsidRDefault="00C4385A" w:rsidP="00C4385A">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 xml:space="preserve">Option 1: Rural TN deployment scenario is predominant in the case of GEO, and the requirements to Rural scenario applies to Urban TN deployment scenario which is a mixture of urban and rural deployment. </w:t>
      </w:r>
    </w:p>
    <w:p w14:paraId="6195E867" w14:textId="77777777" w:rsidR="00C4385A" w:rsidRDefault="00C4385A" w:rsidP="00C4385A">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hint="eastAsia"/>
          <w:szCs w:val="24"/>
          <w:lang w:eastAsia="zh-CN"/>
        </w:rPr>
        <w:t>O</w:t>
      </w:r>
      <w:r>
        <w:rPr>
          <w:rFonts w:eastAsia="SimSun"/>
          <w:szCs w:val="24"/>
          <w:lang w:eastAsia="zh-CN"/>
        </w:rPr>
        <w:t>ption 2: To add a note to indicate how the result of Case 6 is derived in TR 38.863</w:t>
      </w:r>
    </w:p>
    <w:p w14:paraId="4F0190E2" w14:textId="77777777" w:rsidR="00C4385A" w:rsidRDefault="00C4385A" w:rsidP="00C4385A">
      <w:pPr>
        <w:pStyle w:val="ListParagraph"/>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Recommended WF</w:t>
      </w:r>
    </w:p>
    <w:p w14:paraId="0A20034C" w14:textId="77777777" w:rsidR="00C4385A" w:rsidRDefault="00C4385A" w:rsidP="00C4385A">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TBA</w:t>
      </w:r>
    </w:p>
    <w:tbl>
      <w:tblPr>
        <w:tblStyle w:val="TableGrid"/>
        <w:tblW w:w="0" w:type="auto"/>
        <w:tblLook w:val="04A0" w:firstRow="1" w:lastRow="0" w:firstColumn="1" w:lastColumn="0" w:noHBand="0" w:noVBand="1"/>
      </w:tblPr>
      <w:tblGrid>
        <w:gridCol w:w="1236"/>
        <w:gridCol w:w="8395"/>
      </w:tblGrid>
      <w:tr w:rsidR="00C4385A" w14:paraId="1843A954" w14:textId="77777777" w:rsidTr="00812ACD">
        <w:tc>
          <w:tcPr>
            <w:tcW w:w="1236" w:type="dxa"/>
          </w:tcPr>
          <w:p w14:paraId="06088917" w14:textId="77777777" w:rsidR="00C4385A" w:rsidRDefault="00C4385A" w:rsidP="00812ACD">
            <w:pPr>
              <w:spacing w:after="120"/>
              <w:rPr>
                <w:rFonts w:eastAsiaTheme="minorEastAsia"/>
                <w:b/>
                <w:bCs/>
                <w:lang w:val="en-US" w:eastAsia="zh-CN"/>
              </w:rPr>
            </w:pPr>
            <w:r>
              <w:rPr>
                <w:rFonts w:eastAsiaTheme="minorEastAsia"/>
                <w:b/>
                <w:bCs/>
                <w:lang w:val="en-US" w:eastAsia="zh-CN"/>
              </w:rPr>
              <w:t>Company</w:t>
            </w:r>
          </w:p>
        </w:tc>
        <w:tc>
          <w:tcPr>
            <w:tcW w:w="8395" w:type="dxa"/>
          </w:tcPr>
          <w:p w14:paraId="107FF76C" w14:textId="77777777" w:rsidR="00C4385A" w:rsidRDefault="00C4385A" w:rsidP="00812ACD">
            <w:pPr>
              <w:spacing w:after="120"/>
              <w:rPr>
                <w:rFonts w:eastAsiaTheme="minorEastAsia"/>
                <w:b/>
                <w:bCs/>
                <w:lang w:val="en-US" w:eastAsia="zh-CN"/>
              </w:rPr>
            </w:pPr>
            <w:r>
              <w:rPr>
                <w:rFonts w:eastAsiaTheme="minorEastAsia"/>
                <w:b/>
                <w:bCs/>
                <w:lang w:val="en-US" w:eastAsia="zh-CN"/>
              </w:rPr>
              <w:t>Comments</w:t>
            </w:r>
          </w:p>
        </w:tc>
      </w:tr>
      <w:tr w:rsidR="00C4385A" w14:paraId="26EC0F96" w14:textId="77777777" w:rsidTr="00812ACD">
        <w:tc>
          <w:tcPr>
            <w:tcW w:w="1236" w:type="dxa"/>
          </w:tcPr>
          <w:p w14:paraId="76C3ACBE" w14:textId="70320F77" w:rsidR="00C4385A" w:rsidRDefault="00C4385A" w:rsidP="00C4385A">
            <w:pPr>
              <w:spacing w:after="120"/>
              <w:rPr>
                <w:rFonts w:eastAsiaTheme="minorEastAsia"/>
                <w:lang w:val="en-US" w:eastAsia="zh-CN"/>
              </w:rPr>
            </w:pPr>
            <w:r>
              <w:rPr>
                <w:rFonts w:eastAsiaTheme="minorEastAsia" w:hint="eastAsia"/>
                <w:lang w:val="en-US" w:eastAsia="zh-CN"/>
              </w:rPr>
              <w:t>Moderator</w:t>
            </w:r>
          </w:p>
        </w:tc>
        <w:tc>
          <w:tcPr>
            <w:tcW w:w="8395" w:type="dxa"/>
          </w:tcPr>
          <w:p w14:paraId="4BC6DBD3" w14:textId="1A7F8D33" w:rsidR="00C4385A" w:rsidRDefault="00C4385A" w:rsidP="00C4385A">
            <w:pPr>
              <w:spacing w:after="120"/>
              <w:rPr>
                <w:rFonts w:eastAsiaTheme="minorEastAsia"/>
                <w:lang w:val="en-US" w:eastAsia="zh-CN"/>
              </w:rPr>
            </w:pPr>
            <w:r>
              <w:rPr>
                <w:rFonts w:eastAsiaTheme="minorEastAsia"/>
                <w:lang w:val="en-US" w:eastAsia="zh-CN"/>
              </w:rPr>
              <w:t xml:space="preserve">A note has been incorporated into the revised R4-2204333. Please provide your modifications there. </w:t>
            </w:r>
          </w:p>
        </w:tc>
      </w:tr>
      <w:tr w:rsidR="00C4385A" w14:paraId="77AFA6F5" w14:textId="77777777" w:rsidTr="00812ACD">
        <w:tc>
          <w:tcPr>
            <w:tcW w:w="1236" w:type="dxa"/>
          </w:tcPr>
          <w:p w14:paraId="491EB07A" w14:textId="35DB7796" w:rsidR="00C4385A" w:rsidRDefault="00324068" w:rsidP="00812ACD">
            <w:pPr>
              <w:spacing w:after="120"/>
              <w:rPr>
                <w:rFonts w:eastAsiaTheme="minorEastAsia"/>
                <w:lang w:val="en-US" w:eastAsia="zh-CN"/>
              </w:rPr>
            </w:pPr>
            <w:ins w:id="154" w:author="Qualcomm" w:date="2022-02-25T16:25:00Z">
              <w:r>
                <w:rPr>
                  <w:rFonts w:eastAsiaTheme="minorEastAsia"/>
                  <w:lang w:val="en-US" w:eastAsia="zh-CN"/>
                </w:rPr>
                <w:t>Qualcomm</w:t>
              </w:r>
            </w:ins>
          </w:p>
        </w:tc>
        <w:tc>
          <w:tcPr>
            <w:tcW w:w="8395" w:type="dxa"/>
          </w:tcPr>
          <w:p w14:paraId="396520FF" w14:textId="1BA4E5B6" w:rsidR="00C4385A" w:rsidRDefault="00324068" w:rsidP="00812ACD">
            <w:pPr>
              <w:spacing w:after="120"/>
              <w:rPr>
                <w:rFonts w:eastAsiaTheme="minorEastAsia"/>
                <w:lang w:val="en-US" w:eastAsia="zh-CN"/>
              </w:rPr>
            </w:pPr>
            <w:ins w:id="155" w:author="Qualcomm" w:date="2022-02-25T16:26:00Z">
              <w:r>
                <w:rPr>
                  <w:rFonts w:eastAsiaTheme="minorEastAsia"/>
                  <w:lang w:val="en-US" w:eastAsia="zh-CN"/>
                </w:rPr>
                <w:t>We are OK with both Option 1 and Option 2.</w:t>
              </w:r>
            </w:ins>
            <w:ins w:id="156" w:author="Qualcomm" w:date="2022-02-25T16:41:00Z">
              <w:r w:rsidR="002C31BC">
                <w:rPr>
                  <w:rFonts w:eastAsiaTheme="minorEastAsia"/>
                  <w:lang w:val="en-US" w:eastAsia="zh-CN"/>
                </w:rPr>
                <w:t xml:space="preserve"> We should clearly indicate </w:t>
              </w:r>
            </w:ins>
            <w:ins w:id="157" w:author="Qualcomm" w:date="2022-02-25T16:42:00Z">
              <w:r w:rsidR="002C31BC">
                <w:rPr>
                  <w:rFonts w:eastAsiaTheme="minorEastAsia"/>
                  <w:lang w:val="en-US" w:eastAsia="zh-CN"/>
                </w:rPr>
                <w:t xml:space="preserve">in TR 38.863 on </w:t>
              </w:r>
            </w:ins>
            <w:ins w:id="158" w:author="Qualcomm" w:date="2022-02-25T16:41:00Z">
              <w:r w:rsidR="002C31BC">
                <w:rPr>
                  <w:rFonts w:eastAsiaTheme="minorEastAsia"/>
                  <w:lang w:val="en-US" w:eastAsia="zh-CN"/>
                </w:rPr>
                <w:t xml:space="preserve">how the </w:t>
              </w:r>
            </w:ins>
            <w:ins w:id="159" w:author="Qualcomm" w:date="2022-02-25T16:42:00Z">
              <w:r w:rsidR="002C31BC">
                <w:rPr>
                  <w:rFonts w:eastAsiaTheme="minorEastAsia"/>
                  <w:lang w:val="en-US" w:eastAsia="zh-CN"/>
                </w:rPr>
                <w:t>ACS</w:t>
              </w:r>
            </w:ins>
            <w:ins w:id="160" w:author="Qualcomm" w:date="2022-02-25T16:41:00Z">
              <w:r w:rsidR="002C31BC">
                <w:rPr>
                  <w:rFonts w:eastAsiaTheme="minorEastAsia"/>
                  <w:lang w:val="en-US" w:eastAsia="zh-CN"/>
                </w:rPr>
                <w:t xml:space="preserve"> </w:t>
              </w:r>
            </w:ins>
            <w:ins w:id="161" w:author="Qualcomm" w:date="2022-02-25T16:42:00Z">
              <w:r w:rsidR="002C31BC">
                <w:rPr>
                  <w:rFonts w:eastAsiaTheme="minorEastAsia"/>
                  <w:lang w:val="en-US" w:eastAsia="zh-CN"/>
                </w:rPr>
                <w:t>in Case 6 is derived.</w:t>
              </w:r>
            </w:ins>
          </w:p>
        </w:tc>
      </w:tr>
      <w:tr w:rsidR="00C4385A" w14:paraId="78301419" w14:textId="77777777" w:rsidTr="00812ACD">
        <w:tc>
          <w:tcPr>
            <w:tcW w:w="1236" w:type="dxa"/>
          </w:tcPr>
          <w:p w14:paraId="28A4FA6B" w14:textId="7CB21B86" w:rsidR="00C4385A" w:rsidRDefault="00C9764E" w:rsidP="00812ACD">
            <w:pPr>
              <w:spacing w:after="120"/>
              <w:rPr>
                <w:rFonts w:eastAsiaTheme="minorEastAsia"/>
                <w:lang w:val="en-US" w:eastAsia="zh-CN"/>
              </w:rPr>
            </w:pPr>
            <w:ins w:id="162" w:author="D. Everaere" w:date="2022-02-27T21:14:00Z">
              <w:r>
                <w:rPr>
                  <w:rFonts w:eastAsiaTheme="minorEastAsia"/>
                  <w:lang w:val="en-US" w:eastAsia="zh-CN"/>
                </w:rPr>
                <w:t>Ericsson</w:t>
              </w:r>
            </w:ins>
          </w:p>
        </w:tc>
        <w:tc>
          <w:tcPr>
            <w:tcW w:w="8395" w:type="dxa"/>
          </w:tcPr>
          <w:p w14:paraId="34D21E78" w14:textId="77777777" w:rsidR="009C06AC" w:rsidRDefault="00C9764E" w:rsidP="00812ACD">
            <w:pPr>
              <w:spacing w:after="120"/>
              <w:rPr>
                <w:ins w:id="163" w:author="D. Everaere" w:date="2022-02-27T21:53:00Z"/>
                <w:rFonts w:eastAsiaTheme="minorEastAsia"/>
                <w:lang w:val="en-US" w:eastAsia="zh-CN"/>
              </w:rPr>
            </w:pPr>
            <w:ins w:id="164" w:author="D. Everaere" w:date="2022-02-27T21:14:00Z">
              <w:r>
                <w:rPr>
                  <w:rFonts w:eastAsiaTheme="minorEastAsia"/>
                  <w:lang w:val="en-US" w:eastAsia="zh-CN"/>
                </w:rPr>
                <w:t>Option 1</w:t>
              </w:r>
            </w:ins>
            <w:ins w:id="165" w:author="D. Everaere" w:date="2022-02-27T21:52:00Z">
              <w:r w:rsidR="00515B2F">
                <w:rPr>
                  <w:rFonts w:eastAsiaTheme="minorEastAsia"/>
                  <w:lang w:val="en-US" w:eastAsia="zh-CN"/>
                </w:rPr>
                <w:t>’s</w:t>
              </w:r>
            </w:ins>
            <w:ins w:id="166" w:author="D. Everaere" w:date="2022-02-27T21:14:00Z">
              <w:r>
                <w:rPr>
                  <w:rFonts w:eastAsiaTheme="minorEastAsia"/>
                  <w:lang w:val="en-US" w:eastAsia="zh-CN"/>
                </w:rPr>
                <w:t xml:space="preserve"> wording is </w:t>
              </w:r>
            </w:ins>
            <w:ins w:id="167" w:author="D. Everaere" w:date="2022-02-27T21:15:00Z">
              <w:r>
                <w:rPr>
                  <w:rFonts w:eastAsiaTheme="minorEastAsia"/>
                  <w:lang w:val="en-US" w:eastAsia="zh-CN"/>
                </w:rPr>
                <w:t xml:space="preserve">confusing, we proposed some updates in the revision of R4-2204333. </w:t>
              </w:r>
            </w:ins>
          </w:p>
          <w:p w14:paraId="5C27A69F" w14:textId="2EB36FBB" w:rsidR="00C4385A" w:rsidRDefault="00C9764E" w:rsidP="00812ACD">
            <w:pPr>
              <w:spacing w:after="120"/>
              <w:rPr>
                <w:rFonts w:eastAsiaTheme="minorEastAsia"/>
                <w:lang w:val="en-US" w:eastAsia="zh-CN"/>
              </w:rPr>
            </w:pPr>
            <w:ins w:id="168" w:author="D. Everaere" w:date="2022-02-27T21:15:00Z">
              <w:r>
                <w:rPr>
                  <w:rFonts w:eastAsiaTheme="minorEastAsia"/>
                  <w:lang w:val="en-US" w:eastAsia="zh-CN"/>
                </w:rPr>
                <w:t>Ok with option 2.</w:t>
              </w:r>
            </w:ins>
          </w:p>
        </w:tc>
      </w:tr>
      <w:tr w:rsidR="00C4385A" w14:paraId="7A18C7C8" w14:textId="77777777" w:rsidTr="00812ACD">
        <w:tc>
          <w:tcPr>
            <w:tcW w:w="1236" w:type="dxa"/>
          </w:tcPr>
          <w:p w14:paraId="67800A53" w14:textId="191CC4AE" w:rsidR="00C4385A" w:rsidRDefault="00CC52E1" w:rsidP="00812ACD">
            <w:pPr>
              <w:spacing w:after="120"/>
              <w:rPr>
                <w:rFonts w:eastAsiaTheme="minorEastAsia"/>
                <w:lang w:val="en-US" w:eastAsia="zh-CN"/>
              </w:rPr>
            </w:pPr>
            <w:ins w:id="169" w:author="汤润森/Runsen (Samsung)" w:date="2022-02-28T10:54:00Z">
              <w:r>
                <w:rPr>
                  <w:rFonts w:eastAsiaTheme="minorEastAsia"/>
                  <w:lang w:val="en-US" w:eastAsia="zh-CN"/>
                </w:rPr>
                <w:t>Samsung</w:t>
              </w:r>
            </w:ins>
          </w:p>
        </w:tc>
        <w:tc>
          <w:tcPr>
            <w:tcW w:w="8395" w:type="dxa"/>
          </w:tcPr>
          <w:p w14:paraId="4D287AFA" w14:textId="10C6EB42" w:rsidR="00B84F3F" w:rsidRDefault="00B84F3F" w:rsidP="00812ACD">
            <w:pPr>
              <w:spacing w:after="120"/>
              <w:rPr>
                <w:ins w:id="170" w:author="汤润森/Runsen (Samsung)" w:date="2022-02-28T10:55:00Z"/>
                <w:rFonts w:eastAsiaTheme="minorEastAsia"/>
                <w:lang w:val="en-US" w:eastAsia="zh-CN"/>
              </w:rPr>
            </w:pPr>
            <w:ins w:id="171" w:author="汤润森/Runsen (Samsung)" w:date="2022-02-28T10:54:00Z">
              <w:r>
                <w:rPr>
                  <w:rFonts w:eastAsiaTheme="minorEastAsia"/>
                  <w:lang w:val="en-US" w:eastAsia="zh-CN"/>
                </w:rPr>
                <w:t xml:space="preserve">We </w:t>
              </w:r>
            </w:ins>
            <w:ins w:id="172" w:author="汤润森/Runsen (Samsung)" w:date="2022-02-28T10:57:00Z">
              <w:r>
                <w:rPr>
                  <w:rFonts w:eastAsiaTheme="minorEastAsia"/>
                  <w:lang w:val="en-US" w:eastAsia="zh-CN"/>
                </w:rPr>
                <w:t xml:space="preserve">are open to </w:t>
              </w:r>
            </w:ins>
            <w:ins w:id="173" w:author="汤润森/Runsen (Samsung)" w:date="2022-02-28T11:05:00Z">
              <w:r w:rsidR="00943B62">
                <w:rPr>
                  <w:rFonts w:eastAsiaTheme="minorEastAsia"/>
                  <w:lang w:val="en-US" w:eastAsia="zh-CN"/>
                </w:rPr>
                <w:t>Option 2</w:t>
              </w:r>
            </w:ins>
            <w:ins w:id="174" w:author="汤润森/Runsen (Samsung)" w:date="2022-02-28T10:58:00Z">
              <w:r>
                <w:rPr>
                  <w:rFonts w:eastAsiaTheme="minorEastAsia"/>
                  <w:lang w:val="en-US" w:eastAsia="zh-CN"/>
                </w:rPr>
                <w:t xml:space="preserve">. We believe the followings are the facts that we should consider </w:t>
              </w:r>
            </w:ins>
            <w:ins w:id="175" w:author="汤润森/Runsen (Samsung)" w:date="2022-02-28T11:04:00Z">
              <w:r>
                <w:rPr>
                  <w:rFonts w:eastAsiaTheme="minorEastAsia"/>
                  <w:lang w:val="en-US" w:eastAsia="zh-CN"/>
                </w:rPr>
                <w:t>when draft</w:t>
              </w:r>
            </w:ins>
            <w:ins w:id="176" w:author="汤润森/Runsen (Samsung)" w:date="2022-02-28T11:05:00Z">
              <w:r w:rsidR="00943B62">
                <w:rPr>
                  <w:rFonts w:eastAsiaTheme="minorEastAsia"/>
                  <w:lang w:val="en-US" w:eastAsia="zh-CN"/>
                </w:rPr>
                <w:t>ing</w:t>
              </w:r>
            </w:ins>
            <w:ins w:id="177" w:author="汤润森/Runsen (Samsung)" w:date="2022-02-28T11:04:00Z">
              <w:r>
                <w:rPr>
                  <w:rFonts w:eastAsiaTheme="minorEastAsia"/>
                  <w:lang w:val="en-US" w:eastAsia="zh-CN"/>
                </w:rPr>
                <w:t xml:space="preserve"> the wording</w:t>
              </w:r>
            </w:ins>
            <w:ins w:id="178" w:author="汤润森/Runsen (Samsung)" w:date="2022-02-28T10:58:00Z">
              <w:r>
                <w:rPr>
                  <w:rFonts w:eastAsiaTheme="minorEastAsia"/>
                  <w:lang w:val="en-US" w:eastAsia="zh-CN"/>
                </w:rPr>
                <w:t>.</w:t>
              </w:r>
            </w:ins>
          </w:p>
          <w:p w14:paraId="72194DB8" w14:textId="48F7F0EB" w:rsidR="00C4385A" w:rsidRDefault="00B84F3F" w:rsidP="00B84F3F">
            <w:pPr>
              <w:pStyle w:val="ListParagraph"/>
              <w:numPr>
                <w:ilvl w:val="0"/>
                <w:numId w:val="13"/>
              </w:numPr>
              <w:spacing w:after="120"/>
              <w:ind w:firstLineChars="0"/>
              <w:rPr>
                <w:ins w:id="179" w:author="汤润森/Runsen (Samsung)" w:date="2022-02-28T11:02:00Z"/>
                <w:rFonts w:eastAsiaTheme="minorEastAsia"/>
                <w:lang w:val="en-US" w:eastAsia="zh-CN"/>
              </w:rPr>
            </w:pPr>
            <w:ins w:id="180" w:author="汤润森/Runsen (Samsung)" w:date="2022-02-28T10:55:00Z">
              <w:r>
                <w:rPr>
                  <w:rFonts w:eastAsiaTheme="minorEastAsia"/>
                  <w:lang w:val="en-US" w:eastAsia="zh-CN"/>
                </w:rPr>
                <w:t>The meeting, in GTW session, agreed as a compromise manner to use rural results to derive</w:t>
              </w:r>
            </w:ins>
            <w:ins w:id="181" w:author="汤润森/Runsen (Samsung)" w:date="2022-02-28T10:54:00Z">
              <w:r w:rsidR="00CC52E1" w:rsidRPr="00B84F3F">
                <w:rPr>
                  <w:rFonts w:eastAsiaTheme="minorEastAsia"/>
                  <w:lang w:val="en-US" w:eastAsia="zh-CN"/>
                  <w:rPrChange w:id="182" w:author="汤润森/Runsen (Samsung)" w:date="2022-02-28T10:55:00Z">
                    <w:rPr>
                      <w:lang w:val="en-US" w:eastAsia="zh-CN"/>
                    </w:rPr>
                  </w:rPrChange>
                </w:rPr>
                <w:t xml:space="preserve"> </w:t>
              </w:r>
            </w:ins>
            <w:ins w:id="183" w:author="汤润森/Runsen (Samsung)" w:date="2022-02-28T10:56:00Z">
              <w:r>
                <w:rPr>
                  <w:rFonts w:eastAsiaTheme="minorEastAsia"/>
                  <w:lang w:val="en-US" w:eastAsia="zh-CN"/>
                </w:rPr>
                <w:t>Case 6 ACIR and consequently SAN ACS;</w:t>
              </w:r>
            </w:ins>
            <w:ins w:id="184" w:author="汤润森/Runsen (Samsung)" w:date="2022-02-28T11:05:00Z">
              <w:r w:rsidR="00943B62">
                <w:rPr>
                  <w:rFonts w:eastAsiaTheme="minorEastAsia"/>
                  <w:lang w:val="en-US" w:eastAsia="zh-CN"/>
                </w:rPr>
                <w:t xml:space="preserve"> (</w:t>
              </w:r>
            </w:ins>
            <w:ins w:id="185" w:author="汤润森/Runsen (Samsung)" w:date="2022-02-28T11:06:00Z">
              <w:r w:rsidR="00943B62">
                <w:rPr>
                  <w:rFonts w:eastAsiaTheme="minorEastAsia"/>
                  <w:lang w:val="en-US" w:eastAsia="zh-CN"/>
                </w:rPr>
                <w:t>Let’s not say which one is dominant or worse or…)</w:t>
              </w:r>
            </w:ins>
          </w:p>
          <w:p w14:paraId="6560D8FA" w14:textId="0790C1D6" w:rsidR="00B84F3F" w:rsidRDefault="00B84F3F" w:rsidP="00B84F3F">
            <w:pPr>
              <w:pStyle w:val="ListParagraph"/>
              <w:numPr>
                <w:ilvl w:val="0"/>
                <w:numId w:val="13"/>
              </w:numPr>
              <w:spacing w:after="120"/>
              <w:ind w:firstLineChars="0"/>
              <w:rPr>
                <w:ins w:id="186" w:author="汤润森/Runsen (Samsung)" w:date="2022-02-28T10:58:00Z"/>
                <w:rFonts w:eastAsiaTheme="minorEastAsia"/>
                <w:lang w:val="en-US" w:eastAsia="zh-CN"/>
              </w:rPr>
            </w:pPr>
            <w:ins w:id="187" w:author="汤润森/Runsen (Samsung)" w:date="2022-02-28T11:02:00Z">
              <w:r>
                <w:rPr>
                  <w:rFonts w:eastAsiaTheme="minorEastAsia"/>
                  <w:lang w:val="en-US" w:eastAsia="zh-CN"/>
                </w:rPr>
                <w:t>The “Urban” scenario in Case 6 is</w:t>
              </w:r>
            </w:ins>
            <w:ins w:id="188" w:author="汤润森/Runsen (Samsung)" w:date="2022-02-28T11:03:00Z">
              <w:r>
                <w:rPr>
                  <w:rFonts w:eastAsiaTheme="minorEastAsia"/>
                  <w:lang w:val="en-US" w:eastAsia="zh-CN"/>
                </w:rPr>
                <w:t xml:space="preserve"> a</w:t>
              </w:r>
            </w:ins>
            <w:ins w:id="189" w:author="汤润森/Runsen (Samsung)" w:date="2022-02-28T11:04:00Z">
              <w:r>
                <w:rPr>
                  <w:rFonts w:eastAsiaTheme="minorEastAsia"/>
                  <w:lang w:val="en-US" w:eastAsia="zh-CN"/>
                </w:rPr>
                <w:t>lready</w:t>
              </w:r>
            </w:ins>
            <w:ins w:id="190" w:author="汤润森/Runsen (Samsung)" w:date="2022-02-28T11:02:00Z">
              <w:r>
                <w:rPr>
                  <w:rFonts w:eastAsiaTheme="minorEastAsia"/>
                  <w:lang w:val="en-US" w:eastAsia="zh-CN"/>
                </w:rPr>
                <w:t xml:space="preserve"> studied</w:t>
              </w:r>
            </w:ins>
            <w:ins w:id="191" w:author="汤润森/Runsen (Samsung)" w:date="2022-02-28T11:03:00Z">
              <w:r>
                <w:rPr>
                  <w:rFonts w:eastAsiaTheme="minorEastAsia"/>
                  <w:lang w:val="en-US" w:eastAsia="zh-CN"/>
                </w:rPr>
                <w:t xml:space="preserve"> with the previously agreed assumptions</w:t>
              </w:r>
            </w:ins>
            <w:ins w:id="192" w:author="汤润森/Runsen (Samsung)" w:date="2022-02-28T11:02:00Z">
              <w:r>
                <w:rPr>
                  <w:rFonts w:eastAsiaTheme="minorEastAsia"/>
                  <w:lang w:val="en-US" w:eastAsia="zh-CN"/>
                </w:rPr>
                <w:t>, and its results are cap</w:t>
              </w:r>
            </w:ins>
            <w:ins w:id="193" w:author="汤润森/Runsen (Samsung)" w:date="2022-02-28T11:03:00Z">
              <w:r>
                <w:rPr>
                  <w:rFonts w:eastAsiaTheme="minorEastAsia"/>
                  <w:lang w:val="en-US" w:eastAsia="zh-CN"/>
                </w:rPr>
                <w:t>tured in current TR’s collected results section</w:t>
              </w:r>
            </w:ins>
            <w:ins w:id="194" w:author="汤润森/Runsen (Samsung)" w:date="2022-02-28T11:06:00Z">
              <w:r w:rsidR="00943B62">
                <w:rPr>
                  <w:rFonts w:eastAsiaTheme="minorEastAsia"/>
                  <w:lang w:val="en-US" w:eastAsia="zh-CN"/>
                </w:rPr>
                <w:t xml:space="preserve">; </w:t>
              </w:r>
            </w:ins>
          </w:p>
          <w:p w14:paraId="36190D1C" w14:textId="17246D79" w:rsidR="00B84F3F" w:rsidRPr="00B84F3F" w:rsidRDefault="00B84F3F">
            <w:pPr>
              <w:pStyle w:val="ListParagraph"/>
              <w:numPr>
                <w:ilvl w:val="0"/>
                <w:numId w:val="13"/>
              </w:numPr>
              <w:spacing w:after="120"/>
              <w:ind w:firstLineChars="0"/>
              <w:rPr>
                <w:rFonts w:eastAsiaTheme="minorEastAsia"/>
                <w:lang w:val="en-US" w:eastAsia="zh-CN"/>
                <w:rPrChange w:id="195" w:author="汤润森/Runsen (Samsung)" w:date="2022-02-28T10:55:00Z">
                  <w:rPr>
                    <w:lang w:val="en-US" w:eastAsia="zh-CN"/>
                  </w:rPr>
                </w:rPrChange>
              </w:rPr>
              <w:pPrChange w:id="196" w:author="汤润森/Runsen (Samsung)" w:date="2022-02-28T10:55:00Z">
                <w:pPr>
                  <w:spacing w:after="120"/>
                </w:pPr>
              </w:pPrChange>
            </w:pPr>
            <w:ins w:id="197" w:author="汤润森/Runsen (Samsung)" w:date="2022-02-28T10:59:00Z">
              <w:r>
                <w:rPr>
                  <w:rFonts w:eastAsiaTheme="minorEastAsia"/>
                  <w:lang w:val="en-US" w:eastAsia="zh-CN"/>
                </w:rPr>
                <w:t>In this 102-e meeting, the proposal</w:t>
              </w:r>
            </w:ins>
            <w:ins w:id="198" w:author="汤润森/Runsen (Samsung)" w:date="2022-02-28T11:00:00Z">
              <w:r>
                <w:rPr>
                  <w:rFonts w:eastAsiaTheme="minorEastAsia"/>
                  <w:lang w:val="en-US" w:eastAsia="zh-CN"/>
                </w:rPr>
                <w:t xml:space="preserve"> </w:t>
              </w:r>
            </w:ins>
            <w:ins w:id="199" w:author="汤润森/Runsen (Samsung)" w:date="2022-02-28T11:01:00Z">
              <w:r>
                <w:rPr>
                  <w:rFonts w:eastAsiaTheme="minorEastAsia"/>
                  <w:lang w:val="en-US" w:eastAsia="zh-CN"/>
                </w:rPr>
                <w:t xml:space="preserve">and its </w:t>
              </w:r>
            </w:ins>
            <w:ins w:id="200" w:author="汤润森/Runsen (Samsung)" w:date="2022-02-28T11:02:00Z">
              <w:r>
                <w:rPr>
                  <w:rFonts w:eastAsiaTheme="minorEastAsia"/>
                  <w:lang w:val="en-US" w:eastAsia="zh-CN"/>
                </w:rPr>
                <w:t>considerations</w:t>
              </w:r>
            </w:ins>
            <w:ins w:id="201" w:author="汤润森/Runsen (Samsung)" w:date="2022-02-28T10:59:00Z">
              <w:r>
                <w:rPr>
                  <w:rFonts w:eastAsiaTheme="minorEastAsia"/>
                  <w:lang w:val="en-US" w:eastAsia="zh-CN"/>
                </w:rPr>
                <w:t xml:space="preserve"> of </w:t>
              </w:r>
            </w:ins>
            <w:ins w:id="202" w:author="汤润森/Runsen (Samsung)" w:date="2022-02-28T11:01:00Z">
              <w:r>
                <w:rPr>
                  <w:rFonts w:eastAsiaTheme="minorEastAsia"/>
                  <w:lang w:val="en-US" w:eastAsia="zh-CN"/>
                </w:rPr>
                <w:t>having</w:t>
              </w:r>
            </w:ins>
            <w:ins w:id="203" w:author="汤润森/Runsen (Samsung)" w:date="2022-02-28T11:03:00Z">
              <w:r>
                <w:rPr>
                  <w:rFonts w:eastAsiaTheme="minorEastAsia"/>
                  <w:lang w:val="en-US" w:eastAsia="zh-CN"/>
                </w:rPr>
                <w:t xml:space="preserve"> new</w:t>
              </w:r>
            </w:ins>
            <w:ins w:id="204" w:author="汤润森/Runsen (Samsung)" w:date="2022-02-28T11:01:00Z">
              <w:r>
                <w:rPr>
                  <w:rFonts w:eastAsiaTheme="minorEastAsia"/>
                  <w:lang w:val="en-US" w:eastAsia="zh-CN"/>
                </w:rPr>
                <w:t xml:space="preserve"> </w:t>
              </w:r>
            </w:ins>
            <w:ins w:id="205" w:author="汤润森/Runsen (Samsung)" w:date="2022-02-28T10:59:00Z">
              <w:r>
                <w:rPr>
                  <w:rFonts w:eastAsiaTheme="minorEastAsia"/>
                  <w:lang w:val="en-US" w:eastAsia="zh-CN"/>
                </w:rPr>
                <w:t>Ur</w:t>
              </w:r>
            </w:ins>
            <w:ins w:id="206" w:author="汤润森/Runsen (Samsung)" w:date="2022-02-28T11:00:00Z">
              <w:r>
                <w:rPr>
                  <w:rFonts w:eastAsiaTheme="minorEastAsia"/>
                  <w:lang w:val="en-US" w:eastAsia="zh-CN"/>
                </w:rPr>
                <w:t>ban % in “Urban” scenario for Case 6 study is generally agreed, and the number of this percentage is TBD at the moment.</w:t>
              </w:r>
            </w:ins>
            <w:ins w:id="207" w:author="汤润森/Runsen (Samsung)" w:date="2022-02-28T11:07:00Z">
              <w:r w:rsidR="00943B62">
                <w:rPr>
                  <w:rFonts w:eastAsiaTheme="minorEastAsia"/>
                  <w:lang w:val="en-US" w:eastAsia="zh-CN"/>
                </w:rPr>
                <w:t xml:space="preserve"> (Whatever number or new assumption is agreed in this meeting, it should be clarified to not mix with current study results, but</w:t>
              </w:r>
            </w:ins>
            <w:ins w:id="208" w:author="汤润森/Runsen (Samsung)" w:date="2022-02-28T11:08:00Z">
              <w:r w:rsidR="00943B62">
                <w:rPr>
                  <w:rFonts w:eastAsiaTheme="minorEastAsia"/>
                  <w:lang w:val="en-US" w:eastAsia="zh-CN"/>
                </w:rPr>
                <w:t xml:space="preserve"> (maybe)</w:t>
              </w:r>
            </w:ins>
            <w:ins w:id="209" w:author="汤润森/Runsen (Samsung)" w:date="2022-02-28T11:07:00Z">
              <w:r w:rsidR="00943B62">
                <w:rPr>
                  <w:rFonts w:eastAsiaTheme="minorEastAsia"/>
                  <w:lang w:val="en-US" w:eastAsia="zh-CN"/>
                </w:rPr>
                <w:t xml:space="preserve"> for future study.)</w:t>
              </w:r>
            </w:ins>
          </w:p>
        </w:tc>
      </w:tr>
    </w:tbl>
    <w:p w14:paraId="611A0610" w14:textId="77777777" w:rsidR="00C4385A" w:rsidRPr="00C4385A" w:rsidRDefault="00C4385A">
      <w:pPr>
        <w:rPr>
          <w:rFonts w:eastAsia="Malgun Gothic"/>
          <w:lang w:val="sv-SE" w:eastAsia="zh-CN"/>
        </w:rPr>
      </w:pPr>
    </w:p>
    <w:p w14:paraId="6117746D" w14:textId="77777777" w:rsidR="00C4385A" w:rsidRPr="00CE1E6C" w:rsidRDefault="00C4385A" w:rsidP="00C4385A">
      <w:pPr>
        <w:pStyle w:val="Heading2"/>
        <w:rPr>
          <w:lang w:val="en-US"/>
        </w:rPr>
      </w:pPr>
      <w:r>
        <w:rPr>
          <w:rFonts w:hint="eastAsia"/>
          <w:lang w:val="en-US"/>
        </w:rPr>
        <w:lastRenderedPageBreak/>
        <w:t>Summary</w:t>
      </w:r>
      <w:r>
        <w:rPr>
          <w:lang w:val="en-US"/>
        </w:rPr>
        <w:t xml:space="preserve"> </w:t>
      </w:r>
      <w:r>
        <w:rPr>
          <w:rFonts w:hint="eastAsia"/>
          <w:lang w:val="en-US"/>
        </w:rPr>
        <w:t>for</w:t>
      </w:r>
      <w:r w:rsidRPr="00CE1E6C">
        <w:rPr>
          <w:lang w:val="en-US"/>
        </w:rPr>
        <w:t xml:space="preserve"> 2nd round</w:t>
      </w:r>
    </w:p>
    <w:p w14:paraId="5BDA6A70" w14:textId="77777777" w:rsidR="00C4385A" w:rsidRDefault="00C4385A" w:rsidP="00C4385A">
      <w:pPr>
        <w:pStyle w:val="Heading3"/>
        <w:rPr>
          <w:sz w:val="24"/>
          <w:szCs w:val="16"/>
        </w:rPr>
      </w:pPr>
      <w:r>
        <w:rPr>
          <w:sz w:val="24"/>
          <w:szCs w:val="16"/>
        </w:rPr>
        <w:t xml:space="preserve">Open issues </w:t>
      </w:r>
    </w:p>
    <w:tbl>
      <w:tblPr>
        <w:tblStyle w:val="TableGrid"/>
        <w:tblW w:w="0" w:type="auto"/>
        <w:tblLook w:val="04A0" w:firstRow="1" w:lastRow="0" w:firstColumn="1" w:lastColumn="0" w:noHBand="0" w:noVBand="1"/>
      </w:tblPr>
      <w:tblGrid>
        <w:gridCol w:w="1371"/>
        <w:gridCol w:w="8260"/>
      </w:tblGrid>
      <w:tr w:rsidR="00433B77" w14:paraId="164297D0" w14:textId="77777777" w:rsidTr="00812ACD">
        <w:tc>
          <w:tcPr>
            <w:tcW w:w="1371" w:type="dxa"/>
          </w:tcPr>
          <w:p w14:paraId="6186B5D0" w14:textId="77777777" w:rsidR="00433B77" w:rsidRDefault="00433B77" w:rsidP="00812ACD">
            <w:pPr>
              <w:rPr>
                <w:rFonts w:eastAsiaTheme="minorEastAsia"/>
                <w:b/>
                <w:bCs/>
                <w:color w:val="0070C0"/>
                <w:lang w:val="en-US" w:eastAsia="zh-CN"/>
              </w:rPr>
            </w:pPr>
          </w:p>
        </w:tc>
        <w:tc>
          <w:tcPr>
            <w:tcW w:w="8260" w:type="dxa"/>
          </w:tcPr>
          <w:p w14:paraId="07F9D3E4" w14:textId="77777777" w:rsidR="00433B77" w:rsidRDefault="00433B77" w:rsidP="00812ACD">
            <w:pPr>
              <w:rPr>
                <w:rFonts w:eastAsiaTheme="minorEastAsia"/>
                <w:b/>
                <w:bCs/>
                <w:color w:val="0070C0"/>
                <w:lang w:val="en-US" w:eastAsia="zh-CN"/>
              </w:rPr>
            </w:pPr>
            <w:r>
              <w:rPr>
                <w:rFonts w:eastAsiaTheme="minorEastAsia"/>
                <w:b/>
                <w:bCs/>
                <w:color w:val="0070C0"/>
                <w:lang w:val="en-US" w:eastAsia="zh-CN"/>
              </w:rPr>
              <w:t xml:space="preserve">Status summary </w:t>
            </w:r>
          </w:p>
        </w:tc>
      </w:tr>
      <w:tr w:rsidR="00433B77" w14:paraId="738A2834" w14:textId="77777777" w:rsidTr="00812ACD">
        <w:tc>
          <w:tcPr>
            <w:tcW w:w="1371" w:type="dxa"/>
          </w:tcPr>
          <w:p w14:paraId="13C6D311" w14:textId="036A39BE" w:rsidR="00433B77" w:rsidRPr="00433B77" w:rsidRDefault="00433B77" w:rsidP="00812ACD">
            <w:pPr>
              <w:rPr>
                <w:rFonts w:eastAsia="Malgun Gothic"/>
                <w:b/>
                <w:u w:val="single"/>
                <w:lang w:eastAsia="ko-KR"/>
              </w:rPr>
            </w:pPr>
            <w:r>
              <w:rPr>
                <w:b/>
                <w:u w:val="single"/>
                <w:lang w:eastAsia="ko-KR"/>
              </w:rPr>
              <w:t>Issue 1-1: Case 1 assumptions</w:t>
            </w:r>
          </w:p>
        </w:tc>
        <w:tc>
          <w:tcPr>
            <w:tcW w:w="8260" w:type="dxa"/>
          </w:tcPr>
          <w:p w14:paraId="4D9BF81C" w14:textId="77777777" w:rsidR="00433B77" w:rsidRDefault="00433B77" w:rsidP="00812ACD">
            <w:pPr>
              <w:rPr>
                <w:rFonts w:eastAsiaTheme="minorEastAsia"/>
                <w:i/>
                <w:color w:val="0070C0"/>
                <w:lang w:val="en-US" w:eastAsia="zh-CN"/>
              </w:rPr>
            </w:pPr>
            <w:r w:rsidRPr="00CE1E6C">
              <w:rPr>
                <w:rFonts w:eastAsiaTheme="minorEastAsia"/>
                <w:lang w:val="en-US" w:eastAsia="zh-CN"/>
              </w:rPr>
              <w:t xml:space="preserve"> </w:t>
            </w:r>
          </w:p>
        </w:tc>
      </w:tr>
      <w:tr w:rsidR="00433B77" w14:paraId="6E1C6828" w14:textId="77777777" w:rsidTr="00812ACD">
        <w:tc>
          <w:tcPr>
            <w:tcW w:w="1371" w:type="dxa"/>
          </w:tcPr>
          <w:p w14:paraId="60B2C2F2" w14:textId="1D35D49D" w:rsidR="00433B77" w:rsidRPr="00433B77" w:rsidRDefault="00433B77" w:rsidP="00812ACD">
            <w:pPr>
              <w:rPr>
                <w:rFonts w:eastAsia="Malgun Gothic"/>
                <w:b/>
                <w:u w:val="single"/>
                <w:lang w:eastAsia="ko-KR"/>
              </w:rPr>
            </w:pPr>
            <w:r>
              <w:rPr>
                <w:b/>
                <w:u w:val="single"/>
                <w:lang w:eastAsia="ko-KR"/>
              </w:rPr>
              <w:t>Issue 1-2-1: P</w:t>
            </w:r>
            <w:r w:rsidRPr="00C4385A">
              <w:rPr>
                <w:b/>
                <w:u w:val="single"/>
                <w:lang w:eastAsia="ko-KR"/>
              </w:rPr>
              <w:t xml:space="preserve">ercentage of satellite beam area occupied by urban macro </w:t>
            </w:r>
            <w:r>
              <w:rPr>
                <w:b/>
                <w:u w:val="single"/>
                <w:lang w:eastAsia="ko-KR"/>
              </w:rPr>
              <w:t>in Case 6</w:t>
            </w:r>
          </w:p>
        </w:tc>
        <w:tc>
          <w:tcPr>
            <w:tcW w:w="8260" w:type="dxa"/>
          </w:tcPr>
          <w:p w14:paraId="44EDB3ED" w14:textId="77777777" w:rsidR="00433B77" w:rsidRPr="00CE1E6C" w:rsidRDefault="00433B77" w:rsidP="00812ACD">
            <w:pPr>
              <w:rPr>
                <w:rFonts w:eastAsiaTheme="minorEastAsia"/>
                <w:lang w:val="en-US" w:eastAsia="zh-CN"/>
              </w:rPr>
            </w:pPr>
          </w:p>
        </w:tc>
      </w:tr>
      <w:tr w:rsidR="00433B77" w14:paraId="116A1EDF" w14:textId="77777777" w:rsidTr="00812ACD">
        <w:tc>
          <w:tcPr>
            <w:tcW w:w="1371" w:type="dxa"/>
          </w:tcPr>
          <w:p w14:paraId="36F4725C" w14:textId="0D9F52B6" w:rsidR="00433B77" w:rsidRPr="00433B77" w:rsidRDefault="00433B77" w:rsidP="00812ACD">
            <w:pPr>
              <w:rPr>
                <w:rFonts w:eastAsia="Malgun Gothic"/>
                <w:b/>
                <w:u w:val="single"/>
                <w:lang w:eastAsia="ko-KR"/>
              </w:rPr>
            </w:pPr>
            <w:r>
              <w:rPr>
                <w:b/>
                <w:u w:val="single"/>
                <w:lang w:eastAsia="ko-KR"/>
              </w:rPr>
              <w:t>Issue 1-3: Case 6 dominant scenario</w:t>
            </w:r>
          </w:p>
        </w:tc>
        <w:tc>
          <w:tcPr>
            <w:tcW w:w="8260" w:type="dxa"/>
          </w:tcPr>
          <w:p w14:paraId="5AD3FBA7" w14:textId="77777777" w:rsidR="00433B77" w:rsidRPr="00CE1E6C" w:rsidRDefault="00433B77" w:rsidP="00812ACD">
            <w:pPr>
              <w:rPr>
                <w:rFonts w:eastAsiaTheme="minorEastAsia"/>
                <w:lang w:val="en-US" w:eastAsia="zh-CN"/>
              </w:rPr>
            </w:pPr>
          </w:p>
        </w:tc>
      </w:tr>
    </w:tbl>
    <w:p w14:paraId="112DD044" w14:textId="77777777" w:rsidR="00BE750F" w:rsidRPr="00433B77" w:rsidRDefault="00BE750F"/>
    <w:p w14:paraId="259B7109" w14:textId="77777777" w:rsidR="00BE750F" w:rsidRDefault="00DC312B">
      <w:pPr>
        <w:pStyle w:val="Heading1"/>
        <w:rPr>
          <w:lang w:eastAsia="ja-JP"/>
        </w:rPr>
      </w:pPr>
      <w:r>
        <w:rPr>
          <w:lang w:eastAsia="ja-JP"/>
        </w:rPr>
        <w:t>Topic #2: Co-existence results handling</w:t>
      </w:r>
    </w:p>
    <w:p w14:paraId="574C1FD0" w14:textId="77777777" w:rsidR="00BE750F" w:rsidRDefault="00DC312B">
      <w:pPr>
        <w:pStyle w:val="Heading2"/>
      </w:pPr>
      <w:r>
        <w:rPr>
          <w:rFonts w:hint="eastAsia"/>
        </w:rPr>
        <w:t>Companies</w:t>
      </w:r>
      <w:r>
        <w:t>’ contributions summary</w:t>
      </w:r>
    </w:p>
    <w:tbl>
      <w:tblPr>
        <w:tblStyle w:val="TableGrid"/>
        <w:tblW w:w="0" w:type="auto"/>
        <w:tblLook w:val="04A0" w:firstRow="1" w:lastRow="0" w:firstColumn="1" w:lastColumn="0" w:noHBand="0" w:noVBand="1"/>
      </w:tblPr>
      <w:tblGrid>
        <w:gridCol w:w="1622"/>
        <w:gridCol w:w="1424"/>
        <w:gridCol w:w="6585"/>
      </w:tblGrid>
      <w:tr w:rsidR="00BE750F" w14:paraId="1C155186" w14:textId="77777777">
        <w:trPr>
          <w:trHeight w:val="468"/>
        </w:trPr>
        <w:tc>
          <w:tcPr>
            <w:tcW w:w="1622" w:type="dxa"/>
            <w:vAlign w:val="center"/>
          </w:tcPr>
          <w:p w14:paraId="1E6D5B96" w14:textId="77777777" w:rsidR="00BE750F" w:rsidRDefault="00DC312B">
            <w:pPr>
              <w:spacing w:before="120" w:after="120"/>
              <w:rPr>
                <w:b/>
                <w:bCs/>
              </w:rPr>
            </w:pPr>
            <w:r>
              <w:rPr>
                <w:b/>
                <w:bCs/>
              </w:rPr>
              <w:t>T-doc number</w:t>
            </w:r>
          </w:p>
        </w:tc>
        <w:tc>
          <w:tcPr>
            <w:tcW w:w="1424" w:type="dxa"/>
            <w:vAlign w:val="center"/>
          </w:tcPr>
          <w:p w14:paraId="645F47FB" w14:textId="77777777" w:rsidR="00BE750F" w:rsidRDefault="00DC312B">
            <w:pPr>
              <w:spacing w:before="120" w:after="120"/>
              <w:rPr>
                <w:b/>
                <w:bCs/>
              </w:rPr>
            </w:pPr>
            <w:r>
              <w:rPr>
                <w:b/>
                <w:bCs/>
              </w:rPr>
              <w:t>Company</w:t>
            </w:r>
          </w:p>
        </w:tc>
        <w:tc>
          <w:tcPr>
            <w:tcW w:w="6585" w:type="dxa"/>
            <w:vAlign w:val="center"/>
          </w:tcPr>
          <w:p w14:paraId="365954C1" w14:textId="77777777" w:rsidR="00BE750F" w:rsidRDefault="00DC312B">
            <w:pPr>
              <w:spacing w:before="120" w:after="120"/>
              <w:rPr>
                <w:b/>
                <w:bCs/>
              </w:rPr>
            </w:pPr>
            <w:r>
              <w:rPr>
                <w:b/>
                <w:bCs/>
              </w:rPr>
              <w:t>Proposals / Observations</w:t>
            </w:r>
          </w:p>
        </w:tc>
      </w:tr>
      <w:tr w:rsidR="00BE750F" w14:paraId="547192E9" w14:textId="77777777">
        <w:trPr>
          <w:trHeight w:val="468"/>
        </w:trPr>
        <w:tc>
          <w:tcPr>
            <w:tcW w:w="1622" w:type="dxa"/>
          </w:tcPr>
          <w:p w14:paraId="78E53A3F" w14:textId="77777777" w:rsidR="00BE750F" w:rsidRDefault="00DC312B">
            <w:pPr>
              <w:spacing w:after="120"/>
            </w:pPr>
            <w:r>
              <w:t>R4-2205044</w:t>
            </w:r>
          </w:p>
        </w:tc>
        <w:tc>
          <w:tcPr>
            <w:tcW w:w="1424" w:type="dxa"/>
          </w:tcPr>
          <w:p w14:paraId="0CF8886A" w14:textId="77777777" w:rsidR="00BE750F" w:rsidRDefault="00DC312B">
            <w:pPr>
              <w:spacing w:after="120"/>
            </w:pPr>
            <w:r>
              <w:t>Ericsson</w:t>
            </w:r>
          </w:p>
        </w:tc>
        <w:tc>
          <w:tcPr>
            <w:tcW w:w="6585" w:type="dxa"/>
          </w:tcPr>
          <w:p w14:paraId="3595F1FF" w14:textId="77777777" w:rsidR="00BE750F" w:rsidRDefault="00DC312B">
            <w:pPr>
              <w:spacing w:after="120"/>
            </w:pPr>
            <w:r>
              <w:t>Preliminary results for coexistence with NB-IoT considering only the worst case scenarios identified during the NTN-TN coexistence study are provided.</w:t>
            </w:r>
          </w:p>
        </w:tc>
      </w:tr>
      <w:tr w:rsidR="00BE750F" w14:paraId="7D1B5645" w14:textId="77777777">
        <w:trPr>
          <w:trHeight w:val="468"/>
        </w:trPr>
        <w:tc>
          <w:tcPr>
            <w:tcW w:w="1622" w:type="dxa"/>
          </w:tcPr>
          <w:p w14:paraId="241DD53B" w14:textId="77777777" w:rsidR="00BE750F" w:rsidRDefault="00DC312B">
            <w:pPr>
              <w:spacing w:after="120"/>
            </w:pPr>
            <w:r>
              <w:t>R4-2205045</w:t>
            </w:r>
          </w:p>
        </w:tc>
        <w:tc>
          <w:tcPr>
            <w:tcW w:w="1424" w:type="dxa"/>
          </w:tcPr>
          <w:p w14:paraId="2789F115" w14:textId="77777777" w:rsidR="00BE750F" w:rsidRDefault="00DC312B">
            <w:pPr>
              <w:spacing w:after="120"/>
            </w:pPr>
            <w:r>
              <w:rPr>
                <w:rFonts w:eastAsiaTheme="minorEastAsia" w:hint="eastAsia"/>
                <w:lang w:eastAsia="zh-CN"/>
              </w:rPr>
              <w:t>E</w:t>
            </w:r>
            <w:r>
              <w:rPr>
                <w:rFonts w:eastAsiaTheme="minorEastAsia"/>
                <w:lang w:eastAsia="zh-CN"/>
              </w:rPr>
              <w:t>ricsson</w:t>
            </w:r>
          </w:p>
        </w:tc>
        <w:tc>
          <w:tcPr>
            <w:tcW w:w="6585" w:type="dxa"/>
          </w:tcPr>
          <w:p w14:paraId="71F27264" w14:textId="77777777" w:rsidR="00BE750F" w:rsidRDefault="00DC312B">
            <w:pPr>
              <w:spacing w:after="120"/>
            </w:pPr>
            <w:r>
              <w:t>Proposal 2: For case 6, considering the scenario with GEO satellite and an elevation angle of 45</w:t>
            </w:r>
            <w:r>
              <w:rPr>
                <w:vertAlign w:val="superscript"/>
              </w:rPr>
              <w:t>o</w:t>
            </w:r>
            <w:r>
              <w:t>, the needed ACIR value should be equal to 40dB to guarantee coexistence.</w:t>
            </w:r>
          </w:p>
        </w:tc>
      </w:tr>
      <w:tr w:rsidR="00BE750F" w14:paraId="7E39AEED" w14:textId="77777777">
        <w:trPr>
          <w:trHeight w:val="468"/>
        </w:trPr>
        <w:tc>
          <w:tcPr>
            <w:tcW w:w="1622" w:type="dxa"/>
          </w:tcPr>
          <w:p w14:paraId="1CC97D4B" w14:textId="77777777" w:rsidR="00BE750F" w:rsidRDefault="00DC312B">
            <w:pPr>
              <w:spacing w:after="120"/>
            </w:pPr>
            <w:r>
              <w:t>R4-2205924</w:t>
            </w:r>
          </w:p>
        </w:tc>
        <w:tc>
          <w:tcPr>
            <w:tcW w:w="1424" w:type="dxa"/>
          </w:tcPr>
          <w:p w14:paraId="78D87332" w14:textId="77777777" w:rsidR="00BE750F" w:rsidRDefault="00DC312B">
            <w:pPr>
              <w:spacing w:after="120"/>
              <w:rPr>
                <w:rFonts w:eastAsiaTheme="minorEastAsia"/>
                <w:lang w:eastAsia="zh-CN"/>
              </w:rPr>
            </w:pPr>
            <w:r>
              <w:rPr>
                <w:rFonts w:eastAsiaTheme="minorEastAsia" w:hint="eastAsia"/>
                <w:lang w:eastAsia="zh-CN"/>
              </w:rPr>
              <w:t>T</w:t>
            </w:r>
            <w:r>
              <w:rPr>
                <w:rFonts w:eastAsiaTheme="minorEastAsia"/>
                <w:lang w:eastAsia="zh-CN"/>
              </w:rPr>
              <w:t>HALES</w:t>
            </w:r>
          </w:p>
        </w:tc>
        <w:tc>
          <w:tcPr>
            <w:tcW w:w="6585" w:type="dxa"/>
          </w:tcPr>
          <w:p w14:paraId="22C833E9" w14:textId="77777777" w:rsidR="00BE750F" w:rsidRDefault="00DC312B">
            <w:pPr>
              <w:jc w:val="both"/>
              <w:rPr>
                <w:b/>
                <w:lang w:val="en-US"/>
              </w:rPr>
            </w:pPr>
            <w:r>
              <w:rPr>
                <w:rFonts w:eastAsia="DengXian" w:hint="eastAsia"/>
                <w:b/>
                <w:color w:val="000000"/>
                <w:szCs w:val="21"/>
                <w:u w:val="single"/>
              </w:rPr>
              <w:t>P</w:t>
            </w:r>
            <w:r>
              <w:rPr>
                <w:rFonts w:eastAsia="DengXian"/>
                <w:b/>
                <w:color w:val="000000"/>
                <w:szCs w:val="21"/>
                <w:u w:val="single"/>
              </w:rPr>
              <w:t>roposal 1:</w:t>
            </w:r>
            <w:r>
              <w:rPr>
                <w:rFonts w:eastAsia="DengXian"/>
                <w:b/>
                <w:color w:val="000000"/>
                <w:szCs w:val="21"/>
              </w:rPr>
              <w:t xml:space="preserve"> </w:t>
            </w:r>
            <w:r>
              <w:rPr>
                <w:lang w:val="en-US"/>
              </w:rPr>
              <w:t>RAN4 should consider defining a clear selection and averaging algorithm between different ACIR values (at 5% or 5%-tile throughput loss) from different companies.</w:t>
            </w:r>
          </w:p>
          <w:p w14:paraId="757C371A" w14:textId="77777777" w:rsidR="00BE750F" w:rsidRDefault="00DC312B">
            <w:pPr>
              <w:jc w:val="both"/>
              <w:rPr>
                <w:lang w:val="en-US"/>
              </w:rPr>
            </w:pPr>
            <w:r>
              <w:rPr>
                <w:rFonts w:eastAsia="DengXian" w:hint="eastAsia"/>
                <w:b/>
                <w:color w:val="000000"/>
                <w:szCs w:val="21"/>
                <w:u w:val="single"/>
              </w:rPr>
              <w:t>P</w:t>
            </w:r>
            <w:r>
              <w:rPr>
                <w:rFonts w:eastAsia="DengXian"/>
                <w:b/>
                <w:color w:val="000000"/>
                <w:szCs w:val="21"/>
                <w:u w:val="single"/>
              </w:rPr>
              <w:t>roposal 2:</w:t>
            </w:r>
            <w:r>
              <w:rPr>
                <w:rFonts w:eastAsia="DengXian"/>
                <w:b/>
                <w:color w:val="000000"/>
                <w:szCs w:val="21"/>
              </w:rPr>
              <w:t xml:space="preserve"> </w:t>
            </w:r>
            <w:r>
              <w:rPr>
                <w:rFonts w:eastAsia="DengXian"/>
                <w:color w:val="000000"/>
                <w:szCs w:val="21"/>
              </w:rPr>
              <w:t xml:space="preserve">RAN4 shall consider </w:t>
            </w:r>
            <w:r>
              <w:rPr>
                <w:lang w:val="en-US"/>
              </w:rPr>
              <w:t>using the following algorithm for averaging throughput loss results between different companies:</w:t>
            </w:r>
          </w:p>
          <w:p w14:paraId="395AC8E5" w14:textId="77777777" w:rsidR="00BE750F" w:rsidRDefault="00DC312B">
            <w:pPr>
              <w:pStyle w:val="ListParagraph"/>
              <w:numPr>
                <w:ilvl w:val="0"/>
                <w:numId w:val="5"/>
              </w:numPr>
              <w:spacing w:after="120" w:line="259" w:lineRule="auto"/>
              <w:ind w:firstLineChars="0"/>
              <w:jc w:val="both"/>
              <w:rPr>
                <w:rFonts w:eastAsiaTheme="minorEastAsia"/>
                <w:color w:val="000000" w:themeColor="text1"/>
                <w:lang w:val="en-US" w:eastAsia="zh-CN"/>
              </w:rPr>
            </w:pPr>
            <w:r>
              <w:rPr>
                <w:rFonts w:eastAsiaTheme="minorEastAsia"/>
                <w:color w:val="000000" w:themeColor="text1"/>
                <w:lang w:val="en-US" w:eastAsia="zh-CN"/>
              </w:rPr>
              <w:t>Consider only results that do not have much variance with respect to other companies’ results.</w:t>
            </w:r>
          </w:p>
          <w:p w14:paraId="6AD9DB1F" w14:textId="77777777" w:rsidR="00BE750F" w:rsidRDefault="00DC312B">
            <w:pPr>
              <w:pStyle w:val="ListParagraph"/>
              <w:numPr>
                <w:ilvl w:val="0"/>
                <w:numId w:val="5"/>
              </w:numPr>
              <w:overflowPunct/>
              <w:autoSpaceDE/>
              <w:autoSpaceDN/>
              <w:adjustRightInd/>
              <w:spacing w:after="120"/>
              <w:ind w:firstLineChars="0"/>
              <w:jc w:val="both"/>
              <w:textAlignment w:val="auto"/>
              <w:rPr>
                <w:rFonts w:eastAsiaTheme="minorEastAsia"/>
                <w:color w:val="000000" w:themeColor="text1"/>
                <w:lang w:val="en-US" w:eastAsia="zh-CN"/>
              </w:rPr>
            </w:pPr>
            <w:r>
              <w:rPr>
                <w:rFonts w:eastAsiaTheme="minorEastAsia"/>
                <w:color w:val="000000" w:themeColor="text1"/>
                <w:lang w:val="en-US" w:eastAsia="zh-CN"/>
              </w:rPr>
              <w:t>We should not take the worst value (of a company) into account if the value at 5% throughput loss is 10 dB higher (or lower) that the average of the other companies. For this particular case, the respective company throughput loss shall not be used to compute the average throughput loss.</w:t>
            </w:r>
          </w:p>
          <w:p w14:paraId="42B81D9C" w14:textId="77777777" w:rsidR="00BE750F" w:rsidRDefault="00DC312B">
            <w:pPr>
              <w:pStyle w:val="ListParagraph"/>
              <w:numPr>
                <w:ilvl w:val="0"/>
                <w:numId w:val="5"/>
              </w:numPr>
              <w:spacing w:after="120" w:line="259" w:lineRule="auto"/>
              <w:ind w:firstLineChars="0"/>
              <w:jc w:val="both"/>
              <w:rPr>
                <w:rFonts w:eastAsiaTheme="minorEastAsia"/>
                <w:color w:val="000000" w:themeColor="text1"/>
                <w:lang w:val="en-US" w:eastAsia="zh-CN"/>
              </w:rPr>
            </w:pPr>
            <w:r>
              <w:rPr>
                <w:rFonts w:eastAsiaTheme="minorEastAsia"/>
                <w:color w:val="000000" w:themeColor="text1"/>
                <w:lang w:val="en-US" w:eastAsia="zh-CN"/>
              </w:rPr>
              <w:t>We cannot have a conclusion if only one company submitted results. We need at least 2 companies providing results for a Case.</w:t>
            </w:r>
          </w:p>
          <w:p w14:paraId="2C54D280" w14:textId="77777777" w:rsidR="00BE750F" w:rsidRDefault="00DC312B">
            <w:pPr>
              <w:pStyle w:val="ListParagraph"/>
              <w:numPr>
                <w:ilvl w:val="0"/>
                <w:numId w:val="5"/>
              </w:numPr>
              <w:spacing w:after="120" w:line="259" w:lineRule="auto"/>
              <w:ind w:firstLineChars="0"/>
              <w:jc w:val="both"/>
              <w:rPr>
                <w:rFonts w:eastAsiaTheme="minorEastAsia"/>
                <w:color w:val="000000" w:themeColor="text1"/>
                <w:lang w:val="en-US" w:eastAsia="zh-CN"/>
              </w:rPr>
            </w:pPr>
            <w:r>
              <w:rPr>
                <w:rFonts w:eastAsiaTheme="minorEastAsia"/>
                <w:color w:val="000000" w:themeColor="text1"/>
                <w:lang w:val="en-US" w:eastAsia="zh-CN"/>
              </w:rPr>
              <w:t>The correct average methodology between different companies should be (according e.g., to TR 36.942):</w:t>
            </w:r>
          </w:p>
          <w:p w14:paraId="4D1C3065" w14:textId="77777777" w:rsidR="00BE750F" w:rsidRDefault="00DC312B">
            <w:pPr>
              <w:pStyle w:val="ListParagraph"/>
              <w:numPr>
                <w:ilvl w:val="1"/>
                <w:numId w:val="5"/>
              </w:numPr>
              <w:spacing w:after="120" w:line="259" w:lineRule="auto"/>
              <w:ind w:firstLineChars="0"/>
              <w:jc w:val="both"/>
              <w:rPr>
                <w:rFonts w:eastAsiaTheme="minorEastAsia"/>
                <w:color w:val="000000" w:themeColor="text1"/>
                <w:lang w:val="en-US" w:eastAsia="zh-CN"/>
              </w:rPr>
            </w:pPr>
            <w:r>
              <w:rPr>
                <w:color w:val="000000" w:themeColor="text1"/>
                <w:lang w:val="en-US"/>
              </w:rPr>
              <w:t>independently done with respect to each scenario;</w:t>
            </w:r>
          </w:p>
          <w:p w14:paraId="4D797FDD" w14:textId="77777777" w:rsidR="00BE750F" w:rsidRDefault="00DC312B">
            <w:pPr>
              <w:pStyle w:val="ListParagraph"/>
              <w:numPr>
                <w:ilvl w:val="1"/>
                <w:numId w:val="5"/>
              </w:numPr>
              <w:spacing w:after="120" w:line="259" w:lineRule="auto"/>
              <w:ind w:firstLineChars="0"/>
              <w:jc w:val="both"/>
              <w:rPr>
                <w:rFonts w:eastAsiaTheme="minorEastAsia"/>
                <w:color w:val="000000" w:themeColor="text1"/>
                <w:lang w:val="en-US" w:eastAsia="zh-CN"/>
              </w:rPr>
            </w:pPr>
            <w:r>
              <w:rPr>
                <w:color w:val="000000" w:themeColor="text1"/>
                <w:lang w:val="en-US"/>
              </w:rPr>
              <w:lastRenderedPageBreak/>
              <w:t>the average should be done on throughput loss (based on different throughput loss between the companies), and not on ACIR (dB or linear, especially if the values are too different);</w:t>
            </w:r>
          </w:p>
          <w:p w14:paraId="492B0DB6" w14:textId="77777777" w:rsidR="00BE750F" w:rsidRDefault="00DC312B">
            <w:pPr>
              <w:pStyle w:val="ListParagraph"/>
              <w:numPr>
                <w:ilvl w:val="1"/>
                <w:numId w:val="5"/>
              </w:numPr>
              <w:spacing w:after="120" w:line="259" w:lineRule="auto"/>
              <w:ind w:firstLineChars="0"/>
              <w:jc w:val="both"/>
              <w:rPr>
                <w:rFonts w:eastAsiaTheme="minorEastAsia"/>
                <w:color w:val="000000" w:themeColor="text1"/>
                <w:lang w:val="en-US" w:eastAsia="zh-CN"/>
              </w:rPr>
            </w:pPr>
            <w:r>
              <w:rPr>
                <w:rFonts w:eastAsia="Yu Mincho"/>
                <w:color w:val="000000" w:themeColor="text1"/>
                <w:lang w:val="en-US"/>
              </w:rPr>
              <w:t>a new curve representing the averaged throughput loss (between selected companies) should be obtained;</w:t>
            </w:r>
          </w:p>
          <w:p w14:paraId="13B9E373" w14:textId="77777777" w:rsidR="00BE750F" w:rsidRDefault="00DC312B">
            <w:pPr>
              <w:pStyle w:val="ListParagraph"/>
              <w:numPr>
                <w:ilvl w:val="1"/>
                <w:numId w:val="5"/>
              </w:numPr>
              <w:spacing w:after="120" w:line="259" w:lineRule="auto"/>
              <w:ind w:firstLineChars="0"/>
              <w:jc w:val="both"/>
              <w:rPr>
                <w:rFonts w:eastAsiaTheme="minorEastAsia"/>
                <w:color w:val="000000" w:themeColor="text1"/>
                <w:lang w:val="en-US" w:eastAsia="zh-CN"/>
              </w:rPr>
            </w:pPr>
            <w:r>
              <w:rPr>
                <w:rFonts w:eastAsia="Yu Mincho"/>
                <w:color w:val="000000" w:themeColor="text1"/>
                <w:lang w:val="en-US"/>
              </w:rPr>
              <w:t>finally, a (new) ACIR value is obtained at 5% throughput loss from the average throughput loss previously computed.</w:t>
            </w:r>
          </w:p>
          <w:p w14:paraId="5D576E92" w14:textId="77777777" w:rsidR="00BE750F" w:rsidRDefault="00DC312B">
            <w:pPr>
              <w:jc w:val="both"/>
              <w:rPr>
                <w:rFonts w:eastAsiaTheme="minorEastAsia"/>
                <w:color w:val="000000" w:themeColor="text1"/>
                <w:lang w:val="en-US" w:eastAsia="zh-CN"/>
              </w:rPr>
            </w:pPr>
            <w:r>
              <w:rPr>
                <w:b/>
                <w:u w:val="single"/>
                <w:lang w:val="en-US"/>
              </w:rPr>
              <w:t>Proposal 3:</w:t>
            </w:r>
            <w:r>
              <w:rPr>
                <w:b/>
                <w:lang w:val="en-US"/>
              </w:rPr>
              <w:t xml:space="preserve"> </w:t>
            </w:r>
            <w:r>
              <w:rPr>
                <w:rFonts w:eastAsiaTheme="minorEastAsia"/>
                <w:color w:val="000000" w:themeColor="text1"/>
                <w:lang w:val="en-US" w:eastAsia="zh-CN"/>
              </w:rPr>
              <w:t>RAN4 should not consider the worst case value (of a company) into account if the value at 5% throughput loss is 10 dB higher (or lower) that the average of the other companies. For this case, the throughput loss shall not be used to compute the average throughput loss.</w:t>
            </w:r>
          </w:p>
        </w:tc>
      </w:tr>
    </w:tbl>
    <w:p w14:paraId="05F8BCC7" w14:textId="77777777" w:rsidR="00BE750F" w:rsidRDefault="00BE750F"/>
    <w:p w14:paraId="326EC961" w14:textId="77777777" w:rsidR="00BE750F" w:rsidRDefault="00DC312B">
      <w:pPr>
        <w:pStyle w:val="Heading2"/>
      </w:pPr>
      <w:r>
        <w:rPr>
          <w:rFonts w:hint="eastAsia"/>
        </w:rPr>
        <w:t>Open issues</w:t>
      </w:r>
      <w:r>
        <w:t xml:space="preserve"> summary</w:t>
      </w:r>
    </w:p>
    <w:p w14:paraId="5F3052B9" w14:textId="77777777" w:rsidR="00BE750F" w:rsidRDefault="00DC312B">
      <w:pPr>
        <w:pStyle w:val="Heading3"/>
        <w:rPr>
          <w:sz w:val="24"/>
          <w:szCs w:val="16"/>
        </w:rPr>
      </w:pPr>
      <w:r>
        <w:rPr>
          <w:sz w:val="24"/>
          <w:szCs w:val="16"/>
        </w:rPr>
        <w:t>Sub-topic 2-1</w:t>
      </w:r>
    </w:p>
    <w:p w14:paraId="5BE25DCB" w14:textId="77777777" w:rsidR="00BE750F" w:rsidRDefault="00DC312B">
      <w:pPr>
        <w:rPr>
          <w:b/>
          <w:u w:val="single"/>
          <w:lang w:eastAsia="ko-KR"/>
        </w:rPr>
      </w:pPr>
      <w:r>
        <w:rPr>
          <w:b/>
          <w:u w:val="single"/>
          <w:lang w:eastAsia="ko-KR"/>
        </w:rPr>
        <w:t xml:space="preserve">Issue 2-1: </w:t>
      </w:r>
      <w:r>
        <w:rPr>
          <w:rFonts w:hint="eastAsia"/>
          <w:b/>
          <w:u w:val="single"/>
          <w:lang w:eastAsia="zh-CN"/>
        </w:rPr>
        <w:t>Algorithm</w:t>
      </w:r>
      <w:r>
        <w:rPr>
          <w:b/>
          <w:u w:val="single"/>
          <w:lang w:eastAsia="zh-CN"/>
        </w:rPr>
        <w:t xml:space="preserve"> </w:t>
      </w:r>
      <w:r>
        <w:rPr>
          <w:rFonts w:hint="eastAsia"/>
          <w:b/>
          <w:u w:val="single"/>
          <w:lang w:eastAsia="zh-CN"/>
        </w:rPr>
        <w:t>t</w:t>
      </w:r>
      <w:r>
        <w:rPr>
          <w:b/>
          <w:u w:val="single"/>
          <w:lang w:eastAsia="zh-CN"/>
        </w:rPr>
        <w:t>o average ACIR values</w:t>
      </w:r>
    </w:p>
    <w:p w14:paraId="163525BE" w14:textId="77777777" w:rsidR="00BE750F" w:rsidRDefault="00DC312B">
      <w:pPr>
        <w:pStyle w:val="ListParagraph"/>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Proposals</w:t>
      </w:r>
    </w:p>
    <w:p w14:paraId="0FF59A35" w14:textId="77777777" w:rsidR="00BE750F" w:rsidRDefault="00DC312B">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Option 1: use</w:t>
      </w:r>
      <w:r>
        <w:rPr>
          <w:lang w:val="en-US"/>
        </w:rPr>
        <w:t xml:space="preserve"> the following algorithm for averaging throughput loss results between different companies:</w:t>
      </w:r>
    </w:p>
    <w:p w14:paraId="5C298EDC" w14:textId="77777777" w:rsidR="00BE750F" w:rsidRDefault="00DC312B">
      <w:pPr>
        <w:pStyle w:val="ListParagraph"/>
        <w:numPr>
          <w:ilvl w:val="0"/>
          <w:numId w:val="6"/>
        </w:numPr>
        <w:overflowPunct/>
        <w:autoSpaceDE/>
        <w:autoSpaceDN/>
        <w:adjustRightInd/>
        <w:spacing w:after="120"/>
        <w:ind w:firstLineChars="0"/>
        <w:textAlignment w:val="auto"/>
        <w:rPr>
          <w:rFonts w:eastAsia="SimSun"/>
          <w:szCs w:val="24"/>
          <w:lang w:eastAsia="zh-CN"/>
        </w:rPr>
      </w:pPr>
      <w:r>
        <w:rPr>
          <w:rFonts w:eastAsiaTheme="minorEastAsia"/>
          <w:lang w:val="en-US" w:eastAsia="zh-CN"/>
        </w:rPr>
        <w:t>Consider only results that do not have much variance with respect to other companies’ results.</w:t>
      </w:r>
    </w:p>
    <w:p w14:paraId="415A832F" w14:textId="77777777" w:rsidR="00BE750F" w:rsidRDefault="00DC312B">
      <w:pPr>
        <w:pStyle w:val="ListParagraph"/>
        <w:numPr>
          <w:ilvl w:val="0"/>
          <w:numId w:val="6"/>
        </w:numPr>
        <w:overflowPunct/>
        <w:autoSpaceDE/>
        <w:autoSpaceDN/>
        <w:adjustRightInd/>
        <w:spacing w:after="120"/>
        <w:ind w:firstLineChars="0"/>
        <w:jc w:val="both"/>
        <w:textAlignment w:val="auto"/>
        <w:rPr>
          <w:rFonts w:eastAsiaTheme="minorEastAsia"/>
          <w:lang w:val="en-US" w:eastAsia="zh-CN"/>
        </w:rPr>
      </w:pPr>
      <w:r>
        <w:rPr>
          <w:rFonts w:eastAsiaTheme="minorEastAsia"/>
          <w:lang w:val="en-US" w:eastAsia="zh-CN"/>
        </w:rPr>
        <w:t>The worst value (of a company) should not be taken into account if the value at 5% throughput loss is 10 dB higher (or lower) that the average of the other companies. (For this particular case, the respective company throughput loss shall not be used to compute the average throughput loss.)</w:t>
      </w:r>
    </w:p>
    <w:p w14:paraId="4867862E" w14:textId="77777777" w:rsidR="00BE750F" w:rsidRDefault="00DC312B">
      <w:pPr>
        <w:pStyle w:val="ListParagraph"/>
        <w:numPr>
          <w:ilvl w:val="0"/>
          <w:numId w:val="6"/>
        </w:numPr>
        <w:spacing w:after="120" w:line="259" w:lineRule="auto"/>
        <w:ind w:firstLineChars="0"/>
        <w:jc w:val="both"/>
        <w:rPr>
          <w:rFonts w:eastAsiaTheme="minorEastAsia"/>
          <w:lang w:val="en-US" w:eastAsia="zh-CN"/>
        </w:rPr>
      </w:pPr>
      <w:r>
        <w:rPr>
          <w:rFonts w:eastAsiaTheme="minorEastAsia"/>
          <w:lang w:val="en-US" w:eastAsia="zh-CN"/>
        </w:rPr>
        <w:t xml:space="preserve">A conclusion should not be made if only one company submitted results. A valid case should have at least results provided by 2 companies. </w:t>
      </w:r>
    </w:p>
    <w:p w14:paraId="46935FF6" w14:textId="77777777" w:rsidR="00BE750F" w:rsidRDefault="00DC312B">
      <w:pPr>
        <w:pStyle w:val="ListParagraph"/>
        <w:numPr>
          <w:ilvl w:val="0"/>
          <w:numId w:val="6"/>
        </w:numPr>
        <w:spacing w:after="120" w:line="259" w:lineRule="auto"/>
        <w:ind w:firstLineChars="0"/>
        <w:jc w:val="both"/>
        <w:rPr>
          <w:rFonts w:eastAsiaTheme="minorEastAsia"/>
          <w:lang w:val="en-US" w:eastAsia="zh-CN"/>
        </w:rPr>
      </w:pPr>
      <w:r>
        <w:rPr>
          <w:rFonts w:eastAsiaTheme="minorEastAsia"/>
          <w:lang w:val="en-US" w:eastAsia="zh-CN"/>
        </w:rPr>
        <w:t>The correct average methodology between different companies should be (according e.g. to TR 36.942):</w:t>
      </w:r>
    </w:p>
    <w:p w14:paraId="1ED544A0" w14:textId="77777777" w:rsidR="00BE750F" w:rsidRDefault="00DC312B">
      <w:pPr>
        <w:pStyle w:val="ListParagraph"/>
        <w:numPr>
          <w:ilvl w:val="1"/>
          <w:numId w:val="6"/>
        </w:numPr>
        <w:spacing w:after="120" w:line="259" w:lineRule="auto"/>
        <w:ind w:firstLineChars="0"/>
        <w:jc w:val="both"/>
        <w:rPr>
          <w:rFonts w:eastAsiaTheme="minorEastAsia"/>
          <w:lang w:val="en-US" w:eastAsia="zh-CN"/>
        </w:rPr>
      </w:pPr>
      <w:r>
        <w:rPr>
          <w:lang w:val="en-US"/>
        </w:rPr>
        <w:t>independently done with respect to each scenario;</w:t>
      </w:r>
    </w:p>
    <w:p w14:paraId="76B662F2" w14:textId="77777777" w:rsidR="00BE750F" w:rsidRDefault="00DC312B">
      <w:pPr>
        <w:pStyle w:val="ListParagraph"/>
        <w:numPr>
          <w:ilvl w:val="1"/>
          <w:numId w:val="6"/>
        </w:numPr>
        <w:spacing w:after="120" w:line="259" w:lineRule="auto"/>
        <w:ind w:firstLineChars="0"/>
        <w:jc w:val="both"/>
        <w:rPr>
          <w:rFonts w:eastAsiaTheme="minorEastAsia"/>
          <w:lang w:val="en-US" w:eastAsia="zh-CN"/>
        </w:rPr>
      </w:pPr>
      <w:r>
        <w:rPr>
          <w:lang w:val="en-US"/>
        </w:rPr>
        <w:t>the average should be done on throughput loss (based on different throughput loss between the companies), and not on ACIR (dB or linear, especially if the values are too different);</w:t>
      </w:r>
    </w:p>
    <w:p w14:paraId="4DFEE04A" w14:textId="77777777" w:rsidR="00BE750F" w:rsidRDefault="00DC312B">
      <w:pPr>
        <w:pStyle w:val="ListParagraph"/>
        <w:numPr>
          <w:ilvl w:val="1"/>
          <w:numId w:val="6"/>
        </w:numPr>
        <w:spacing w:after="120" w:line="259" w:lineRule="auto"/>
        <w:ind w:firstLineChars="0"/>
        <w:jc w:val="both"/>
        <w:rPr>
          <w:rFonts w:eastAsiaTheme="minorEastAsia"/>
          <w:lang w:val="en-US" w:eastAsia="zh-CN"/>
        </w:rPr>
      </w:pPr>
      <w:r>
        <w:rPr>
          <w:rFonts w:eastAsia="Yu Mincho"/>
          <w:lang w:val="en-US"/>
        </w:rPr>
        <w:t>a new curve representing the averaged throughput loss (between selected companies) should be obtained;</w:t>
      </w:r>
    </w:p>
    <w:p w14:paraId="45EF52D2" w14:textId="77777777" w:rsidR="00BE750F" w:rsidRDefault="00DC312B">
      <w:pPr>
        <w:pStyle w:val="ListParagraph"/>
        <w:overflowPunct/>
        <w:autoSpaceDE/>
        <w:autoSpaceDN/>
        <w:adjustRightInd/>
        <w:spacing w:after="120"/>
        <w:ind w:left="1440" w:firstLineChars="0" w:firstLine="0"/>
        <w:textAlignment w:val="auto"/>
        <w:rPr>
          <w:rFonts w:eastAsia="Yu Mincho"/>
          <w:lang w:val="en-US"/>
        </w:rPr>
      </w:pPr>
      <w:r>
        <w:rPr>
          <w:rFonts w:eastAsia="Yu Mincho"/>
          <w:lang w:val="en-US"/>
        </w:rPr>
        <w:t>finally, a (new) ACIR value is obtained at 5% throughput loss from the average throughput loss previously computed.</w:t>
      </w:r>
    </w:p>
    <w:p w14:paraId="09491743" w14:textId="77777777" w:rsidR="00BE750F" w:rsidRDefault="00DC312B">
      <w:pPr>
        <w:pStyle w:val="ListParagraph"/>
        <w:numPr>
          <w:ilvl w:val="0"/>
          <w:numId w:val="6"/>
        </w:numPr>
        <w:spacing w:after="120" w:line="259" w:lineRule="auto"/>
        <w:ind w:firstLineChars="0"/>
        <w:jc w:val="both"/>
        <w:rPr>
          <w:rFonts w:eastAsia="Yu Mincho"/>
          <w:lang w:val="en-US"/>
        </w:rPr>
      </w:pPr>
      <w:r>
        <w:rPr>
          <w:rFonts w:eastAsiaTheme="minorEastAsia"/>
          <w:color w:val="000000" w:themeColor="text1"/>
          <w:lang w:val="en-US" w:eastAsia="zh-CN"/>
        </w:rPr>
        <w:t xml:space="preserve">The worst-case </w:t>
      </w:r>
      <w:r>
        <w:rPr>
          <w:rFonts w:eastAsiaTheme="minorEastAsia"/>
          <w:lang w:val="en-US" w:eastAsia="zh-CN"/>
        </w:rPr>
        <w:t>value</w:t>
      </w:r>
      <w:r>
        <w:rPr>
          <w:rFonts w:eastAsiaTheme="minorEastAsia"/>
          <w:color w:val="000000" w:themeColor="text1"/>
          <w:lang w:val="en-US" w:eastAsia="zh-CN"/>
        </w:rPr>
        <w:t xml:space="preserve"> (of a company) should not be taken into account if the value at 5% throughput loss is 10 dB higher (or lower) that the average of the other companies. (For this case, the throughput loss shall not be used </w:t>
      </w:r>
      <w:r>
        <w:rPr>
          <w:rFonts w:eastAsiaTheme="minorEastAsia"/>
          <w:lang w:val="en-US" w:eastAsia="zh-CN"/>
        </w:rPr>
        <w:t>to compute the average throughput loss.)</w:t>
      </w:r>
    </w:p>
    <w:p w14:paraId="540E1811" w14:textId="77777777" w:rsidR="00BE750F" w:rsidRDefault="00DC312B">
      <w:pPr>
        <w:pStyle w:val="ListParagraph"/>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Recommended WF</w:t>
      </w:r>
    </w:p>
    <w:p w14:paraId="3BBE1CE4" w14:textId="77777777" w:rsidR="00BE750F" w:rsidRDefault="00DC312B">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TBA</w:t>
      </w:r>
    </w:p>
    <w:p w14:paraId="2F9D3548" w14:textId="77777777" w:rsidR="00BE750F" w:rsidRDefault="00BE750F">
      <w:pPr>
        <w:rPr>
          <w:i/>
          <w:color w:val="0070C0"/>
          <w:lang w:eastAsia="zh-CN"/>
        </w:rPr>
      </w:pPr>
    </w:p>
    <w:p w14:paraId="3D11CFCB" w14:textId="77777777" w:rsidR="00BE750F" w:rsidRDefault="00DC312B">
      <w:pPr>
        <w:rPr>
          <w:b/>
          <w:u w:val="single"/>
          <w:lang w:eastAsia="ko-KR"/>
        </w:rPr>
      </w:pPr>
      <w:r>
        <w:rPr>
          <w:b/>
          <w:u w:val="single"/>
          <w:lang w:eastAsia="ko-KR"/>
        </w:rPr>
        <w:t>Issue 2-2:</w:t>
      </w:r>
      <w:r>
        <w:rPr>
          <w:b/>
          <w:u w:val="single"/>
          <w:lang w:eastAsia="zh-CN"/>
        </w:rPr>
        <w:t xml:space="preserve"> ACIR range</w:t>
      </w:r>
    </w:p>
    <w:p w14:paraId="6F5D60E8" w14:textId="77777777" w:rsidR="00BE750F" w:rsidRDefault="00DC312B">
      <w:pPr>
        <w:pStyle w:val="ListParagraph"/>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Proposals: Legacy issue left from #101-bis-e meeting, with updates of Option 4 value to 40dB</w:t>
      </w:r>
    </w:p>
    <w:tbl>
      <w:tblPr>
        <w:tblStyle w:val="TableGrid"/>
        <w:tblW w:w="0" w:type="auto"/>
        <w:jc w:val="center"/>
        <w:tblLook w:val="04A0" w:firstRow="1" w:lastRow="0" w:firstColumn="1" w:lastColumn="0" w:noHBand="0" w:noVBand="1"/>
      </w:tblPr>
      <w:tblGrid>
        <w:gridCol w:w="2544"/>
        <w:gridCol w:w="1268"/>
        <w:gridCol w:w="1268"/>
        <w:gridCol w:w="1269"/>
      </w:tblGrid>
      <w:tr w:rsidR="00BE750F" w14:paraId="3E0B33BC" w14:textId="77777777">
        <w:trPr>
          <w:jc w:val="center"/>
        </w:trPr>
        <w:tc>
          <w:tcPr>
            <w:tcW w:w="2544" w:type="dxa"/>
            <w:vAlign w:val="center"/>
          </w:tcPr>
          <w:p w14:paraId="6C5B8D07" w14:textId="77777777" w:rsidR="00BE750F" w:rsidRDefault="00DC312B">
            <w:pPr>
              <w:spacing w:after="0"/>
              <w:jc w:val="center"/>
              <w:rPr>
                <w:szCs w:val="24"/>
              </w:rPr>
            </w:pPr>
            <w:r>
              <w:rPr>
                <w:szCs w:val="24"/>
              </w:rPr>
              <w:t>Case # / ACIR</w:t>
            </w:r>
          </w:p>
        </w:tc>
        <w:tc>
          <w:tcPr>
            <w:tcW w:w="1268" w:type="dxa"/>
            <w:vAlign w:val="center"/>
          </w:tcPr>
          <w:p w14:paraId="0F3E435A" w14:textId="77777777" w:rsidR="00BE750F" w:rsidRDefault="00DC312B">
            <w:pPr>
              <w:spacing w:after="0"/>
              <w:jc w:val="center"/>
              <w:rPr>
                <w:szCs w:val="24"/>
              </w:rPr>
            </w:pPr>
            <w:r>
              <w:rPr>
                <w:szCs w:val="24"/>
              </w:rPr>
              <w:t>Case 2</w:t>
            </w:r>
          </w:p>
        </w:tc>
        <w:tc>
          <w:tcPr>
            <w:tcW w:w="1268" w:type="dxa"/>
            <w:vAlign w:val="center"/>
          </w:tcPr>
          <w:p w14:paraId="62AA8645" w14:textId="77777777" w:rsidR="00BE750F" w:rsidRDefault="00DC312B">
            <w:pPr>
              <w:spacing w:after="0"/>
              <w:jc w:val="center"/>
              <w:rPr>
                <w:szCs w:val="24"/>
              </w:rPr>
            </w:pPr>
            <w:r>
              <w:rPr>
                <w:szCs w:val="24"/>
              </w:rPr>
              <w:t>Case 3</w:t>
            </w:r>
          </w:p>
        </w:tc>
        <w:tc>
          <w:tcPr>
            <w:tcW w:w="1269" w:type="dxa"/>
            <w:vAlign w:val="center"/>
          </w:tcPr>
          <w:p w14:paraId="42EDF635" w14:textId="77777777" w:rsidR="00BE750F" w:rsidRDefault="00DC312B">
            <w:pPr>
              <w:spacing w:after="0"/>
              <w:jc w:val="center"/>
              <w:rPr>
                <w:szCs w:val="24"/>
              </w:rPr>
            </w:pPr>
            <w:r>
              <w:rPr>
                <w:szCs w:val="24"/>
              </w:rPr>
              <w:t>Case 6</w:t>
            </w:r>
          </w:p>
        </w:tc>
      </w:tr>
      <w:tr w:rsidR="00BE750F" w14:paraId="2EE7BCF0" w14:textId="77777777">
        <w:trPr>
          <w:jc w:val="center"/>
        </w:trPr>
        <w:tc>
          <w:tcPr>
            <w:tcW w:w="2544" w:type="dxa"/>
            <w:vAlign w:val="center"/>
          </w:tcPr>
          <w:p w14:paraId="4ECC7D07" w14:textId="77777777" w:rsidR="00BE750F" w:rsidRDefault="00DC312B">
            <w:pPr>
              <w:spacing w:after="0"/>
              <w:rPr>
                <w:szCs w:val="24"/>
              </w:rPr>
            </w:pPr>
            <w:r>
              <w:rPr>
                <w:szCs w:val="24"/>
              </w:rPr>
              <w:t>Option 1</w:t>
            </w:r>
          </w:p>
        </w:tc>
        <w:tc>
          <w:tcPr>
            <w:tcW w:w="1268" w:type="dxa"/>
            <w:vAlign w:val="center"/>
          </w:tcPr>
          <w:p w14:paraId="15E54532" w14:textId="77777777" w:rsidR="00BE750F" w:rsidRDefault="00DC312B">
            <w:pPr>
              <w:spacing w:after="0"/>
              <w:jc w:val="center"/>
              <w:rPr>
                <w:szCs w:val="24"/>
              </w:rPr>
            </w:pPr>
            <w:r>
              <w:rPr>
                <w:bCs/>
              </w:rPr>
              <w:t>22~30 dB</w:t>
            </w:r>
          </w:p>
        </w:tc>
        <w:tc>
          <w:tcPr>
            <w:tcW w:w="1268" w:type="dxa"/>
            <w:vAlign w:val="center"/>
          </w:tcPr>
          <w:p w14:paraId="179C45DD" w14:textId="77777777" w:rsidR="00BE750F" w:rsidRDefault="00DC312B">
            <w:pPr>
              <w:spacing w:after="0"/>
              <w:jc w:val="center"/>
              <w:rPr>
                <w:szCs w:val="24"/>
              </w:rPr>
            </w:pPr>
            <w:r>
              <w:rPr>
                <w:bCs/>
              </w:rPr>
              <w:t>18~26 dB</w:t>
            </w:r>
          </w:p>
        </w:tc>
        <w:tc>
          <w:tcPr>
            <w:tcW w:w="1269" w:type="dxa"/>
            <w:vAlign w:val="center"/>
          </w:tcPr>
          <w:p w14:paraId="6130F9B0" w14:textId="77777777" w:rsidR="00BE750F" w:rsidRDefault="00BE750F">
            <w:pPr>
              <w:spacing w:after="0"/>
              <w:jc w:val="center"/>
              <w:rPr>
                <w:szCs w:val="24"/>
              </w:rPr>
            </w:pPr>
          </w:p>
        </w:tc>
      </w:tr>
      <w:tr w:rsidR="00BE750F" w14:paraId="33F44C8E" w14:textId="77777777">
        <w:trPr>
          <w:jc w:val="center"/>
        </w:trPr>
        <w:tc>
          <w:tcPr>
            <w:tcW w:w="2544" w:type="dxa"/>
            <w:vAlign w:val="center"/>
          </w:tcPr>
          <w:p w14:paraId="0B482187" w14:textId="77777777" w:rsidR="00BE750F" w:rsidRDefault="00DC312B">
            <w:pPr>
              <w:spacing w:after="0"/>
              <w:rPr>
                <w:szCs w:val="24"/>
              </w:rPr>
            </w:pPr>
            <w:r>
              <w:rPr>
                <w:szCs w:val="24"/>
              </w:rPr>
              <w:t>Option 2</w:t>
            </w:r>
          </w:p>
        </w:tc>
        <w:tc>
          <w:tcPr>
            <w:tcW w:w="1268" w:type="dxa"/>
            <w:vAlign w:val="center"/>
          </w:tcPr>
          <w:p w14:paraId="693ADF74" w14:textId="77777777" w:rsidR="00BE750F" w:rsidRDefault="00DC312B">
            <w:pPr>
              <w:spacing w:after="0"/>
              <w:jc w:val="center"/>
              <w:rPr>
                <w:szCs w:val="24"/>
              </w:rPr>
            </w:pPr>
            <w:r>
              <w:rPr>
                <w:szCs w:val="24"/>
              </w:rPr>
              <w:t>25~30 dB</w:t>
            </w:r>
          </w:p>
        </w:tc>
        <w:tc>
          <w:tcPr>
            <w:tcW w:w="1268" w:type="dxa"/>
            <w:vAlign w:val="center"/>
          </w:tcPr>
          <w:p w14:paraId="129B53D0" w14:textId="77777777" w:rsidR="00BE750F" w:rsidRDefault="00DC312B">
            <w:pPr>
              <w:spacing w:after="0"/>
              <w:jc w:val="center"/>
              <w:rPr>
                <w:szCs w:val="24"/>
              </w:rPr>
            </w:pPr>
            <w:r>
              <w:rPr>
                <w:szCs w:val="24"/>
              </w:rPr>
              <w:t>20 dB</w:t>
            </w:r>
          </w:p>
        </w:tc>
        <w:tc>
          <w:tcPr>
            <w:tcW w:w="1269" w:type="dxa"/>
            <w:vAlign w:val="center"/>
          </w:tcPr>
          <w:p w14:paraId="6BEB10E7" w14:textId="77777777" w:rsidR="00BE750F" w:rsidRDefault="00DC312B">
            <w:pPr>
              <w:spacing w:after="0"/>
              <w:jc w:val="center"/>
              <w:rPr>
                <w:szCs w:val="24"/>
              </w:rPr>
            </w:pPr>
            <w:r>
              <w:rPr>
                <w:szCs w:val="24"/>
              </w:rPr>
              <w:t>35~40 dB</w:t>
            </w:r>
          </w:p>
        </w:tc>
      </w:tr>
      <w:tr w:rsidR="00BE750F" w14:paraId="03426CFE" w14:textId="77777777">
        <w:trPr>
          <w:jc w:val="center"/>
        </w:trPr>
        <w:tc>
          <w:tcPr>
            <w:tcW w:w="2544" w:type="dxa"/>
            <w:vAlign w:val="center"/>
          </w:tcPr>
          <w:p w14:paraId="3E29A6F2" w14:textId="77777777" w:rsidR="00BE750F" w:rsidRDefault="00DC312B">
            <w:pPr>
              <w:spacing w:after="0"/>
              <w:rPr>
                <w:szCs w:val="24"/>
              </w:rPr>
            </w:pPr>
            <w:r>
              <w:rPr>
                <w:rFonts w:hint="eastAsia"/>
                <w:szCs w:val="24"/>
              </w:rPr>
              <w:lastRenderedPageBreak/>
              <w:t>Option</w:t>
            </w:r>
            <w:r>
              <w:rPr>
                <w:szCs w:val="24"/>
              </w:rPr>
              <w:t xml:space="preserve"> 3 (Qualcomm)</w:t>
            </w:r>
          </w:p>
        </w:tc>
        <w:tc>
          <w:tcPr>
            <w:tcW w:w="1268" w:type="dxa"/>
            <w:vAlign w:val="center"/>
          </w:tcPr>
          <w:p w14:paraId="5EF67711" w14:textId="77777777" w:rsidR="00BE750F" w:rsidRDefault="00DC312B">
            <w:pPr>
              <w:spacing w:after="0"/>
              <w:jc w:val="center"/>
              <w:rPr>
                <w:rFonts w:eastAsiaTheme="minorEastAsia"/>
                <w:szCs w:val="24"/>
                <w:lang w:eastAsia="zh-CN"/>
              </w:rPr>
            </w:pPr>
            <w:r>
              <w:rPr>
                <w:rFonts w:eastAsiaTheme="minorEastAsia" w:hint="eastAsia"/>
                <w:szCs w:val="24"/>
                <w:lang w:eastAsia="zh-CN"/>
              </w:rPr>
              <w:t>2</w:t>
            </w:r>
            <w:r>
              <w:rPr>
                <w:rFonts w:eastAsiaTheme="minorEastAsia"/>
                <w:szCs w:val="24"/>
                <w:lang w:eastAsia="zh-CN"/>
              </w:rPr>
              <w:t>2~30</w:t>
            </w:r>
          </w:p>
        </w:tc>
        <w:tc>
          <w:tcPr>
            <w:tcW w:w="1268" w:type="dxa"/>
            <w:vAlign w:val="center"/>
          </w:tcPr>
          <w:p w14:paraId="3042A942" w14:textId="77777777" w:rsidR="00BE750F" w:rsidRDefault="00DC312B">
            <w:pPr>
              <w:spacing w:after="0"/>
              <w:jc w:val="center"/>
              <w:rPr>
                <w:rFonts w:eastAsiaTheme="minorEastAsia"/>
                <w:szCs w:val="24"/>
                <w:lang w:eastAsia="zh-CN"/>
              </w:rPr>
            </w:pPr>
            <w:r>
              <w:rPr>
                <w:rFonts w:eastAsiaTheme="minorEastAsia" w:hint="eastAsia"/>
                <w:szCs w:val="24"/>
                <w:lang w:eastAsia="zh-CN"/>
              </w:rPr>
              <w:t>2</w:t>
            </w:r>
            <w:r>
              <w:rPr>
                <w:rFonts w:eastAsiaTheme="minorEastAsia"/>
                <w:szCs w:val="24"/>
                <w:lang w:eastAsia="zh-CN"/>
              </w:rPr>
              <w:t>0~26dB</w:t>
            </w:r>
          </w:p>
        </w:tc>
        <w:tc>
          <w:tcPr>
            <w:tcW w:w="1269" w:type="dxa"/>
            <w:vAlign w:val="center"/>
          </w:tcPr>
          <w:p w14:paraId="086419E7" w14:textId="77777777" w:rsidR="00BE750F" w:rsidRDefault="00DC312B">
            <w:pPr>
              <w:spacing w:after="0"/>
              <w:jc w:val="center"/>
              <w:rPr>
                <w:szCs w:val="24"/>
              </w:rPr>
            </w:pPr>
            <w:r>
              <w:rPr>
                <w:szCs w:val="24"/>
              </w:rPr>
              <w:t>46 dB</w:t>
            </w:r>
          </w:p>
        </w:tc>
      </w:tr>
      <w:tr w:rsidR="00BE750F" w14:paraId="0444E8B6" w14:textId="77777777">
        <w:trPr>
          <w:jc w:val="center"/>
        </w:trPr>
        <w:tc>
          <w:tcPr>
            <w:tcW w:w="2544" w:type="dxa"/>
            <w:vAlign w:val="center"/>
          </w:tcPr>
          <w:p w14:paraId="265BF6FC" w14:textId="77777777" w:rsidR="00BE750F" w:rsidRDefault="00DC312B">
            <w:pPr>
              <w:spacing w:after="0"/>
              <w:rPr>
                <w:szCs w:val="24"/>
              </w:rPr>
            </w:pPr>
            <w:r>
              <w:rPr>
                <w:rFonts w:hint="eastAsia"/>
                <w:szCs w:val="24"/>
              </w:rPr>
              <w:t>O</w:t>
            </w:r>
            <w:r>
              <w:rPr>
                <w:szCs w:val="24"/>
              </w:rPr>
              <w:t>ption 4 (Ericsson)</w:t>
            </w:r>
          </w:p>
        </w:tc>
        <w:tc>
          <w:tcPr>
            <w:tcW w:w="1268" w:type="dxa"/>
            <w:vAlign w:val="center"/>
          </w:tcPr>
          <w:p w14:paraId="311EE98E" w14:textId="77777777" w:rsidR="00BE750F" w:rsidRDefault="00DC312B">
            <w:pPr>
              <w:spacing w:after="0"/>
              <w:jc w:val="center"/>
              <w:rPr>
                <w:szCs w:val="24"/>
              </w:rPr>
            </w:pPr>
            <w:r>
              <w:rPr>
                <w:rFonts w:hint="eastAsia"/>
                <w:szCs w:val="24"/>
              </w:rPr>
              <w:t>2</w:t>
            </w:r>
            <w:r>
              <w:rPr>
                <w:szCs w:val="24"/>
              </w:rPr>
              <w:t>2~30 dB</w:t>
            </w:r>
          </w:p>
        </w:tc>
        <w:tc>
          <w:tcPr>
            <w:tcW w:w="1268" w:type="dxa"/>
            <w:vAlign w:val="center"/>
          </w:tcPr>
          <w:p w14:paraId="09F2CC6C" w14:textId="77777777" w:rsidR="00BE750F" w:rsidRDefault="00DC312B">
            <w:pPr>
              <w:spacing w:after="0"/>
              <w:jc w:val="center"/>
              <w:rPr>
                <w:szCs w:val="24"/>
              </w:rPr>
            </w:pPr>
            <w:r>
              <w:rPr>
                <w:rFonts w:hint="eastAsia"/>
                <w:szCs w:val="24"/>
              </w:rPr>
              <w:t>2</w:t>
            </w:r>
            <w:r>
              <w:rPr>
                <w:szCs w:val="24"/>
              </w:rPr>
              <w:t>0~26dB</w:t>
            </w:r>
          </w:p>
        </w:tc>
        <w:tc>
          <w:tcPr>
            <w:tcW w:w="1269" w:type="dxa"/>
            <w:vAlign w:val="center"/>
          </w:tcPr>
          <w:p w14:paraId="42990AEC" w14:textId="77777777" w:rsidR="00BE750F" w:rsidRDefault="00DC312B">
            <w:pPr>
              <w:spacing w:after="0"/>
              <w:jc w:val="center"/>
              <w:rPr>
                <w:szCs w:val="24"/>
              </w:rPr>
            </w:pPr>
            <w:r>
              <w:rPr>
                <w:szCs w:val="24"/>
              </w:rPr>
              <w:t>40 dB</w:t>
            </w:r>
          </w:p>
        </w:tc>
      </w:tr>
      <w:tr w:rsidR="00BE750F" w14:paraId="367C2132" w14:textId="77777777">
        <w:trPr>
          <w:jc w:val="center"/>
        </w:trPr>
        <w:tc>
          <w:tcPr>
            <w:tcW w:w="2544" w:type="dxa"/>
            <w:vAlign w:val="center"/>
          </w:tcPr>
          <w:p w14:paraId="62A053F3" w14:textId="77777777" w:rsidR="00BE750F" w:rsidRDefault="00DC312B">
            <w:pPr>
              <w:spacing w:after="0"/>
              <w:rPr>
                <w:szCs w:val="24"/>
              </w:rPr>
            </w:pPr>
            <w:r>
              <w:rPr>
                <w:rFonts w:hint="eastAsia"/>
                <w:szCs w:val="24"/>
              </w:rPr>
              <w:t>O</w:t>
            </w:r>
            <w:r>
              <w:rPr>
                <w:szCs w:val="24"/>
              </w:rPr>
              <w:t>ption 5 (Thales)</w:t>
            </w:r>
          </w:p>
        </w:tc>
        <w:tc>
          <w:tcPr>
            <w:tcW w:w="1268" w:type="dxa"/>
            <w:vAlign w:val="center"/>
          </w:tcPr>
          <w:p w14:paraId="3BC17635" w14:textId="77777777" w:rsidR="00BE750F" w:rsidRDefault="00DC312B">
            <w:pPr>
              <w:spacing w:after="0"/>
              <w:jc w:val="center"/>
              <w:rPr>
                <w:szCs w:val="24"/>
              </w:rPr>
            </w:pPr>
            <w:r>
              <w:rPr>
                <w:szCs w:val="24"/>
              </w:rPr>
              <w:t>25~30 dB</w:t>
            </w:r>
          </w:p>
        </w:tc>
        <w:tc>
          <w:tcPr>
            <w:tcW w:w="1268" w:type="dxa"/>
            <w:vAlign w:val="center"/>
          </w:tcPr>
          <w:p w14:paraId="237CBF31" w14:textId="77777777" w:rsidR="00BE750F" w:rsidRPr="00413DB3" w:rsidRDefault="00DC312B">
            <w:pPr>
              <w:spacing w:after="0"/>
              <w:jc w:val="center"/>
              <w:rPr>
                <w:bCs/>
              </w:rPr>
            </w:pPr>
            <w:r w:rsidRPr="00413DB3">
              <w:rPr>
                <w:bCs/>
              </w:rPr>
              <w:t>18~26 dB</w:t>
            </w:r>
          </w:p>
          <w:p w14:paraId="03BF8E33" w14:textId="77777777" w:rsidR="00C45ED9" w:rsidRPr="00413DB3" w:rsidRDefault="00C45ED9" w:rsidP="00C45ED9">
            <w:pPr>
              <w:spacing w:after="0"/>
              <w:jc w:val="center"/>
              <w:rPr>
                <w:bCs/>
              </w:rPr>
            </w:pPr>
            <w:r w:rsidRPr="00413DB3">
              <w:rPr>
                <w:bCs/>
              </w:rPr>
              <w:t>(worst case)</w:t>
            </w:r>
          </w:p>
          <w:p w14:paraId="66BEF45F" w14:textId="77777777" w:rsidR="00C45ED9" w:rsidRPr="00413DB3" w:rsidRDefault="00C45ED9" w:rsidP="00C45ED9">
            <w:pPr>
              <w:spacing w:after="0"/>
              <w:jc w:val="center"/>
              <w:rPr>
                <w:bCs/>
              </w:rPr>
            </w:pPr>
          </w:p>
          <w:p w14:paraId="07E09C6F" w14:textId="46B1C30B" w:rsidR="00C45ED9" w:rsidRDefault="00C45ED9" w:rsidP="00C45ED9">
            <w:pPr>
              <w:spacing w:after="0"/>
              <w:jc w:val="center"/>
              <w:rPr>
                <w:szCs w:val="24"/>
              </w:rPr>
            </w:pPr>
            <w:r w:rsidRPr="00413DB3">
              <w:rPr>
                <w:bCs/>
              </w:rPr>
              <w:t>Or better 22-24 dB for LEO and 14-16 dB for GEO (as per simulation results)</w:t>
            </w:r>
          </w:p>
        </w:tc>
        <w:tc>
          <w:tcPr>
            <w:tcW w:w="1269" w:type="dxa"/>
            <w:vAlign w:val="center"/>
          </w:tcPr>
          <w:p w14:paraId="4EDE053F" w14:textId="77777777" w:rsidR="00BE750F" w:rsidRDefault="00DC312B">
            <w:pPr>
              <w:spacing w:after="0"/>
              <w:jc w:val="center"/>
              <w:rPr>
                <w:szCs w:val="24"/>
              </w:rPr>
            </w:pPr>
            <w:r>
              <w:rPr>
                <w:bCs/>
              </w:rPr>
              <w:t>37~38 dB</w:t>
            </w:r>
          </w:p>
        </w:tc>
      </w:tr>
    </w:tbl>
    <w:p w14:paraId="531256CD" w14:textId="4417DB3C" w:rsidR="00BE750F" w:rsidRDefault="00DC312B">
      <w:pPr>
        <w:pStyle w:val="ListParagraph"/>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Recommended WF</w:t>
      </w:r>
    </w:p>
    <w:p w14:paraId="0198D5EF" w14:textId="204052B3" w:rsidR="00BE750F" w:rsidRPr="003715B2" w:rsidRDefault="00DC312B" w:rsidP="00820BD9">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TBA</w:t>
      </w:r>
    </w:p>
    <w:p w14:paraId="6E61E44E" w14:textId="77777777" w:rsidR="00BE750F" w:rsidRDefault="00BE750F">
      <w:pPr>
        <w:rPr>
          <w:lang w:val="en-US" w:eastAsia="zh-CN"/>
        </w:rPr>
      </w:pPr>
    </w:p>
    <w:p w14:paraId="3C8066DE" w14:textId="77777777" w:rsidR="00BE750F" w:rsidRDefault="00DC312B">
      <w:pPr>
        <w:pStyle w:val="Heading3"/>
        <w:rPr>
          <w:sz w:val="24"/>
          <w:szCs w:val="16"/>
        </w:rPr>
      </w:pPr>
      <w:r>
        <w:rPr>
          <w:sz w:val="24"/>
          <w:szCs w:val="16"/>
        </w:rPr>
        <w:t>Sub-topic 2-2</w:t>
      </w:r>
    </w:p>
    <w:p w14:paraId="24F72718" w14:textId="77777777" w:rsidR="00BE750F" w:rsidRDefault="00DC312B">
      <w:pPr>
        <w:rPr>
          <w:b/>
          <w:u w:val="single"/>
          <w:lang w:eastAsia="ko-KR"/>
        </w:rPr>
      </w:pPr>
      <w:r>
        <w:rPr>
          <w:b/>
          <w:u w:val="single"/>
          <w:lang w:eastAsia="ko-KR"/>
        </w:rPr>
        <w:t>Issue 2-3: TN(NB-IoT) and TN co-existence result</w:t>
      </w:r>
    </w:p>
    <w:p w14:paraId="38A39265" w14:textId="77777777" w:rsidR="00BE750F" w:rsidRDefault="00DC312B">
      <w:pPr>
        <w:pStyle w:val="ListParagraph"/>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Proposals</w:t>
      </w:r>
    </w:p>
    <w:p w14:paraId="7633FBE3" w14:textId="77777777" w:rsidR="00BE750F" w:rsidRDefault="00DC312B">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 xml:space="preserve">Option 1: Adopt results provided by </w:t>
      </w:r>
      <w:r>
        <w:t>R4-2205044 in co-existence result summary and TR 38.863</w:t>
      </w:r>
    </w:p>
    <w:p w14:paraId="43533371" w14:textId="77777777" w:rsidR="00BE750F" w:rsidRDefault="00DC312B">
      <w:pPr>
        <w:pStyle w:val="ListParagraph"/>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Recommended WF</w:t>
      </w:r>
    </w:p>
    <w:p w14:paraId="69E9592E" w14:textId="77777777" w:rsidR="00BE750F" w:rsidRDefault="00DC312B">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Agree with Option 1.</w:t>
      </w:r>
    </w:p>
    <w:p w14:paraId="750949E7" w14:textId="77777777" w:rsidR="00BE750F" w:rsidRDefault="00BE750F">
      <w:pPr>
        <w:rPr>
          <w:color w:val="0070C0"/>
          <w:lang w:val="en-US" w:eastAsia="zh-CN"/>
        </w:rPr>
      </w:pPr>
    </w:p>
    <w:p w14:paraId="00650694" w14:textId="77777777" w:rsidR="00BE750F" w:rsidRDefault="00DC312B">
      <w:pPr>
        <w:pStyle w:val="Heading2"/>
      </w:pPr>
      <w:r>
        <w:t>Companies</w:t>
      </w:r>
      <w:r>
        <w:rPr>
          <w:rFonts w:hint="eastAsia"/>
        </w:rPr>
        <w:t xml:space="preserve"> views</w:t>
      </w:r>
      <w:r>
        <w:t>’</w:t>
      </w:r>
      <w:r>
        <w:rPr>
          <w:rFonts w:hint="eastAsia"/>
        </w:rPr>
        <w:t xml:space="preserve"> collection for 1st round </w:t>
      </w:r>
    </w:p>
    <w:p w14:paraId="3EB9FF5B" w14:textId="77777777" w:rsidR="00BE750F" w:rsidRDefault="00DC312B">
      <w:pPr>
        <w:pStyle w:val="Heading3"/>
        <w:rPr>
          <w:sz w:val="24"/>
          <w:szCs w:val="16"/>
        </w:rPr>
      </w:pPr>
      <w:r>
        <w:rPr>
          <w:sz w:val="24"/>
          <w:szCs w:val="16"/>
        </w:rPr>
        <w:t xml:space="preserve">Open issues </w:t>
      </w:r>
    </w:p>
    <w:p w14:paraId="00862A9E" w14:textId="77777777" w:rsidR="00BE750F" w:rsidRDefault="00DC312B">
      <w:pPr>
        <w:rPr>
          <w:b/>
          <w:u w:val="single"/>
          <w:lang w:eastAsia="ko-KR"/>
        </w:rPr>
      </w:pPr>
      <w:r>
        <w:rPr>
          <w:b/>
          <w:u w:val="single"/>
          <w:lang w:eastAsia="ko-KR"/>
        </w:rPr>
        <w:t xml:space="preserve">Issue 2-1: </w:t>
      </w:r>
      <w:r>
        <w:rPr>
          <w:rFonts w:hint="eastAsia"/>
          <w:b/>
          <w:u w:val="single"/>
          <w:lang w:eastAsia="zh-CN"/>
        </w:rPr>
        <w:t>Algorithm</w:t>
      </w:r>
      <w:r>
        <w:rPr>
          <w:b/>
          <w:u w:val="single"/>
          <w:lang w:eastAsia="zh-CN"/>
        </w:rPr>
        <w:t xml:space="preserve"> </w:t>
      </w:r>
      <w:r>
        <w:rPr>
          <w:rFonts w:hint="eastAsia"/>
          <w:b/>
          <w:u w:val="single"/>
          <w:lang w:eastAsia="zh-CN"/>
        </w:rPr>
        <w:t>t</w:t>
      </w:r>
      <w:r>
        <w:rPr>
          <w:b/>
          <w:u w:val="single"/>
          <w:lang w:eastAsia="zh-CN"/>
        </w:rPr>
        <w:t>o average ACIR values</w:t>
      </w:r>
    </w:p>
    <w:tbl>
      <w:tblPr>
        <w:tblStyle w:val="TableGrid"/>
        <w:tblW w:w="0" w:type="auto"/>
        <w:tblLook w:val="04A0" w:firstRow="1" w:lastRow="0" w:firstColumn="1" w:lastColumn="0" w:noHBand="0" w:noVBand="1"/>
      </w:tblPr>
      <w:tblGrid>
        <w:gridCol w:w="1075"/>
        <w:gridCol w:w="2322"/>
        <w:gridCol w:w="6234"/>
      </w:tblGrid>
      <w:tr w:rsidR="00A1141E" w14:paraId="796B937E" w14:textId="77777777" w:rsidTr="005B69C0">
        <w:tc>
          <w:tcPr>
            <w:tcW w:w="1075" w:type="dxa"/>
          </w:tcPr>
          <w:p w14:paraId="12C68329" w14:textId="77777777" w:rsidR="00A1141E" w:rsidRDefault="00A1141E" w:rsidP="005B69C0">
            <w:pPr>
              <w:spacing w:after="120"/>
              <w:rPr>
                <w:rFonts w:eastAsiaTheme="minorEastAsia"/>
                <w:b/>
                <w:bCs/>
                <w:lang w:val="en-US" w:eastAsia="zh-CN"/>
              </w:rPr>
            </w:pPr>
            <w:r>
              <w:rPr>
                <w:rFonts w:eastAsiaTheme="minorEastAsia"/>
                <w:b/>
                <w:bCs/>
                <w:lang w:val="en-US" w:eastAsia="zh-CN"/>
              </w:rPr>
              <w:t>Company</w:t>
            </w:r>
          </w:p>
        </w:tc>
        <w:tc>
          <w:tcPr>
            <w:tcW w:w="2322" w:type="dxa"/>
          </w:tcPr>
          <w:p w14:paraId="64A270B8" w14:textId="77777777" w:rsidR="00A1141E" w:rsidRDefault="00A1141E" w:rsidP="005B69C0">
            <w:pPr>
              <w:spacing w:after="120"/>
              <w:rPr>
                <w:rFonts w:eastAsiaTheme="minorEastAsia"/>
                <w:b/>
                <w:bCs/>
                <w:lang w:val="en-US" w:eastAsia="zh-CN"/>
              </w:rPr>
            </w:pPr>
            <w:r>
              <w:rPr>
                <w:rFonts w:eastAsiaTheme="minorEastAsia" w:hint="eastAsia"/>
                <w:b/>
                <w:bCs/>
                <w:lang w:val="en-US" w:eastAsia="zh-CN"/>
              </w:rPr>
              <w:t>Agree</w:t>
            </w:r>
            <w:r>
              <w:rPr>
                <w:rFonts w:eastAsiaTheme="minorEastAsia"/>
                <w:b/>
                <w:bCs/>
                <w:lang w:val="en-US" w:eastAsia="zh-CN"/>
              </w:rPr>
              <w:t xml:space="preserve"> </w:t>
            </w:r>
            <w:r>
              <w:rPr>
                <w:rFonts w:eastAsiaTheme="minorEastAsia" w:hint="eastAsia"/>
                <w:b/>
                <w:bCs/>
                <w:lang w:val="en-US" w:eastAsia="zh-CN"/>
              </w:rPr>
              <w:t>with</w:t>
            </w:r>
            <w:r>
              <w:rPr>
                <w:rFonts w:eastAsiaTheme="minorEastAsia"/>
                <w:b/>
                <w:bCs/>
                <w:lang w:val="en-US" w:eastAsia="zh-CN"/>
              </w:rPr>
              <w:t xml:space="preserve"> Option 1?</w:t>
            </w:r>
          </w:p>
        </w:tc>
        <w:tc>
          <w:tcPr>
            <w:tcW w:w="6234" w:type="dxa"/>
          </w:tcPr>
          <w:p w14:paraId="46CB1EDB" w14:textId="77777777" w:rsidR="00A1141E" w:rsidRDefault="00A1141E" w:rsidP="005B69C0">
            <w:pPr>
              <w:spacing w:after="120"/>
              <w:rPr>
                <w:rFonts w:eastAsiaTheme="minorEastAsia"/>
                <w:b/>
                <w:bCs/>
                <w:lang w:val="en-US" w:eastAsia="zh-CN"/>
              </w:rPr>
            </w:pPr>
            <w:r>
              <w:rPr>
                <w:rFonts w:eastAsiaTheme="minorEastAsia"/>
                <w:b/>
                <w:bCs/>
                <w:lang w:val="en-US" w:eastAsia="zh-CN"/>
              </w:rPr>
              <w:t>Comments</w:t>
            </w:r>
          </w:p>
        </w:tc>
      </w:tr>
      <w:tr w:rsidR="00A1141E" w14:paraId="0E8A6F16" w14:textId="77777777" w:rsidTr="005B69C0">
        <w:tc>
          <w:tcPr>
            <w:tcW w:w="1075" w:type="dxa"/>
          </w:tcPr>
          <w:p w14:paraId="2F06441B" w14:textId="77777777" w:rsidR="00A1141E" w:rsidRDefault="00A1141E" w:rsidP="005B69C0">
            <w:pPr>
              <w:spacing w:after="120"/>
              <w:rPr>
                <w:rFonts w:eastAsiaTheme="minorEastAsia"/>
                <w:lang w:val="en-US" w:eastAsia="zh-CN"/>
              </w:rPr>
            </w:pPr>
            <w:r>
              <w:rPr>
                <w:rFonts w:eastAsiaTheme="minorEastAsia" w:hint="eastAsia"/>
                <w:lang w:val="en-US" w:eastAsia="zh-CN"/>
              </w:rPr>
              <w:t>M</w:t>
            </w:r>
            <w:r>
              <w:rPr>
                <w:rFonts w:eastAsiaTheme="minorEastAsia"/>
                <w:lang w:val="en-US" w:eastAsia="zh-CN"/>
              </w:rPr>
              <w:t>oderator</w:t>
            </w:r>
          </w:p>
        </w:tc>
        <w:tc>
          <w:tcPr>
            <w:tcW w:w="2322" w:type="dxa"/>
          </w:tcPr>
          <w:p w14:paraId="1E6F990D" w14:textId="77777777" w:rsidR="00A1141E" w:rsidRDefault="00A1141E" w:rsidP="005B69C0">
            <w:pPr>
              <w:spacing w:after="120"/>
              <w:rPr>
                <w:rFonts w:eastAsiaTheme="minorEastAsia"/>
                <w:lang w:val="en-US" w:eastAsia="zh-CN"/>
              </w:rPr>
            </w:pPr>
          </w:p>
        </w:tc>
        <w:tc>
          <w:tcPr>
            <w:tcW w:w="6234" w:type="dxa"/>
          </w:tcPr>
          <w:p w14:paraId="3A4F4803" w14:textId="77777777" w:rsidR="00A1141E" w:rsidRDefault="00A1141E" w:rsidP="005B69C0">
            <w:pPr>
              <w:spacing w:after="120"/>
              <w:rPr>
                <w:rFonts w:eastAsiaTheme="minorEastAsia"/>
                <w:lang w:val="en-US" w:eastAsia="zh-CN"/>
              </w:rPr>
            </w:pPr>
            <w:r>
              <w:rPr>
                <w:rFonts w:eastAsiaTheme="minorEastAsia" w:hint="eastAsia"/>
                <w:lang w:val="en-US" w:eastAsia="zh-CN"/>
              </w:rPr>
              <w:t>W</w:t>
            </w:r>
            <w:r>
              <w:rPr>
                <w:rFonts w:eastAsiaTheme="minorEastAsia"/>
                <w:lang w:val="en-US" w:eastAsia="zh-CN"/>
              </w:rPr>
              <w:t xml:space="preserve">ith regard to Proposal 1 in </w:t>
            </w:r>
            <w:r>
              <w:t xml:space="preserve">R4-2205924, it is proposed not to discuss it as it is the common approach in RAN4. </w:t>
            </w:r>
          </w:p>
        </w:tc>
      </w:tr>
      <w:tr w:rsidR="00A1141E" w14:paraId="023B5E4D" w14:textId="77777777" w:rsidTr="005B69C0">
        <w:tc>
          <w:tcPr>
            <w:tcW w:w="1075" w:type="dxa"/>
          </w:tcPr>
          <w:p w14:paraId="6FD46A38" w14:textId="77777777" w:rsidR="00A1141E" w:rsidRDefault="00A1141E" w:rsidP="005B69C0">
            <w:pPr>
              <w:spacing w:after="120"/>
              <w:rPr>
                <w:rFonts w:eastAsiaTheme="minorEastAsia"/>
                <w:lang w:val="en-US" w:eastAsia="zh-CN"/>
              </w:rPr>
            </w:pPr>
            <w:r>
              <w:rPr>
                <w:rFonts w:eastAsiaTheme="minorEastAsia"/>
                <w:lang w:val="en-US" w:eastAsia="zh-CN"/>
              </w:rPr>
              <w:t>THALES</w:t>
            </w:r>
          </w:p>
        </w:tc>
        <w:tc>
          <w:tcPr>
            <w:tcW w:w="2322" w:type="dxa"/>
          </w:tcPr>
          <w:p w14:paraId="42FBCE45" w14:textId="77777777" w:rsidR="00A1141E" w:rsidRDefault="00A1141E" w:rsidP="005B69C0">
            <w:pPr>
              <w:spacing w:after="120"/>
              <w:rPr>
                <w:rFonts w:eastAsiaTheme="minorEastAsia"/>
                <w:lang w:val="en-US" w:eastAsia="zh-CN"/>
              </w:rPr>
            </w:pPr>
          </w:p>
        </w:tc>
        <w:tc>
          <w:tcPr>
            <w:tcW w:w="6234" w:type="dxa"/>
          </w:tcPr>
          <w:p w14:paraId="51250482" w14:textId="77777777" w:rsidR="00A1141E" w:rsidRDefault="00A1141E" w:rsidP="005B69C0">
            <w:pPr>
              <w:spacing w:after="120"/>
              <w:rPr>
                <w:rFonts w:eastAsiaTheme="minorEastAsia"/>
                <w:lang w:val="en-US" w:eastAsia="zh-CN"/>
              </w:rPr>
            </w:pPr>
            <w:r>
              <w:rPr>
                <w:rFonts w:eastAsiaTheme="minorEastAsia"/>
                <w:lang w:val="en-US" w:eastAsia="zh-CN"/>
              </w:rPr>
              <w:t>The proposal 1 is the common approach for RAN4, but is seems that TR 38.863 is not applying the exact methodology..</w:t>
            </w:r>
          </w:p>
          <w:p w14:paraId="142AC818" w14:textId="77777777" w:rsidR="00A1141E" w:rsidRDefault="00A1141E" w:rsidP="005B69C0">
            <w:pPr>
              <w:spacing w:after="120"/>
              <w:rPr>
                <w:rFonts w:eastAsiaTheme="minorEastAsia"/>
                <w:lang w:val="en-US" w:eastAsia="zh-CN"/>
              </w:rPr>
            </w:pPr>
            <w:r>
              <w:rPr>
                <w:rFonts w:eastAsiaTheme="minorEastAsia"/>
                <w:lang w:val="en-US" w:eastAsia="zh-CN"/>
              </w:rPr>
              <w:t xml:space="preserve">In TR 38.863 the ACIR averaging between companies is performed directly between the ACIR values in dB (obtained at 5% throughput loss). </w:t>
            </w:r>
          </w:p>
          <w:p w14:paraId="484B0487" w14:textId="77777777" w:rsidR="00A1141E" w:rsidRDefault="00A1141E" w:rsidP="005B69C0">
            <w:pPr>
              <w:spacing w:after="120"/>
              <w:rPr>
                <w:rFonts w:eastAsiaTheme="minorEastAsia"/>
                <w:lang w:val="en-US" w:eastAsia="zh-CN"/>
              </w:rPr>
            </w:pPr>
            <w:r>
              <w:rPr>
                <w:rFonts w:eastAsiaTheme="minorEastAsia"/>
                <w:lang w:val="en-US" w:eastAsia="zh-CN"/>
              </w:rPr>
              <w:t>The proposed methodology from Option 1 first averages the throughput loss, and derives a new equivalent ACIR from the unique curve with throughput loss average between all the companies. Is not the same thing, the result is different.</w:t>
            </w:r>
          </w:p>
          <w:p w14:paraId="00F997A6" w14:textId="77777777" w:rsidR="00A1141E" w:rsidRDefault="00A1141E" w:rsidP="005B69C0">
            <w:pPr>
              <w:spacing w:after="120"/>
              <w:rPr>
                <w:rFonts w:eastAsiaTheme="minorEastAsia"/>
                <w:lang w:val="en-US" w:eastAsia="zh-CN"/>
              </w:rPr>
            </w:pPr>
            <w:r>
              <w:rPr>
                <w:rFonts w:eastAsiaTheme="minorEastAsia"/>
                <w:lang w:val="en-US" w:eastAsia="zh-CN"/>
              </w:rPr>
              <w:t>Moreover, averaging between companies seems currently different from case to case/scenario to scenario. The results are already there, a lot of work has been done, we just need to be sure that we extract the correct conclusions e.g. for someone outside 3GPP who is interested in the results from the TR 38.863.</w:t>
            </w:r>
          </w:p>
        </w:tc>
      </w:tr>
      <w:tr w:rsidR="00A1141E" w14:paraId="42FA98A8" w14:textId="77777777" w:rsidTr="005B69C0">
        <w:tc>
          <w:tcPr>
            <w:tcW w:w="1075" w:type="dxa"/>
          </w:tcPr>
          <w:p w14:paraId="3A9D5CC8" w14:textId="77777777" w:rsidR="00A1141E" w:rsidRDefault="00A1141E" w:rsidP="005B69C0">
            <w:pPr>
              <w:spacing w:after="120"/>
              <w:rPr>
                <w:rFonts w:eastAsiaTheme="minorEastAsia"/>
                <w:lang w:val="en-US" w:eastAsia="zh-CN"/>
              </w:rPr>
            </w:pPr>
            <w:r>
              <w:rPr>
                <w:rFonts w:eastAsiaTheme="minorEastAsia" w:hint="eastAsia"/>
                <w:lang w:val="en-US" w:eastAsia="zh-CN"/>
              </w:rPr>
              <w:t>H</w:t>
            </w:r>
            <w:r>
              <w:rPr>
                <w:rFonts w:eastAsiaTheme="minorEastAsia"/>
                <w:lang w:val="en-US" w:eastAsia="zh-CN"/>
              </w:rPr>
              <w:t>uawei</w:t>
            </w:r>
          </w:p>
        </w:tc>
        <w:tc>
          <w:tcPr>
            <w:tcW w:w="2322" w:type="dxa"/>
          </w:tcPr>
          <w:p w14:paraId="41FD3B75" w14:textId="77777777" w:rsidR="00A1141E" w:rsidRDefault="00A1141E" w:rsidP="005B69C0">
            <w:pPr>
              <w:spacing w:after="120"/>
              <w:rPr>
                <w:rFonts w:eastAsiaTheme="minorEastAsia"/>
                <w:lang w:val="en-US" w:eastAsia="zh-CN"/>
              </w:rPr>
            </w:pPr>
          </w:p>
        </w:tc>
        <w:tc>
          <w:tcPr>
            <w:tcW w:w="6234" w:type="dxa"/>
          </w:tcPr>
          <w:p w14:paraId="2ADEDE15" w14:textId="77777777" w:rsidR="00A1141E" w:rsidRDefault="00A1141E" w:rsidP="005B69C0">
            <w:pPr>
              <w:spacing w:after="120"/>
              <w:rPr>
                <w:rFonts w:eastAsiaTheme="minorEastAsia"/>
                <w:lang w:val="en-US" w:eastAsia="zh-CN"/>
              </w:rPr>
            </w:pPr>
            <w:r>
              <w:rPr>
                <w:rFonts w:eastAsiaTheme="minorEastAsia"/>
                <w:lang w:val="en-US" w:eastAsia="zh-CN"/>
              </w:rPr>
              <w:t>Support moderator’s suggestion.</w:t>
            </w:r>
          </w:p>
        </w:tc>
      </w:tr>
    </w:tbl>
    <w:p w14:paraId="361DA81F" w14:textId="77777777" w:rsidR="00BE750F" w:rsidRDefault="00BE750F">
      <w:pPr>
        <w:rPr>
          <w:b/>
          <w:u w:val="single"/>
          <w:lang w:eastAsia="ko-KR"/>
        </w:rPr>
      </w:pPr>
    </w:p>
    <w:p w14:paraId="2AC773FF" w14:textId="77777777" w:rsidR="00BE750F" w:rsidRDefault="00DC312B">
      <w:pPr>
        <w:rPr>
          <w:b/>
          <w:u w:val="single"/>
          <w:lang w:eastAsia="ko-KR"/>
        </w:rPr>
      </w:pPr>
      <w:r>
        <w:rPr>
          <w:b/>
          <w:u w:val="single"/>
          <w:lang w:eastAsia="ko-KR"/>
        </w:rPr>
        <w:t>Issue 2-2:</w:t>
      </w:r>
      <w:r>
        <w:rPr>
          <w:b/>
          <w:u w:val="single"/>
          <w:lang w:eastAsia="zh-CN"/>
        </w:rPr>
        <w:t xml:space="preserve"> ACIR range</w:t>
      </w:r>
    </w:p>
    <w:tbl>
      <w:tblPr>
        <w:tblStyle w:val="TableGrid"/>
        <w:tblW w:w="0" w:type="auto"/>
        <w:tblLook w:val="04A0" w:firstRow="1" w:lastRow="0" w:firstColumn="1" w:lastColumn="0" w:noHBand="0" w:noVBand="1"/>
      </w:tblPr>
      <w:tblGrid>
        <w:gridCol w:w="1616"/>
        <w:gridCol w:w="1183"/>
        <w:gridCol w:w="1194"/>
        <w:gridCol w:w="1042"/>
        <w:gridCol w:w="4596"/>
      </w:tblGrid>
      <w:tr w:rsidR="00A1141E" w14:paraId="515B57C7" w14:textId="77777777" w:rsidTr="005B69C0">
        <w:tc>
          <w:tcPr>
            <w:tcW w:w="1616" w:type="dxa"/>
          </w:tcPr>
          <w:p w14:paraId="7851BB95" w14:textId="77777777" w:rsidR="00A1141E" w:rsidRDefault="00A1141E" w:rsidP="005B69C0">
            <w:pPr>
              <w:spacing w:after="120"/>
              <w:rPr>
                <w:rFonts w:eastAsiaTheme="minorEastAsia"/>
                <w:b/>
                <w:bCs/>
                <w:lang w:val="en-US" w:eastAsia="zh-CN"/>
              </w:rPr>
            </w:pPr>
            <w:r>
              <w:rPr>
                <w:rFonts w:eastAsiaTheme="minorEastAsia"/>
                <w:b/>
                <w:bCs/>
                <w:lang w:val="en-US" w:eastAsia="zh-CN"/>
              </w:rPr>
              <w:lastRenderedPageBreak/>
              <w:t>Company</w:t>
            </w:r>
          </w:p>
        </w:tc>
        <w:tc>
          <w:tcPr>
            <w:tcW w:w="1183" w:type="dxa"/>
          </w:tcPr>
          <w:p w14:paraId="729629B4" w14:textId="77777777" w:rsidR="00A1141E" w:rsidRDefault="00A1141E" w:rsidP="005B69C0">
            <w:pPr>
              <w:spacing w:after="120"/>
              <w:rPr>
                <w:rFonts w:eastAsiaTheme="minorEastAsia"/>
                <w:b/>
                <w:bCs/>
                <w:lang w:val="en-US" w:eastAsia="zh-CN"/>
              </w:rPr>
            </w:pPr>
            <w:r>
              <w:rPr>
                <w:rFonts w:eastAsiaTheme="minorEastAsia"/>
                <w:b/>
                <w:bCs/>
                <w:lang w:val="en-US" w:eastAsia="zh-CN"/>
              </w:rPr>
              <w:t>Case 2</w:t>
            </w:r>
          </w:p>
          <w:p w14:paraId="05CAD1DC" w14:textId="77777777" w:rsidR="00A1141E" w:rsidRDefault="00A1141E" w:rsidP="005B69C0">
            <w:pPr>
              <w:spacing w:after="120"/>
              <w:rPr>
                <w:rFonts w:eastAsiaTheme="minorEastAsia"/>
                <w:b/>
                <w:bCs/>
                <w:lang w:val="en-US" w:eastAsia="zh-CN"/>
              </w:rPr>
            </w:pPr>
            <w:r>
              <w:rPr>
                <w:rFonts w:eastAsiaTheme="minorEastAsia" w:hint="eastAsia"/>
                <w:b/>
                <w:bCs/>
                <w:lang w:val="en-US" w:eastAsia="zh-CN"/>
              </w:rPr>
              <w:t>W</w:t>
            </w:r>
            <w:r>
              <w:rPr>
                <w:rFonts w:eastAsiaTheme="minorEastAsia"/>
                <w:b/>
                <w:bCs/>
                <w:lang w:val="en-US" w:eastAsia="zh-CN"/>
              </w:rPr>
              <w:t>hich Option?</w:t>
            </w:r>
          </w:p>
        </w:tc>
        <w:tc>
          <w:tcPr>
            <w:tcW w:w="1194" w:type="dxa"/>
          </w:tcPr>
          <w:p w14:paraId="50E194F3" w14:textId="77777777" w:rsidR="00A1141E" w:rsidRDefault="00A1141E" w:rsidP="005B69C0">
            <w:pPr>
              <w:spacing w:after="120"/>
              <w:rPr>
                <w:rFonts w:eastAsiaTheme="minorEastAsia"/>
                <w:b/>
                <w:bCs/>
                <w:lang w:val="en-US" w:eastAsia="zh-CN"/>
              </w:rPr>
            </w:pPr>
            <w:r>
              <w:rPr>
                <w:rFonts w:eastAsiaTheme="minorEastAsia"/>
                <w:b/>
                <w:bCs/>
                <w:lang w:val="en-US" w:eastAsia="zh-CN"/>
              </w:rPr>
              <w:t>Case 3</w:t>
            </w:r>
          </w:p>
          <w:p w14:paraId="791C18AC" w14:textId="77777777" w:rsidR="00A1141E" w:rsidRDefault="00A1141E" w:rsidP="005B69C0">
            <w:pPr>
              <w:spacing w:after="120"/>
              <w:rPr>
                <w:rFonts w:eastAsiaTheme="minorEastAsia"/>
                <w:b/>
                <w:bCs/>
                <w:lang w:val="en-US" w:eastAsia="zh-CN"/>
              </w:rPr>
            </w:pPr>
            <w:r>
              <w:rPr>
                <w:rFonts w:eastAsiaTheme="minorEastAsia" w:hint="eastAsia"/>
                <w:b/>
                <w:bCs/>
                <w:lang w:val="en-US" w:eastAsia="zh-CN"/>
              </w:rPr>
              <w:t>W</w:t>
            </w:r>
            <w:r>
              <w:rPr>
                <w:rFonts w:eastAsiaTheme="minorEastAsia"/>
                <w:b/>
                <w:bCs/>
                <w:lang w:val="en-US" w:eastAsia="zh-CN"/>
              </w:rPr>
              <w:t>hich Option?</w:t>
            </w:r>
          </w:p>
        </w:tc>
        <w:tc>
          <w:tcPr>
            <w:tcW w:w="1042" w:type="dxa"/>
          </w:tcPr>
          <w:p w14:paraId="45EB7BFD" w14:textId="77777777" w:rsidR="00A1141E" w:rsidRDefault="00A1141E" w:rsidP="005B69C0">
            <w:pPr>
              <w:spacing w:after="120"/>
              <w:rPr>
                <w:rFonts w:eastAsiaTheme="minorEastAsia"/>
                <w:b/>
                <w:bCs/>
                <w:lang w:val="en-US" w:eastAsia="zh-CN"/>
              </w:rPr>
            </w:pPr>
            <w:r>
              <w:rPr>
                <w:rFonts w:eastAsiaTheme="minorEastAsia"/>
                <w:b/>
                <w:bCs/>
                <w:lang w:val="en-US" w:eastAsia="zh-CN"/>
              </w:rPr>
              <w:t>Case 6</w:t>
            </w:r>
          </w:p>
          <w:p w14:paraId="76007C56" w14:textId="77777777" w:rsidR="00A1141E" w:rsidRDefault="00A1141E" w:rsidP="005B69C0">
            <w:pPr>
              <w:spacing w:after="120"/>
              <w:rPr>
                <w:rFonts w:eastAsiaTheme="minorEastAsia"/>
                <w:b/>
                <w:bCs/>
                <w:lang w:val="en-US" w:eastAsia="zh-CN"/>
              </w:rPr>
            </w:pPr>
            <w:r>
              <w:rPr>
                <w:rFonts w:eastAsiaTheme="minorEastAsia" w:hint="eastAsia"/>
                <w:b/>
                <w:bCs/>
                <w:lang w:val="en-US" w:eastAsia="zh-CN"/>
              </w:rPr>
              <w:t>W</w:t>
            </w:r>
            <w:r>
              <w:rPr>
                <w:rFonts w:eastAsiaTheme="minorEastAsia"/>
                <w:b/>
                <w:bCs/>
                <w:lang w:val="en-US" w:eastAsia="zh-CN"/>
              </w:rPr>
              <w:t>hich Option?</w:t>
            </w:r>
          </w:p>
        </w:tc>
        <w:tc>
          <w:tcPr>
            <w:tcW w:w="4596" w:type="dxa"/>
          </w:tcPr>
          <w:p w14:paraId="0BAEF0DF" w14:textId="77777777" w:rsidR="00A1141E" w:rsidRDefault="00A1141E" w:rsidP="005B69C0">
            <w:pPr>
              <w:spacing w:after="120"/>
              <w:rPr>
                <w:rFonts w:eastAsiaTheme="minorEastAsia"/>
                <w:b/>
                <w:bCs/>
                <w:lang w:val="en-US" w:eastAsia="zh-CN"/>
              </w:rPr>
            </w:pPr>
            <w:r>
              <w:rPr>
                <w:rFonts w:eastAsiaTheme="minorEastAsia"/>
                <w:b/>
                <w:bCs/>
                <w:lang w:val="en-US" w:eastAsia="zh-CN"/>
              </w:rPr>
              <w:t>Comments</w:t>
            </w:r>
          </w:p>
        </w:tc>
      </w:tr>
      <w:tr w:rsidR="00A1141E" w14:paraId="4E81559B" w14:textId="77777777" w:rsidTr="005B69C0">
        <w:tc>
          <w:tcPr>
            <w:tcW w:w="1616" w:type="dxa"/>
          </w:tcPr>
          <w:p w14:paraId="3843530C" w14:textId="77777777" w:rsidR="00A1141E" w:rsidRDefault="00A1141E" w:rsidP="005B69C0">
            <w:pPr>
              <w:spacing w:after="120"/>
              <w:rPr>
                <w:rFonts w:eastAsiaTheme="minorEastAsia"/>
                <w:lang w:val="en-US" w:eastAsia="zh-CN"/>
              </w:rPr>
            </w:pPr>
            <w:r>
              <w:rPr>
                <w:rFonts w:eastAsiaTheme="minorEastAsia" w:hint="eastAsia"/>
                <w:lang w:val="en-US" w:eastAsia="zh-CN"/>
              </w:rPr>
              <w:t>Moderator</w:t>
            </w:r>
          </w:p>
        </w:tc>
        <w:tc>
          <w:tcPr>
            <w:tcW w:w="1183" w:type="dxa"/>
          </w:tcPr>
          <w:p w14:paraId="09D5C077" w14:textId="77777777" w:rsidR="00A1141E" w:rsidRDefault="00A1141E" w:rsidP="005B69C0">
            <w:pPr>
              <w:spacing w:after="120"/>
              <w:rPr>
                <w:rFonts w:eastAsiaTheme="minorEastAsia"/>
                <w:lang w:val="en-US" w:eastAsia="zh-CN"/>
              </w:rPr>
            </w:pPr>
          </w:p>
        </w:tc>
        <w:tc>
          <w:tcPr>
            <w:tcW w:w="1194" w:type="dxa"/>
          </w:tcPr>
          <w:p w14:paraId="6845452F" w14:textId="77777777" w:rsidR="00A1141E" w:rsidRDefault="00A1141E" w:rsidP="005B69C0">
            <w:pPr>
              <w:spacing w:after="120"/>
              <w:rPr>
                <w:rFonts w:eastAsiaTheme="minorEastAsia"/>
                <w:lang w:val="en-US" w:eastAsia="zh-CN"/>
              </w:rPr>
            </w:pPr>
            <w:r>
              <w:rPr>
                <w:rFonts w:eastAsiaTheme="minorEastAsia" w:hint="eastAsia"/>
                <w:lang w:val="en-US" w:eastAsia="zh-CN"/>
              </w:rPr>
              <w:t xml:space="preserve"> </w:t>
            </w:r>
          </w:p>
        </w:tc>
        <w:tc>
          <w:tcPr>
            <w:tcW w:w="1042" w:type="dxa"/>
          </w:tcPr>
          <w:p w14:paraId="447BFF81" w14:textId="77777777" w:rsidR="00A1141E" w:rsidRDefault="00A1141E" w:rsidP="005B69C0">
            <w:pPr>
              <w:spacing w:after="120"/>
              <w:rPr>
                <w:rFonts w:eastAsiaTheme="minorEastAsia"/>
                <w:lang w:val="en-US" w:eastAsia="zh-CN"/>
              </w:rPr>
            </w:pPr>
          </w:p>
        </w:tc>
        <w:tc>
          <w:tcPr>
            <w:tcW w:w="4596" w:type="dxa"/>
          </w:tcPr>
          <w:p w14:paraId="6405D320" w14:textId="77777777" w:rsidR="00A1141E" w:rsidRDefault="00A1141E" w:rsidP="005B69C0">
            <w:pPr>
              <w:spacing w:after="120"/>
              <w:rPr>
                <w:rFonts w:eastAsiaTheme="minorEastAsia"/>
                <w:lang w:val="en-US" w:eastAsia="zh-CN"/>
              </w:rPr>
            </w:pPr>
            <w:r>
              <w:rPr>
                <w:rFonts w:eastAsiaTheme="minorEastAsia" w:hint="eastAsia"/>
                <w:lang w:val="en-US" w:eastAsia="zh-CN"/>
              </w:rPr>
              <w:t>Any</w:t>
            </w:r>
            <w:r>
              <w:rPr>
                <w:rFonts w:eastAsiaTheme="minorEastAsia"/>
                <w:lang w:val="en-US" w:eastAsia="zh-CN"/>
              </w:rPr>
              <w:t xml:space="preserve"> other values? </w:t>
            </w:r>
          </w:p>
        </w:tc>
      </w:tr>
      <w:tr w:rsidR="00A1141E" w14:paraId="411C94C9" w14:textId="77777777" w:rsidTr="005B69C0">
        <w:tc>
          <w:tcPr>
            <w:tcW w:w="1616" w:type="dxa"/>
          </w:tcPr>
          <w:p w14:paraId="52BDF320" w14:textId="77777777" w:rsidR="00A1141E" w:rsidRDefault="00A1141E" w:rsidP="005B69C0">
            <w:pPr>
              <w:spacing w:after="120"/>
              <w:rPr>
                <w:rFonts w:eastAsiaTheme="minorEastAsia"/>
                <w:lang w:val="en-US" w:eastAsia="zh-CN"/>
              </w:rPr>
            </w:pPr>
            <w:r>
              <w:rPr>
                <w:rFonts w:eastAsiaTheme="minorEastAsia"/>
                <w:lang w:val="en-US" w:eastAsia="zh-CN"/>
              </w:rPr>
              <w:t>Ericsson</w:t>
            </w:r>
          </w:p>
        </w:tc>
        <w:tc>
          <w:tcPr>
            <w:tcW w:w="1183" w:type="dxa"/>
          </w:tcPr>
          <w:p w14:paraId="5C24E7F8" w14:textId="77777777" w:rsidR="00A1141E" w:rsidRDefault="00A1141E" w:rsidP="005B69C0">
            <w:pPr>
              <w:spacing w:after="120"/>
              <w:rPr>
                <w:rFonts w:eastAsiaTheme="minorEastAsia"/>
                <w:lang w:val="en-US" w:eastAsia="zh-CN"/>
              </w:rPr>
            </w:pPr>
            <w:r>
              <w:rPr>
                <w:rFonts w:eastAsiaTheme="minorEastAsia"/>
                <w:lang w:val="en-US" w:eastAsia="zh-CN"/>
              </w:rPr>
              <w:t>25-30 dB</w:t>
            </w:r>
          </w:p>
          <w:p w14:paraId="0EE3EAAA" w14:textId="77777777" w:rsidR="00A1141E" w:rsidRDefault="00A1141E" w:rsidP="005B69C0">
            <w:pPr>
              <w:spacing w:after="120"/>
              <w:rPr>
                <w:rFonts w:eastAsiaTheme="minorEastAsia"/>
                <w:lang w:val="en-US" w:eastAsia="zh-CN"/>
              </w:rPr>
            </w:pPr>
            <w:r>
              <w:rPr>
                <w:rFonts w:eastAsiaTheme="minorEastAsia"/>
                <w:lang w:val="en-US" w:eastAsia="zh-CN"/>
              </w:rPr>
              <w:t>Any option would still be fine</w:t>
            </w:r>
          </w:p>
        </w:tc>
        <w:tc>
          <w:tcPr>
            <w:tcW w:w="1194" w:type="dxa"/>
          </w:tcPr>
          <w:p w14:paraId="58AE3FDE" w14:textId="77777777" w:rsidR="00A1141E" w:rsidRDefault="00A1141E" w:rsidP="005B69C0">
            <w:pPr>
              <w:spacing w:after="120"/>
              <w:rPr>
                <w:rFonts w:eastAsiaTheme="minorEastAsia"/>
                <w:lang w:val="en-US" w:eastAsia="zh-CN"/>
              </w:rPr>
            </w:pPr>
            <w:r>
              <w:rPr>
                <w:rFonts w:eastAsiaTheme="minorEastAsia" w:hint="eastAsia"/>
                <w:lang w:val="en-US" w:eastAsia="zh-CN"/>
              </w:rPr>
              <w:t xml:space="preserve"> </w:t>
            </w:r>
            <w:r>
              <w:rPr>
                <w:rFonts w:eastAsiaTheme="minorEastAsia"/>
                <w:lang w:val="en-US" w:eastAsia="zh-CN"/>
              </w:rPr>
              <w:t xml:space="preserve">20-26dB </w:t>
            </w:r>
          </w:p>
        </w:tc>
        <w:tc>
          <w:tcPr>
            <w:tcW w:w="1042" w:type="dxa"/>
          </w:tcPr>
          <w:p w14:paraId="2FD505C2" w14:textId="77777777" w:rsidR="00A1141E" w:rsidRDefault="00A1141E" w:rsidP="005B69C0">
            <w:pPr>
              <w:spacing w:after="120"/>
              <w:rPr>
                <w:rFonts w:eastAsiaTheme="minorEastAsia"/>
                <w:lang w:val="en-US" w:eastAsia="zh-CN"/>
              </w:rPr>
            </w:pPr>
            <w:r>
              <w:rPr>
                <w:rFonts w:eastAsiaTheme="minorEastAsia"/>
                <w:lang w:val="en-US" w:eastAsia="zh-CN"/>
              </w:rPr>
              <w:t>35-40dB</w:t>
            </w:r>
          </w:p>
        </w:tc>
        <w:tc>
          <w:tcPr>
            <w:tcW w:w="4596" w:type="dxa"/>
          </w:tcPr>
          <w:p w14:paraId="1A4AC2B7" w14:textId="77777777" w:rsidR="00A1141E" w:rsidRDefault="00A1141E" w:rsidP="005B69C0">
            <w:pPr>
              <w:spacing w:after="120"/>
              <w:rPr>
                <w:rFonts w:eastAsiaTheme="minorEastAsia"/>
                <w:lang w:val="en-US" w:eastAsia="zh-CN"/>
              </w:rPr>
            </w:pPr>
            <w:r>
              <w:rPr>
                <w:rFonts w:eastAsiaTheme="minorEastAsia"/>
                <w:lang w:val="en-US" w:eastAsia="zh-CN"/>
              </w:rPr>
              <w:t>For case 6, 46dB is considering the satellite beam full of  urban TNs, which would not be realistic. If we have to go for a range of values, 35-40dB seems reasonable then.</w:t>
            </w:r>
          </w:p>
        </w:tc>
      </w:tr>
      <w:tr w:rsidR="00A1141E" w14:paraId="6C30AC3D" w14:textId="77777777" w:rsidTr="005B69C0">
        <w:tc>
          <w:tcPr>
            <w:tcW w:w="1616" w:type="dxa"/>
          </w:tcPr>
          <w:p w14:paraId="0084C69A" w14:textId="77777777" w:rsidR="00A1141E" w:rsidRDefault="00A1141E" w:rsidP="005B69C0">
            <w:pPr>
              <w:spacing w:after="120"/>
              <w:rPr>
                <w:rFonts w:eastAsiaTheme="minorEastAsia"/>
                <w:lang w:val="en-US" w:eastAsia="zh-CN"/>
              </w:rPr>
            </w:pPr>
            <w:r>
              <w:rPr>
                <w:rFonts w:eastAsiaTheme="minorEastAsia" w:hint="eastAsia"/>
                <w:lang w:val="en-US" w:eastAsia="zh-CN"/>
              </w:rPr>
              <w:t>ZTE</w:t>
            </w:r>
          </w:p>
        </w:tc>
        <w:tc>
          <w:tcPr>
            <w:tcW w:w="1183" w:type="dxa"/>
          </w:tcPr>
          <w:p w14:paraId="00C3C4C9" w14:textId="77777777" w:rsidR="00A1141E" w:rsidRDefault="00A1141E" w:rsidP="005B69C0">
            <w:pPr>
              <w:spacing w:after="120"/>
              <w:rPr>
                <w:rFonts w:eastAsiaTheme="minorEastAsia"/>
                <w:lang w:val="en-US" w:eastAsia="zh-CN"/>
              </w:rPr>
            </w:pPr>
          </w:p>
        </w:tc>
        <w:tc>
          <w:tcPr>
            <w:tcW w:w="1194" w:type="dxa"/>
          </w:tcPr>
          <w:p w14:paraId="71610765" w14:textId="77777777" w:rsidR="00A1141E" w:rsidRDefault="00A1141E" w:rsidP="005B69C0">
            <w:pPr>
              <w:spacing w:after="120"/>
              <w:rPr>
                <w:rFonts w:eastAsiaTheme="minorEastAsia"/>
                <w:lang w:val="en-US" w:eastAsia="zh-CN"/>
              </w:rPr>
            </w:pPr>
          </w:p>
        </w:tc>
        <w:tc>
          <w:tcPr>
            <w:tcW w:w="1042" w:type="dxa"/>
          </w:tcPr>
          <w:p w14:paraId="326591C2" w14:textId="77777777" w:rsidR="00A1141E" w:rsidRDefault="00A1141E" w:rsidP="005B69C0">
            <w:pPr>
              <w:spacing w:after="120"/>
              <w:rPr>
                <w:rFonts w:eastAsiaTheme="minorEastAsia"/>
                <w:lang w:val="en-US" w:eastAsia="zh-CN"/>
              </w:rPr>
            </w:pPr>
            <w:r>
              <w:rPr>
                <w:rFonts w:eastAsiaTheme="minorEastAsia" w:hint="eastAsia"/>
                <w:lang w:val="en-US" w:eastAsia="zh-CN"/>
              </w:rPr>
              <w:t xml:space="preserve">Fine with </w:t>
            </w:r>
            <w:r>
              <w:rPr>
                <w:rFonts w:eastAsiaTheme="minorEastAsia"/>
                <w:lang w:val="en-US" w:eastAsia="zh-CN"/>
              </w:rPr>
              <w:t>35-40dB</w:t>
            </w:r>
          </w:p>
        </w:tc>
        <w:tc>
          <w:tcPr>
            <w:tcW w:w="4596" w:type="dxa"/>
          </w:tcPr>
          <w:p w14:paraId="7D958588" w14:textId="77777777" w:rsidR="00A1141E" w:rsidRDefault="00A1141E" w:rsidP="005B69C0">
            <w:pPr>
              <w:spacing w:after="120"/>
              <w:rPr>
                <w:rFonts w:eastAsiaTheme="minorEastAsia"/>
                <w:lang w:val="en-US" w:eastAsia="zh-CN"/>
              </w:rPr>
            </w:pPr>
            <w:r>
              <w:rPr>
                <w:rFonts w:eastAsiaTheme="minorEastAsia" w:hint="eastAsia"/>
                <w:lang w:val="en-US" w:eastAsia="zh-CN"/>
              </w:rPr>
              <w:t>Due to the lower active factor for TN BS, maybe 35-40dBc is fine for us.</w:t>
            </w:r>
          </w:p>
        </w:tc>
      </w:tr>
      <w:tr w:rsidR="00A1141E" w14:paraId="7ED59D50" w14:textId="77777777" w:rsidTr="005B69C0">
        <w:tc>
          <w:tcPr>
            <w:tcW w:w="1616" w:type="dxa"/>
          </w:tcPr>
          <w:p w14:paraId="224C877D" w14:textId="77777777" w:rsidR="00A1141E" w:rsidRDefault="00A1141E" w:rsidP="005B69C0">
            <w:pPr>
              <w:spacing w:after="120"/>
              <w:rPr>
                <w:rFonts w:eastAsiaTheme="minorEastAsia"/>
                <w:lang w:val="en-US" w:eastAsia="zh-CN"/>
              </w:rPr>
            </w:pPr>
            <w:r>
              <w:rPr>
                <w:rFonts w:eastAsiaTheme="minorEastAsia"/>
                <w:lang w:val="en-US" w:eastAsia="zh-CN"/>
              </w:rPr>
              <w:t>Hughes/EchoStar</w:t>
            </w:r>
          </w:p>
        </w:tc>
        <w:tc>
          <w:tcPr>
            <w:tcW w:w="1183" w:type="dxa"/>
          </w:tcPr>
          <w:p w14:paraId="6CF68C77" w14:textId="77777777" w:rsidR="00A1141E" w:rsidRDefault="00A1141E" w:rsidP="005B69C0">
            <w:pPr>
              <w:spacing w:after="120"/>
              <w:rPr>
                <w:rFonts w:eastAsiaTheme="minorEastAsia"/>
                <w:lang w:val="en-US" w:eastAsia="zh-CN"/>
              </w:rPr>
            </w:pPr>
            <w:r>
              <w:rPr>
                <w:rFonts w:eastAsiaTheme="minorEastAsia"/>
                <w:lang w:val="en-US" w:eastAsia="zh-CN"/>
              </w:rPr>
              <w:t>22-30 dB</w:t>
            </w:r>
          </w:p>
        </w:tc>
        <w:tc>
          <w:tcPr>
            <w:tcW w:w="1194" w:type="dxa"/>
          </w:tcPr>
          <w:p w14:paraId="4977AB10" w14:textId="77777777" w:rsidR="00A1141E" w:rsidRDefault="00A1141E" w:rsidP="005B69C0">
            <w:pPr>
              <w:spacing w:after="120"/>
              <w:rPr>
                <w:rFonts w:eastAsiaTheme="minorEastAsia"/>
                <w:lang w:val="en-US" w:eastAsia="zh-CN"/>
              </w:rPr>
            </w:pPr>
            <w:r>
              <w:rPr>
                <w:rFonts w:eastAsiaTheme="minorEastAsia"/>
                <w:lang w:val="en-US" w:eastAsia="zh-CN"/>
              </w:rPr>
              <w:t>Option 2</w:t>
            </w:r>
          </w:p>
        </w:tc>
        <w:tc>
          <w:tcPr>
            <w:tcW w:w="1042" w:type="dxa"/>
          </w:tcPr>
          <w:p w14:paraId="0EEA6C24" w14:textId="77777777" w:rsidR="00A1141E" w:rsidRDefault="00A1141E" w:rsidP="005B69C0">
            <w:pPr>
              <w:spacing w:after="120"/>
              <w:rPr>
                <w:rFonts w:eastAsiaTheme="minorEastAsia"/>
                <w:lang w:val="en-US" w:eastAsia="zh-CN"/>
              </w:rPr>
            </w:pPr>
            <w:r>
              <w:rPr>
                <w:rFonts w:eastAsiaTheme="minorEastAsia"/>
                <w:lang w:val="en-US" w:eastAsia="zh-CN"/>
              </w:rPr>
              <w:t>Option 5, with comment</w:t>
            </w:r>
          </w:p>
        </w:tc>
        <w:tc>
          <w:tcPr>
            <w:tcW w:w="4596" w:type="dxa"/>
          </w:tcPr>
          <w:p w14:paraId="5243670F" w14:textId="77777777" w:rsidR="00A1141E" w:rsidRDefault="00A1141E" w:rsidP="005B69C0">
            <w:pPr>
              <w:spacing w:after="120"/>
              <w:rPr>
                <w:rFonts w:eastAsiaTheme="minorEastAsia"/>
                <w:lang w:val="en-US" w:eastAsia="zh-CN"/>
              </w:rPr>
            </w:pPr>
            <w:r>
              <w:rPr>
                <w:rFonts w:eastAsiaTheme="minorEastAsia"/>
                <w:lang w:val="en-US" w:eastAsia="zh-CN"/>
              </w:rPr>
              <w:t>Should stick to the previously agreed ACS=38 dB</w:t>
            </w:r>
          </w:p>
        </w:tc>
      </w:tr>
      <w:tr w:rsidR="00A1141E" w14:paraId="1A2B87A5" w14:textId="77777777" w:rsidTr="005B69C0">
        <w:tc>
          <w:tcPr>
            <w:tcW w:w="1616" w:type="dxa"/>
          </w:tcPr>
          <w:p w14:paraId="6400F15C" w14:textId="77777777" w:rsidR="00A1141E" w:rsidRDefault="00A1141E" w:rsidP="005B69C0">
            <w:pPr>
              <w:spacing w:after="120"/>
              <w:rPr>
                <w:rFonts w:eastAsiaTheme="minorEastAsia"/>
                <w:lang w:val="en-US" w:eastAsia="zh-CN"/>
              </w:rPr>
            </w:pPr>
            <w:r>
              <w:rPr>
                <w:rFonts w:eastAsiaTheme="minorEastAsia"/>
                <w:lang w:val="en-US" w:eastAsia="zh-CN"/>
              </w:rPr>
              <w:t>THALES</w:t>
            </w:r>
          </w:p>
        </w:tc>
        <w:tc>
          <w:tcPr>
            <w:tcW w:w="1183" w:type="dxa"/>
          </w:tcPr>
          <w:p w14:paraId="13383476" w14:textId="77777777" w:rsidR="00A1141E" w:rsidRDefault="00A1141E" w:rsidP="005B69C0">
            <w:pPr>
              <w:spacing w:after="120"/>
              <w:rPr>
                <w:rFonts w:eastAsiaTheme="minorEastAsia"/>
                <w:lang w:val="en-US" w:eastAsia="zh-CN"/>
              </w:rPr>
            </w:pPr>
            <w:r>
              <w:rPr>
                <w:rFonts w:eastAsiaTheme="minorEastAsia"/>
                <w:lang w:val="en-US" w:eastAsia="zh-CN"/>
              </w:rPr>
              <w:t>Ok with any.</w:t>
            </w:r>
          </w:p>
          <w:p w14:paraId="6E4144C4" w14:textId="77777777" w:rsidR="00A1141E" w:rsidRDefault="00A1141E" w:rsidP="005B69C0">
            <w:pPr>
              <w:spacing w:after="120"/>
              <w:rPr>
                <w:rFonts w:eastAsiaTheme="minorEastAsia"/>
                <w:lang w:val="en-US" w:eastAsia="zh-CN"/>
              </w:rPr>
            </w:pPr>
            <w:r>
              <w:rPr>
                <w:rFonts w:eastAsiaTheme="minorEastAsia"/>
                <w:lang w:val="en-US" w:eastAsia="zh-CN"/>
              </w:rPr>
              <w:t>In any case, Scenario 2 is not the worst case requirement for ACS, scenario 6 is the worst case.</w:t>
            </w:r>
          </w:p>
        </w:tc>
        <w:tc>
          <w:tcPr>
            <w:tcW w:w="1194" w:type="dxa"/>
          </w:tcPr>
          <w:p w14:paraId="58F8125B" w14:textId="77777777" w:rsidR="00A1141E" w:rsidRDefault="00A1141E" w:rsidP="005B69C0">
            <w:pPr>
              <w:spacing w:after="120"/>
              <w:rPr>
                <w:rFonts w:eastAsiaTheme="minorEastAsia"/>
                <w:lang w:val="en-US" w:eastAsia="zh-CN"/>
              </w:rPr>
            </w:pPr>
            <w:r>
              <w:rPr>
                <w:rFonts w:eastAsiaTheme="minorEastAsia"/>
                <w:lang w:val="en-US" w:eastAsia="zh-CN"/>
              </w:rPr>
              <w:t>It seems that companies want to differentiate between LEO and GEO ACLR.</w:t>
            </w:r>
          </w:p>
          <w:p w14:paraId="3FE51057" w14:textId="77777777" w:rsidR="00A1141E" w:rsidRDefault="00A1141E" w:rsidP="005B69C0">
            <w:pPr>
              <w:spacing w:after="120"/>
              <w:rPr>
                <w:rFonts w:eastAsiaTheme="minorEastAsia"/>
                <w:lang w:val="en-US" w:eastAsia="zh-CN"/>
              </w:rPr>
            </w:pPr>
            <w:r>
              <w:rPr>
                <w:rFonts w:eastAsiaTheme="minorEastAsia"/>
                <w:lang w:val="en-US" w:eastAsia="zh-CN"/>
              </w:rPr>
              <w:t>For GEO the SAN ACLR seems to be 14-16 dBs</w:t>
            </w:r>
          </w:p>
        </w:tc>
        <w:tc>
          <w:tcPr>
            <w:tcW w:w="1042" w:type="dxa"/>
          </w:tcPr>
          <w:p w14:paraId="51B0A6EE" w14:textId="77777777" w:rsidR="00A1141E" w:rsidRDefault="00A1141E" w:rsidP="005B69C0">
            <w:pPr>
              <w:spacing w:after="120"/>
              <w:rPr>
                <w:rFonts w:eastAsiaTheme="minorEastAsia"/>
                <w:lang w:val="en-US" w:eastAsia="zh-CN"/>
              </w:rPr>
            </w:pPr>
            <w:r>
              <w:rPr>
                <w:rFonts w:eastAsiaTheme="minorEastAsia"/>
                <w:lang w:val="en-US" w:eastAsia="zh-CN"/>
              </w:rPr>
              <w:t>38 dBs</w:t>
            </w:r>
          </w:p>
        </w:tc>
        <w:tc>
          <w:tcPr>
            <w:tcW w:w="4596" w:type="dxa"/>
          </w:tcPr>
          <w:p w14:paraId="0100E3B0" w14:textId="77777777" w:rsidR="00A1141E" w:rsidRDefault="00A1141E" w:rsidP="005B69C0">
            <w:pPr>
              <w:spacing w:after="120"/>
              <w:rPr>
                <w:rFonts w:eastAsiaTheme="minorEastAsia"/>
                <w:lang w:val="en-US" w:eastAsia="zh-CN"/>
              </w:rPr>
            </w:pPr>
            <w:r>
              <w:rPr>
                <w:rFonts w:eastAsiaTheme="minorEastAsia"/>
                <w:lang w:val="en-US" w:eastAsia="zh-CN"/>
              </w:rPr>
              <w:t>We might need to separate ACS and ACLR SAN values as a type of SAN class, if we decide to introduce different SAN classes for GEO and for LEO.</w:t>
            </w:r>
          </w:p>
        </w:tc>
      </w:tr>
      <w:tr w:rsidR="00A1141E" w14:paraId="507988BB" w14:textId="77777777" w:rsidTr="005B69C0">
        <w:tc>
          <w:tcPr>
            <w:tcW w:w="1616" w:type="dxa"/>
          </w:tcPr>
          <w:p w14:paraId="12FF7AF8" w14:textId="77777777" w:rsidR="00A1141E" w:rsidRDefault="00A1141E" w:rsidP="005B69C0">
            <w:pPr>
              <w:spacing w:after="120"/>
              <w:rPr>
                <w:rFonts w:eastAsiaTheme="minorEastAsia"/>
                <w:lang w:val="en-US" w:eastAsia="zh-CN"/>
              </w:rPr>
            </w:pPr>
            <w:r>
              <w:rPr>
                <w:rFonts w:eastAsiaTheme="minorEastAsia" w:hint="eastAsia"/>
                <w:lang w:val="en-US" w:eastAsia="zh-CN"/>
              </w:rPr>
              <w:t>H</w:t>
            </w:r>
            <w:r>
              <w:rPr>
                <w:rFonts w:eastAsiaTheme="minorEastAsia"/>
                <w:lang w:val="en-US" w:eastAsia="zh-CN"/>
              </w:rPr>
              <w:t>uawei</w:t>
            </w:r>
          </w:p>
        </w:tc>
        <w:tc>
          <w:tcPr>
            <w:tcW w:w="1183" w:type="dxa"/>
          </w:tcPr>
          <w:p w14:paraId="6E1D39A5" w14:textId="77777777" w:rsidR="00A1141E" w:rsidRDefault="00A1141E" w:rsidP="005B69C0">
            <w:pPr>
              <w:spacing w:after="120"/>
              <w:rPr>
                <w:rFonts w:eastAsiaTheme="minorEastAsia"/>
                <w:lang w:val="en-US" w:eastAsia="zh-CN"/>
              </w:rPr>
            </w:pPr>
          </w:p>
        </w:tc>
        <w:tc>
          <w:tcPr>
            <w:tcW w:w="1194" w:type="dxa"/>
          </w:tcPr>
          <w:p w14:paraId="72396450" w14:textId="77777777" w:rsidR="00A1141E" w:rsidRDefault="00A1141E" w:rsidP="005B69C0">
            <w:pPr>
              <w:spacing w:after="120"/>
              <w:rPr>
                <w:rFonts w:eastAsiaTheme="minorEastAsia"/>
                <w:lang w:val="en-US" w:eastAsia="zh-CN"/>
              </w:rPr>
            </w:pPr>
          </w:p>
        </w:tc>
        <w:tc>
          <w:tcPr>
            <w:tcW w:w="1042" w:type="dxa"/>
          </w:tcPr>
          <w:p w14:paraId="1ECA52EA" w14:textId="77777777" w:rsidR="00A1141E" w:rsidRDefault="00A1141E" w:rsidP="005B69C0">
            <w:pPr>
              <w:spacing w:after="120"/>
              <w:rPr>
                <w:rFonts w:eastAsiaTheme="minorEastAsia"/>
                <w:lang w:val="en-US" w:eastAsia="zh-CN"/>
              </w:rPr>
            </w:pPr>
          </w:p>
        </w:tc>
        <w:tc>
          <w:tcPr>
            <w:tcW w:w="4596" w:type="dxa"/>
          </w:tcPr>
          <w:p w14:paraId="52DBAC9B" w14:textId="77777777" w:rsidR="00A1141E" w:rsidRDefault="00A1141E" w:rsidP="005B69C0">
            <w:pPr>
              <w:spacing w:after="120"/>
              <w:rPr>
                <w:rFonts w:eastAsiaTheme="minorEastAsia"/>
                <w:lang w:val="en-US" w:eastAsia="zh-CN"/>
              </w:rPr>
            </w:pPr>
            <w:r>
              <w:rPr>
                <w:rFonts w:eastAsiaTheme="minorEastAsia" w:hint="eastAsia"/>
                <w:lang w:val="en-US" w:eastAsia="zh-CN"/>
              </w:rPr>
              <w:t>I</w:t>
            </w:r>
            <w:r>
              <w:rPr>
                <w:rFonts w:eastAsiaTheme="minorEastAsia"/>
                <w:lang w:val="en-US" w:eastAsia="zh-CN"/>
              </w:rPr>
              <w:t>f the proposal is just to update the proposed value from Ericsson instead of updating the final agreement, I’m fine with it.</w:t>
            </w:r>
          </w:p>
        </w:tc>
      </w:tr>
      <w:tr w:rsidR="00A1141E" w14:paraId="5F88ACAA" w14:textId="77777777" w:rsidTr="005B69C0">
        <w:tc>
          <w:tcPr>
            <w:tcW w:w="1616" w:type="dxa"/>
          </w:tcPr>
          <w:p w14:paraId="617F4047" w14:textId="77777777" w:rsidR="00A1141E" w:rsidRDefault="00A1141E" w:rsidP="005B69C0">
            <w:pPr>
              <w:spacing w:after="120"/>
              <w:rPr>
                <w:rFonts w:eastAsiaTheme="minorEastAsia"/>
                <w:lang w:val="en-US" w:eastAsia="zh-CN"/>
              </w:rPr>
            </w:pPr>
            <w:r>
              <w:rPr>
                <w:rFonts w:eastAsiaTheme="minorEastAsia"/>
                <w:lang w:val="en-US" w:eastAsia="zh-CN"/>
              </w:rPr>
              <w:t>Qualcomm</w:t>
            </w:r>
          </w:p>
        </w:tc>
        <w:tc>
          <w:tcPr>
            <w:tcW w:w="1183" w:type="dxa"/>
          </w:tcPr>
          <w:p w14:paraId="69D1D588" w14:textId="77777777" w:rsidR="00A1141E" w:rsidRDefault="00A1141E" w:rsidP="005B69C0">
            <w:pPr>
              <w:spacing w:after="120"/>
              <w:rPr>
                <w:rFonts w:eastAsiaTheme="minorEastAsia"/>
                <w:lang w:val="en-US" w:eastAsia="zh-CN"/>
              </w:rPr>
            </w:pPr>
            <w:r>
              <w:rPr>
                <w:rFonts w:eastAsiaTheme="minorEastAsia"/>
                <w:lang w:val="en-US" w:eastAsia="zh-CN"/>
              </w:rPr>
              <w:t>22-30dB</w:t>
            </w:r>
          </w:p>
        </w:tc>
        <w:tc>
          <w:tcPr>
            <w:tcW w:w="1194" w:type="dxa"/>
          </w:tcPr>
          <w:p w14:paraId="31F9B845" w14:textId="77777777" w:rsidR="00A1141E" w:rsidRDefault="00A1141E" w:rsidP="005B69C0">
            <w:pPr>
              <w:spacing w:after="120"/>
              <w:rPr>
                <w:rFonts w:eastAsiaTheme="minorEastAsia"/>
                <w:lang w:val="en-US" w:eastAsia="zh-CN"/>
              </w:rPr>
            </w:pPr>
            <w:r>
              <w:rPr>
                <w:rFonts w:eastAsiaTheme="minorEastAsia"/>
                <w:lang w:val="en-US" w:eastAsia="zh-CN"/>
              </w:rPr>
              <w:t>20-26dB</w:t>
            </w:r>
          </w:p>
        </w:tc>
        <w:tc>
          <w:tcPr>
            <w:tcW w:w="1042" w:type="dxa"/>
          </w:tcPr>
          <w:p w14:paraId="541EFE31" w14:textId="77777777" w:rsidR="00A1141E" w:rsidRDefault="00A1141E" w:rsidP="005B69C0">
            <w:pPr>
              <w:spacing w:after="120"/>
              <w:rPr>
                <w:rFonts w:eastAsiaTheme="minorEastAsia"/>
                <w:lang w:val="en-US" w:eastAsia="zh-CN"/>
              </w:rPr>
            </w:pPr>
            <w:r>
              <w:rPr>
                <w:rFonts w:eastAsiaTheme="minorEastAsia"/>
                <w:lang w:val="en-US" w:eastAsia="zh-CN"/>
              </w:rPr>
              <w:t>35-40dB</w:t>
            </w:r>
          </w:p>
        </w:tc>
        <w:tc>
          <w:tcPr>
            <w:tcW w:w="4596" w:type="dxa"/>
          </w:tcPr>
          <w:p w14:paraId="440A7072" w14:textId="77777777" w:rsidR="00A1141E" w:rsidRDefault="00A1141E" w:rsidP="005B69C0">
            <w:pPr>
              <w:spacing w:after="120"/>
              <w:rPr>
                <w:rFonts w:eastAsiaTheme="minorEastAsia"/>
                <w:lang w:val="en-US" w:eastAsia="zh-CN"/>
              </w:rPr>
            </w:pPr>
          </w:p>
        </w:tc>
      </w:tr>
      <w:tr w:rsidR="00A1141E" w14:paraId="5EC035F9" w14:textId="77777777" w:rsidTr="005B69C0">
        <w:tc>
          <w:tcPr>
            <w:tcW w:w="1616" w:type="dxa"/>
          </w:tcPr>
          <w:p w14:paraId="1954DB23" w14:textId="77777777" w:rsidR="00A1141E" w:rsidRDefault="00A1141E" w:rsidP="005B69C0">
            <w:pPr>
              <w:spacing w:after="120"/>
              <w:rPr>
                <w:rFonts w:eastAsiaTheme="minorEastAsia"/>
                <w:lang w:val="en-US" w:eastAsia="zh-CN"/>
              </w:rPr>
            </w:pPr>
            <w:r>
              <w:rPr>
                <w:rFonts w:eastAsiaTheme="minorEastAsia"/>
                <w:lang w:val="en-US" w:eastAsia="zh-CN"/>
              </w:rPr>
              <w:t>Samsung</w:t>
            </w:r>
          </w:p>
        </w:tc>
        <w:tc>
          <w:tcPr>
            <w:tcW w:w="1183" w:type="dxa"/>
          </w:tcPr>
          <w:p w14:paraId="67679E56" w14:textId="77777777" w:rsidR="00A1141E" w:rsidRDefault="00A1141E" w:rsidP="005B69C0">
            <w:pPr>
              <w:spacing w:after="120"/>
              <w:rPr>
                <w:rFonts w:eastAsiaTheme="minorEastAsia"/>
                <w:lang w:val="en-US" w:eastAsia="zh-CN"/>
              </w:rPr>
            </w:pPr>
          </w:p>
        </w:tc>
        <w:tc>
          <w:tcPr>
            <w:tcW w:w="1194" w:type="dxa"/>
          </w:tcPr>
          <w:p w14:paraId="0D32342B" w14:textId="77777777" w:rsidR="00A1141E" w:rsidRDefault="00A1141E" w:rsidP="005B69C0">
            <w:pPr>
              <w:spacing w:after="120"/>
              <w:rPr>
                <w:rFonts w:eastAsiaTheme="minorEastAsia"/>
                <w:lang w:val="en-US" w:eastAsia="zh-CN"/>
              </w:rPr>
            </w:pPr>
          </w:p>
        </w:tc>
        <w:tc>
          <w:tcPr>
            <w:tcW w:w="1042" w:type="dxa"/>
          </w:tcPr>
          <w:p w14:paraId="5A0810D0" w14:textId="77777777" w:rsidR="00A1141E" w:rsidRDefault="00A1141E" w:rsidP="005B69C0">
            <w:pPr>
              <w:spacing w:after="120"/>
              <w:rPr>
                <w:rFonts w:eastAsiaTheme="minorEastAsia"/>
                <w:lang w:val="en-US" w:eastAsia="zh-CN"/>
              </w:rPr>
            </w:pPr>
          </w:p>
        </w:tc>
        <w:tc>
          <w:tcPr>
            <w:tcW w:w="4596" w:type="dxa"/>
          </w:tcPr>
          <w:p w14:paraId="0279E870" w14:textId="77777777" w:rsidR="00A1141E" w:rsidRDefault="00A1141E" w:rsidP="005B69C0">
            <w:pPr>
              <w:spacing w:after="120"/>
              <w:rPr>
                <w:rFonts w:eastAsiaTheme="minorEastAsia"/>
                <w:lang w:val="en-US" w:eastAsia="zh-CN"/>
              </w:rPr>
            </w:pPr>
            <w:r>
              <w:rPr>
                <w:rFonts w:eastAsiaTheme="minorEastAsia"/>
                <w:lang w:val="en-US" w:eastAsia="zh-CN"/>
              </w:rPr>
              <w:t>We have no issue to capture the new results submitted from any companies.</w:t>
            </w:r>
          </w:p>
          <w:p w14:paraId="19D6C13E" w14:textId="77777777" w:rsidR="00A1141E" w:rsidRDefault="00A1141E" w:rsidP="005B69C0">
            <w:pPr>
              <w:spacing w:after="120"/>
              <w:rPr>
                <w:rFonts w:eastAsiaTheme="minorEastAsia"/>
                <w:lang w:val="en-US" w:eastAsia="zh-CN"/>
              </w:rPr>
            </w:pPr>
            <w:r>
              <w:rPr>
                <w:rFonts w:eastAsiaTheme="minorEastAsia"/>
                <w:lang w:val="en-US" w:eastAsia="zh-CN"/>
              </w:rPr>
              <w:t>And if we do not update the final results, we think there’s no need to further update this table. This is only an intermediate discussion tool used in last meeting to derive and discuss the final ACLR and ACS.</w:t>
            </w:r>
          </w:p>
        </w:tc>
      </w:tr>
      <w:tr w:rsidR="00A1141E" w14:paraId="71561F33" w14:textId="77777777" w:rsidTr="005B69C0">
        <w:tc>
          <w:tcPr>
            <w:tcW w:w="1616" w:type="dxa"/>
          </w:tcPr>
          <w:p w14:paraId="0EE3891F" w14:textId="77777777" w:rsidR="00A1141E" w:rsidRDefault="00A1141E" w:rsidP="005B69C0">
            <w:pPr>
              <w:spacing w:after="120"/>
              <w:rPr>
                <w:rFonts w:eastAsiaTheme="minorEastAsia"/>
                <w:lang w:val="en-US" w:eastAsia="zh-CN"/>
              </w:rPr>
            </w:pPr>
            <w:r>
              <w:rPr>
                <w:rFonts w:eastAsiaTheme="minorEastAsia" w:hint="eastAsia"/>
                <w:lang w:val="en-US" w:eastAsia="zh-CN"/>
              </w:rPr>
              <w:t>M</w:t>
            </w:r>
            <w:r>
              <w:rPr>
                <w:rFonts w:eastAsiaTheme="minorEastAsia"/>
                <w:lang w:val="en-US" w:eastAsia="zh-CN"/>
              </w:rPr>
              <w:t>oderator</w:t>
            </w:r>
          </w:p>
        </w:tc>
        <w:tc>
          <w:tcPr>
            <w:tcW w:w="8015" w:type="dxa"/>
            <w:gridSpan w:val="4"/>
          </w:tcPr>
          <w:p w14:paraId="4A1020CF" w14:textId="77777777" w:rsidR="00A1141E" w:rsidRPr="003715B2" w:rsidRDefault="00A1141E" w:rsidP="005B69C0">
            <w:pPr>
              <w:spacing w:after="120"/>
              <w:rPr>
                <w:rFonts w:eastAsiaTheme="minorEastAsia"/>
                <w:highlight w:val="green"/>
                <w:lang w:val="en-US" w:eastAsia="zh-CN"/>
              </w:rPr>
            </w:pPr>
            <w:r w:rsidRPr="003715B2">
              <w:rPr>
                <w:rFonts w:eastAsiaTheme="minorEastAsia"/>
                <w:highlight w:val="green"/>
                <w:lang w:val="en-US" w:eastAsia="zh-CN"/>
              </w:rPr>
              <w:t>Agreement in GTW (2/23):</w:t>
            </w:r>
          </w:p>
          <w:p w14:paraId="67C78807" w14:textId="77777777" w:rsidR="00A1141E" w:rsidRPr="003715B2" w:rsidRDefault="00A1141E" w:rsidP="005B69C0">
            <w:pPr>
              <w:spacing w:after="120"/>
              <w:rPr>
                <w:rFonts w:eastAsiaTheme="minorEastAsia"/>
                <w:highlight w:val="green"/>
                <w:lang w:val="en-US" w:eastAsia="zh-CN"/>
              </w:rPr>
            </w:pPr>
            <w:r w:rsidRPr="003715B2">
              <w:rPr>
                <w:rFonts w:eastAsiaTheme="minorEastAsia"/>
                <w:highlight w:val="green"/>
                <w:lang w:val="en-US" w:eastAsia="zh-CN"/>
              </w:rPr>
              <w:t>Case 2: 22-30dB</w:t>
            </w:r>
          </w:p>
          <w:p w14:paraId="6CBA64C8" w14:textId="77777777" w:rsidR="00A1141E" w:rsidRPr="003715B2" w:rsidRDefault="00A1141E" w:rsidP="005B69C0">
            <w:pPr>
              <w:spacing w:after="120"/>
              <w:rPr>
                <w:rFonts w:eastAsiaTheme="minorEastAsia"/>
                <w:highlight w:val="green"/>
                <w:lang w:val="en-US" w:eastAsia="zh-CN"/>
              </w:rPr>
            </w:pPr>
            <w:r w:rsidRPr="003715B2">
              <w:rPr>
                <w:rFonts w:eastAsiaTheme="minorEastAsia"/>
                <w:highlight w:val="green"/>
                <w:lang w:val="en-US" w:eastAsia="zh-CN"/>
              </w:rPr>
              <w:t>Case 3: 20-26dB</w:t>
            </w:r>
          </w:p>
          <w:p w14:paraId="45B9509B" w14:textId="77777777" w:rsidR="00A1141E" w:rsidRDefault="00A1141E" w:rsidP="005B69C0">
            <w:pPr>
              <w:spacing w:after="120"/>
              <w:rPr>
                <w:rFonts w:eastAsiaTheme="minorEastAsia"/>
                <w:lang w:val="en-US" w:eastAsia="zh-CN"/>
              </w:rPr>
            </w:pPr>
            <w:r w:rsidRPr="003715B2">
              <w:rPr>
                <w:rFonts w:eastAsiaTheme="minorEastAsia"/>
                <w:highlight w:val="green"/>
                <w:lang w:val="en-US" w:eastAsia="zh-CN"/>
              </w:rPr>
              <w:t>Case 6: 35-40dB</w:t>
            </w:r>
          </w:p>
        </w:tc>
      </w:tr>
    </w:tbl>
    <w:p w14:paraId="40B9CE8F" w14:textId="77777777" w:rsidR="00BE750F" w:rsidRDefault="00BE750F">
      <w:pPr>
        <w:rPr>
          <w:b/>
          <w:u w:val="single"/>
          <w:lang w:eastAsia="ko-KR"/>
        </w:rPr>
      </w:pPr>
    </w:p>
    <w:p w14:paraId="33362462" w14:textId="77777777" w:rsidR="00BE750F" w:rsidRDefault="00DC312B">
      <w:pPr>
        <w:rPr>
          <w:b/>
          <w:u w:val="single"/>
          <w:lang w:eastAsia="ko-KR"/>
        </w:rPr>
      </w:pPr>
      <w:r>
        <w:rPr>
          <w:b/>
          <w:u w:val="single"/>
          <w:lang w:eastAsia="ko-KR"/>
        </w:rPr>
        <w:t>Issue 2-3: TN(NB-IoT) and TN co-existence result</w:t>
      </w:r>
    </w:p>
    <w:tbl>
      <w:tblPr>
        <w:tblStyle w:val="TableGrid"/>
        <w:tblW w:w="0" w:type="auto"/>
        <w:tblLook w:val="04A0" w:firstRow="1" w:lastRow="0" w:firstColumn="1" w:lastColumn="0" w:noHBand="0" w:noVBand="1"/>
      </w:tblPr>
      <w:tblGrid>
        <w:gridCol w:w="1075"/>
        <w:gridCol w:w="2322"/>
        <w:gridCol w:w="6234"/>
      </w:tblGrid>
      <w:tr w:rsidR="00A1141E" w14:paraId="30DCA735" w14:textId="77777777" w:rsidTr="005B69C0">
        <w:tc>
          <w:tcPr>
            <w:tcW w:w="1075" w:type="dxa"/>
          </w:tcPr>
          <w:p w14:paraId="6773AEC3" w14:textId="77777777" w:rsidR="00A1141E" w:rsidRDefault="00A1141E" w:rsidP="005B69C0">
            <w:pPr>
              <w:spacing w:after="120"/>
              <w:rPr>
                <w:rFonts w:eastAsiaTheme="minorEastAsia"/>
                <w:b/>
                <w:bCs/>
                <w:lang w:val="en-US" w:eastAsia="zh-CN"/>
              </w:rPr>
            </w:pPr>
            <w:r>
              <w:rPr>
                <w:rFonts w:eastAsiaTheme="minorEastAsia"/>
                <w:b/>
                <w:bCs/>
                <w:lang w:val="en-US" w:eastAsia="zh-CN"/>
              </w:rPr>
              <w:t>Company</w:t>
            </w:r>
          </w:p>
        </w:tc>
        <w:tc>
          <w:tcPr>
            <w:tcW w:w="2322" w:type="dxa"/>
          </w:tcPr>
          <w:p w14:paraId="5C045D6F" w14:textId="77777777" w:rsidR="00A1141E" w:rsidRDefault="00A1141E" w:rsidP="005B69C0">
            <w:pPr>
              <w:spacing w:after="120"/>
              <w:rPr>
                <w:rFonts w:eastAsiaTheme="minorEastAsia"/>
                <w:b/>
                <w:bCs/>
                <w:lang w:val="en-US" w:eastAsia="zh-CN"/>
              </w:rPr>
            </w:pPr>
            <w:r>
              <w:rPr>
                <w:rFonts w:eastAsiaTheme="minorEastAsia" w:hint="eastAsia"/>
                <w:b/>
                <w:bCs/>
                <w:lang w:val="en-US" w:eastAsia="zh-CN"/>
              </w:rPr>
              <w:t>Agree</w:t>
            </w:r>
            <w:r>
              <w:rPr>
                <w:rFonts w:eastAsiaTheme="minorEastAsia"/>
                <w:b/>
                <w:bCs/>
                <w:lang w:val="en-US" w:eastAsia="zh-CN"/>
              </w:rPr>
              <w:t xml:space="preserve"> </w:t>
            </w:r>
            <w:r>
              <w:rPr>
                <w:rFonts w:eastAsiaTheme="minorEastAsia" w:hint="eastAsia"/>
                <w:b/>
                <w:bCs/>
                <w:lang w:val="en-US" w:eastAsia="zh-CN"/>
              </w:rPr>
              <w:t>with</w:t>
            </w:r>
            <w:r>
              <w:rPr>
                <w:rFonts w:eastAsiaTheme="minorEastAsia"/>
                <w:b/>
                <w:bCs/>
                <w:lang w:val="en-US" w:eastAsia="zh-CN"/>
              </w:rPr>
              <w:t xml:space="preserve"> WF?</w:t>
            </w:r>
          </w:p>
        </w:tc>
        <w:tc>
          <w:tcPr>
            <w:tcW w:w="6234" w:type="dxa"/>
          </w:tcPr>
          <w:p w14:paraId="2E814910" w14:textId="77777777" w:rsidR="00A1141E" w:rsidRDefault="00A1141E" w:rsidP="005B69C0">
            <w:pPr>
              <w:spacing w:after="120"/>
              <w:rPr>
                <w:rFonts w:eastAsiaTheme="minorEastAsia"/>
                <w:b/>
                <w:bCs/>
                <w:lang w:val="en-US" w:eastAsia="zh-CN"/>
              </w:rPr>
            </w:pPr>
            <w:r>
              <w:rPr>
                <w:rFonts w:eastAsiaTheme="minorEastAsia"/>
                <w:b/>
                <w:bCs/>
                <w:lang w:val="en-US" w:eastAsia="zh-CN"/>
              </w:rPr>
              <w:t>Comments</w:t>
            </w:r>
          </w:p>
        </w:tc>
      </w:tr>
      <w:tr w:rsidR="00A1141E" w14:paraId="3B256C06" w14:textId="77777777" w:rsidTr="005B69C0">
        <w:tc>
          <w:tcPr>
            <w:tcW w:w="1075" w:type="dxa"/>
          </w:tcPr>
          <w:p w14:paraId="1C075F2B" w14:textId="77777777" w:rsidR="00A1141E" w:rsidRDefault="00A1141E" w:rsidP="005B69C0">
            <w:pPr>
              <w:spacing w:after="120"/>
              <w:rPr>
                <w:rFonts w:eastAsiaTheme="minorEastAsia"/>
                <w:lang w:val="en-US" w:eastAsia="zh-CN"/>
              </w:rPr>
            </w:pPr>
            <w:r>
              <w:rPr>
                <w:rFonts w:eastAsiaTheme="minorEastAsia"/>
                <w:lang w:val="en-US" w:eastAsia="zh-CN"/>
              </w:rPr>
              <w:t>Ericsson</w:t>
            </w:r>
          </w:p>
        </w:tc>
        <w:tc>
          <w:tcPr>
            <w:tcW w:w="2322" w:type="dxa"/>
          </w:tcPr>
          <w:p w14:paraId="61DAAFF6" w14:textId="77777777" w:rsidR="00A1141E" w:rsidRDefault="00A1141E" w:rsidP="005B69C0">
            <w:pPr>
              <w:spacing w:after="120"/>
              <w:rPr>
                <w:rFonts w:eastAsiaTheme="minorEastAsia"/>
                <w:lang w:val="en-US" w:eastAsia="zh-CN"/>
              </w:rPr>
            </w:pPr>
            <w:r>
              <w:rPr>
                <w:rFonts w:eastAsiaTheme="minorEastAsia"/>
                <w:lang w:val="en-US" w:eastAsia="zh-CN"/>
              </w:rPr>
              <w:t>Agree</w:t>
            </w:r>
          </w:p>
        </w:tc>
        <w:tc>
          <w:tcPr>
            <w:tcW w:w="6234" w:type="dxa"/>
          </w:tcPr>
          <w:p w14:paraId="1D9D6B2D" w14:textId="77777777" w:rsidR="00A1141E" w:rsidRDefault="00A1141E" w:rsidP="005B69C0">
            <w:pPr>
              <w:spacing w:after="120"/>
              <w:rPr>
                <w:rFonts w:eastAsiaTheme="minorEastAsia"/>
                <w:lang w:val="en-US" w:eastAsia="zh-CN"/>
              </w:rPr>
            </w:pPr>
          </w:p>
        </w:tc>
      </w:tr>
      <w:tr w:rsidR="00A1141E" w14:paraId="1F4192E8" w14:textId="77777777" w:rsidTr="005B69C0">
        <w:tc>
          <w:tcPr>
            <w:tcW w:w="1075" w:type="dxa"/>
          </w:tcPr>
          <w:p w14:paraId="25ADF161" w14:textId="77777777" w:rsidR="00A1141E" w:rsidRDefault="00A1141E" w:rsidP="005B69C0">
            <w:pPr>
              <w:spacing w:after="120"/>
              <w:rPr>
                <w:rFonts w:eastAsiaTheme="minorEastAsia"/>
                <w:lang w:val="en-US" w:eastAsia="zh-CN"/>
              </w:rPr>
            </w:pPr>
            <w:r>
              <w:rPr>
                <w:rFonts w:eastAsiaTheme="minorEastAsia" w:hint="eastAsia"/>
                <w:lang w:val="en-US" w:eastAsia="zh-CN"/>
              </w:rPr>
              <w:t>ZTE</w:t>
            </w:r>
          </w:p>
        </w:tc>
        <w:tc>
          <w:tcPr>
            <w:tcW w:w="2322" w:type="dxa"/>
          </w:tcPr>
          <w:p w14:paraId="1D11EFDB" w14:textId="77777777" w:rsidR="00A1141E" w:rsidRDefault="00A1141E" w:rsidP="005B69C0">
            <w:pPr>
              <w:spacing w:after="120"/>
              <w:rPr>
                <w:rFonts w:eastAsiaTheme="minorEastAsia"/>
                <w:lang w:val="en-US" w:eastAsia="zh-CN"/>
              </w:rPr>
            </w:pPr>
          </w:p>
        </w:tc>
        <w:tc>
          <w:tcPr>
            <w:tcW w:w="6234" w:type="dxa"/>
          </w:tcPr>
          <w:p w14:paraId="542B6153" w14:textId="77777777" w:rsidR="00A1141E" w:rsidRDefault="00A1141E" w:rsidP="005B69C0">
            <w:pPr>
              <w:spacing w:after="120"/>
              <w:rPr>
                <w:rFonts w:eastAsiaTheme="minorEastAsia"/>
                <w:lang w:val="en-US" w:eastAsia="zh-CN"/>
              </w:rPr>
            </w:pPr>
          </w:p>
        </w:tc>
      </w:tr>
      <w:tr w:rsidR="00A1141E" w14:paraId="4EC979CF" w14:textId="77777777" w:rsidTr="005B69C0">
        <w:tc>
          <w:tcPr>
            <w:tcW w:w="1075" w:type="dxa"/>
          </w:tcPr>
          <w:p w14:paraId="31AD9B62" w14:textId="77777777" w:rsidR="00A1141E" w:rsidRDefault="00A1141E" w:rsidP="005B69C0">
            <w:pPr>
              <w:spacing w:after="120"/>
              <w:rPr>
                <w:rFonts w:eastAsiaTheme="minorEastAsia"/>
                <w:lang w:val="en-US" w:eastAsia="zh-CN"/>
              </w:rPr>
            </w:pPr>
            <w:r>
              <w:rPr>
                <w:rFonts w:eastAsiaTheme="minorEastAsia"/>
                <w:lang w:val="en-US" w:eastAsia="zh-CN"/>
              </w:rPr>
              <w:lastRenderedPageBreak/>
              <w:t>Samsung</w:t>
            </w:r>
          </w:p>
        </w:tc>
        <w:tc>
          <w:tcPr>
            <w:tcW w:w="2322" w:type="dxa"/>
          </w:tcPr>
          <w:p w14:paraId="6C2ED4EB" w14:textId="77777777" w:rsidR="00A1141E" w:rsidRDefault="00A1141E" w:rsidP="005B69C0">
            <w:pPr>
              <w:spacing w:after="120"/>
              <w:rPr>
                <w:rFonts w:eastAsiaTheme="minorEastAsia"/>
                <w:lang w:val="en-US" w:eastAsia="zh-CN"/>
              </w:rPr>
            </w:pPr>
            <w:r>
              <w:rPr>
                <w:rFonts w:eastAsiaTheme="minorEastAsia"/>
                <w:lang w:val="en-US" w:eastAsia="zh-CN"/>
              </w:rPr>
              <w:t>Agree</w:t>
            </w:r>
          </w:p>
        </w:tc>
        <w:tc>
          <w:tcPr>
            <w:tcW w:w="6234" w:type="dxa"/>
          </w:tcPr>
          <w:p w14:paraId="5BAB1ECD" w14:textId="77777777" w:rsidR="00A1141E" w:rsidRDefault="00A1141E" w:rsidP="005B69C0">
            <w:pPr>
              <w:spacing w:after="120"/>
              <w:rPr>
                <w:rFonts w:eastAsiaTheme="minorEastAsia"/>
                <w:lang w:val="en-US" w:eastAsia="zh-CN"/>
              </w:rPr>
            </w:pPr>
            <w:r>
              <w:rPr>
                <w:rFonts w:eastAsiaTheme="minorEastAsia"/>
                <w:lang w:val="en-US" w:eastAsia="zh-CN"/>
              </w:rPr>
              <w:t>Agree, but the NB-IoT scenarios are not calibrated, we think this fact should be stated somewhere together with the submitted results.</w:t>
            </w:r>
          </w:p>
        </w:tc>
      </w:tr>
    </w:tbl>
    <w:p w14:paraId="2FE9A450" w14:textId="77777777" w:rsidR="00BE750F" w:rsidRDefault="00BE750F">
      <w:pPr>
        <w:rPr>
          <w:color w:val="0070C0"/>
          <w:lang w:val="en-US" w:eastAsia="zh-CN"/>
        </w:rPr>
      </w:pPr>
    </w:p>
    <w:p w14:paraId="315153C0" w14:textId="77777777" w:rsidR="00BE750F" w:rsidRDefault="00DC312B">
      <w:pPr>
        <w:pStyle w:val="Heading2"/>
      </w:pPr>
      <w:r>
        <w:t>Summary</w:t>
      </w:r>
      <w:r>
        <w:rPr>
          <w:rFonts w:hint="eastAsia"/>
        </w:rPr>
        <w:t xml:space="preserve"> for 1st round </w:t>
      </w:r>
    </w:p>
    <w:p w14:paraId="55093707" w14:textId="4EF459BD" w:rsidR="00BE750F" w:rsidRPr="003724DD" w:rsidRDefault="00DC312B" w:rsidP="003724DD">
      <w:pPr>
        <w:pStyle w:val="Heading3"/>
        <w:rPr>
          <w:sz w:val="24"/>
          <w:szCs w:val="16"/>
        </w:rPr>
      </w:pPr>
      <w:r>
        <w:rPr>
          <w:sz w:val="24"/>
          <w:szCs w:val="16"/>
        </w:rPr>
        <w:t xml:space="preserve">Open issues </w:t>
      </w:r>
    </w:p>
    <w:tbl>
      <w:tblPr>
        <w:tblStyle w:val="TableGrid"/>
        <w:tblW w:w="0" w:type="auto"/>
        <w:tblLook w:val="04A0" w:firstRow="1" w:lastRow="0" w:firstColumn="1" w:lastColumn="0" w:noHBand="0" w:noVBand="1"/>
      </w:tblPr>
      <w:tblGrid>
        <w:gridCol w:w="1238"/>
        <w:gridCol w:w="8393"/>
      </w:tblGrid>
      <w:tr w:rsidR="00BE750F" w14:paraId="3CD0CEC5" w14:textId="77777777">
        <w:tc>
          <w:tcPr>
            <w:tcW w:w="1242" w:type="dxa"/>
          </w:tcPr>
          <w:p w14:paraId="5D90FB75" w14:textId="77777777" w:rsidR="00BE750F" w:rsidRDefault="00BE750F">
            <w:pPr>
              <w:rPr>
                <w:rFonts w:eastAsiaTheme="minorEastAsia"/>
                <w:b/>
                <w:bCs/>
                <w:color w:val="0070C0"/>
                <w:lang w:val="en-US" w:eastAsia="zh-CN"/>
              </w:rPr>
            </w:pPr>
          </w:p>
        </w:tc>
        <w:tc>
          <w:tcPr>
            <w:tcW w:w="8615" w:type="dxa"/>
          </w:tcPr>
          <w:p w14:paraId="1E0B9145" w14:textId="77777777" w:rsidR="00BE750F" w:rsidRDefault="00DC312B">
            <w:pPr>
              <w:rPr>
                <w:rFonts w:eastAsiaTheme="minorEastAsia"/>
                <w:b/>
                <w:bCs/>
                <w:color w:val="0070C0"/>
                <w:lang w:val="en-US" w:eastAsia="zh-CN"/>
              </w:rPr>
            </w:pPr>
            <w:r>
              <w:rPr>
                <w:rFonts w:eastAsiaTheme="minorEastAsia"/>
                <w:b/>
                <w:bCs/>
                <w:color w:val="0070C0"/>
                <w:lang w:val="en-US" w:eastAsia="zh-CN"/>
              </w:rPr>
              <w:t xml:space="preserve">Status summary </w:t>
            </w:r>
          </w:p>
        </w:tc>
      </w:tr>
      <w:tr w:rsidR="00BE750F" w14:paraId="28AEF9B0" w14:textId="77777777">
        <w:tc>
          <w:tcPr>
            <w:tcW w:w="1242" w:type="dxa"/>
          </w:tcPr>
          <w:p w14:paraId="31993914" w14:textId="2DE2D979" w:rsidR="00BE750F" w:rsidRPr="00A1141E" w:rsidRDefault="00A1141E">
            <w:pPr>
              <w:rPr>
                <w:rFonts w:eastAsia="Malgun Gothic"/>
                <w:b/>
                <w:u w:val="single"/>
                <w:lang w:eastAsia="ko-KR"/>
              </w:rPr>
            </w:pPr>
            <w:r>
              <w:rPr>
                <w:b/>
                <w:u w:val="single"/>
                <w:lang w:eastAsia="ko-KR"/>
              </w:rPr>
              <w:t xml:space="preserve">Issue 2-1: </w:t>
            </w:r>
            <w:r>
              <w:rPr>
                <w:rFonts w:hint="eastAsia"/>
                <w:b/>
                <w:u w:val="single"/>
                <w:lang w:eastAsia="zh-CN"/>
              </w:rPr>
              <w:t>Algorithm</w:t>
            </w:r>
            <w:r>
              <w:rPr>
                <w:b/>
                <w:u w:val="single"/>
                <w:lang w:eastAsia="zh-CN"/>
              </w:rPr>
              <w:t xml:space="preserve"> </w:t>
            </w:r>
            <w:r>
              <w:rPr>
                <w:rFonts w:hint="eastAsia"/>
                <w:b/>
                <w:u w:val="single"/>
                <w:lang w:eastAsia="zh-CN"/>
              </w:rPr>
              <w:t>t</w:t>
            </w:r>
            <w:r>
              <w:rPr>
                <w:b/>
                <w:u w:val="single"/>
                <w:lang w:eastAsia="zh-CN"/>
              </w:rPr>
              <w:t>o average ACIR values</w:t>
            </w:r>
          </w:p>
        </w:tc>
        <w:tc>
          <w:tcPr>
            <w:tcW w:w="8615" w:type="dxa"/>
          </w:tcPr>
          <w:p w14:paraId="5E2F821D" w14:textId="1398CD90" w:rsidR="00BE750F" w:rsidRDefault="00DC312B">
            <w:pPr>
              <w:rPr>
                <w:rFonts w:eastAsiaTheme="minorEastAsia"/>
                <w:i/>
                <w:color w:val="0070C0"/>
                <w:lang w:val="en-US" w:eastAsia="zh-CN"/>
              </w:rPr>
            </w:pPr>
            <w:r>
              <w:rPr>
                <w:rFonts w:eastAsiaTheme="minorEastAsia" w:hint="eastAsia"/>
                <w:i/>
                <w:color w:val="0070C0"/>
                <w:lang w:val="en-US" w:eastAsia="zh-CN"/>
              </w:rPr>
              <w:t>Tentative agreements:</w:t>
            </w:r>
            <w:r w:rsidR="00A1141E" w:rsidRPr="00A1141E">
              <w:rPr>
                <w:rFonts w:eastAsiaTheme="minorEastAsia"/>
                <w:i/>
                <w:lang w:val="en-US" w:eastAsia="zh-CN"/>
              </w:rPr>
              <w:t xml:space="preserve"> </w:t>
            </w:r>
            <w:r w:rsidR="00A1141E" w:rsidRPr="00A1141E">
              <w:rPr>
                <w:rFonts w:eastAsiaTheme="minorEastAsia"/>
                <w:iCs/>
                <w:lang w:val="en-US" w:eastAsia="zh-CN"/>
              </w:rPr>
              <w:t>N/A</w:t>
            </w:r>
          </w:p>
          <w:p w14:paraId="5F9F882C" w14:textId="2F263EC5" w:rsidR="00BE750F" w:rsidRPr="00A1141E" w:rsidRDefault="00DC312B">
            <w:pPr>
              <w:rPr>
                <w:rFonts w:eastAsiaTheme="minorEastAsia"/>
                <w:i/>
                <w:lang w:val="en-US" w:eastAsia="zh-CN"/>
              </w:rPr>
            </w:pPr>
            <w:r>
              <w:rPr>
                <w:rFonts w:eastAsiaTheme="minorEastAsia" w:hint="eastAsia"/>
                <w:i/>
                <w:color w:val="0070C0"/>
                <w:lang w:val="en-US" w:eastAsia="zh-CN"/>
              </w:rPr>
              <w:t>Candidate options:</w:t>
            </w:r>
            <w:r w:rsidR="00A1141E" w:rsidRPr="00A1141E">
              <w:rPr>
                <w:rFonts w:eastAsiaTheme="minorEastAsia"/>
                <w:iCs/>
                <w:color w:val="0070C0"/>
                <w:lang w:val="en-US" w:eastAsia="zh-CN"/>
              </w:rPr>
              <w:t xml:space="preserve"> </w:t>
            </w:r>
            <w:r w:rsidR="00A1141E" w:rsidRPr="00A1141E">
              <w:rPr>
                <w:rFonts w:eastAsiaTheme="minorEastAsia" w:hint="eastAsia"/>
                <w:iCs/>
                <w:lang w:val="en-US" w:eastAsia="zh-CN"/>
              </w:rPr>
              <w:t>Original</w:t>
            </w:r>
            <w:r w:rsidR="00A1141E" w:rsidRPr="00A1141E">
              <w:rPr>
                <w:rFonts w:eastAsiaTheme="minorEastAsia"/>
                <w:iCs/>
                <w:lang w:val="en-US" w:eastAsia="zh-CN"/>
              </w:rPr>
              <w:t xml:space="preserve"> </w:t>
            </w:r>
            <w:r w:rsidR="00A1141E" w:rsidRPr="00A1141E">
              <w:rPr>
                <w:rFonts w:eastAsiaTheme="minorEastAsia" w:hint="eastAsia"/>
                <w:iCs/>
                <w:lang w:val="en-US" w:eastAsia="zh-CN"/>
              </w:rPr>
              <w:t>Option</w:t>
            </w:r>
            <w:r w:rsidR="00A1141E" w:rsidRPr="00A1141E">
              <w:rPr>
                <w:rFonts w:eastAsiaTheme="minorEastAsia"/>
                <w:iCs/>
                <w:lang w:val="en-US" w:eastAsia="zh-CN"/>
              </w:rPr>
              <w:t xml:space="preserve"> </w:t>
            </w:r>
            <w:r w:rsidR="00A1141E" w:rsidRPr="00A1141E">
              <w:rPr>
                <w:rFonts w:eastAsiaTheme="minorEastAsia" w:hint="eastAsia"/>
                <w:iCs/>
                <w:lang w:val="en-US" w:eastAsia="zh-CN"/>
              </w:rPr>
              <w:t>1</w:t>
            </w:r>
          </w:p>
          <w:p w14:paraId="0637E092" w14:textId="2C7D022A" w:rsidR="00BE750F" w:rsidRDefault="00DC312B">
            <w:pPr>
              <w:rPr>
                <w:rFonts w:eastAsiaTheme="minorEastAsia"/>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sidR="00A1141E" w:rsidRPr="00A1141E">
              <w:rPr>
                <w:rFonts w:eastAsiaTheme="minorEastAsia"/>
                <w:iCs/>
                <w:color w:val="0070C0"/>
                <w:lang w:val="en-US" w:eastAsia="zh-CN"/>
              </w:rPr>
              <w:t xml:space="preserve"> </w:t>
            </w:r>
            <w:r w:rsidR="00A1141E" w:rsidRPr="00A1141E">
              <w:rPr>
                <w:rFonts w:eastAsiaTheme="minorEastAsia"/>
                <w:iCs/>
                <w:lang w:val="en-US" w:eastAsia="zh-CN"/>
              </w:rPr>
              <w:t>Further discuss candidate option.</w:t>
            </w:r>
          </w:p>
        </w:tc>
      </w:tr>
      <w:tr w:rsidR="00A1141E" w14:paraId="00985146" w14:textId="77777777">
        <w:tc>
          <w:tcPr>
            <w:tcW w:w="1242" w:type="dxa"/>
          </w:tcPr>
          <w:p w14:paraId="72015937" w14:textId="02002189" w:rsidR="00A1141E" w:rsidRDefault="00A1141E">
            <w:pPr>
              <w:rPr>
                <w:rFonts w:eastAsiaTheme="minorEastAsia"/>
                <w:b/>
                <w:bCs/>
                <w:color w:val="0070C0"/>
                <w:lang w:val="en-US" w:eastAsia="zh-CN"/>
              </w:rPr>
            </w:pPr>
            <w:r>
              <w:rPr>
                <w:b/>
                <w:u w:val="single"/>
                <w:lang w:eastAsia="ko-KR"/>
              </w:rPr>
              <w:t>Issue 2-2:</w:t>
            </w:r>
            <w:r>
              <w:rPr>
                <w:b/>
                <w:u w:val="single"/>
                <w:lang w:eastAsia="zh-CN"/>
              </w:rPr>
              <w:t xml:space="preserve"> ACIR range</w:t>
            </w:r>
          </w:p>
        </w:tc>
        <w:tc>
          <w:tcPr>
            <w:tcW w:w="8615" w:type="dxa"/>
          </w:tcPr>
          <w:p w14:paraId="768F0FF9" w14:textId="77777777" w:rsidR="00A1141E" w:rsidRPr="005B69C0" w:rsidRDefault="00A1141E" w:rsidP="00A1141E">
            <w:pPr>
              <w:spacing w:after="120"/>
              <w:rPr>
                <w:rFonts w:eastAsiaTheme="minorEastAsia"/>
                <w:highlight w:val="green"/>
                <w:lang w:val="en-US" w:eastAsia="zh-CN"/>
              </w:rPr>
            </w:pPr>
            <w:r w:rsidRPr="005B69C0">
              <w:rPr>
                <w:rFonts w:eastAsiaTheme="minorEastAsia"/>
                <w:highlight w:val="green"/>
                <w:lang w:val="en-US" w:eastAsia="zh-CN"/>
              </w:rPr>
              <w:t>Agreement in GTW (2/23):</w:t>
            </w:r>
          </w:p>
          <w:p w14:paraId="6964B0ED" w14:textId="77777777" w:rsidR="00A1141E" w:rsidRPr="005B69C0" w:rsidRDefault="00A1141E" w:rsidP="00A1141E">
            <w:pPr>
              <w:spacing w:after="120"/>
              <w:rPr>
                <w:rFonts w:eastAsiaTheme="minorEastAsia"/>
                <w:highlight w:val="green"/>
                <w:lang w:val="en-US" w:eastAsia="zh-CN"/>
              </w:rPr>
            </w:pPr>
            <w:r w:rsidRPr="005B69C0">
              <w:rPr>
                <w:rFonts w:eastAsiaTheme="minorEastAsia"/>
                <w:highlight w:val="green"/>
                <w:lang w:val="en-US" w:eastAsia="zh-CN"/>
              </w:rPr>
              <w:t>Case 2: 22-30dB</w:t>
            </w:r>
          </w:p>
          <w:p w14:paraId="56E45C79" w14:textId="77777777" w:rsidR="00A1141E" w:rsidRPr="005B69C0" w:rsidRDefault="00A1141E" w:rsidP="00A1141E">
            <w:pPr>
              <w:spacing w:after="120"/>
              <w:rPr>
                <w:rFonts w:eastAsiaTheme="minorEastAsia"/>
                <w:highlight w:val="green"/>
                <w:lang w:val="en-US" w:eastAsia="zh-CN"/>
              </w:rPr>
            </w:pPr>
            <w:r w:rsidRPr="005B69C0">
              <w:rPr>
                <w:rFonts w:eastAsiaTheme="minorEastAsia"/>
                <w:highlight w:val="green"/>
                <w:lang w:val="en-US" w:eastAsia="zh-CN"/>
              </w:rPr>
              <w:t>Case 3: 20-26dB</w:t>
            </w:r>
          </w:p>
          <w:p w14:paraId="756A8EB3" w14:textId="11BC68C6" w:rsidR="00A1141E" w:rsidRDefault="00A1141E" w:rsidP="00A1141E">
            <w:pPr>
              <w:rPr>
                <w:rFonts w:eastAsiaTheme="minorEastAsia"/>
                <w:i/>
                <w:color w:val="0070C0"/>
                <w:lang w:val="en-US" w:eastAsia="zh-CN"/>
              </w:rPr>
            </w:pPr>
            <w:r w:rsidRPr="005B69C0">
              <w:rPr>
                <w:rFonts w:eastAsiaTheme="minorEastAsia"/>
                <w:highlight w:val="green"/>
                <w:lang w:val="en-US" w:eastAsia="zh-CN"/>
              </w:rPr>
              <w:t>Case 6: 35-40dB</w:t>
            </w:r>
          </w:p>
          <w:p w14:paraId="13F14F62" w14:textId="700598F5" w:rsidR="00A1141E" w:rsidRDefault="00A1141E" w:rsidP="00A1141E">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 xml:space="preserve"> </w:t>
            </w:r>
            <w:r w:rsidRPr="00A1141E">
              <w:rPr>
                <w:rFonts w:eastAsiaTheme="minorEastAsia" w:hint="eastAsia"/>
                <w:iCs/>
                <w:lang w:val="en-US" w:eastAsia="zh-CN"/>
              </w:rPr>
              <w:t>N</w:t>
            </w:r>
            <w:r w:rsidRPr="00233043">
              <w:rPr>
                <w:rFonts w:eastAsiaTheme="minorEastAsia"/>
                <w:iCs/>
                <w:lang w:val="en-US" w:eastAsia="zh-CN"/>
              </w:rPr>
              <w:t>/A</w:t>
            </w:r>
          </w:p>
          <w:p w14:paraId="38C88B64" w14:textId="3E77582E" w:rsidR="00A1141E" w:rsidRDefault="00A1141E" w:rsidP="00A1141E">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A1141E">
              <w:rPr>
                <w:rFonts w:eastAsiaTheme="minorEastAsia" w:hint="eastAsia"/>
                <w:iCs/>
                <w:lang w:val="en-US" w:eastAsia="zh-CN"/>
              </w:rPr>
              <w:t>N</w:t>
            </w:r>
            <w:r w:rsidRPr="005B69C0">
              <w:rPr>
                <w:rFonts w:eastAsiaTheme="minorEastAsia"/>
                <w:iCs/>
                <w:lang w:val="en-US" w:eastAsia="zh-CN"/>
              </w:rPr>
              <w:t>/A</w:t>
            </w:r>
          </w:p>
        </w:tc>
      </w:tr>
      <w:tr w:rsidR="00A1141E" w14:paraId="2704E7BC" w14:textId="77777777">
        <w:tc>
          <w:tcPr>
            <w:tcW w:w="1242" w:type="dxa"/>
          </w:tcPr>
          <w:p w14:paraId="66A13E82" w14:textId="256AB521" w:rsidR="00A1141E" w:rsidRDefault="00A1141E">
            <w:pPr>
              <w:rPr>
                <w:rFonts w:eastAsiaTheme="minorEastAsia"/>
                <w:b/>
                <w:bCs/>
                <w:color w:val="0070C0"/>
                <w:lang w:val="en-US" w:eastAsia="zh-CN"/>
              </w:rPr>
            </w:pPr>
            <w:r>
              <w:rPr>
                <w:b/>
                <w:u w:val="single"/>
                <w:lang w:eastAsia="ko-KR"/>
              </w:rPr>
              <w:t>Issue 2-3: TN(NB-IoT) and TN co-existence result</w:t>
            </w:r>
          </w:p>
        </w:tc>
        <w:tc>
          <w:tcPr>
            <w:tcW w:w="8615" w:type="dxa"/>
          </w:tcPr>
          <w:p w14:paraId="4636C6A9" w14:textId="1BF0A33A" w:rsidR="00A1141E" w:rsidRPr="00233043" w:rsidRDefault="00A1141E" w:rsidP="00A1141E">
            <w:pPr>
              <w:rPr>
                <w:rFonts w:eastAsiaTheme="minorEastAsia"/>
                <w:iCs/>
                <w:color w:val="0070C0"/>
                <w:lang w:val="en-US" w:eastAsia="zh-CN"/>
              </w:rPr>
            </w:pPr>
            <w:r>
              <w:rPr>
                <w:rFonts w:eastAsiaTheme="minorEastAsia" w:hint="eastAsia"/>
                <w:i/>
                <w:color w:val="0070C0"/>
                <w:lang w:val="en-US" w:eastAsia="zh-CN"/>
              </w:rPr>
              <w:t>Tentative agreements:</w:t>
            </w:r>
            <w:r>
              <w:rPr>
                <w:rFonts w:eastAsiaTheme="minorEastAsia"/>
                <w:i/>
                <w:color w:val="0070C0"/>
                <w:lang w:val="en-US" w:eastAsia="zh-CN"/>
              </w:rPr>
              <w:t xml:space="preserve"> </w:t>
            </w:r>
            <w:r w:rsidR="00233043" w:rsidRPr="003715B2">
              <w:rPr>
                <w:rFonts w:eastAsiaTheme="minorEastAsia"/>
                <w:iCs/>
                <w:highlight w:val="green"/>
                <w:lang w:val="en-US" w:eastAsia="zh-CN"/>
              </w:rPr>
              <w:t>Adopt results provided by R4-2205044 in co-existence result summary and TR 38.863 with a note stating NB-IoT scenarios are not calibrated yet.</w:t>
            </w:r>
            <w:r w:rsidR="00233043">
              <w:rPr>
                <w:rFonts w:eastAsiaTheme="minorEastAsia"/>
                <w:iCs/>
                <w:lang w:val="en-US" w:eastAsia="zh-CN"/>
              </w:rPr>
              <w:t xml:space="preserve"> </w:t>
            </w:r>
          </w:p>
          <w:p w14:paraId="3E701F94" w14:textId="1A59F157" w:rsidR="00A1141E" w:rsidRDefault="00A1141E" w:rsidP="00A1141E">
            <w:pPr>
              <w:rPr>
                <w:rFonts w:eastAsiaTheme="minorEastAsia"/>
                <w:i/>
                <w:color w:val="0070C0"/>
                <w:lang w:val="en-US" w:eastAsia="zh-CN"/>
              </w:rPr>
            </w:pPr>
            <w:r>
              <w:rPr>
                <w:rFonts w:eastAsiaTheme="minorEastAsia" w:hint="eastAsia"/>
                <w:i/>
                <w:color w:val="0070C0"/>
                <w:lang w:val="en-US" w:eastAsia="zh-CN"/>
              </w:rPr>
              <w:t>Candidate options:</w:t>
            </w:r>
            <w:r w:rsidR="00233043">
              <w:rPr>
                <w:rFonts w:eastAsiaTheme="minorEastAsia"/>
                <w:i/>
                <w:color w:val="0070C0"/>
                <w:lang w:val="en-US" w:eastAsia="zh-CN"/>
              </w:rPr>
              <w:t xml:space="preserve"> </w:t>
            </w:r>
            <w:r w:rsidR="00233043" w:rsidRPr="00A1141E">
              <w:rPr>
                <w:rFonts w:eastAsiaTheme="minorEastAsia" w:hint="eastAsia"/>
                <w:iCs/>
                <w:lang w:val="en-US" w:eastAsia="zh-CN"/>
              </w:rPr>
              <w:t>N</w:t>
            </w:r>
            <w:r w:rsidR="00233043" w:rsidRPr="00233043">
              <w:rPr>
                <w:rFonts w:eastAsiaTheme="minorEastAsia"/>
                <w:iCs/>
                <w:lang w:val="en-US" w:eastAsia="zh-CN"/>
              </w:rPr>
              <w:t>/</w:t>
            </w:r>
            <w:r w:rsidR="00233043" w:rsidRPr="005B69C0">
              <w:rPr>
                <w:rFonts w:eastAsiaTheme="minorEastAsia"/>
                <w:iCs/>
                <w:lang w:val="en-US" w:eastAsia="zh-CN"/>
              </w:rPr>
              <w:t>A</w:t>
            </w:r>
          </w:p>
          <w:p w14:paraId="52E7F092" w14:textId="256E5EB1" w:rsidR="00A1141E" w:rsidRDefault="00A1141E" w:rsidP="00A1141E">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sidR="00233043">
              <w:rPr>
                <w:rFonts w:eastAsiaTheme="minorEastAsia"/>
                <w:i/>
                <w:color w:val="0070C0"/>
                <w:lang w:val="en-US" w:eastAsia="zh-CN"/>
              </w:rPr>
              <w:t xml:space="preserve"> </w:t>
            </w:r>
            <w:r w:rsidR="00233043" w:rsidRPr="003715B2">
              <w:rPr>
                <w:rFonts w:eastAsiaTheme="minorEastAsia"/>
                <w:iCs/>
                <w:lang w:val="en-US" w:eastAsia="zh-CN"/>
              </w:rPr>
              <w:t>Source of R4-2205044 is invited to update the co-existence result summary.</w:t>
            </w:r>
          </w:p>
        </w:tc>
      </w:tr>
    </w:tbl>
    <w:p w14:paraId="1121E153" w14:textId="77777777" w:rsidR="00BE750F" w:rsidRDefault="00BE750F">
      <w:pPr>
        <w:rPr>
          <w:color w:val="0070C0"/>
          <w:lang w:val="en-US" w:eastAsia="zh-CN"/>
        </w:rPr>
      </w:pPr>
    </w:p>
    <w:p w14:paraId="5BCDE0B4" w14:textId="3CCB7082" w:rsidR="00BE750F" w:rsidRDefault="00DC312B">
      <w:pPr>
        <w:pStyle w:val="Heading2"/>
      </w:pPr>
      <w:r>
        <w:rPr>
          <w:rFonts w:hint="eastAsia"/>
        </w:rPr>
        <w:t>Discussion on 2nd round</w:t>
      </w:r>
    </w:p>
    <w:p w14:paraId="15673740" w14:textId="77777777" w:rsidR="00EA1629" w:rsidRDefault="00EA1629" w:rsidP="00EA1629">
      <w:pPr>
        <w:pStyle w:val="Heading3"/>
        <w:rPr>
          <w:sz w:val="24"/>
          <w:szCs w:val="16"/>
        </w:rPr>
      </w:pPr>
      <w:r>
        <w:rPr>
          <w:sz w:val="24"/>
          <w:szCs w:val="16"/>
        </w:rPr>
        <w:t>Open issues and view collection</w:t>
      </w:r>
    </w:p>
    <w:p w14:paraId="14B6322D" w14:textId="4789544A" w:rsidR="00BE750F" w:rsidRDefault="00EA1629">
      <w:pPr>
        <w:rPr>
          <w:b/>
          <w:u w:val="single"/>
          <w:lang w:eastAsia="zh-CN"/>
        </w:rPr>
      </w:pPr>
      <w:r>
        <w:rPr>
          <w:b/>
          <w:u w:val="single"/>
          <w:lang w:eastAsia="ko-KR"/>
        </w:rPr>
        <w:t xml:space="preserve">Issue 2-1: </w:t>
      </w:r>
      <w:r>
        <w:rPr>
          <w:rFonts w:hint="eastAsia"/>
          <w:b/>
          <w:u w:val="single"/>
          <w:lang w:eastAsia="zh-CN"/>
        </w:rPr>
        <w:t>Algorithm</w:t>
      </w:r>
      <w:r>
        <w:rPr>
          <w:b/>
          <w:u w:val="single"/>
          <w:lang w:eastAsia="zh-CN"/>
        </w:rPr>
        <w:t xml:space="preserve"> </w:t>
      </w:r>
      <w:r>
        <w:rPr>
          <w:rFonts w:hint="eastAsia"/>
          <w:b/>
          <w:u w:val="single"/>
          <w:lang w:eastAsia="zh-CN"/>
        </w:rPr>
        <w:t>t</w:t>
      </w:r>
      <w:r>
        <w:rPr>
          <w:b/>
          <w:u w:val="single"/>
          <w:lang w:eastAsia="zh-CN"/>
        </w:rPr>
        <w:t>o average ACIR values</w:t>
      </w:r>
    </w:p>
    <w:p w14:paraId="2F9C27AE" w14:textId="77777777" w:rsidR="00EA1629" w:rsidRDefault="00EA1629" w:rsidP="00EA1629">
      <w:pPr>
        <w:pStyle w:val="ListParagraph"/>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Proposals</w:t>
      </w:r>
    </w:p>
    <w:p w14:paraId="14AB0912" w14:textId="77777777" w:rsidR="00EA1629" w:rsidRDefault="00EA1629" w:rsidP="00EA1629">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Option 1: use</w:t>
      </w:r>
      <w:r>
        <w:rPr>
          <w:lang w:val="en-US"/>
        </w:rPr>
        <w:t xml:space="preserve"> the following algorithm for averaging throughput loss results between different companies:</w:t>
      </w:r>
    </w:p>
    <w:p w14:paraId="0087AD44" w14:textId="77777777" w:rsidR="00EA1629" w:rsidRDefault="00EA1629" w:rsidP="00EA1629">
      <w:pPr>
        <w:pStyle w:val="ListParagraph"/>
        <w:numPr>
          <w:ilvl w:val="0"/>
          <w:numId w:val="6"/>
        </w:numPr>
        <w:overflowPunct/>
        <w:autoSpaceDE/>
        <w:autoSpaceDN/>
        <w:adjustRightInd/>
        <w:spacing w:after="120"/>
        <w:ind w:firstLineChars="0"/>
        <w:textAlignment w:val="auto"/>
        <w:rPr>
          <w:rFonts w:eastAsia="SimSun"/>
          <w:szCs w:val="24"/>
          <w:lang w:eastAsia="zh-CN"/>
        </w:rPr>
      </w:pPr>
      <w:r>
        <w:rPr>
          <w:rFonts w:eastAsiaTheme="minorEastAsia"/>
          <w:lang w:val="en-US" w:eastAsia="zh-CN"/>
        </w:rPr>
        <w:t>Consider only results that do not have much variance with respect to other companies’ results.</w:t>
      </w:r>
    </w:p>
    <w:p w14:paraId="700EC63E" w14:textId="77777777" w:rsidR="00EA1629" w:rsidRDefault="00EA1629" w:rsidP="00EA1629">
      <w:pPr>
        <w:pStyle w:val="ListParagraph"/>
        <w:numPr>
          <w:ilvl w:val="0"/>
          <w:numId w:val="6"/>
        </w:numPr>
        <w:overflowPunct/>
        <w:autoSpaceDE/>
        <w:autoSpaceDN/>
        <w:adjustRightInd/>
        <w:spacing w:after="120"/>
        <w:ind w:firstLineChars="0"/>
        <w:jc w:val="both"/>
        <w:textAlignment w:val="auto"/>
        <w:rPr>
          <w:rFonts w:eastAsiaTheme="minorEastAsia"/>
          <w:lang w:val="en-US" w:eastAsia="zh-CN"/>
        </w:rPr>
      </w:pPr>
      <w:r>
        <w:rPr>
          <w:rFonts w:eastAsiaTheme="minorEastAsia"/>
          <w:lang w:val="en-US" w:eastAsia="zh-CN"/>
        </w:rPr>
        <w:t>The worst value (of a company) should not be taken into account if the value at 5% throughput loss is 10 dB higher (or lower) that the average of the other companies. (For this particular case, the respective company throughput loss shall not be used to compute the average throughput loss.)</w:t>
      </w:r>
    </w:p>
    <w:p w14:paraId="01D82FBD" w14:textId="77777777" w:rsidR="00EA1629" w:rsidRDefault="00EA1629" w:rsidP="00EA1629">
      <w:pPr>
        <w:pStyle w:val="ListParagraph"/>
        <w:numPr>
          <w:ilvl w:val="0"/>
          <w:numId w:val="6"/>
        </w:numPr>
        <w:spacing w:after="120" w:line="259" w:lineRule="auto"/>
        <w:ind w:firstLineChars="0"/>
        <w:jc w:val="both"/>
        <w:rPr>
          <w:rFonts w:eastAsiaTheme="minorEastAsia"/>
          <w:lang w:val="en-US" w:eastAsia="zh-CN"/>
        </w:rPr>
      </w:pPr>
      <w:r>
        <w:rPr>
          <w:rFonts w:eastAsiaTheme="minorEastAsia"/>
          <w:lang w:val="en-US" w:eastAsia="zh-CN"/>
        </w:rPr>
        <w:t xml:space="preserve">A conclusion should not be made if only one company submitted results. A valid case should have at least results provided by 2 companies. </w:t>
      </w:r>
    </w:p>
    <w:p w14:paraId="5DAC2460" w14:textId="77777777" w:rsidR="00EA1629" w:rsidRDefault="00EA1629" w:rsidP="00EA1629">
      <w:pPr>
        <w:pStyle w:val="ListParagraph"/>
        <w:numPr>
          <w:ilvl w:val="0"/>
          <w:numId w:val="6"/>
        </w:numPr>
        <w:spacing w:after="120" w:line="259" w:lineRule="auto"/>
        <w:ind w:firstLineChars="0"/>
        <w:jc w:val="both"/>
        <w:rPr>
          <w:rFonts w:eastAsiaTheme="minorEastAsia"/>
          <w:lang w:val="en-US" w:eastAsia="zh-CN"/>
        </w:rPr>
      </w:pPr>
      <w:r>
        <w:rPr>
          <w:rFonts w:eastAsiaTheme="minorEastAsia"/>
          <w:lang w:val="en-US" w:eastAsia="zh-CN"/>
        </w:rPr>
        <w:t>The correct average methodology between different companies should be (according e.g. to TR 36.942):</w:t>
      </w:r>
    </w:p>
    <w:p w14:paraId="2FFC51FE" w14:textId="77777777" w:rsidR="00EA1629" w:rsidRDefault="00EA1629" w:rsidP="00EA1629">
      <w:pPr>
        <w:pStyle w:val="ListParagraph"/>
        <w:numPr>
          <w:ilvl w:val="1"/>
          <w:numId w:val="6"/>
        </w:numPr>
        <w:spacing w:after="120" w:line="259" w:lineRule="auto"/>
        <w:ind w:firstLineChars="0"/>
        <w:jc w:val="both"/>
        <w:rPr>
          <w:rFonts w:eastAsiaTheme="minorEastAsia"/>
          <w:lang w:val="en-US" w:eastAsia="zh-CN"/>
        </w:rPr>
      </w:pPr>
      <w:r>
        <w:rPr>
          <w:lang w:val="en-US"/>
        </w:rPr>
        <w:t>independently done with respect to each scenario;</w:t>
      </w:r>
    </w:p>
    <w:p w14:paraId="7DE242F4" w14:textId="77777777" w:rsidR="00EA1629" w:rsidRDefault="00EA1629" w:rsidP="00EA1629">
      <w:pPr>
        <w:pStyle w:val="ListParagraph"/>
        <w:numPr>
          <w:ilvl w:val="1"/>
          <w:numId w:val="6"/>
        </w:numPr>
        <w:spacing w:after="120" w:line="259" w:lineRule="auto"/>
        <w:ind w:firstLineChars="0"/>
        <w:jc w:val="both"/>
        <w:rPr>
          <w:rFonts w:eastAsiaTheme="minorEastAsia"/>
          <w:lang w:val="en-US" w:eastAsia="zh-CN"/>
        </w:rPr>
      </w:pPr>
      <w:r>
        <w:rPr>
          <w:lang w:val="en-US"/>
        </w:rPr>
        <w:t>the average should be done on throughput loss (based on different throughput loss between the companies), and not on ACIR (dB or linear, especially if the values are too different);</w:t>
      </w:r>
    </w:p>
    <w:p w14:paraId="6C2F87FE" w14:textId="77777777" w:rsidR="00EA1629" w:rsidRDefault="00EA1629" w:rsidP="00EA1629">
      <w:pPr>
        <w:pStyle w:val="ListParagraph"/>
        <w:numPr>
          <w:ilvl w:val="1"/>
          <w:numId w:val="6"/>
        </w:numPr>
        <w:spacing w:after="120" w:line="259" w:lineRule="auto"/>
        <w:ind w:firstLineChars="0"/>
        <w:jc w:val="both"/>
        <w:rPr>
          <w:rFonts w:eastAsiaTheme="minorEastAsia"/>
          <w:lang w:val="en-US" w:eastAsia="zh-CN"/>
        </w:rPr>
      </w:pPr>
      <w:r>
        <w:rPr>
          <w:rFonts w:eastAsia="Yu Mincho"/>
          <w:lang w:val="en-US"/>
        </w:rPr>
        <w:lastRenderedPageBreak/>
        <w:t>a new curve representing the averaged throughput loss (between selected companies) should be obtained;</w:t>
      </w:r>
    </w:p>
    <w:p w14:paraId="76811720" w14:textId="77777777" w:rsidR="00EA1629" w:rsidRDefault="00EA1629" w:rsidP="00EA1629">
      <w:pPr>
        <w:pStyle w:val="ListParagraph"/>
        <w:overflowPunct/>
        <w:autoSpaceDE/>
        <w:autoSpaceDN/>
        <w:adjustRightInd/>
        <w:spacing w:after="120"/>
        <w:ind w:left="1440" w:firstLineChars="0" w:firstLine="0"/>
        <w:textAlignment w:val="auto"/>
        <w:rPr>
          <w:rFonts w:eastAsia="Yu Mincho"/>
          <w:lang w:val="en-US"/>
        </w:rPr>
      </w:pPr>
      <w:r>
        <w:rPr>
          <w:rFonts w:eastAsia="Yu Mincho"/>
          <w:lang w:val="en-US"/>
        </w:rPr>
        <w:t>finally, a (new) ACIR value is obtained at 5% throughput loss from the average throughput loss previously computed.</w:t>
      </w:r>
    </w:p>
    <w:p w14:paraId="51613091" w14:textId="77777777" w:rsidR="00EA1629" w:rsidRDefault="00EA1629" w:rsidP="00EA1629">
      <w:pPr>
        <w:pStyle w:val="ListParagraph"/>
        <w:numPr>
          <w:ilvl w:val="0"/>
          <w:numId w:val="6"/>
        </w:numPr>
        <w:spacing w:after="120" w:line="259" w:lineRule="auto"/>
        <w:ind w:firstLineChars="0"/>
        <w:jc w:val="both"/>
        <w:rPr>
          <w:rFonts w:eastAsia="Yu Mincho"/>
          <w:lang w:val="en-US"/>
        </w:rPr>
      </w:pPr>
      <w:r>
        <w:rPr>
          <w:rFonts w:eastAsiaTheme="minorEastAsia"/>
          <w:color w:val="000000" w:themeColor="text1"/>
          <w:lang w:val="en-US" w:eastAsia="zh-CN"/>
        </w:rPr>
        <w:t xml:space="preserve">The worst-case </w:t>
      </w:r>
      <w:r>
        <w:rPr>
          <w:rFonts w:eastAsiaTheme="minorEastAsia"/>
          <w:lang w:val="en-US" w:eastAsia="zh-CN"/>
        </w:rPr>
        <w:t>value</w:t>
      </w:r>
      <w:r>
        <w:rPr>
          <w:rFonts w:eastAsiaTheme="minorEastAsia"/>
          <w:color w:val="000000" w:themeColor="text1"/>
          <w:lang w:val="en-US" w:eastAsia="zh-CN"/>
        </w:rPr>
        <w:t xml:space="preserve"> (of a company) should not be taken into account if the value at 5% throughput loss is 10 dB higher (or lower) that the average of the other companies. (For this case, the throughput loss shall not be used </w:t>
      </w:r>
      <w:r>
        <w:rPr>
          <w:rFonts w:eastAsiaTheme="minorEastAsia"/>
          <w:lang w:val="en-US" w:eastAsia="zh-CN"/>
        </w:rPr>
        <w:t>to compute the average throughput loss.)</w:t>
      </w:r>
    </w:p>
    <w:p w14:paraId="189113F4" w14:textId="77777777" w:rsidR="00EA1629" w:rsidRDefault="00EA1629" w:rsidP="00EA1629">
      <w:pPr>
        <w:pStyle w:val="ListParagraph"/>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Recommended WF</w:t>
      </w:r>
    </w:p>
    <w:p w14:paraId="10B732FD" w14:textId="2D21F3FA" w:rsidR="00EA1629" w:rsidRDefault="00EA1629" w:rsidP="00EA1629">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hint="eastAsia"/>
          <w:szCs w:val="24"/>
          <w:lang w:eastAsia="zh-CN"/>
        </w:rPr>
        <w:t>Capture</w:t>
      </w:r>
      <w:r>
        <w:rPr>
          <w:rFonts w:eastAsia="SimSun"/>
          <w:szCs w:val="24"/>
          <w:lang w:eastAsia="zh-CN"/>
        </w:rPr>
        <w:t xml:space="preserve"> Option 1 in the draft TR 38.863</w:t>
      </w:r>
    </w:p>
    <w:tbl>
      <w:tblPr>
        <w:tblStyle w:val="TableGrid"/>
        <w:tblW w:w="0" w:type="auto"/>
        <w:tblLook w:val="04A0" w:firstRow="1" w:lastRow="0" w:firstColumn="1" w:lastColumn="0" w:noHBand="0" w:noVBand="1"/>
      </w:tblPr>
      <w:tblGrid>
        <w:gridCol w:w="1142"/>
        <w:gridCol w:w="1972"/>
        <w:gridCol w:w="6517"/>
      </w:tblGrid>
      <w:tr w:rsidR="00EA1629" w14:paraId="16BDD34B" w14:textId="77777777" w:rsidTr="00EA1629">
        <w:tc>
          <w:tcPr>
            <w:tcW w:w="1142" w:type="dxa"/>
          </w:tcPr>
          <w:p w14:paraId="43CDC38B" w14:textId="77777777" w:rsidR="00EA1629" w:rsidRDefault="00EA1629" w:rsidP="00812ACD">
            <w:pPr>
              <w:spacing w:after="120"/>
              <w:rPr>
                <w:rFonts w:eastAsiaTheme="minorEastAsia"/>
                <w:b/>
                <w:bCs/>
                <w:lang w:val="en-US" w:eastAsia="zh-CN"/>
              </w:rPr>
            </w:pPr>
            <w:r>
              <w:rPr>
                <w:rFonts w:eastAsiaTheme="minorEastAsia"/>
                <w:b/>
                <w:bCs/>
                <w:lang w:val="en-US" w:eastAsia="zh-CN"/>
              </w:rPr>
              <w:t>Company</w:t>
            </w:r>
          </w:p>
        </w:tc>
        <w:tc>
          <w:tcPr>
            <w:tcW w:w="1972" w:type="dxa"/>
          </w:tcPr>
          <w:p w14:paraId="1803D4C2" w14:textId="09BD7A7D" w:rsidR="00EA1629" w:rsidRDefault="00EA1629" w:rsidP="00812ACD">
            <w:pPr>
              <w:spacing w:after="120"/>
              <w:rPr>
                <w:rFonts w:eastAsiaTheme="minorEastAsia"/>
                <w:b/>
                <w:bCs/>
                <w:lang w:val="en-US" w:eastAsia="zh-CN"/>
              </w:rPr>
            </w:pPr>
            <w:r>
              <w:rPr>
                <w:rFonts w:eastAsiaTheme="minorEastAsia" w:hint="eastAsia"/>
                <w:b/>
                <w:bCs/>
                <w:lang w:val="en-US" w:eastAsia="zh-CN"/>
              </w:rPr>
              <w:t>A</w:t>
            </w:r>
            <w:r>
              <w:rPr>
                <w:rFonts w:eastAsiaTheme="minorEastAsia"/>
                <w:b/>
                <w:bCs/>
                <w:lang w:val="en-US" w:eastAsia="zh-CN"/>
              </w:rPr>
              <w:t>gree with the WF?</w:t>
            </w:r>
          </w:p>
        </w:tc>
        <w:tc>
          <w:tcPr>
            <w:tcW w:w="6517" w:type="dxa"/>
          </w:tcPr>
          <w:p w14:paraId="47D37860" w14:textId="2BC74DE3" w:rsidR="00EA1629" w:rsidRDefault="00EA1629" w:rsidP="00812ACD">
            <w:pPr>
              <w:spacing w:after="120"/>
              <w:rPr>
                <w:rFonts w:eastAsiaTheme="minorEastAsia"/>
                <w:b/>
                <w:bCs/>
                <w:lang w:val="en-US" w:eastAsia="zh-CN"/>
              </w:rPr>
            </w:pPr>
            <w:r>
              <w:rPr>
                <w:rFonts w:eastAsiaTheme="minorEastAsia"/>
                <w:b/>
                <w:bCs/>
                <w:lang w:val="en-US" w:eastAsia="zh-CN"/>
              </w:rPr>
              <w:t>Comments</w:t>
            </w:r>
          </w:p>
        </w:tc>
      </w:tr>
      <w:tr w:rsidR="00EA1629" w14:paraId="3E3C6752" w14:textId="77777777" w:rsidTr="00EA1629">
        <w:tc>
          <w:tcPr>
            <w:tcW w:w="1142" w:type="dxa"/>
          </w:tcPr>
          <w:p w14:paraId="0B5FA49D" w14:textId="3971F199" w:rsidR="00EA1629" w:rsidRDefault="00D27DE8" w:rsidP="00812ACD">
            <w:pPr>
              <w:spacing w:after="120"/>
              <w:rPr>
                <w:rFonts w:eastAsiaTheme="minorEastAsia"/>
                <w:lang w:val="en-US" w:eastAsia="zh-CN"/>
              </w:rPr>
            </w:pPr>
            <w:ins w:id="210" w:author="D. Everaere" w:date="2022-02-27T21:17:00Z">
              <w:r>
                <w:rPr>
                  <w:rFonts w:eastAsiaTheme="minorEastAsia"/>
                  <w:lang w:val="en-US" w:eastAsia="zh-CN"/>
                </w:rPr>
                <w:t>Ericsson</w:t>
              </w:r>
            </w:ins>
          </w:p>
        </w:tc>
        <w:tc>
          <w:tcPr>
            <w:tcW w:w="1972" w:type="dxa"/>
          </w:tcPr>
          <w:p w14:paraId="0AA51ED6" w14:textId="458276C0" w:rsidR="00EA1629" w:rsidRDefault="00D27DE8" w:rsidP="00812ACD">
            <w:pPr>
              <w:spacing w:after="120"/>
              <w:rPr>
                <w:rFonts w:eastAsiaTheme="minorEastAsia"/>
                <w:lang w:val="en-US" w:eastAsia="zh-CN"/>
              </w:rPr>
            </w:pPr>
            <w:ins w:id="211" w:author="D. Everaere" w:date="2022-02-27T21:18:00Z">
              <w:r>
                <w:rPr>
                  <w:rFonts w:eastAsiaTheme="minorEastAsia"/>
                  <w:lang w:val="en-US" w:eastAsia="zh-CN"/>
                </w:rPr>
                <w:t>Partially agree</w:t>
              </w:r>
            </w:ins>
          </w:p>
        </w:tc>
        <w:tc>
          <w:tcPr>
            <w:tcW w:w="6517" w:type="dxa"/>
          </w:tcPr>
          <w:p w14:paraId="6F3ACFA2" w14:textId="4136DB7D" w:rsidR="00EA1629" w:rsidRDefault="00D27DE8" w:rsidP="00812ACD">
            <w:pPr>
              <w:spacing w:after="120"/>
              <w:rPr>
                <w:rFonts w:eastAsiaTheme="minorEastAsia"/>
                <w:lang w:val="en-US" w:eastAsia="zh-CN"/>
              </w:rPr>
            </w:pPr>
            <w:ins w:id="212" w:author="D. Everaere" w:date="2022-02-27T21:17:00Z">
              <w:r>
                <w:rPr>
                  <w:rFonts w:eastAsiaTheme="minorEastAsia"/>
                  <w:lang w:val="en-US" w:eastAsia="zh-CN"/>
                </w:rPr>
                <w:t>I don’t think we did b</w:t>
              </w:r>
            </w:ins>
            <w:ins w:id="213" w:author="D. Everaere" w:date="2022-02-27T21:18:00Z">
              <w:r>
                <w:rPr>
                  <w:rFonts w:eastAsiaTheme="minorEastAsia"/>
                  <w:lang w:val="en-US" w:eastAsia="zh-CN"/>
                </w:rPr>
                <w:t>)</w:t>
              </w:r>
            </w:ins>
            <w:ins w:id="214" w:author="D. Everaere" w:date="2022-02-27T21:17:00Z">
              <w:r>
                <w:rPr>
                  <w:rFonts w:eastAsiaTheme="minorEastAsia"/>
                  <w:lang w:val="en-US" w:eastAsia="zh-CN"/>
                </w:rPr>
                <w:t xml:space="preserve">, but we averaged the ACIR values, right? </w:t>
              </w:r>
            </w:ins>
            <w:ins w:id="215" w:author="D. Everaere" w:date="2022-02-27T21:18:00Z">
              <w:r>
                <w:rPr>
                  <w:rFonts w:eastAsiaTheme="minorEastAsia"/>
                  <w:lang w:val="en-US" w:eastAsia="zh-CN"/>
                </w:rPr>
                <w:t>This was also done for NR and many other studies</w:t>
              </w:r>
            </w:ins>
            <w:ins w:id="216" w:author="D. Everaere" w:date="2022-02-27T21:53:00Z">
              <w:r w:rsidR="007A0380">
                <w:rPr>
                  <w:rFonts w:eastAsiaTheme="minorEastAsia"/>
                  <w:lang w:val="en-US" w:eastAsia="zh-CN"/>
                </w:rPr>
                <w:t xml:space="preserve"> actually</w:t>
              </w:r>
            </w:ins>
            <w:ins w:id="217" w:author="D. Everaere" w:date="2022-02-27T21:18:00Z">
              <w:r>
                <w:rPr>
                  <w:rFonts w:eastAsiaTheme="minorEastAsia"/>
                  <w:lang w:val="en-US" w:eastAsia="zh-CN"/>
                </w:rPr>
                <w:t>.</w:t>
              </w:r>
            </w:ins>
          </w:p>
        </w:tc>
      </w:tr>
      <w:tr w:rsidR="00EA1629" w14:paraId="4400A513" w14:textId="77777777" w:rsidTr="00EA1629">
        <w:tc>
          <w:tcPr>
            <w:tcW w:w="1142" w:type="dxa"/>
          </w:tcPr>
          <w:p w14:paraId="2E549D2A" w14:textId="0A3FA879" w:rsidR="00EA1629" w:rsidRDefault="00D67592" w:rsidP="00812ACD">
            <w:pPr>
              <w:spacing w:after="120"/>
              <w:rPr>
                <w:rFonts w:eastAsiaTheme="minorEastAsia"/>
                <w:lang w:val="en-US" w:eastAsia="zh-CN"/>
              </w:rPr>
            </w:pPr>
            <w:ins w:id="218" w:author="Qualcomm" w:date="2022-02-28T17:16:00Z">
              <w:r>
                <w:rPr>
                  <w:rFonts w:eastAsiaTheme="minorEastAsia"/>
                  <w:lang w:val="en-US" w:eastAsia="zh-CN"/>
                </w:rPr>
                <w:t>Qualcomm</w:t>
              </w:r>
            </w:ins>
          </w:p>
        </w:tc>
        <w:tc>
          <w:tcPr>
            <w:tcW w:w="1972" w:type="dxa"/>
          </w:tcPr>
          <w:p w14:paraId="467ADCD5" w14:textId="77777777" w:rsidR="00EA1629" w:rsidRDefault="00EA1629" w:rsidP="00812ACD">
            <w:pPr>
              <w:spacing w:after="120"/>
              <w:rPr>
                <w:rFonts w:eastAsiaTheme="minorEastAsia"/>
                <w:lang w:val="en-US" w:eastAsia="zh-CN"/>
              </w:rPr>
            </w:pPr>
          </w:p>
        </w:tc>
        <w:tc>
          <w:tcPr>
            <w:tcW w:w="6517" w:type="dxa"/>
          </w:tcPr>
          <w:p w14:paraId="7F1E2F11" w14:textId="40A98927" w:rsidR="00EA1629" w:rsidRDefault="00D67592" w:rsidP="00812ACD">
            <w:pPr>
              <w:spacing w:after="120"/>
              <w:rPr>
                <w:rFonts w:eastAsiaTheme="minorEastAsia"/>
                <w:lang w:val="en-US" w:eastAsia="zh-CN"/>
              </w:rPr>
            </w:pPr>
            <w:ins w:id="219" w:author="Qualcomm" w:date="2022-02-28T17:16:00Z">
              <w:r>
                <w:rPr>
                  <w:rFonts w:eastAsiaTheme="minorEastAsia"/>
                  <w:lang w:val="en-US" w:eastAsia="zh-CN"/>
                </w:rPr>
                <w:t>Agree with Eric</w:t>
              </w:r>
            </w:ins>
            <w:ins w:id="220" w:author="Qualcomm" w:date="2022-02-28T17:17:00Z">
              <w:r>
                <w:rPr>
                  <w:rFonts w:eastAsiaTheme="minorEastAsia"/>
                  <w:lang w:val="en-US" w:eastAsia="zh-CN"/>
                </w:rPr>
                <w:t>sson’s comments. Typically, we do the average directly for ACIR values.</w:t>
              </w:r>
            </w:ins>
          </w:p>
        </w:tc>
      </w:tr>
      <w:tr w:rsidR="00EA1629" w14:paraId="789559CB" w14:textId="77777777" w:rsidTr="00EA1629">
        <w:tc>
          <w:tcPr>
            <w:tcW w:w="1142" w:type="dxa"/>
          </w:tcPr>
          <w:p w14:paraId="67C99427" w14:textId="77777777" w:rsidR="00EA1629" w:rsidRDefault="00EA1629" w:rsidP="00812ACD">
            <w:pPr>
              <w:spacing w:after="120"/>
              <w:rPr>
                <w:rFonts w:eastAsiaTheme="minorEastAsia"/>
                <w:lang w:val="en-US" w:eastAsia="zh-CN"/>
              </w:rPr>
            </w:pPr>
          </w:p>
        </w:tc>
        <w:tc>
          <w:tcPr>
            <w:tcW w:w="1972" w:type="dxa"/>
          </w:tcPr>
          <w:p w14:paraId="4DE9C97B" w14:textId="77777777" w:rsidR="00EA1629" w:rsidRDefault="00EA1629" w:rsidP="00812ACD">
            <w:pPr>
              <w:spacing w:after="120"/>
              <w:rPr>
                <w:rFonts w:eastAsiaTheme="minorEastAsia"/>
                <w:lang w:val="en-US" w:eastAsia="zh-CN"/>
              </w:rPr>
            </w:pPr>
          </w:p>
        </w:tc>
        <w:tc>
          <w:tcPr>
            <w:tcW w:w="6517" w:type="dxa"/>
          </w:tcPr>
          <w:p w14:paraId="3B459C98" w14:textId="7276AD78" w:rsidR="00EA1629" w:rsidRDefault="00EA1629" w:rsidP="00812ACD">
            <w:pPr>
              <w:spacing w:after="120"/>
              <w:rPr>
                <w:rFonts w:eastAsiaTheme="minorEastAsia"/>
                <w:lang w:val="en-US" w:eastAsia="zh-CN"/>
              </w:rPr>
            </w:pPr>
          </w:p>
        </w:tc>
      </w:tr>
      <w:tr w:rsidR="00EA1629" w14:paraId="3D55B75D" w14:textId="77777777" w:rsidTr="00EA1629">
        <w:tc>
          <w:tcPr>
            <w:tcW w:w="1142" w:type="dxa"/>
          </w:tcPr>
          <w:p w14:paraId="14A2B423" w14:textId="77777777" w:rsidR="00EA1629" w:rsidRDefault="00EA1629" w:rsidP="00812ACD">
            <w:pPr>
              <w:spacing w:after="120"/>
              <w:rPr>
                <w:rFonts w:eastAsiaTheme="minorEastAsia"/>
                <w:lang w:val="en-US" w:eastAsia="zh-CN"/>
              </w:rPr>
            </w:pPr>
          </w:p>
        </w:tc>
        <w:tc>
          <w:tcPr>
            <w:tcW w:w="1972" w:type="dxa"/>
          </w:tcPr>
          <w:p w14:paraId="5932C78E" w14:textId="77777777" w:rsidR="00EA1629" w:rsidRDefault="00EA1629" w:rsidP="00812ACD">
            <w:pPr>
              <w:spacing w:after="120"/>
              <w:rPr>
                <w:rFonts w:eastAsiaTheme="minorEastAsia"/>
                <w:lang w:val="en-US" w:eastAsia="zh-CN"/>
              </w:rPr>
            </w:pPr>
          </w:p>
        </w:tc>
        <w:tc>
          <w:tcPr>
            <w:tcW w:w="6517" w:type="dxa"/>
          </w:tcPr>
          <w:p w14:paraId="40E57210" w14:textId="1CE35B50" w:rsidR="00EA1629" w:rsidRDefault="00EA1629" w:rsidP="00812ACD">
            <w:pPr>
              <w:spacing w:after="120"/>
              <w:rPr>
                <w:rFonts w:eastAsiaTheme="minorEastAsia"/>
                <w:lang w:val="en-US" w:eastAsia="zh-CN"/>
              </w:rPr>
            </w:pPr>
          </w:p>
        </w:tc>
      </w:tr>
    </w:tbl>
    <w:p w14:paraId="7A73752B" w14:textId="77777777" w:rsidR="00EA1629" w:rsidRPr="00EA1629" w:rsidRDefault="00EA1629">
      <w:pPr>
        <w:rPr>
          <w:i/>
          <w:color w:val="0070C0"/>
        </w:rPr>
      </w:pPr>
    </w:p>
    <w:p w14:paraId="6254A025" w14:textId="77777777" w:rsidR="00EA1629" w:rsidRPr="00CE1E6C" w:rsidRDefault="00EA1629" w:rsidP="00EA1629">
      <w:pPr>
        <w:pStyle w:val="Heading2"/>
        <w:rPr>
          <w:lang w:val="en-US"/>
        </w:rPr>
      </w:pPr>
      <w:r>
        <w:rPr>
          <w:rFonts w:hint="eastAsia"/>
          <w:lang w:val="en-US"/>
        </w:rPr>
        <w:t>Summary</w:t>
      </w:r>
      <w:r>
        <w:rPr>
          <w:lang w:val="en-US"/>
        </w:rPr>
        <w:t xml:space="preserve"> </w:t>
      </w:r>
      <w:r>
        <w:rPr>
          <w:rFonts w:hint="eastAsia"/>
          <w:lang w:val="en-US"/>
        </w:rPr>
        <w:t>for</w:t>
      </w:r>
      <w:r w:rsidRPr="00CE1E6C">
        <w:rPr>
          <w:lang w:val="en-US"/>
        </w:rPr>
        <w:t xml:space="preserve"> 2nd round</w:t>
      </w:r>
    </w:p>
    <w:p w14:paraId="639095B0" w14:textId="77777777" w:rsidR="00EA1629" w:rsidRDefault="00EA1629" w:rsidP="00EA1629">
      <w:pPr>
        <w:pStyle w:val="Heading3"/>
        <w:rPr>
          <w:sz w:val="24"/>
          <w:szCs w:val="16"/>
        </w:rPr>
      </w:pPr>
      <w:r>
        <w:rPr>
          <w:sz w:val="24"/>
          <w:szCs w:val="16"/>
        </w:rPr>
        <w:t xml:space="preserve">Open issues </w:t>
      </w:r>
    </w:p>
    <w:tbl>
      <w:tblPr>
        <w:tblStyle w:val="TableGrid"/>
        <w:tblW w:w="0" w:type="auto"/>
        <w:tblLook w:val="04A0" w:firstRow="1" w:lastRow="0" w:firstColumn="1" w:lastColumn="0" w:noHBand="0" w:noVBand="1"/>
      </w:tblPr>
      <w:tblGrid>
        <w:gridCol w:w="1371"/>
        <w:gridCol w:w="8260"/>
      </w:tblGrid>
      <w:tr w:rsidR="00433B77" w14:paraId="38B9A5C0" w14:textId="77777777" w:rsidTr="00812ACD">
        <w:tc>
          <w:tcPr>
            <w:tcW w:w="1371" w:type="dxa"/>
          </w:tcPr>
          <w:p w14:paraId="3CE3D88F" w14:textId="77777777" w:rsidR="00433B77" w:rsidRDefault="00433B77" w:rsidP="00812ACD">
            <w:pPr>
              <w:rPr>
                <w:rFonts w:eastAsiaTheme="minorEastAsia"/>
                <w:b/>
                <w:bCs/>
                <w:color w:val="0070C0"/>
                <w:lang w:val="en-US" w:eastAsia="zh-CN"/>
              </w:rPr>
            </w:pPr>
          </w:p>
        </w:tc>
        <w:tc>
          <w:tcPr>
            <w:tcW w:w="8260" w:type="dxa"/>
          </w:tcPr>
          <w:p w14:paraId="0BF7B3CE" w14:textId="77777777" w:rsidR="00433B77" w:rsidRDefault="00433B77" w:rsidP="00812ACD">
            <w:pPr>
              <w:rPr>
                <w:rFonts w:eastAsiaTheme="minorEastAsia"/>
                <w:b/>
                <w:bCs/>
                <w:color w:val="0070C0"/>
                <w:lang w:val="en-US" w:eastAsia="zh-CN"/>
              </w:rPr>
            </w:pPr>
            <w:r>
              <w:rPr>
                <w:rFonts w:eastAsiaTheme="minorEastAsia"/>
                <w:b/>
                <w:bCs/>
                <w:color w:val="0070C0"/>
                <w:lang w:val="en-US" w:eastAsia="zh-CN"/>
              </w:rPr>
              <w:t xml:space="preserve">Status summary </w:t>
            </w:r>
          </w:p>
        </w:tc>
      </w:tr>
      <w:tr w:rsidR="00433B77" w14:paraId="31FFBBD3" w14:textId="77777777" w:rsidTr="00812ACD">
        <w:tc>
          <w:tcPr>
            <w:tcW w:w="1371" w:type="dxa"/>
          </w:tcPr>
          <w:p w14:paraId="45188E44" w14:textId="6BA39233" w:rsidR="00433B77" w:rsidRPr="00433B77" w:rsidRDefault="00433B77" w:rsidP="00812ACD">
            <w:pPr>
              <w:rPr>
                <w:rFonts w:eastAsiaTheme="minorEastAsia"/>
                <w:b/>
                <w:u w:val="single"/>
                <w:lang w:eastAsia="zh-CN"/>
              </w:rPr>
            </w:pPr>
            <w:r>
              <w:rPr>
                <w:b/>
                <w:u w:val="single"/>
                <w:lang w:eastAsia="ko-KR"/>
              </w:rPr>
              <w:t xml:space="preserve">Issue 2-1: </w:t>
            </w:r>
            <w:r>
              <w:rPr>
                <w:rFonts w:hint="eastAsia"/>
                <w:b/>
                <w:u w:val="single"/>
                <w:lang w:eastAsia="zh-CN"/>
              </w:rPr>
              <w:t>Algorithm</w:t>
            </w:r>
            <w:r>
              <w:rPr>
                <w:b/>
                <w:u w:val="single"/>
                <w:lang w:eastAsia="zh-CN"/>
              </w:rPr>
              <w:t xml:space="preserve"> </w:t>
            </w:r>
            <w:r>
              <w:rPr>
                <w:rFonts w:hint="eastAsia"/>
                <w:b/>
                <w:u w:val="single"/>
                <w:lang w:eastAsia="zh-CN"/>
              </w:rPr>
              <w:t>t</w:t>
            </w:r>
            <w:r>
              <w:rPr>
                <w:b/>
                <w:u w:val="single"/>
                <w:lang w:eastAsia="zh-CN"/>
              </w:rPr>
              <w:t>o average ACIR values</w:t>
            </w:r>
          </w:p>
        </w:tc>
        <w:tc>
          <w:tcPr>
            <w:tcW w:w="8260" w:type="dxa"/>
          </w:tcPr>
          <w:p w14:paraId="5A16A689" w14:textId="77777777" w:rsidR="00433B77" w:rsidRDefault="00433B77" w:rsidP="00812ACD">
            <w:pPr>
              <w:rPr>
                <w:rFonts w:eastAsiaTheme="minorEastAsia"/>
                <w:i/>
                <w:color w:val="0070C0"/>
                <w:lang w:val="en-US" w:eastAsia="zh-CN"/>
              </w:rPr>
            </w:pPr>
            <w:r w:rsidRPr="00CE1E6C">
              <w:rPr>
                <w:rFonts w:eastAsiaTheme="minorEastAsia"/>
                <w:lang w:val="en-US" w:eastAsia="zh-CN"/>
              </w:rPr>
              <w:t xml:space="preserve"> </w:t>
            </w:r>
          </w:p>
        </w:tc>
      </w:tr>
    </w:tbl>
    <w:p w14:paraId="2CAFB6F3" w14:textId="77777777" w:rsidR="00BE750F" w:rsidRPr="00433B77" w:rsidRDefault="00BE750F">
      <w:pPr>
        <w:rPr>
          <w:lang w:eastAsia="zh-CN"/>
        </w:rPr>
      </w:pPr>
    </w:p>
    <w:p w14:paraId="6C0A5081" w14:textId="77777777" w:rsidR="00BE750F" w:rsidRDefault="00DC312B">
      <w:pPr>
        <w:pStyle w:val="Heading1"/>
        <w:rPr>
          <w:lang w:eastAsia="ja-JP"/>
        </w:rPr>
      </w:pPr>
      <w:r>
        <w:rPr>
          <w:lang w:eastAsia="ja-JP"/>
        </w:rPr>
        <w:t>Topic #3: ACLR and ACS</w:t>
      </w:r>
    </w:p>
    <w:p w14:paraId="642A8832" w14:textId="77777777" w:rsidR="00BE750F" w:rsidRDefault="00DC312B">
      <w:pPr>
        <w:pStyle w:val="Heading2"/>
      </w:pPr>
      <w:r>
        <w:rPr>
          <w:rFonts w:hint="eastAsia"/>
        </w:rPr>
        <w:t>Companies</w:t>
      </w:r>
      <w:r>
        <w:t>’ contributions summary</w:t>
      </w:r>
    </w:p>
    <w:tbl>
      <w:tblPr>
        <w:tblStyle w:val="TableGrid"/>
        <w:tblW w:w="0" w:type="auto"/>
        <w:tblLook w:val="04A0" w:firstRow="1" w:lastRow="0" w:firstColumn="1" w:lastColumn="0" w:noHBand="0" w:noVBand="1"/>
      </w:tblPr>
      <w:tblGrid>
        <w:gridCol w:w="1622"/>
        <w:gridCol w:w="1424"/>
        <w:gridCol w:w="6585"/>
      </w:tblGrid>
      <w:tr w:rsidR="00BE750F" w14:paraId="14B97040" w14:textId="77777777">
        <w:trPr>
          <w:trHeight w:val="468"/>
        </w:trPr>
        <w:tc>
          <w:tcPr>
            <w:tcW w:w="1622" w:type="dxa"/>
            <w:vAlign w:val="center"/>
          </w:tcPr>
          <w:p w14:paraId="4EB7D668" w14:textId="77777777" w:rsidR="00BE750F" w:rsidRDefault="00DC312B">
            <w:pPr>
              <w:spacing w:before="120" w:after="120"/>
              <w:rPr>
                <w:b/>
                <w:bCs/>
              </w:rPr>
            </w:pPr>
            <w:r>
              <w:rPr>
                <w:b/>
                <w:bCs/>
              </w:rPr>
              <w:t>T-doc number</w:t>
            </w:r>
          </w:p>
        </w:tc>
        <w:tc>
          <w:tcPr>
            <w:tcW w:w="1424" w:type="dxa"/>
            <w:vAlign w:val="center"/>
          </w:tcPr>
          <w:p w14:paraId="7DA9315D" w14:textId="77777777" w:rsidR="00BE750F" w:rsidRDefault="00DC312B">
            <w:pPr>
              <w:spacing w:before="120" w:after="120"/>
              <w:rPr>
                <w:b/>
                <w:bCs/>
              </w:rPr>
            </w:pPr>
            <w:r>
              <w:rPr>
                <w:b/>
                <w:bCs/>
              </w:rPr>
              <w:t>Company</w:t>
            </w:r>
          </w:p>
        </w:tc>
        <w:tc>
          <w:tcPr>
            <w:tcW w:w="6585" w:type="dxa"/>
            <w:vAlign w:val="center"/>
          </w:tcPr>
          <w:p w14:paraId="5ED7B7F7" w14:textId="77777777" w:rsidR="00BE750F" w:rsidRDefault="00DC312B">
            <w:pPr>
              <w:spacing w:before="120" w:after="120"/>
              <w:rPr>
                <w:b/>
                <w:bCs/>
              </w:rPr>
            </w:pPr>
            <w:r>
              <w:rPr>
                <w:b/>
                <w:bCs/>
              </w:rPr>
              <w:t>Proposals / Observations</w:t>
            </w:r>
          </w:p>
        </w:tc>
      </w:tr>
      <w:tr w:rsidR="00BE750F" w14:paraId="4D74C2AE" w14:textId="77777777">
        <w:trPr>
          <w:trHeight w:val="468"/>
        </w:trPr>
        <w:tc>
          <w:tcPr>
            <w:tcW w:w="1622" w:type="dxa"/>
          </w:tcPr>
          <w:p w14:paraId="291401D8" w14:textId="77777777" w:rsidR="00BE750F" w:rsidRDefault="00DC312B">
            <w:pPr>
              <w:spacing w:after="120"/>
            </w:pPr>
            <w:r>
              <w:t>R4-22040545</w:t>
            </w:r>
          </w:p>
        </w:tc>
        <w:tc>
          <w:tcPr>
            <w:tcW w:w="1424" w:type="dxa"/>
          </w:tcPr>
          <w:p w14:paraId="7F9796F4" w14:textId="77777777" w:rsidR="00BE750F" w:rsidRDefault="00DC312B">
            <w:pPr>
              <w:spacing w:after="120"/>
            </w:pPr>
            <w:r>
              <w:rPr>
                <w:rFonts w:eastAsiaTheme="minorEastAsia" w:hint="eastAsia"/>
                <w:lang w:eastAsia="zh-CN"/>
              </w:rPr>
              <w:t>E</w:t>
            </w:r>
            <w:r>
              <w:rPr>
                <w:rFonts w:eastAsiaTheme="minorEastAsia"/>
                <w:lang w:eastAsia="zh-CN"/>
              </w:rPr>
              <w:t>ricsson</w:t>
            </w:r>
          </w:p>
        </w:tc>
        <w:tc>
          <w:tcPr>
            <w:tcW w:w="6585" w:type="dxa"/>
          </w:tcPr>
          <w:p w14:paraId="75870686" w14:textId="77777777" w:rsidR="00BE750F" w:rsidRDefault="00DC312B">
            <w:pPr>
              <w:spacing w:after="120"/>
            </w:pPr>
            <w:r>
              <w:t>Proposal 2: For case 6, considering the scenario with GEO satellite and an elevation angle of 45</w:t>
            </w:r>
            <w:r>
              <w:rPr>
                <w:vertAlign w:val="superscript"/>
              </w:rPr>
              <w:t>o</w:t>
            </w:r>
            <w:r>
              <w:t>, the needed ACIR value should be equal to 40dB to guarantee coexistence.</w:t>
            </w:r>
          </w:p>
          <w:p w14:paraId="5812347F" w14:textId="77777777" w:rsidR="00BE750F" w:rsidRDefault="00DC312B">
            <w:pPr>
              <w:spacing w:after="120"/>
            </w:pPr>
            <w:r>
              <w:t>Proposal 3: Based on case 6 and the new assumption (50% TNs), the SAN ACS limit should be equal to 40dBc.</w:t>
            </w:r>
          </w:p>
        </w:tc>
      </w:tr>
      <w:tr w:rsidR="00BE750F" w14:paraId="6DBC9C51" w14:textId="77777777">
        <w:trPr>
          <w:trHeight w:val="468"/>
        </w:trPr>
        <w:tc>
          <w:tcPr>
            <w:tcW w:w="1622" w:type="dxa"/>
          </w:tcPr>
          <w:p w14:paraId="135D5F2F" w14:textId="77777777" w:rsidR="00BE750F" w:rsidRDefault="00DC312B">
            <w:pPr>
              <w:spacing w:after="120"/>
              <w:rPr>
                <w:rFonts w:eastAsiaTheme="minorEastAsia"/>
                <w:lang w:eastAsia="zh-CN"/>
              </w:rPr>
            </w:pPr>
            <w:r>
              <w:rPr>
                <w:rFonts w:eastAsiaTheme="minorEastAsia" w:hint="eastAsia"/>
                <w:lang w:eastAsia="zh-CN"/>
              </w:rPr>
              <w:t>R</w:t>
            </w:r>
            <w:r>
              <w:rPr>
                <w:rFonts w:eastAsiaTheme="minorEastAsia"/>
                <w:lang w:eastAsia="zh-CN"/>
              </w:rPr>
              <w:t>4-2205104</w:t>
            </w:r>
          </w:p>
        </w:tc>
        <w:tc>
          <w:tcPr>
            <w:tcW w:w="1424" w:type="dxa"/>
          </w:tcPr>
          <w:p w14:paraId="00195CFA" w14:textId="77777777" w:rsidR="00BE750F" w:rsidRDefault="00DC312B">
            <w:pPr>
              <w:spacing w:after="120"/>
              <w:rPr>
                <w:rFonts w:eastAsiaTheme="minorEastAsia"/>
                <w:lang w:eastAsia="zh-CN"/>
              </w:rPr>
            </w:pPr>
            <w:r>
              <w:rPr>
                <w:rFonts w:eastAsiaTheme="minorEastAsia" w:hint="eastAsia"/>
                <w:lang w:eastAsia="zh-CN"/>
              </w:rPr>
              <w:t>L</w:t>
            </w:r>
            <w:r>
              <w:rPr>
                <w:rFonts w:eastAsiaTheme="minorEastAsia"/>
                <w:lang w:eastAsia="zh-CN"/>
              </w:rPr>
              <w:t>igado Networks, Inmarsat</w:t>
            </w:r>
          </w:p>
        </w:tc>
        <w:tc>
          <w:tcPr>
            <w:tcW w:w="6585" w:type="dxa"/>
          </w:tcPr>
          <w:p w14:paraId="6810A08F" w14:textId="77777777" w:rsidR="00BE750F" w:rsidRDefault="00DC312B">
            <w:pPr>
              <w:spacing w:after="120"/>
            </w:pPr>
            <w:r>
              <w:t>Observation 1: For Case 3, the received signal strength at the TN UE from a GEO NTN satellite beam is expected to be ~10 dB lower than that received from the LEO NTN satellite beam.</w:t>
            </w:r>
          </w:p>
          <w:p w14:paraId="60EC8190" w14:textId="77777777" w:rsidR="00BE750F" w:rsidRDefault="00DC312B">
            <w:pPr>
              <w:spacing w:after="120"/>
            </w:pPr>
            <w:r>
              <w:t>Observation 2: For Case 3, the noise floor rise at the TN UE as a result of ACI from the GEO NTN satellite beams is expected to be 1.1 dB lower than that received from the LEO NTN satellite beams when ACLR value of 24 dB is used for both.</w:t>
            </w:r>
          </w:p>
          <w:p w14:paraId="6C336333" w14:textId="77777777" w:rsidR="00BE750F" w:rsidRDefault="00DC312B">
            <w:pPr>
              <w:spacing w:after="120"/>
            </w:pPr>
            <w:r>
              <w:lastRenderedPageBreak/>
              <w:t>Observation 3: For Case 3, ACLR of 13.5 dBc for the GEO SAN will result in the same noise rise and degradation as that observed due to the LEO SAN.</w:t>
            </w:r>
          </w:p>
          <w:p w14:paraId="0A719F54" w14:textId="77777777" w:rsidR="00BE750F" w:rsidRDefault="00DC312B">
            <w:pPr>
              <w:spacing w:after="120"/>
            </w:pPr>
            <w:r>
              <w:t>Proposal 1: Use separate ACLR values for GEO and LEO SANs.</w:t>
            </w:r>
          </w:p>
          <w:p w14:paraId="43FA2079" w14:textId="77777777" w:rsidR="00BE750F" w:rsidRDefault="00DC312B">
            <w:pPr>
              <w:spacing w:after="120"/>
            </w:pPr>
            <w:r>
              <w:t>Proposal 2: Specify ACLR value of 13.5 dBc for a GEO SAN.</w:t>
            </w:r>
          </w:p>
        </w:tc>
      </w:tr>
      <w:tr w:rsidR="00BE750F" w14:paraId="362DC1AA" w14:textId="77777777">
        <w:trPr>
          <w:trHeight w:val="468"/>
        </w:trPr>
        <w:tc>
          <w:tcPr>
            <w:tcW w:w="1622" w:type="dxa"/>
          </w:tcPr>
          <w:p w14:paraId="77C5D1DF" w14:textId="77777777" w:rsidR="00BE750F" w:rsidRDefault="00DC312B">
            <w:pPr>
              <w:spacing w:after="120"/>
              <w:rPr>
                <w:rFonts w:eastAsiaTheme="minorEastAsia"/>
                <w:lang w:eastAsia="zh-CN"/>
              </w:rPr>
            </w:pPr>
            <w:r>
              <w:rPr>
                <w:rFonts w:eastAsiaTheme="minorEastAsia" w:hint="eastAsia"/>
                <w:lang w:eastAsia="zh-CN"/>
              </w:rPr>
              <w:lastRenderedPageBreak/>
              <w:t>R</w:t>
            </w:r>
            <w:r>
              <w:rPr>
                <w:rFonts w:eastAsiaTheme="minorEastAsia"/>
                <w:lang w:eastAsia="zh-CN"/>
              </w:rPr>
              <w:t>4-2205925</w:t>
            </w:r>
          </w:p>
        </w:tc>
        <w:tc>
          <w:tcPr>
            <w:tcW w:w="1424" w:type="dxa"/>
          </w:tcPr>
          <w:p w14:paraId="7B11615A" w14:textId="77777777" w:rsidR="00BE750F" w:rsidRDefault="00DC312B">
            <w:pPr>
              <w:spacing w:after="120"/>
            </w:pPr>
            <w:r>
              <w:rPr>
                <w:rFonts w:eastAsiaTheme="minorEastAsia" w:hint="eastAsia"/>
                <w:lang w:eastAsia="zh-CN"/>
              </w:rPr>
              <w:t>T</w:t>
            </w:r>
            <w:r>
              <w:rPr>
                <w:rFonts w:eastAsiaTheme="minorEastAsia"/>
                <w:lang w:eastAsia="zh-CN"/>
              </w:rPr>
              <w:t>HALES</w:t>
            </w:r>
          </w:p>
        </w:tc>
        <w:tc>
          <w:tcPr>
            <w:tcW w:w="6585" w:type="dxa"/>
          </w:tcPr>
          <w:p w14:paraId="64D0B7F3" w14:textId="77777777" w:rsidR="00BE750F" w:rsidRDefault="00DC312B">
            <w:pPr>
              <w:rPr>
                <w:rFonts w:eastAsiaTheme="minorEastAsia"/>
                <w:b/>
                <w:lang w:eastAsia="zh-CN"/>
              </w:rPr>
            </w:pPr>
            <w:r>
              <w:rPr>
                <w:rFonts w:hint="eastAsia"/>
              </w:rPr>
              <w:t xml:space="preserve">Proposal 4: RAN4 shall consider that the </w:t>
            </w:r>
            <w:r>
              <w:rPr>
                <w:rFonts w:hint="eastAsia"/>
              </w:rPr>
              <w:t>“</w:t>
            </w:r>
            <w:r>
              <w:rPr>
                <w:rFonts w:hint="eastAsia"/>
              </w:rPr>
              <w:t>rural</w:t>
            </w:r>
            <w:r>
              <w:rPr>
                <w:rFonts w:hint="eastAsia"/>
              </w:rPr>
              <w:t>”</w:t>
            </w:r>
            <w:r>
              <w:rPr>
                <w:rFonts w:hint="eastAsia"/>
              </w:rPr>
              <w:t xml:space="preserve"> SAN ACS requirement (</w:t>
            </w:r>
            <w:r>
              <w:rPr>
                <w:rFonts w:hint="eastAsia"/>
              </w:rPr>
              <w:t>≤</w:t>
            </w:r>
            <w:r>
              <w:rPr>
                <w:rFonts w:hint="eastAsia"/>
              </w:rPr>
              <w:t xml:space="preserve"> 38 dB) identified in RAN4#101-bis-e as worst case is also applicable to </w:t>
            </w:r>
            <w:r>
              <w:rPr>
                <w:rFonts w:hint="eastAsia"/>
              </w:rPr>
              <w:t>“</w:t>
            </w:r>
            <w:r>
              <w:rPr>
                <w:rFonts w:hint="eastAsia"/>
              </w:rPr>
              <w:t>urban</w:t>
            </w:r>
            <w:r>
              <w:rPr>
                <w:rFonts w:hint="eastAsia"/>
              </w:rPr>
              <w:t>”</w:t>
            </w:r>
            <w:r>
              <w:rPr>
                <w:rFonts w:hint="eastAsia"/>
              </w:rPr>
              <w:t xml:space="preserve"> deployment.</w:t>
            </w:r>
          </w:p>
        </w:tc>
      </w:tr>
    </w:tbl>
    <w:p w14:paraId="146B6F2D" w14:textId="77777777" w:rsidR="00BE750F" w:rsidRDefault="00BE750F"/>
    <w:p w14:paraId="7894D1B5" w14:textId="77777777" w:rsidR="00BE750F" w:rsidRDefault="00DC312B">
      <w:pPr>
        <w:pStyle w:val="Heading2"/>
      </w:pPr>
      <w:r>
        <w:rPr>
          <w:rFonts w:hint="eastAsia"/>
        </w:rPr>
        <w:t>Open issues</w:t>
      </w:r>
      <w:r>
        <w:t xml:space="preserve"> summary</w:t>
      </w:r>
    </w:p>
    <w:p w14:paraId="003E0E16" w14:textId="77777777" w:rsidR="00BE750F" w:rsidRDefault="00DC312B">
      <w:pPr>
        <w:pStyle w:val="Heading3"/>
        <w:rPr>
          <w:sz w:val="24"/>
          <w:szCs w:val="16"/>
        </w:rPr>
      </w:pPr>
      <w:r>
        <w:rPr>
          <w:sz w:val="24"/>
          <w:szCs w:val="16"/>
        </w:rPr>
        <w:t>Sub-topic 3-1</w:t>
      </w:r>
    </w:p>
    <w:p w14:paraId="67AF02E2" w14:textId="77777777" w:rsidR="00BE750F" w:rsidRDefault="00DC312B">
      <w:pPr>
        <w:rPr>
          <w:b/>
          <w:u w:val="single"/>
          <w:lang w:eastAsia="ko-KR"/>
        </w:rPr>
      </w:pPr>
      <w:r>
        <w:rPr>
          <w:b/>
          <w:u w:val="single"/>
          <w:lang w:eastAsia="ko-KR"/>
        </w:rPr>
        <w:t>Issue 3-1: Case 6 SAN ACS value</w:t>
      </w:r>
    </w:p>
    <w:p w14:paraId="400E8E57" w14:textId="77777777" w:rsidR="00BE750F" w:rsidRDefault="00DC312B">
      <w:pPr>
        <w:pStyle w:val="ListParagraph"/>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Proposals</w:t>
      </w:r>
    </w:p>
    <w:p w14:paraId="09777999" w14:textId="77777777" w:rsidR="00BE750F" w:rsidRDefault="00DC312B">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Option 1(Ericsson): 40 dB</w:t>
      </w:r>
    </w:p>
    <w:p w14:paraId="47809BD4" w14:textId="77777777" w:rsidR="00BE750F" w:rsidRDefault="00DC312B">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hint="eastAsia"/>
          <w:szCs w:val="24"/>
          <w:lang w:eastAsia="zh-CN"/>
        </w:rPr>
        <w:t>O</w:t>
      </w:r>
      <w:r>
        <w:rPr>
          <w:rFonts w:eastAsia="SimSun"/>
          <w:szCs w:val="24"/>
          <w:lang w:eastAsia="zh-CN"/>
        </w:rPr>
        <w:t xml:space="preserve">ption 2(last meeting): </w:t>
      </w:r>
      <w:r>
        <w:rPr>
          <w:color w:val="000000"/>
        </w:rPr>
        <w:t>[38dB]</w:t>
      </w:r>
    </w:p>
    <w:p w14:paraId="2BE6E52A" w14:textId="644EC893" w:rsidR="00BE750F" w:rsidRDefault="00DC312B">
      <w:pPr>
        <w:pStyle w:val="ListParagraph"/>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Recommended WF</w:t>
      </w:r>
    </w:p>
    <w:p w14:paraId="53F24B3B" w14:textId="47EA1E5A" w:rsidR="00BE750F" w:rsidRDefault="00DC312B">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TBA</w:t>
      </w:r>
    </w:p>
    <w:p w14:paraId="7CB19A27" w14:textId="77777777" w:rsidR="00BE750F" w:rsidRDefault="00BE750F">
      <w:pPr>
        <w:rPr>
          <w:i/>
          <w:color w:val="0070C0"/>
          <w:lang w:eastAsia="zh-CN"/>
        </w:rPr>
      </w:pPr>
    </w:p>
    <w:p w14:paraId="4473CB1F" w14:textId="77777777" w:rsidR="00BE750F" w:rsidRDefault="00DC312B">
      <w:pPr>
        <w:rPr>
          <w:b/>
          <w:u w:val="single"/>
          <w:lang w:eastAsia="ko-KR"/>
        </w:rPr>
      </w:pPr>
      <w:r>
        <w:rPr>
          <w:b/>
          <w:u w:val="single"/>
          <w:lang w:eastAsia="ko-KR"/>
        </w:rPr>
        <w:t>Issue 3-2: Applicability of SAN ACS value</w:t>
      </w:r>
    </w:p>
    <w:p w14:paraId="29442EF8" w14:textId="77777777" w:rsidR="00BE750F" w:rsidRDefault="00DC312B">
      <w:pPr>
        <w:pStyle w:val="ListParagraph"/>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Proposals</w:t>
      </w:r>
    </w:p>
    <w:p w14:paraId="37CA973E" w14:textId="77777777" w:rsidR="00BE750F" w:rsidRDefault="00DC312B">
      <w:pPr>
        <w:pStyle w:val="ListParagraph"/>
        <w:overflowPunct/>
        <w:autoSpaceDE/>
        <w:autoSpaceDN/>
        <w:adjustRightInd/>
        <w:spacing w:after="120"/>
        <w:ind w:left="720" w:firstLineChars="0" w:firstLine="0"/>
        <w:textAlignment w:val="auto"/>
        <w:rPr>
          <w:rFonts w:eastAsia="SimSun"/>
          <w:szCs w:val="24"/>
          <w:lang w:eastAsia="zh-CN"/>
        </w:rPr>
      </w:pPr>
      <w:r>
        <w:rPr>
          <w:rFonts w:eastAsia="SimSun"/>
          <w:szCs w:val="24"/>
          <w:lang w:eastAsia="zh-CN"/>
        </w:rPr>
        <w:t>T</w:t>
      </w:r>
      <w:r>
        <w:rPr>
          <w:rFonts w:eastAsia="SimSun" w:hint="eastAsia"/>
          <w:szCs w:val="24"/>
          <w:lang w:eastAsia="zh-CN"/>
        </w:rPr>
        <w:t xml:space="preserve">he </w:t>
      </w:r>
      <w:r>
        <w:rPr>
          <w:rFonts w:eastAsia="SimSun" w:hint="eastAsia"/>
          <w:szCs w:val="24"/>
          <w:lang w:eastAsia="zh-CN"/>
        </w:rPr>
        <w:t>“</w:t>
      </w:r>
      <w:r>
        <w:rPr>
          <w:rFonts w:eastAsia="SimSun" w:hint="eastAsia"/>
          <w:szCs w:val="24"/>
          <w:lang w:eastAsia="zh-CN"/>
        </w:rPr>
        <w:t>rural</w:t>
      </w:r>
      <w:r>
        <w:rPr>
          <w:rFonts w:eastAsia="SimSun" w:hint="eastAsia"/>
          <w:szCs w:val="24"/>
          <w:lang w:eastAsia="zh-CN"/>
        </w:rPr>
        <w:t>”</w:t>
      </w:r>
      <w:r>
        <w:rPr>
          <w:rFonts w:eastAsia="SimSun" w:hint="eastAsia"/>
          <w:szCs w:val="24"/>
          <w:lang w:eastAsia="zh-CN"/>
        </w:rPr>
        <w:t xml:space="preserve"> SAN ACS requirement (</w:t>
      </w:r>
      <w:r>
        <w:rPr>
          <w:rFonts w:eastAsia="SimSun" w:hint="eastAsia"/>
          <w:szCs w:val="24"/>
          <w:lang w:eastAsia="zh-CN"/>
        </w:rPr>
        <w:t>≤</w:t>
      </w:r>
      <w:r>
        <w:rPr>
          <w:rFonts w:eastAsia="SimSun" w:hint="eastAsia"/>
          <w:szCs w:val="24"/>
          <w:lang w:eastAsia="zh-CN"/>
        </w:rPr>
        <w:t xml:space="preserve"> 38 dB) identified in RAN4#101-bis-e as worst case is also applicable to </w:t>
      </w:r>
      <w:r>
        <w:rPr>
          <w:rFonts w:eastAsia="SimSun" w:hint="eastAsia"/>
          <w:szCs w:val="24"/>
          <w:lang w:eastAsia="zh-CN"/>
        </w:rPr>
        <w:t>“</w:t>
      </w:r>
      <w:r>
        <w:rPr>
          <w:rFonts w:eastAsia="SimSun" w:hint="eastAsia"/>
          <w:szCs w:val="24"/>
          <w:lang w:eastAsia="zh-CN"/>
        </w:rPr>
        <w:t>urban</w:t>
      </w:r>
      <w:r>
        <w:rPr>
          <w:rFonts w:eastAsia="SimSun" w:hint="eastAsia"/>
          <w:szCs w:val="24"/>
          <w:lang w:eastAsia="zh-CN"/>
        </w:rPr>
        <w:t>”</w:t>
      </w:r>
      <w:r>
        <w:rPr>
          <w:rFonts w:eastAsia="SimSun" w:hint="eastAsia"/>
          <w:szCs w:val="24"/>
          <w:lang w:eastAsia="zh-CN"/>
        </w:rPr>
        <w:t xml:space="preserve"> deployment.</w:t>
      </w:r>
      <w:r>
        <w:rPr>
          <w:rFonts w:eastAsia="SimSun"/>
          <w:szCs w:val="24"/>
          <w:lang w:eastAsia="zh-CN"/>
        </w:rPr>
        <w:t xml:space="preserve"> As further interpreted by Moderator, in the case of </w:t>
      </w:r>
      <w:r>
        <w:rPr>
          <w:rFonts w:eastAsia="SimSun" w:hint="eastAsia"/>
          <w:szCs w:val="24"/>
          <w:lang w:eastAsia="zh-CN"/>
        </w:rPr>
        <w:t>“</w:t>
      </w:r>
      <w:r>
        <w:rPr>
          <w:rFonts w:eastAsia="SimSun" w:hint="eastAsia"/>
          <w:szCs w:val="24"/>
          <w:lang w:eastAsia="zh-CN"/>
        </w:rPr>
        <w:t>rural</w:t>
      </w:r>
      <w:r>
        <w:rPr>
          <w:rFonts w:eastAsia="SimSun" w:hint="eastAsia"/>
          <w:szCs w:val="24"/>
          <w:lang w:eastAsia="zh-CN"/>
        </w:rPr>
        <w:t>”</w:t>
      </w:r>
      <w:r>
        <w:rPr>
          <w:rFonts w:eastAsia="SimSun" w:hint="eastAsia"/>
          <w:szCs w:val="24"/>
          <w:lang w:eastAsia="zh-CN"/>
        </w:rPr>
        <w:t xml:space="preserve"> SAN ACS requirement (</w:t>
      </w:r>
      <w:r>
        <w:rPr>
          <w:rFonts w:eastAsia="SimSun" w:hint="eastAsia"/>
          <w:szCs w:val="24"/>
          <w:lang w:eastAsia="zh-CN"/>
        </w:rPr>
        <w:t>≤</w:t>
      </w:r>
      <w:r>
        <w:rPr>
          <w:rFonts w:eastAsia="SimSun" w:hint="eastAsia"/>
          <w:szCs w:val="24"/>
          <w:lang w:eastAsia="zh-CN"/>
        </w:rPr>
        <w:t xml:space="preserve"> 38 dB) </w:t>
      </w:r>
      <w:r>
        <w:rPr>
          <w:rFonts w:eastAsia="SimSun"/>
          <w:szCs w:val="24"/>
          <w:lang w:eastAsia="zh-CN"/>
        </w:rPr>
        <w:t>agreed, following options are proposed for discussion</w:t>
      </w:r>
    </w:p>
    <w:p w14:paraId="7218F35F" w14:textId="0D6F5A4D" w:rsidR="00BE750F" w:rsidRDefault="00DC312B">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Option 1: T</w:t>
      </w:r>
      <w:r>
        <w:rPr>
          <w:rFonts w:eastAsia="SimSun" w:hint="eastAsia"/>
          <w:szCs w:val="24"/>
          <w:lang w:eastAsia="zh-CN"/>
        </w:rPr>
        <w:t>here</w:t>
      </w:r>
      <w:r>
        <w:rPr>
          <w:rFonts w:eastAsia="SimSun"/>
          <w:szCs w:val="24"/>
          <w:lang w:eastAsia="zh-CN"/>
        </w:rPr>
        <w:t xml:space="preserve"> should be a note in TR 38.863 and TS 38.10</w:t>
      </w:r>
      <w:r w:rsidR="00820BD9">
        <w:rPr>
          <w:rFonts w:eastAsia="SimSun"/>
          <w:szCs w:val="24"/>
          <w:lang w:eastAsia="zh-CN"/>
        </w:rPr>
        <w:t>8</w:t>
      </w:r>
      <w:r>
        <w:rPr>
          <w:rFonts w:eastAsia="SimSun"/>
          <w:szCs w:val="24"/>
          <w:lang w:eastAsia="zh-CN"/>
        </w:rPr>
        <w:t xml:space="preserve"> indicating the </w:t>
      </w:r>
      <w:r w:rsidR="00820BD9">
        <w:rPr>
          <w:rFonts w:eastAsia="SimSun"/>
          <w:szCs w:val="24"/>
          <w:lang w:eastAsia="zh-CN"/>
        </w:rPr>
        <w:t xml:space="preserve">SAN </w:t>
      </w:r>
      <w:r>
        <w:rPr>
          <w:rFonts w:eastAsia="SimSun"/>
          <w:szCs w:val="24"/>
          <w:lang w:eastAsia="zh-CN"/>
        </w:rPr>
        <w:t xml:space="preserve">ACS value applies to both Rural and Urban scenarios. </w:t>
      </w:r>
    </w:p>
    <w:p w14:paraId="423D7926" w14:textId="03E7E629" w:rsidR="00BE750F" w:rsidRDefault="00DC312B">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hint="eastAsia"/>
          <w:szCs w:val="24"/>
          <w:lang w:eastAsia="zh-CN"/>
        </w:rPr>
        <w:t>O</w:t>
      </w:r>
      <w:r>
        <w:rPr>
          <w:rFonts w:eastAsia="SimSun"/>
          <w:szCs w:val="24"/>
          <w:lang w:eastAsia="zh-CN"/>
        </w:rPr>
        <w:t>ption 2: There should be a note in TR 38.863 and TS 38.10</w:t>
      </w:r>
      <w:r w:rsidR="00820BD9">
        <w:rPr>
          <w:rFonts w:eastAsia="SimSun"/>
          <w:szCs w:val="24"/>
          <w:lang w:eastAsia="zh-CN"/>
        </w:rPr>
        <w:t>8</w:t>
      </w:r>
      <w:r>
        <w:rPr>
          <w:rFonts w:eastAsia="SimSun"/>
          <w:szCs w:val="24"/>
          <w:lang w:eastAsia="zh-CN"/>
        </w:rPr>
        <w:t xml:space="preserve"> indicating the SAN ACS value only applies to Rural scenario</w:t>
      </w:r>
    </w:p>
    <w:p w14:paraId="4B5D8789" w14:textId="77777777" w:rsidR="00BE750F" w:rsidRDefault="00DC312B">
      <w:pPr>
        <w:pStyle w:val="ListParagraph"/>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Recommended WF</w:t>
      </w:r>
    </w:p>
    <w:p w14:paraId="5E257FB7" w14:textId="77777777" w:rsidR="00BE750F" w:rsidRDefault="00DC312B">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TBA</w:t>
      </w:r>
    </w:p>
    <w:p w14:paraId="33CBA956" w14:textId="77777777" w:rsidR="00BE750F" w:rsidRDefault="00BE750F">
      <w:pPr>
        <w:rPr>
          <w:i/>
          <w:color w:val="0070C0"/>
          <w:lang w:eastAsia="zh-CN"/>
        </w:rPr>
      </w:pPr>
    </w:p>
    <w:p w14:paraId="272C163F" w14:textId="77777777" w:rsidR="00BE750F" w:rsidRDefault="00DC312B">
      <w:pPr>
        <w:pStyle w:val="Heading3"/>
        <w:rPr>
          <w:sz w:val="24"/>
          <w:szCs w:val="16"/>
        </w:rPr>
      </w:pPr>
      <w:r>
        <w:rPr>
          <w:sz w:val="24"/>
          <w:szCs w:val="16"/>
        </w:rPr>
        <w:t>Sub-topic 2-2</w:t>
      </w:r>
    </w:p>
    <w:p w14:paraId="615E25BC" w14:textId="77777777" w:rsidR="00BE750F" w:rsidRDefault="00DC312B">
      <w:pPr>
        <w:rPr>
          <w:b/>
          <w:u w:val="single"/>
          <w:lang w:eastAsia="ko-KR"/>
        </w:rPr>
      </w:pPr>
      <w:r>
        <w:rPr>
          <w:b/>
          <w:u w:val="single"/>
          <w:lang w:eastAsia="ko-KR"/>
        </w:rPr>
        <w:t>Issue 3-</w:t>
      </w:r>
      <w:r>
        <w:rPr>
          <w:rFonts w:hint="eastAsia"/>
          <w:b/>
          <w:u w:val="single"/>
          <w:lang w:eastAsia="zh-CN"/>
        </w:rPr>
        <w:t>3</w:t>
      </w:r>
      <w:r>
        <w:rPr>
          <w:b/>
          <w:u w:val="single"/>
          <w:lang w:eastAsia="ko-KR"/>
        </w:rPr>
        <w:t xml:space="preserve">: </w:t>
      </w:r>
      <w:r>
        <w:rPr>
          <w:rFonts w:hint="eastAsia"/>
          <w:b/>
          <w:u w:val="single"/>
          <w:lang w:eastAsia="zh-CN"/>
        </w:rPr>
        <w:t>Consideration</w:t>
      </w:r>
      <w:r>
        <w:rPr>
          <w:b/>
          <w:u w:val="single"/>
          <w:lang w:eastAsia="ko-KR"/>
        </w:rPr>
        <w:t xml:space="preserve"> of ACLR for GEO and LEO SAN</w:t>
      </w:r>
    </w:p>
    <w:p w14:paraId="73DA75A2" w14:textId="77777777" w:rsidR="00BE750F" w:rsidRDefault="00DC312B">
      <w:pPr>
        <w:pStyle w:val="ListParagraph"/>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Proposals</w:t>
      </w:r>
    </w:p>
    <w:p w14:paraId="1EDFCDFA" w14:textId="77777777" w:rsidR="00BE750F" w:rsidRDefault="00DC312B">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 xml:space="preserve">Option 1: </w:t>
      </w:r>
      <w:r>
        <w:t>Use separate ACLR values for GEO and LEO SANs.</w:t>
      </w:r>
      <w:r>
        <w:rPr>
          <w:rFonts w:eastAsia="SimSun"/>
          <w:szCs w:val="24"/>
          <w:lang w:eastAsia="zh-CN"/>
        </w:rPr>
        <w:t xml:space="preserve"> </w:t>
      </w:r>
    </w:p>
    <w:p w14:paraId="0AEDA8B2" w14:textId="7275707C" w:rsidR="00BE750F" w:rsidRDefault="00DC312B">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hint="eastAsia"/>
          <w:szCs w:val="24"/>
          <w:lang w:eastAsia="zh-CN"/>
        </w:rPr>
        <w:t>O</w:t>
      </w:r>
      <w:r>
        <w:rPr>
          <w:rFonts w:eastAsia="SimSun"/>
          <w:szCs w:val="24"/>
          <w:lang w:eastAsia="zh-CN"/>
        </w:rPr>
        <w:t>ption 2: Use the same ACLR values for GEO and LEO SAN</w:t>
      </w:r>
      <w:r w:rsidR="00820BD9">
        <w:rPr>
          <w:rFonts w:eastAsia="SimSun" w:hint="eastAsia"/>
          <w:szCs w:val="24"/>
          <w:lang w:eastAsia="zh-CN"/>
        </w:rPr>
        <w:t>s</w:t>
      </w:r>
    </w:p>
    <w:p w14:paraId="5A6D62F8" w14:textId="77777777" w:rsidR="00BE750F" w:rsidRDefault="00DC312B">
      <w:pPr>
        <w:pStyle w:val="ListParagraph"/>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Recommended WF</w:t>
      </w:r>
    </w:p>
    <w:p w14:paraId="317AA7AD" w14:textId="77777777" w:rsidR="00BE750F" w:rsidRDefault="00DC312B">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TBA</w:t>
      </w:r>
    </w:p>
    <w:p w14:paraId="28FC9D75" w14:textId="77777777" w:rsidR="00BE750F" w:rsidRDefault="00BE750F">
      <w:pPr>
        <w:spacing w:after="120"/>
        <w:rPr>
          <w:color w:val="0070C0"/>
          <w:szCs w:val="24"/>
          <w:lang w:eastAsia="zh-CN"/>
        </w:rPr>
      </w:pPr>
    </w:p>
    <w:p w14:paraId="7E316904" w14:textId="77777777" w:rsidR="00BE750F" w:rsidRDefault="00DC312B">
      <w:pPr>
        <w:rPr>
          <w:b/>
          <w:u w:val="single"/>
          <w:lang w:eastAsia="ko-KR"/>
        </w:rPr>
      </w:pPr>
      <w:r>
        <w:rPr>
          <w:b/>
          <w:u w:val="single"/>
          <w:lang w:eastAsia="ko-KR"/>
        </w:rPr>
        <w:t>Issue 3-</w:t>
      </w:r>
      <w:r>
        <w:rPr>
          <w:b/>
          <w:u w:val="single"/>
          <w:lang w:eastAsia="zh-CN"/>
        </w:rPr>
        <w:t>4</w:t>
      </w:r>
      <w:r>
        <w:rPr>
          <w:b/>
          <w:u w:val="single"/>
          <w:lang w:eastAsia="ko-KR"/>
        </w:rPr>
        <w:t>: GEO SAN ACLR value</w:t>
      </w:r>
    </w:p>
    <w:p w14:paraId="4896C4A6" w14:textId="77777777" w:rsidR="00BE750F" w:rsidRDefault="00DC312B">
      <w:pPr>
        <w:pStyle w:val="ListParagraph"/>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lastRenderedPageBreak/>
        <w:t>Proposals</w:t>
      </w:r>
    </w:p>
    <w:p w14:paraId="5B02FA6E" w14:textId="77777777" w:rsidR="00BE750F" w:rsidRDefault="00DC312B">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 xml:space="preserve">Option 1: </w:t>
      </w:r>
      <w:r>
        <w:t>13.5dBc for GEO SAN and 24dBc for LEO SAN.</w:t>
      </w:r>
    </w:p>
    <w:p w14:paraId="1C4E3DE8" w14:textId="77777777" w:rsidR="00BE750F" w:rsidRDefault="00DC312B">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hint="eastAsia"/>
          <w:szCs w:val="24"/>
          <w:lang w:eastAsia="zh-CN"/>
        </w:rPr>
        <w:t>O</w:t>
      </w:r>
      <w:r>
        <w:rPr>
          <w:rFonts w:eastAsia="SimSun"/>
          <w:szCs w:val="24"/>
          <w:lang w:eastAsia="zh-CN"/>
        </w:rPr>
        <w:t>ption 2: 24dBc for both GEO and LEO SAN</w:t>
      </w:r>
    </w:p>
    <w:p w14:paraId="00A9AEFF" w14:textId="77777777" w:rsidR="00BE750F" w:rsidRDefault="00DC312B">
      <w:pPr>
        <w:pStyle w:val="ListParagraph"/>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Recommended WF</w:t>
      </w:r>
    </w:p>
    <w:p w14:paraId="08AB2B95" w14:textId="77777777" w:rsidR="00BE750F" w:rsidRDefault="00DC312B">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TBA</w:t>
      </w:r>
    </w:p>
    <w:p w14:paraId="551A18A2" w14:textId="77777777" w:rsidR="00BE750F" w:rsidRDefault="00BE750F">
      <w:pPr>
        <w:rPr>
          <w:color w:val="0070C0"/>
          <w:lang w:val="en-US" w:eastAsia="zh-CN"/>
        </w:rPr>
      </w:pPr>
    </w:p>
    <w:p w14:paraId="652FF1F1" w14:textId="77777777" w:rsidR="00BE750F" w:rsidRDefault="00DC312B">
      <w:pPr>
        <w:pStyle w:val="Heading2"/>
      </w:pPr>
      <w:r>
        <w:t>Companies</w:t>
      </w:r>
      <w:r>
        <w:rPr>
          <w:rFonts w:hint="eastAsia"/>
        </w:rPr>
        <w:t xml:space="preserve"> views</w:t>
      </w:r>
      <w:r>
        <w:t>’</w:t>
      </w:r>
      <w:r>
        <w:rPr>
          <w:rFonts w:hint="eastAsia"/>
        </w:rPr>
        <w:t xml:space="preserve"> collection for 1st round </w:t>
      </w:r>
    </w:p>
    <w:p w14:paraId="7B618463" w14:textId="77777777" w:rsidR="00BE750F" w:rsidRDefault="00DC312B">
      <w:pPr>
        <w:pStyle w:val="Heading3"/>
        <w:rPr>
          <w:sz w:val="24"/>
          <w:szCs w:val="16"/>
        </w:rPr>
      </w:pPr>
      <w:r>
        <w:rPr>
          <w:sz w:val="24"/>
          <w:szCs w:val="16"/>
        </w:rPr>
        <w:t xml:space="preserve">Open issues </w:t>
      </w:r>
    </w:p>
    <w:p w14:paraId="6720C1FF" w14:textId="77777777" w:rsidR="00BE750F" w:rsidRDefault="00DC312B">
      <w:pPr>
        <w:rPr>
          <w:b/>
          <w:u w:val="single"/>
          <w:lang w:eastAsia="ko-KR"/>
        </w:rPr>
      </w:pPr>
      <w:r>
        <w:rPr>
          <w:b/>
          <w:u w:val="single"/>
          <w:lang w:eastAsia="ko-KR"/>
        </w:rPr>
        <w:t>Issue 3-1: Case 6 SAN ACS value</w:t>
      </w:r>
    </w:p>
    <w:tbl>
      <w:tblPr>
        <w:tblStyle w:val="TableGrid"/>
        <w:tblW w:w="0" w:type="auto"/>
        <w:tblLook w:val="04A0" w:firstRow="1" w:lastRow="0" w:firstColumn="1" w:lastColumn="0" w:noHBand="0" w:noVBand="1"/>
      </w:tblPr>
      <w:tblGrid>
        <w:gridCol w:w="1616"/>
        <w:gridCol w:w="2227"/>
        <w:gridCol w:w="5788"/>
      </w:tblGrid>
      <w:tr w:rsidR="00233043" w14:paraId="525D0C6E" w14:textId="77777777" w:rsidTr="005B69C0">
        <w:tc>
          <w:tcPr>
            <w:tcW w:w="1616" w:type="dxa"/>
          </w:tcPr>
          <w:p w14:paraId="2562284E" w14:textId="77777777" w:rsidR="00233043" w:rsidRDefault="00233043" w:rsidP="005B69C0">
            <w:pPr>
              <w:spacing w:after="120"/>
              <w:rPr>
                <w:rFonts w:eastAsiaTheme="minorEastAsia"/>
                <w:b/>
                <w:bCs/>
                <w:lang w:val="en-US" w:eastAsia="zh-CN"/>
              </w:rPr>
            </w:pPr>
            <w:r>
              <w:rPr>
                <w:rFonts w:eastAsiaTheme="minorEastAsia"/>
                <w:b/>
                <w:bCs/>
                <w:lang w:val="en-US" w:eastAsia="zh-CN"/>
              </w:rPr>
              <w:t>Company</w:t>
            </w:r>
          </w:p>
        </w:tc>
        <w:tc>
          <w:tcPr>
            <w:tcW w:w="2227" w:type="dxa"/>
          </w:tcPr>
          <w:p w14:paraId="41B0FF85" w14:textId="77777777" w:rsidR="00233043" w:rsidRDefault="00233043" w:rsidP="005B69C0">
            <w:pPr>
              <w:spacing w:after="120"/>
              <w:rPr>
                <w:rFonts w:eastAsiaTheme="minorEastAsia"/>
                <w:b/>
                <w:bCs/>
                <w:lang w:val="en-US" w:eastAsia="zh-CN"/>
              </w:rPr>
            </w:pPr>
            <w:r>
              <w:rPr>
                <w:rFonts w:eastAsiaTheme="minorEastAsia"/>
                <w:b/>
                <w:bCs/>
                <w:lang w:val="en-US" w:eastAsia="zh-CN"/>
              </w:rPr>
              <w:t xml:space="preserve">Which Option do you support? </w:t>
            </w:r>
          </w:p>
        </w:tc>
        <w:tc>
          <w:tcPr>
            <w:tcW w:w="5788" w:type="dxa"/>
          </w:tcPr>
          <w:p w14:paraId="3E475A39" w14:textId="77777777" w:rsidR="00233043" w:rsidRDefault="00233043" w:rsidP="005B69C0">
            <w:pPr>
              <w:spacing w:after="120"/>
              <w:rPr>
                <w:rFonts w:eastAsiaTheme="minorEastAsia"/>
                <w:b/>
                <w:bCs/>
                <w:lang w:val="en-US" w:eastAsia="zh-CN"/>
              </w:rPr>
            </w:pPr>
            <w:r>
              <w:rPr>
                <w:rFonts w:eastAsiaTheme="minorEastAsia"/>
                <w:b/>
                <w:bCs/>
                <w:lang w:val="en-US" w:eastAsia="zh-CN"/>
              </w:rPr>
              <w:t>Comments</w:t>
            </w:r>
          </w:p>
        </w:tc>
      </w:tr>
      <w:tr w:rsidR="00233043" w14:paraId="2B535C3F" w14:textId="77777777" w:rsidTr="005B69C0">
        <w:tc>
          <w:tcPr>
            <w:tcW w:w="1616" w:type="dxa"/>
          </w:tcPr>
          <w:p w14:paraId="56B2BBFD" w14:textId="77777777" w:rsidR="00233043" w:rsidRDefault="00233043" w:rsidP="005B69C0">
            <w:pPr>
              <w:spacing w:after="120"/>
              <w:rPr>
                <w:rFonts w:eastAsiaTheme="minorEastAsia"/>
                <w:lang w:val="en-US" w:eastAsia="zh-CN"/>
              </w:rPr>
            </w:pPr>
            <w:r>
              <w:rPr>
                <w:rFonts w:eastAsiaTheme="minorEastAsia"/>
                <w:lang w:val="en-US" w:eastAsia="zh-CN"/>
              </w:rPr>
              <w:t>Ericsson</w:t>
            </w:r>
          </w:p>
        </w:tc>
        <w:tc>
          <w:tcPr>
            <w:tcW w:w="2227" w:type="dxa"/>
          </w:tcPr>
          <w:p w14:paraId="21E2C58F" w14:textId="77777777" w:rsidR="00233043" w:rsidRDefault="00233043" w:rsidP="005B69C0">
            <w:pPr>
              <w:spacing w:after="120"/>
              <w:rPr>
                <w:rFonts w:eastAsiaTheme="minorEastAsia"/>
                <w:lang w:val="en-US" w:eastAsia="zh-CN"/>
              </w:rPr>
            </w:pPr>
            <w:r>
              <w:rPr>
                <w:rFonts w:eastAsiaTheme="minorEastAsia"/>
                <w:lang w:val="en-US" w:eastAsia="zh-CN"/>
              </w:rPr>
              <w:t>39 dBc as compromise?</w:t>
            </w:r>
          </w:p>
        </w:tc>
        <w:tc>
          <w:tcPr>
            <w:tcW w:w="5788" w:type="dxa"/>
          </w:tcPr>
          <w:p w14:paraId="13C1C0F7" w14:textId="77777777" w:rsidR="00233043" w:rsidRDefault="00233043" w:rsidP="005B69C0">
            <w:pPr>
              <w:spacing w:after="120"/>
              <w:rPr>
                <w:rFonts w:eastAsiaTheme="minorEastAsia"/>
                <w:lang w:val="en-US" w:eastAsia="zh-CN"/>
              </w:rPr>
            </w:pPr>
            <w:r>
              <w:rPr>
                <w:rFonts w:eastAsiaTheme="minorEastAsia"/>
                <w:lang w:val="en-US" w:eastAsia="zh-CN"/>
              </w:rPr>
              <w:t xml:space="preserve">40 is based on our simulation results only, we were expected more results from other companies. </w:t>
            </w:r>
          </w:p>
          <w:p w14:paraId="0B14782F" w14:textId="77777777" w:rsidR="00233043" w:rsidRDefault="00233043" w:rsidP="005B69C0">
            <w:pPr>
              <w:spacing w:after="120"/>
              <w:rPr>
                <w:rFonts w:eastAsiaTheme="minorEastAsia"/>
                <w:lang w:val="en-US" w:eastAsia="zh-CN"/>
              </w:rPr>
            </w:pPr>
            <w:r>
              <w:rPr>
                <w:rFonts w:eastAsiaTheme="minorEastAsia"/>
                <w:lang w:val="en-US" w:eastAsia="zh-CN"/>
              </w:rPr>
              <w:t>To compromise, 39 might be acceptable but we would like to hear the satellite manufacturer’s view on feasibility with this value.</w:t>
            </w:r>
          </w:p>
        </w:tc>
      </w:tr>
      <w:tr w:rsidR="00233043" w14:paraId="4F10A2DB" w14:textId="77777777" w:rsidTr="005B69C0">
        <w:tc>
          <w:tcPr>
            <w:tcW w:w="1616" w:type="dxa"/>
          </w:tcPr>
          <w:p w14:paraId="3806A711" w14:textId="77777777" w:rsidR="00233043" w:rsidRDefault="00233043" w:rsidP="005B69C0">
            <w:pPr>
              <w:spacing w:after="120"/>
              <w:rPr>
                <w:rFonts w:eastAsiaTheme="minorEastAsia"/>
                <w:lang w:val="en-US" w:eastAsia="zh-CN"/>
              </w:rPr>
            </w:pPr>
            <w:r>
              <w:rPr>
                <w:rFonts w:eastAsiaTheme="minorEastAsia" w:hint="eastAsia"/>
                <w:lang w:val="en-US" w:eastAsia="zh-CN"/>
              </w:rPr>
              <w:t>ZTE</w:t>
            </w:r>
          </w:p>
        </w:tc>
        <w:tc>
          <w:tcPr>
            <w:tcW w:w="2227" w:type="dxa"/>
          </w:tcPr>
          <w:p w14:paraId="72440A45" w14:textId="77777777" w:rsidR="00233043" w:rsidRDefault="00233043" w:rsidP="005B69C0">
            <w:pPr>
              <w:spacing w:after="120"/>
              <w:rPr>
                <w:rFonts w:eastAsiaTheme="minorEastAsia"/>
                <w:lang w:val="en-US" w:eastAsia="zh-CN"/>
              </w:rPr>
            </w:pPr>
            <w:r>
              <w:rPr>
                <w:rFonts w:eastAsiaTheme="minorEastAsia" w:hint="eastAsia"/>
                <w:lang w:val="en-US" w:eastAsia="zh-CN"/>
              </w:rPr>
              <w:t>39dBc is also fine for us.</w:t>
            </w:r>
          </w:p>
        </w:tc>
        <w:tc>
          <w:tcPr>
            <w:tcW w:w="5788" w:type="dxa"/>
          </w:tcPr>
          <w:p w14:paraId="374AE3C4" w14:textId="77777777" w:rsidR="00233043" w:rsidRDefault="00233043" w:rsidP="005B69C0">
            <w:pPr>
              <w:spacing w:after="120"/>
              <w:rPr>
                <w:rFonts w:eastAsiaTheme="minorEastAsia"/>
                <w:lang w:val="en-US" w:eastAsia="zh-CN"/>
              </w:rPr>
            </w:pPr>
          </w:p>
        </w:tc>
      </w:tr>
      <w:tr w:rsidR="00233043" w14:paraId="641463BC" w14:textId="77777777" w:rsidTr="005B69C0">
        <w:tc>
          <w:tcPr>
            <w:tcW w:w="1616" w:type="dxa"/>
          </w:tcPr>
          <w:p w14:paraId="4C447E6E" w14:textId="77777777" w:rsidR="00233043" w:rsidRDefault="00233043" w:rsidP="005B69C0">
            <w:pPr>
              <w:spacing w:after="120"/>
              <w:rPr>
                <w:rFonts w:eastAsiaTheme="minorEastAsia"/>
                <w:lang w:val="en-US" w:eastAsia="zh-CN"/>
              </w:rPr>
            </w:pPr>
            <w:r>
              <w:rPr>
                <w:rFonts w:eastAsiaTheme="minorEastAsia"/>
                <w:lang w:val="en-US" w:eastAsia="zh-CN"/>
              </w:rPr>
              <w:t>Ligado Networks</w:t>
            </w:r>
          </w:p>
        </w:tc>
        <w:tc>
          <w:tcPr>
            <w:tcW w:w="2227" w:type="dxa"/>
          </w:tcPr>
          <w:p w14:paraId="7AB317C0" w14:textId="77777777" w:rsidR="00233043" w:rsidRDefault="00233043" w:rsidP="005B69C0">
            <w:pPr>
              <w:spacing w:after="120"/>
              <w:rPr>
                <w:rFonts w:eastAsiaTheme="minorEastAsia"/>
                <w:lang w:val="en-US" w:eastAsia="zh-CN"/>
              </w:rPr>
            </w:pPr>
          </w:p>
        </w:tc>
        <w:tc>
          <w:tcPr>
            <w:tcW w:w="5788" w:type="dxa"/>
          </w:tcPr>
          <w:p w14:paraId="43A32021" w14:textId="77777777" w:rsidR="00233043" w:rsidRDefault="00233043" w:rsidP="005B69C0">
            <w:pPr>
              <w:spacing w:after="120"/>
              <w:rPr>
                <w:rFonts w:eastAsiaTheme="minorEastAsia"/>
                <w:lang w:val="en-US" w:eastAsia="zh-CN"/>
              </w:rPr>
            </w:pPr>
            <w:r>
              <w:rPr>
                <w:rFonts w:eastAsiaTheme="minorEastAsia"/>
                <w:lang w:val="en-US" w:eastAsia="zh-CN"/>
              </w:rPr>
              <w:t>Pending SAN class agreement to determine if same value is applicable for both GEO and LEO or different need to be specified based on the coexistence study results.</w:t>
            </w:r>
          </w:p>
        </w:tc>
      </w:tr>
      <w:tr w:rsidR="00233043" w14:paraId="050AA6CD" w14:textId="77777777" w:rsidTr="005B69C0">
        <w:tc>
          <w:tcPr>
            <w:tcW w:w="1616" w:type="dxa"/>
          </w:tcPr>
          <w:p w14:paraId="7D4303A7" w14:textId="77777777" w:rsidR="00233043" w:rsidRDefault="00233043" w:rsidP="005B69C0">
            <w:pPr>
              <w:spacing w:after="120"/>
              <w:rPr>
                <w:rFonts w:eastAsiaTheme="minorEastAsia"/>
                <w:lang w:val="en-US" w:eastAsia="zh-CN"/>
              </w:rPr>
            </w:pPr>
            <w:r>
              <w:rPr>
                <w:rFonts w:eastAsiaTheme="minorEastAsia"/>
                <w:lang w:val="en-US" w:eastAsia="zh-CN"/>
              </w:rPr>
              <w:t>Hughes/EchoStar</w:t>
            </w:r>
          </w:p>
        </w:tc>
        <w:tc>
          <w:tcPr>
            <w:tcW w:w="2227" w:type="dxa"/>
          </w:tcPr>
          <w:p w14:paraId="0EF00E23" w14:textId="77777777" w:rsidR="00233043" w:rsidRDefault="00233043" w:rsidP="005B69C0">
            <w:pPr>
              <w:spacing w:after="120"/>
              <w:rPr>
                <w:rFonts w:eastAsiaTheme="minorEastAsia"/>
                <w:lang w:val="en-US" w:eastAsia="zh-CN"/>
              </w:rPr>
            </w:pPr>
            <w:r>
              <w:rPr>
                <w:rFonts w:eastAsiaTheme="minorEastAsia"/>
                <w:lang w:val="en-US" w:eastAsia="zh-CN"/>
              </w:rPr>
              <w:t>Option 2</w:t>
            </w:r>
          </w:p>
        </w:tc>
        <w:tc>
          <w:tcPr>
            <w:tcW w:w="5788" w:type="dxa"/>
          </w:tcPr>
          <w:p w14:paraId="2A5B20EB" w14:textId="77777777" w:rsidR="00233043" w:rsidRDefault="00233043" w:rsidP="005B69C0">
            <w:pPr>
              <w:spacing w:after="120"/>
              <w:rPr>
                <w:rFonts w:eastAsiaTheme="minorEastAsia"/>
                <w:lang w:val="en-US" w:eastAsia="zh-CN"/>
              </w:rPr>
            </w:pPr>
            <w:r>
              <w:rPr>
                <w:rFonts w:eastAsiaTheme="minorEastAsia"/>
                <w:lang w:val="en-US" w:eastAsia="zh-CN"/>
              </w:rPr>
              <w:t>Also p</w:t>
            </w:r>
            <w:r w:rsidRPr="00AA7972">
              <w:rPr>
                <w:rFonts w:eastAsiaTheme="minorEastAsia"/>
                <w:lang w:val="en-US" w:eastAsia="zh-CN"/>
              </w:rPr>
              <w:t xml:space="preserve">ending SAN class agreement </w:t>
            </w:r>
          </w:p>
        </w:tc>
      </w:tr>
      <w:tr w:rsidR="00233043" w14:paraId="43C6C57E" w14:textId="77777777" w:rsidTr="005B69C0">
        <w:tc>
          <w:tcPr>
            <w:tcW w:w="1616" w:type="dxa"/>
          </w:tcPr>
          <w:p w14:paraId="04ADA845" w14:textId="77777777" w:rsidR="00233043" w:rsidRDefault="00233043" w:rsidP="005B69C0">
            <w:pPr>
              <w:spacing w:after="120"/>
              <w:rPr>
                <w:rFonts w:eastAsiaTheme="minorEastAsia"/>
                <w:lang w:val="en-US" w:eastAsia="zh-CN"/>
              </w:rPr>
            </w:pPr>
            <w:r>
              <w:rPr>
                <w:rFonts w:eastAsiaTheme="minorEastAsia"/>
                <w:lang w:val="en-US" w:eastAsia="zh-CN"/>
              </w:rPr>
              <w:t>Inmarsat</w:t>
            </w:r>
          </w:p>
        </w:tc>
        <w:tc>
          <w:tcPr>
            <w:tcW w:w="2227" w:type="dxa"/>
          </w:tcPr>
          <w:p w14:paraId="151D0F79" w14:textId="77777777" w:rsidR="00233043" w:rsidRDefault="00233043" w:rsidP="005B69C0">
            <w:pPr>
              <w:spacing w:after="120"/>
              <w:rPr>
                <w:rFonts w:eastAsiaTheme="minorEastAsia"/>
                <w:lang w:val="en-US" w:eastAsia="zh-CN"/>
              </w:rPr>
            </w:pPr>
            <w:r>
              <w:rPr>
                <w:rFonts w:eastAsiaTheme="minorEastAsia"/>
                <w:lang w:val="en-US" w:eastAsia="zh-CN"/>
              </w:rPr>
              <w:t>Option 2</w:t>
            </w:r>
          </w:p>
        </w:tc>
        <w:tc>
          <w:tcPr>
            <w:tcW w:w="5788" w:type="dxa"/>
          </w:tcPr>
          <w:p w14:paraId="16E75579" w14:textId="77777777" w:rsidR="00233043" w:rsidRDefault="00233043" w:rsidP="005B69C0">
            <w:pPr>
              <w:spacing w:after="120"/>
              <w:rPr>
                <w:rFonts w:eastAsiaTheme="minorEastAsia"/>
                <w:lang w:val="en-US" w:eastAsia="zh-CN"/>
              </w:rPr>
            </w:pPr>
            <w:r>
              <w:rPr>
                <w:rFonts w:eastAsiaTheme="minorEastAsia"/>
                <w:lang w:val="en-US" w:eastAsia="zh-CN"/>
              </w:rPr>
              <w:t>40 dBs seems tight, we think the 38 dB value is more realistic also considering the likely deployment scenarios.  If we decide for multiple SAN classes (e.g. GEO, LEO) we should also determine which ACS values apply to different classes.</w:t>
            </w:r>
          </w:p>
        </w:tc>
      </w:tr>
      <w:tr w:rsidR="00233043" w14:paraId="1D6AE822" w14:textId="77777777" w:rsidTr="005B69C0">
        <w:tc>
          <w:tcPr>
            <w:tcW w:w="1616" w:type="dxa"/>
          </w:tcPr>
          <w:p w14:paraId="3B935801" w14:textId="77777777" w:rsidR="00233043" w:rsidRDefault="00233043" w:rsidP="005B69C0">
            <w:pPr>
              <w:spacing w:after="120"/>
              <w:rPr>
                <w:rFonts w:eastAsiaTheme="minorEastAsia"/>
                <w:lang w:val="en-US" w:eastAsia="zh-CN"/>
              </w:rPr>
            </w:pPr>
            <w:r>
              <w:rPr>
                <w:rFonts w:eastAsiaTheme="minorEastAsia"/>
                <w:lang w:val="en-US" w:eastAsia="zh-CN"/>
              </w:rPr>
              <w:t>THALES</w:t>
            </w:r>
          </w:p>
        </w:tc>
        <w:tc>
          <w:tcPr>
            <w:tcW w:w="2227" w:type="dxa"/>
          </w:tcPr>
          <w:p w14:paraId="1EA3E10D" w14:textId="77777777" w:rsidR="00233043" w:rsidRDefault="00233043" w:rsidP="005B69C0">
            <w:pPr>
              <w:spacing w:after="120"/>
              <w:rPr>
                <w:rFonts w:eastAsiaTheme="minorEastAsia"/>
                <w:lang w:val="en-US" w:eastAsia="zh-CN"/>
              </w:rPr>
            </w:pPr>
            <w:r>
              <w:rPr>
                <w:rFonts w:eastAsiaTheme="minorEastAsia"/>
                <w:lang w:val="en-US" w:eastAsia="zh-CN"/>
              </w:rPr>
              <w:t>Option 2</w:t>
            </w:r>
          </w:p>
        </w:tc>
        <w:tc>
          <w:tcPr>
            <w:tcW w:w="5788" w:type="dxa"/>
          </w:tcPr>
          <w:p w14:paraId="0FFD7C87" w14:textId="77777777" w:rsidR="00233043" w:rsidRDefault="00233043" w:rsidP="005B69C0">
            <w:pPr>
              <w:spacing w:after="120"/>
              <w:rPr>
                <w:rFonts w:eastAsiaTheme="minorEastAsia"/>
                <w:lang w:val="en-US" w:eastAsia="zh-CN"/>
              </w:rPr>
            </w:pPr>
            <w:r>
              <w:rPr>
                <w:rFonts w:eastAsiaTheme="minorEastAsia"/>
                <w:lang w:val="en-US" w:eastAsia="zh-CN"/>
              </w:rPr>
              <w:t xml:space="preserve">New simulation results from </w:t>
            </w:r>
            <w:r>
              <w:rPr>
                <w:rFonts w:eastAsiaTheme="minorEastAsia" w:hint="eastAsia"/>
                <w:lang w:eastAsia="zh-CN"/>
              </w:rPr>
              <w:t>R</w:t>
            </w:r>
            <w:r>
              <w:rPr>
                <w:rFonts w:eastAsiaTheme="minorEastAsia"/>
                <w:lang w:eastAsia="zh-CN"/>
              </w:rPr>
              <w:t>4-2205925</w:t>
            </w:r>
            <w:r>
              <w:rPr>
                <w:rFonts w:eastAsiaTheme="minorEastAsia"/>
                <w:lang w:val="en-US" w:eastAsia="zh-CN"/>
              </w:rPr>
              <w:t xml:space="preserve"> show that 38 dB can be applicable for GEO urban mixture. If GEO rural, than is only 35 dBs. </w:t>
            </w:r>
          </w:p>
          <w:p w14:paraId="0A9F017E" w14:textId="77777777" w:rsidR="00233043" w:rsidRDefault="00233043" w:rsidP="005B69C0">
            <w:pPr>
              <w:spacing w:after="120"/>
              <w:rPr>
                <w:rFonts w:eastAsiaTheme="minorEastAsia"/>
                <w:lang w:val="en-US" w:eastAsia="zh-CN"/>
              </w:rPr>
            </w:pPr>
            <w:r>
              <w:rPr>
                <w:rFonts w:eastAsiaTheme="minorEastAsia"/>
                <w:lang w:val="en-US" w:eastAsia="zh-CN"/>
              </w:rPr>
              <w:t xml:space="preserve">And 38 dB is also applicable for LEO from previous meeting. </w:t>
            </w:r>
          </w:p>
          <w:p w14:paraId="1108E5F7" w14:textId="77777777" w:rsidR="00233043" w:rsidRDefault="00233043" w:rsidP="005B69C0">
            <w:pPr>
              <w:spacing w:after="120"/>
              <w:rPr>
                <w:rFonts w:eastAsiaTheme="minorEastAsia"/>
                <w:lang w:val="en-US" w:eastAsia="zh-CN"/>
              </w:rPr>
            </w:pPr>
            <w:r>
              <w:rPr>
                <w:rFonts w:eastAsiaTheme="minorEastAsia"/>
                <w:lang w:val="en-US" w:eastAsia="zh-CN"/>
              </w:rPr>
              <w:t>During previous meeting we have considered 38 dB as worst case for both LEO and GEO.</w:t>
            </w:r>
          </w:p>
        </w:tc>
      </w:tr>
      <w:tr w:rsidR="00233043" w14:paraId="3A885D99" w14:textId="77777777" w:rsidTr="005B69C0">
        <w:tc>
          <w:tcPr>
            <w:tcW w:w="1616" w:type="dxa"/>
          </w:tcPr>
          <w:p w14:paraId="29582B0F" w14:textId="77777777" w:rsidR="00233043" w:rsidRDefault="00233043" w:rsidP="005B69C0">
            <w:pPr>
              <w:spacing w:after="120"/>
              <w:rPr>
                <w:rFonts w:eastAsiaTheme="minorEastAsia"/>
                <w:lang w:val="en-US" w:eastAsia="zh-CN"/>
              </w:rPr>
            </w:pPr>
            <w:r>
              <w:rPr>
                <w:rFonts w:eastAsiaTheme="minorEastAsia" w:hint="eastAsia"/>
                <w:lang w:val="en-US" w:eastAsia="zh-CN"/>
              </w:rPr>
              <w:t>H</w:t>
            </w:r>
            <w:r>
              <w:rPr>
                <w:rFonts w:eastAsiaTheme="minorEastAsia"/>
                <w:lang w:val="en-US" w:eastAsia="zh-CN"/>
              </w:rPr>
              <w:t>uawei</w:t>
            </w:r>
          </w:p>
        </w:tc>
        <w:tc>
          <w:tcPr>
            <w:tcW w:w="2227" w:type="dxa"/>
          </w:tcPr>
          <w:p w14:paraId="36789599" w14:textId="77777777" w:rsidR="00233043" w:rsidRDefault="00233043" w:rsidP="005B69C0">
            <w:pPr>
              <w:spacing w:after="120"/>
              <w:rPr>
                <w:rFonts w:eastAsiaTheme="minorEastAsia"/>
                <w:lang w:val="en-US" w:eastAsia="zh-CN"/>
              </w:rPr>
            </w:pPr>
            <w:r>
              <w:rPr>
                <w:rFonts w:eastAsiaTheme="minorEastAsia" w:hint="eastAsia"/>
                <w:lang w:val="en-US" w:eastAsia="zh-CN"/>
              </w:rPr>
              <w:t>O</w:t>
            </w:r>
            <w:r>
              <w:rPr>
                <w:rFonts w:eastAsiaTheme="minorEastAsia"/>
                <w:lang w:val="en-US" w:eastAsia="zh-CN"/>
              </w:rPr>
              <w:t>ption 3</w:t>
            </w:r>
          </w:p>
        </w:tc>
        <w:tc>
          <w:tcPr>
            <w:tcW w:w="5788" w:type="dxa"/>
          </w:tcPr>
          <w:p w14:paraId="4B0FDC6F" w14:textId="77777777" w:rsidR="00233043" w:rsidRDefault="00233043" w:rsidP="005B69C0">
            <w:pPr>
              <w:spacing w:after="120"/>
              <w:rPr>
                <w:rFonts w:eastAsiaTheme="minorEastAsia"/>
                <w:lang w:val="en-US" w:eastAsia="zh-CN"/>
              </w:rPr>
            </w:pPr>
            <w:r>
              <w:rPr>
                <w:rFonts w:eastAsiaTheme="minorEastAsia"/>
                <w:lang w:val="en-US" w:eastAsia="zh-CN"/>
              </w:rPr>
              <w:t>Because it only has an impact on the receiver of satellite instead of Terrestrial network for ACS requirements. Different satellites are applicable to different scenario. One compromise is that the ACS value can be declared by manufacturer.</w:t>
            </w:r>
          </w:p>
        </w:tc>
      </w:tr>
      <w:tr w:rsidR="00233043" w14:paraId="2F439FF6" w14:textId="77777777" w:rsidTr="005B69C0">
        <w:tc>
          <w:tcPr>
            <w:tcW w:w="1616" w:type="dxa"/>
          </w:tcPr>
          <w:p w14:paraId="1C7B972B" w14:textId="77777777" w:rsidR="00233043" w:rsidRDefault="00233043" w:rsidP="005B69C0">
            <w:pPr>
              <w:spacing w:after="120"/>
              <w:rPr>
                <w:rFonts w:eastAsiaTheme="minorEastAsia"/>
                <w:lang w:val="en-US" w:eastAsia="zh-CN"/>
              </w:rPr>
            </w:pPr>
            <w:r>
              <w:rPr>
                <w:rFonts w:eastAsiaTheme="minorEastAsia"/>
                <w:lang w:val="en-US" w:eastAsia="zh-CN"/>
              </w:rPr>
              <w:t>Qualcomm</w:t>
            </w:r>
          </w:p>
        </w:tc>
        <w:tc>
          <w:tcPr>
            <w:tcW w:w="2227" w:type="dxa"/>
          </w:tcPr>
          <w:p w14:paraId="4C630544" w14:textId="77777777" w:rsidR="00233043" w:rsidRDefault="00233043" w:rsidP="005B69C0">
            <w:pPr>
              <w:spacing w:after="120"/>
              <w:rPr>
                <w:rFonts w:eastAsiaTheme="minorEastAsia"/>
                <w:lang w:val="en-US" w:eastAsia="zh-CN"/>
              </w:rPr>
            </w:pPr>
            <w:r>
              <w:rPr>
                <w:rFonts w:eastAsiaTheme="minorEastAsia"/>
                <w:lang w:val="en-US" w:eastAsia="zh-CN"/>
              </w:rPr>
              <w:t>39dB is fine for us</w:t>
            </w:r>
          </w:p>
        </w:tc>
        <w:tc>
          <w:tcPr>
            <w:tcW w:w="5788" w:type="dxa"/>
          </w:tcPr>
          <w:p w14:paraId="0DCDE7D5" w14:textId="77777777" w:rsidR="00233043" w:rsidRDefault="00233043" w:rsidP="005B69C0">
            <w:pPr>
              <w:spacing w:after="120"/>
              <w:rPr>
                <w:rFonts w:eastAsiaTheme="minorEastAsia"/>
                <w:lang w:val="en-US" w:eastAsia="zh-CN"/>
              </w:rPr>
            </w:pPr>
          </w:p>
        </w:tc>
      </w:tr>
      <w:tr w:rsidR="00233043" w14:paraId="73D09927" w14:textId="77777777" w:rsidTr="005B69C0">
        <w:tc>
          <w:tcPr>
            <w:tcW w:w="1616" w:type="dxa"/>
          </w:tcPr>
          <w:p w14:paraId="505C6214" w14:textId="77777777" w:rsidR="00233043" w:rsidRDefault="00233043" w:rsidP="005B69C0">
            <w:pPr>
              <w:spacing w:after="120"/>
              <w:rPr>
                <w:rFonts w:eastAsiaTheme="minorEastAsia"/>
                <w:lang w:val="en-US" w:eastAsia="zh-CN"/>
              </w:rPr>
            </w:pPr>
            <w:r>
              <w:rPr>
                <w:rFonts w:eastAsiaTheme="minorEastAsia"/>
                <w:lang w:val="en-US" w:eastAsia="zh-CN"/>
              </w:rPr>
              <w:t>Samsung</w:t>
            </w:r>
          </w:p>
        </w:tc>
        <w:tc>
          <w:tcPr>
            <w:tcW w:w="2227" w:type="dxa"/>
          </w:tcPr>
          <w:p w14:paraId="032B7E93" w14:textId="77777777" w:rsidR="00233043" w:rsidRDefault="00233043" w:rsidP="005B69C0">
            <w:pPr>
              <w:spacing w:after="120"/>
              <w:rPr>
                <w:rFonts w:eastAsiaTheme="minorEastAsia"/>
                <w:lang w:val="en-US" w:eastAsia="zh-CN"/>
              </w:rPr>
            </w:pPr>
          </w:p>
        </w:tc>
        <w:tc>
          <w:tcPr>
            <w:tcW w:w="5788" w:type="dxa"/>
          </w:tcPr>
          <w:p w14:paraId="36A370B2" w14:textId="77777777" w:rsidR="00233043" w:rsidRDefault="00233043" w:rsidP="005B69C0">
            <w:pPr>
              <w:spacing w:after="120"/>
              <w:rPr>
                <w:rFonts w:eastAsiaTheme="minorEastAsia"/>
                <w:lang w:val="en-US" w:eastAsia="zh-CN"/>
              </w:rPr>
            </w:pPr>
            <w:r>
              <w:rPr>
                <w:rFonts w:eastAsiaTheme="minorEastAsia"/>
                <w:lang w:val="en-US" w:eastAsia="zh-CN"/>
              </w:rPr>
              <w:t>We share the view with Ericsson and Huawei that the ACS will impact the SAN receiver performance and it’s related to each Satellite’s target scenario and feasibility.</w:t>
            </w:r>
          </w:p>
          <w:p w14:paraId="37272559" w14:textId="77777777" w:rsidR="00233043" w:rsidRDefault="00233043" w:rsidP="005B69C0">
            <w:pPr>
              <w:spacing w:after="120"/>
              <w:rPr>
                <w:rFonts w:eastAsiaTheme="minorEastAsia"/>
                <w:lang w:val="en-US" w:eastAsia="zh-CN"/>
              </w:rPr>
            </w:pPr>
            <w:r>
              <w:rPr>
                <w:rFonts w:eastAsiaTheme="minorEastAsia"/>
                <w:lang w:val="en-US" w:eastAsia="zh-CN"/>
              </w:rPr>
              <w:t>We observed some results suggested 40 dBc is required for some deployment scenario, so technically we prefer higher ACS values than 38 dBc. But we’d like to hear what is the need from satellite manufacturers and operators for the NR-NTN operation.</w:t>
            </w:r>
          </w:p>
        </w:tc>
      </w:tr>
      <w:tr w:rsidR="00233043" w14:paraId="1D8C1BA3" w14:textId="77777777" w:rsidTr="005B69C0">
        <w:tc>
          <w:tcPr>
            <w:tcW w:w="1616" w:type="dxa"/>
          </w:tcPr>
          <w:p w14:paraId="2490547F" w14:textId="77777777" w:rsidR="00233043" w:rsidRDefault="00233043" w:rsidP="005B69C0">
            <w:pPr>
              <w:spacing w:after="120"/>
              <w:rPr>
                <w:rFonts w:eastAsiaTheme="minorEastAsia"/>
                <w:lang w:val="en-US" w:eastAsia="zh-CN"/>
              </w:rPr>
            </w:pPr>
            <w:r>
              <w:rPr>
                <w:rFonts w:eastAsiaTheme="minorEastAsia" w:hint="eastAsia"/>
                <w:lang w:val="en-US" w:eastAsia="zh-CN"/>
              </w:rPr>
              <w:t>M</w:t>
            </w:r>
            <w:r>
              <w:rPr>
                <w:rFonts w:eastAsiaTheme="minorEastAsia"/>
                <w:lang w:val="en-US" w:eastAsia="zh-CN"/>
              </w:rPr>
              <w:t>oderator</w:t>
            </w:r>
          </w:p>
        </w:tc>
        <w:tc>
          <w:tcPr>
            <w:tcW w:w="8015" w:type="dxa"/>
            <w:gridSpan w:val="2"/>
          </w:tcPr>
          <w:p w14:paraId="50065232" w14:textId="77777777" w:rsidR="00233043" w:rsidRPr="003715B2" w:rsidRDefault="00233043" w:rsidP="003715B2">
            <w:pPr>
              <w:rPr>
                <w:rFonts w:eastAsia="Malgun Gothic"/>
                <w:lang w:eastAsia="ko-KR"/>
              </w:rPr>
            </w:pPr>
            <w:r>
              <w:rPr>
                <w:rFonts w:eastAsia="Malgun Gothic"/>
                <w:highlight w:val="green"/>
                <w:lang w:eastAsia="ko-KR"/>
              </w:rPr>
              <w:t xml:space="preserve">Agreement in GTW (2/23): </w:t>
            </w:r>
            <w:r w:rsidRPr="000B2FC7">
              <w:rPr>
                <w:rFonts w:eastAsia="Malgun Gothic" w:hint="eastAsia"/>
                <w:highlight w:val="green"/>
                <w:lang w:eastAsia="ko-KR"/>
              </w:rPr>
              <w:t>Case 6 SAN ACS value: 3</w:t>
            </w:r>
            <w:r w:rsidRPr="00C357CD">
              <w:rPr>
                <w:rFonts w:eastAsia="Malgun Gothic" w:hint="eastAsia"/>
                <w:highlight w:val="green"/>
                <w:lang w:eastAsia="ko-KR"/>
              </w:rPr>
              <w:t>8 dB</w:t>
            </w:r>
            <w:r w:rsidRPr="00C357CD">
              <w:rPr>
                <w:rFonts w:eastAsia="Malgun Gothic"/>
                <w:highlight w:val="green"/>
                <w:lang w:eastAsia="ko-KR"/>
              </w:rPr>
              <w:t xml:space="preserve"> for both </w:t>
            </w:r>
            <w:r>
              <w:rPr>
                <w:rFonts w:eastAsia="Malgun Gothic"/>
                <w:highlight w:val="green"/>
                <w:lang w:eastAsia="ko-KR"/>
              </w:rPr>
              <w:t xml:space="preserve">SAN </w:t>
            </w:r>
            <w:r w:rsidRPr="00C357CD">
              <w:rPr>
                <w:rFonts w:eastAsia="Malgun Gothic"/>
                <w:highlight w:val="green"/>
                <w:lang w:eastAsia="ko-KR"/>
              </w:rPr>
              <w:t>classes (LEO and GEO)</w:t>
            </w:r>
          </w:p>
        </w:tc>
      </w:tr>
    </w:tbl>
    <w:p w14:paraId="6EBF5389" w14:textId="77777777" w:rsidR="00BE750F" w:rsidRPr="00233043" w:rsidRDefault="00BE750F">
      <w:pPr>
        <w:spacing w:after="120"/>
        <w:rPr>
          <w:i/>
          <w:color w:val="0070C0"/>
          <w:lang w:eastAsia="zh-CN"/>
        </w:rPr>
      </w:pPr>
    </w:p>
    <w:p w14:paraId="3CF4B14C" w14:textId="77777777" w:rsidR="00BE750F" w:rsidRDefault="00DC312B">
      <w:pPr>
        <w:rPr>
          <w:b/>
          <w:u w:val="single"/>
          <w:lang w:eastAsia="ko-KR"/>
        </w:rPr>
      </w:pPr>
      <w:r>
        <w:rPr>
          <w:b/>
          <w:u w:val="single"/>
          <w:lang w:eastAsia="ko-KR"/>
        </w:rPr>
        <w:t>Issue 3-2: Applicability of SAN ACS value</w:t>
      </w:r>
    </w:p>
    <w:tbl>
      <w:tblPr>
        <w:tblStyle w:val="TableGrid"/>
        <w:tblW w:w="0" w:type="auto"/>
        <w:tblLook w:val="04A0" w:firstRow="1" w:lastRow="0" w:firstColumn="1" w:lastColumn="0" w:noHBand="0" w:noVBand="1"/>
      </w:tblPr>
      <w:tblGrid>
        <w:gridCol w:w="1616"/>
        <w:gridCol w:w="1499"/>
        <w:gridCol w:w="1279"/>
        <w:gridCol w:w="5237"/>
      </w:tblGrid>
      <w:tr w:rsidR="00233043" w14:paraId="317016B5" w14:textId="77777777" w:rsidTr="005B69C0">
        <w:tc>
          <w:tcPr>
            <w:tcW w:w="1616" w:type="dxa"/>
          </w:tcPr>
          <w:p w14:paraId="07B81661" w14:textId="77777777" w:rsidR="00233043" w:rsidRDefault="00233043" w:rsidP="005B69C0">
            <w:pPr>
              <w:spacing w:after="120"/>
              <w:rPr>
                <w:rFonts w:eastAsiaTheme="minorEastAsia"/>
                <w:b/>
                <w:bCs/>
                <w:lang w:val="en-US" w:eastAsia="zh-CN"/>
              </w:rPr>
            </w:pPr>
            <w:r>
              <w:rPr>
                <w:rFonts w:eastAsiaTheme="minorEastAsia"/>
                <w:b/>
                <w:bCs/>
                <w:lang w:val="en-US" w:eastAsia="zh-CN"/>
              </w:rPr>
              <w:lastRenderedPageBreak/>
              <w:t>Company</w:t>
            </w:r>
          </w:p>
        </w:tc>
        <w:tc>
          <w:tcPr>
            <w:tcW w:w="1499" w:type="dxa"/>
          </w:tcPr>
          <w:p w14:paraId="3C3F2DFA" w14:textId="77777777" w:rsidR="00233043" w:rsidRDefault="00233043" w:rsidP="005B69C0">
            <w:pPr>
              <w:spacing w:after="120"/>
              <w:rPr>
                <w:rFonts w:eastAsiaTheme="minorEastAsia"/>
                <w:b/>
                <w:bCs/>
                <w:lang w:val="en-US" w:eastAsia="zh-CN"/>
              </w:rPr>
            </w:pPr>
            <w:r>
              <w:rPr>
                <w:rFonts w:eastAsiaTheme="minorEastAsia"/>
                <w:b/>
                <w:bCs/>
                <w:lang w:val="en-US" w:eastAsia="zh-CN"/>
              </w:rPr>
              <w:t>Agree with Opt.1</w:t>
            </w:r>
            <w:r>
              <w:rPr>
                <w:rFonts w:eastAsiaTheme="minorEastAsia" w:hint="eastAsia"/>
                <w:b/>
                <w:bCs/>
                <w:lang w:val="en-US" w:eastAsia="zh-CN"/>
              </w:rPr>
              <w:t>?</w:t>
            </w:r>
          </w:p>
        </w:tc>
        <w:tc>
          <w:tcPr>
            <w:tcW w:w="1279" w:type="dxa"/>
          </w:tcPr>
          <w:p w14:paraId="5ED3A623" w14:textId="77777777" w:rsidR="00233043" w:rsidRDefault="00233043" w:rsidP="005B69C0">
            <w:pPr>
              <w:spacing w:after="120"/>
              <w:rPr>
                <w:rFonts w:eastAsiaTheme="minorEastAsia"/>
                <w:b/>
                <w:bCs/>
                <w:lang w:val="en-US" w:eastAsia="zh-CN"/>
              </w:rPr>
            </w:pPr>
            <w:r>
              <w:rPr>
                <w:rFonts w:eastAsiaTheme="minorEastAsia"/>
                <w:b/>
                <w:bCs/>
                <w:lang w:val="en-US" w:eastAsia="zh-CN"/>
              </w:rPr>
              <w:t>Agree with Opt.2?</w:t>
            </w:r>
          </w:p>
        </w:tc>
        <w:tc>
          <w:tcPr>
            <w:tcW w:w="5237" w:type="dxa"/>
          </w:tcPr>
          <w:p w14:paraId="78997024" w14:textId="77777777" w:rsidR="00233043" w:rsidRDefault="00233043" w:rsidP="005B69C0">
            <w:pPr>
              <w:spacing w:after="120"/>
              <w:rPr>
                <w:rFonts w:eastAsiaTheme="minorEastAsia"/>
                <w:b/>
                <w:bCs/>
                <w:lang w:val="en-US" w:eastAsia="zh-CN"/>
              </w:rPr>
            </w:pPr>
            <w:r>
              <w:rPr>
                <w:rFonts w:eastAsiaTheme="minorEastAsia"/>
                <w:b/>
                <w:bCs/>
                <w:lang w:val="en-US" w:eastAsia="zh-CN"/>
              </w:rPr>
              <w:t>Comments</w:t>
            </w:r>
          </w:p>
        </w:tc>
      </w:tr>
      <w:tr w:rsidR="00233043" w14:paraId="638CADA3" w14:textId="77777777" w:rsidTr="005B69C0">
        <w:tc>
          <w:tcPr>
            <w:tcW w:w="1616" w:type="dxa"/>
          </w:tcPr>
          <w:p w14:paraId="3423DA86" w14:textId="77777777" w:rsidR="00233043" w:rsidRDefault="00233043" w:rsidP="005B69C0">
            <w:pPr>
              <w:spacing w:after="120"/>
              <w:rPr>
                <w:rFonts w:eastAsiaTheme="minorEastAsia"/>
                <w:lang w:val="en-US" w:eastAsia="zh-CN"/>
              </w:rPr>
            </w:pPr>
            <w:r>
              <w:rPr>
                <w:rFonts w:eastAsiaTheme="minorEastAsia"/>
                <w:lang w:val="en-US" w:eastAsia="zh-CN"/>
              </w:rPr>
              <w:t>Ericsson</w:t>
            </w:r>
          </w:p>
        </w:tc>
        <w:tc>
          <w:tcPr>
            <w:tcW w:w="8015" w:type="dxa"/>
            <w:gridSpan w:val="3"/>
          </w:tcPr>
          <w:p w14:paraId="5E830611" w14:textId="77777777" w:rsidR="00233043" w:rsidRDefault="00233043" w:rsidP="005B69C0">
            <w:pPr>
              <w:spacing w:after="120"/>
              <w:rPr>
                <w:rFonts w:eastAsiaTheme="minorEastAsia"/>
                <w:lang w:val="en-US" w:eastAsia="zh-CN"/>
              </w:rPr>
            </w:pPr>
            <w:r>
              <w:rPr>
                <w:rFonts w:eastAsiaTheme="minorEastAsia"/>
                <w:lang w:val="en-US" w:eastAsia="zh-CN"/>
              </w:rPr>
              <w:t>ACS shall be applicable for both rural and urban. But I don’t think we need a note to capture this, it’s common understanding in all RAN4 specifications.</w:t>
            </w:r>
          </w:p>
        </w:tc>
      </w:tr>
      <w:tr w:rsidR="00233043" w14:paraId="32CE6507" w14:textId="77777777" w:rsidTr="005B69C0">
        <w:tc>
          <w:tcPr>
            <w:tcW w:w="1616" w:type="dxa"/>
          </w:tcPr>
          <w:p w14:paraId="26EE42E6" w14:textId="77777777" w:rsidR="00233043" w:rsidRDefault="00233043" w:rsidP="005B69C0">
            <w:pPr>
              <w:spacing w:after="120"/>
              <w:rPr>
                <w:rFonts w:eastAsiaTheme="minorEastAsia"/>
                <w:lang w:val="en-US" w:eastAsia="zh-CN"/>
              </w:rPr>
            </w:pPr>
            <w:r>
              <w:rPr>
                <w:rFonts w:eastAsiaTheme="minorEastAsia" w:hint="eastAsia"/>
                <w:lang w:val="en-US" w:eastAsia="zh-CN"/>
              </w:rPr>
              <w:t>ZTE</w:t>
            </w:r>
          </w:p>
        </w:tc>
        <w:tc>
          <w:tcPr>
            <w:tcW w:w="8015" w:type="dxa"/>
            <w:gridSpan w:val="3"/>
          </w:tcPr>
          <w:p w14:paraId="1D892EA0" w14:textId="77777777" w:rsidR="00233043" w:rsidRDefault="00233043" w:rsidP="005B69C0">
            <w:pPr>
              <w:spacing w:after="120"/>
              <w:rPr>
                <w:rFonts w:eastAsiaTheme="minorEastAsia"/>
                <w:lang w:val="en-US" w:eastAsia="zh-CN"/>
              </w:rPr>
            </w:pPr>
            <w:r>
              <w:rPr>
                <w:rFonts w:eastAsiaTheme="minorEastAsia" w:hint="eastAsia"/>
                <w:lang w:val="en-US" w:eastAsia="zh-CN"/>
              </w:rPr>
              <w:t>Agree with Ericsson that we don</w:t>
            </w:r>
            <w:r>
              <w:rPr>
                <w:rFonts w:eastAsiaTheme="minorEastAsia"/>
                <w:lang w:val="en-US" w:eastAsia="zh-CN"/>
              </w:rPr>
              <w:t>’</w:t>
            </w:r>
            <w:r>
              <w:rPr>
                <w:rFonts w:eastAsiaTheme="minorEastAsia" w:hint="eastAsia"/>
                <w:lang w:val="en-US" w:eastAsia="zh-CN"/>
              </w:rPr>
              <w:t>t need to capture the note.</w:t>
            </w:r>
          </w:p>
        </w:tc>
      </w:tr>
      <w:tr w:rsidR="00233043" w14:paraId="209D7176" w14:textId="77777777" w:rsidTr="005B69C0">
        <w:tc>
          <w:tcPr>
            <w:tcW w:w="1616" w:type="dxa"/>
          </w:tcPr>
          <w:p w14:paraId="33067A29" w14:textId="77777777" w:rsidR="00233043" w:rsidRDefault="00233043" w:rsidP="005B69C0">
            <w:pPr>
              <w:spacing w:after="120"/>
              <w:rPr>
                <w:rFonts w:eastAsiaTheme="minorEastAsia"/>
                <w:lang w:val="en-US" w:eastAsia="zh-CN"/>
              </w:rPr>
            </w:pPr>
            <w:r>
              <w:rPr>
                <w:rFonts w:eastAsiaTheme="minorEastAsia"/>
                <w:lang w:val="en-US" w:eastAsia="zh-CN"/>
              </w:rPr>
              <w:t>Hughes/EchoStar</w:t>
            </w:r>
          </w:p>
        </w:tc>
        <w:tc>
          <w:tcPr>
            <w:tcW w:w="8015" w:type="dxa"/>
            <w:gridSpan w:val="3"/>
          </w:tcPr>
          <w:p w14:paraId="1A894EB7" w14:textId="77777777" w:rsidR="00233043" w:rsidRDefault="00233043" w:rsidP="005B69C0">
            <w:pPr>
              <w:spacing w:after="120"/>
              <w:rPr>
                <w:rFonts w:eastAsiaTheme="minorEastAsia"/>
                <w:lang w:val="en-US" w:eastAsia="zh-CN"/>
              </w:rPr>
            </w:pPr>
            <w:r>
              <w:rPr>
                <w:rFonts w:eastAsiaTheme="minorEastAsia"/>
                <w:lang w:val="en-US" w:eastAsia="zh-CN"/>
              </w:rPr>
              <w:t xml:space="preserve">Option 1 - as described in </w:t>
            </w:r>
            <w:r w:rsidRPr="00262FDD">
              <w:rPr>
                <w:rFonts w:eastAsiaTheme="minorEastAsia"/>
                <w:lang w:val="en-US" w:eastAsia="zh-CN"/>
              </w:rPr>
              <w:t>R4-2205925</w:t>
            </w:r>
            <w:r>
              <w:rPr>
                <w:rFonts w:eastAsiaTheme="minorEastAsia"/>
                <w:lang w:val="en-US" w:eastAsia="zh-CN"/>
              </w:rPr>
              <w:t xml:space="preserve">, </w:t>
            </w:r>
            <w:r w:rsidRPr="00262FDD">
              <w:rPr>
                <w:rFonts w:eastAsiaTheme="minorEastAsia" w:hint="eastAsia"/>
                <w:lang w:val="en-US" w:eastAsia="zh-CN"/>
              </w:rPr>
              <w:t>SAN ACS requirement (</w:t>
            </w:r>
            <w:r w:rsidRPr="00262FDD">
              <w:rPr>
                <w:rFonts w:eastAsiaTheme="minorEastAsia" w:hint="eastAsia"/>
                <w:lang w:val="en-US" w:eastAsia="zh-CN"/>
              </w:rPr>
              <w:t>≤</w:t>
            </w:r>
            <w:r w:rsidRPr="00262FDD">
              <w:rPr>
                <w:rFonts w:eastAsiaTheme="minorEastAsia" w:hint="eastAsia"/>
                <w:lang w:val="en-US" w:eastAsia="zh-CN"/>
              </w:rPr>
              <w:t xml:space="preserve"> 38 dB) </w:t>
            </w:r>
            <w:r>
              <w:rPr>
                <w:rFonts w:eastAsiaTheme="minorEastAsia"/>
                <w:lang w:val="en-US" w:eastAsia="zh-CN"/>
              </w:rPr>
              <w:t xml:space="preserve">supports </w:t>
            </w:r>
            <w:r w:rsidRPr="00262FDD">
              <w:rPr>
                <w:rFonts w:eastAsiaTheme="minorEastAsia" w:hint="eastAsia"/>
                <w:lang w:val="en-US" w:eastAsia="zh-CN"/>
              </w:rPr>
              <w:t xml:space="preserve">RAN4#101-bis-e as worst case is also applicable to </w:t>
            </w:r>
            <w:r w:rsidRPr="00262FDD">
              <w:rPr>
                <w:rFonts w:eastAsiaTheme="minorEastAsia" w:hint="eastAsia"/>
                <w:lang w:val="en-US" w:eastAsia="zh-CN"/>
              </w:rPr>
              <w:t>“</w:t>
            </w:r>
            <w:r w:rsidRPr="00262FDD">
              <w:rPr>
                <w:rFonts w:eastAsiaTheme="minorEastAsia" w:hint="eastAsia"/>
                <w:lang w:val="en-US" w:eastAsia="zh-CN"/>
              </w:rPr>
              <w:t>urban</w:t>
            </w:r>
            <w:r w:rsidRPr="00262FDD">
              <w:rPr>
                <w:rFonts w:eastAsiaTheme="minorEastAsia" w:hint="eastAsia"/>
                <w:lang w:val="en-US" w:eastAsia="zh-CN"/>
              </w:rPr>
              <w:t>”</w:t>
            </w:r>
            <w:r w:rsidRPr="00262FDD">
              <w:rPr>
                <w:rFonts w:eastAsiaTheme="minorEastAsia" w:hint="eastAsia"/>
                <w:lang w:val="en-US" w:eastAsia="zh-CN"/>
              </w:rPr>
              <w:t xml:space="preserve"> deployment.</w:t>
            </w:r>
          </w:p>
        </w:tc>
      </w:tr>
      <w:tr w:rsidR="00233043" w14:paraId="6C742538" w14:textId="77777777" w:rsidTr="005B69C0">
        <w:tc>
          <w:tcPr>
            <w:tcW w:w="1616" w:type="dxa"/>
          </w:tcPr>
          <w:p w14:paraId="5316916F" w14:textId="77777777" w:rsidR="00233043" w:rsidRDefault="00233043" w:rsidP="005B69C0">
            <w:pPr>
              <w:spacing w:after="120"/>
              <w:rPr>
                <w:rFonts w:eastAsiaTheme="minorEastAsia"/>
                <w:lang w:val="en-US" w:eastAsia="zh-CN"/>
              </w:rPr>
            </w:pPr>
            <w:r>
              <w:rPr>
                <w:rFonts w:eastAsiaTheme="minorEastAsia"/>
                <w:lang w:val="en-US" w:eastAsia="zh-CN"/>
              </w:rPr>
              <w:t>Inmarsat</w:t>
            </w:r>
          </w:p>
        </w:tc>
        <w:tc>
          <w:tcPr>
            <w:tcW w:w="8015" w:type="dxa"/>
            <w:gridSpan w:val="3"/>
          </w:tcPr>
          <w:p w14:paraId="23D639CD" w14:textId="77777777" w:rsidR="00233043" w:rsidRDefault="00233043" w:rsidP="005B69C0">
            <w:pPr>
              <w:spacing w:after="120"/>
              <w:rPr>
                <w:rFonts w:eastAsiaTheme="minorEastAsia"/>
                <w:lang w:val="en-US" w:eastAsia="zh-CN"/>
              </w:rPr>
            </w:pPr>
            <w:r>
              <w:rPr>
                <w:rFonts w:eastAsiaTheme="minorEastAsia"/>
                <w:lang w:val="en-US" w:eastAsia="zh-CN"/>
              </w:rPr>
              <w:t>Tend to agree with Option 1 – if we don’t capture this note, how can we ensure the applicability is clear?</w:t>
            </w:r>
          </w:p>
        </w:tc>
      </w:tr>
      <w:tr w:rsidR="00233043" w14:paraId="767973C6" w14:textId="77777777" w:rsidTr="005B69C0">
        <w:tc>
          <w:tcPr>
            <w:tcW w:w="1616" w:type="dxa"/>
          </w:tcPr>
          <w:p w14:paraId="3EC4B494" w14:textId="77777777" w:rsidR="00233043" w:rsidRDefault="00233043" w:rsidP="005B69C0">
            <w:pPr>
              <w:spacing w:after="120"/>
              <w:rPr>
                <w:rFonts w:eastAsiaTheme="minorEastAsia"/>
                <w:lang w:val="en-US" w:eastAsia="zh-CN"/>
              </w:rPr>
            </w:pPr>
            <w:r>
              <w:rPr>
                <w:rFonts w:eastAsiaTheme="minorEastAsia"/>
                <w:lang w:val="en-US" w:eastAsia="zh-CN"/>
              </w:rPr>
              <w:t>THALES</w:t>
            </w:r>
          </w:p>
        </w:tc>
        <w:tc>
          <w:tcPr>
            <w:tcW w:w="8015" w:type="dxa"/>
            <w:gridSpan w:val="3"/>
          </w:tcPr>
          <w:p w14:paraId="1B506683" w14:textId="77777777" w:rsidR="00233043" w:rsidRDefault="00233043" w:rsidP="005B69C0">
            <w:pPr>
              <w:spacing w:after="120"/>
              <w:rPr>
                <w:rFonts w:eastAsiaTheme="minorEastAsia"/>
                <w:lang w:val="en-US" w:eastAsia="zh-CN"/>
              </w:rPr>
            </w:pPr>
            <w:r>
              <w:rPr>
                <w:rFonts w:eastAsiaTheme="minorEastAsia"/>
                <w:lang w:val="en-US" w:eastAsia="zh-CN"/>
              </w:rPr>
              <w:t>Option 1 is ok if required (for someone who has not participated in the simulation scenarios). We can also contribute with the figure for GEO case, as you wish.</w:t>
            </w:r>
          </w:p>
        </w:tc>
      </w:tr>
      <w:tr w:rsidR="00233043" w14:paraId="4E713005" w14:textId="77777777" w:rsidTr="005B69C0">
        <w:tc>
          <w:tcPr>
            <w:tcW w:w="1616" w:type="dxa"/>
          </w:tcPr>
          <w:p w14:paraId="2C5B5802" w14:textId="77777777" w:rsidR="00233043" w:rsidRDefault="00233043" w:rsidP="005B69C0">
            <w:pPr>
              <w:spacing w:after="120"/>
              <w:rPr>
                <w:rFonts w:eastAsiaTheme="minorEastAsia"/>
                <w:lang w:val="en-US" w:eastAsia="zh-CN"/>
              </w:rPr>
            </w:pPr>
            <w:r>
              <w:rPr>
                <w:rFonts w:eastAsiaTheme="minorEastAsia" w:hint="eastAsia"/>
                <w:lang w:val="en-US" w:eastAsia="zh-CN"/>
              </w:rPr>
              <w:t>H</w:t>
            </w:r>
            <w:r>
              <w:rPr>
                <w:rFonts w:eastAsiaTheme="minorEastAsia"/>
                <w:lang w:val="en-US" w:eastAsia="zh-CN"/>
              </w:rPr>
              <w:t>uawei</w:t>
            </w:r>
          </w:p>
        </w:tc>
        <w:tc>
          <w:tcPr>
            <w:tcW w:w="8015" w:type="dxa"/>
            <w:gridSpan w:val="3"/>
          </w:tcPr>
          <w:p w14:paraId="474C1FEA" w14:textId="77777777" w:rsidR="00233043" w:rsidRDefault="00233043" w:rsidP="005B69C0">
            <w:pPr>
              <w:spacing w:after="120"/>
              <w:rPr>
                <w:rFonts w:eastAsiaTheme="minorEastAsia"/>
                <w:lang w:val="en-US" w:eastAsia="zh-CN"/>
              </w:rPr>
            </w:pPr>
            <w:r>
              <w:rPr>
                <w:rFonts w:eastAsiaTheme="minorEastAsia" w:hint="eastAsia"/>
                <w:lang w:val="en-US" w:eastAsia="zh-CN"/>
              </w:rPr>
              <w:t>O</w:t>
            </w:r>
            <w:r>
              <w:rPr>
                <w:rFonts w:eastAsiaTheme="minorEastAsia"/>
                <w:lang w:val="en-US" w:eastAsia="zh-CN"/>
              </w:rPr>
              <w:t>ption 3: there is no need to indicate the applicability of SAN ACS value. Because it only has an impact on the receiver of satellite instead of Terrestrial network. Different satellites are applicable to different scenario. One compromise is that the ACS value can be declared by manufacturer.</w:t>
            </w:r>
          </w:p>
        </w:tc>
      </w:tr>
      <w:tr w:rsidR="00233043" w14:paraId="1FB4BEB9" w14:textId="77777777" w:rsidTr="005B69C0">
        <w:tc>
          <w:tcPr>
            <w:tcW w:w="1616" w:type="dxa"/>
          </w:tcPr>
          <w:p w14:paraId="674C0BC0" w14:textId="77777777" w:rsidR="00233043" w:rsidRDefault="00233043" w:rsidP="005B69C0">
            <w:pPr>
              <w:spacing w:after="120"/>
              <w:rPr>
                <w:rFonts w:eastAsiaTheme="minorEastAsia"/>
                <w:lang w:val="en-US" w:eastAsia="zh-CN"/>
              </w:rPr>
            </w:pPr>
            <w:r>
              <w:rPr>
                <w:rFonts w:eastAsiaTheme="minorEastAsia"/>
                <w:lang w:val="en-US" w:eastAsia="zh-CN"/>
              </w:rPr>
              <w:t>Qualcomm</w:t>
            </w:r>
          </w:p>
        </w:tc>
        <w:tc>
          <w:tcPr>
            <w:tcW w:w="8015" w:type="dxa"/>
            <w:gridSpan w:val="3"/>
          </w:tcPr>
          <w:p w14:paraId="6B6BC014" w14:textId="77777777" w:rsidR="00233043" w:rsidRDefault="00233043" w:rsidP="005B69C0">
            <w:pPr>
              <w:spacing w:after="120"/>
              <w:rPr>
                <w:rFonts w:eastAsiaTheme="minorEastAsia"/>
                <w:lang w:val="en-US" w:eastAsia="zh-CN"/>
              </w:rPr>
            </w:pPr>
            <w:r>
              <w:rPr>
                <w:rFonts w:eastAsiaTheme="minorEastAsia"/>
                <w:lang w:val="en-US" w:eastAsia="zh-CN"/>
              </w:rPr>
              <w:t>Agree with Ericsson and ZTE.</w:t>
            </w:r>
          </w:p>
        </w:tc>
      </w:tr>
      <w:tr w:rsidR="00233043" w14:paraId="677E00CE" w14:textId="77777777" w:rsidTr="005B69C0">
        <w:tc>
          <w:tcPr>
            <w:tcW w:w="1616" w:type="dxa"/>
          </w:tcPr>
          <w:p w14:paraId="740571A2" w14:textId="77777777" w:rsidR="00233043" w:rsidRDefault="00233043" w:rsidP="005B69C0">
            <w:pPr>
              <w:spacing w:after="120"/>
              <w:rPr>
                <w:rFonts w:eastAsiaTheme="minorEastAsia"/>
                <w:lang w:val="en-US" w:eastAsia="zh-CN"/>
              </w:rPr>
            </w:pPr>
            <w:r>
              <w:rPr>
                <w:rFonts w:eastAsiaTheme="minorEastAsia"/>
                <w:lang w:val="en-US" w:eastAsia="zh-CN"/>
              </w:rPr>
              <w:t>Samsung</w:t>
            </w:r>
          </w:p>
        </w:tc>
        <w:tc>
          <w:tcPr>
            <w:tcW w:w="8015" w:type="dxa"/>
            <w:gridSpan w:val="3"/>
          </w:tcPr>
          <w:p w14:paraId="0FE5370F" w14:textId="77777777" w:rsidR="00233043" w:rsidRDefault="00233043" w:rsidP="005B69C0">
            <w:pPr>
              <w:spacing w:after="120"/>
              <w:rPr>
                <w:rFonts w:eastAsiaTheme="minorEastAsia"/>
                <w:lang w:val="en-US" w:eastAsia="zh-CN"/>
              </w:rPr>
            </w:pPr>
            <w:r>
              <w:rPr>
                <w:rFonts w:eastAsiaTheme="minorEastAsia"/>
                <w:lang w:val="en-US" w:eastAsia="zh-CN"/>
              </w:rPr>
              <w:t>Agree with Ericsson and ZTE.</w:t>
            </w:r>
          </w:p>
        </w:tc>
      </w:tr>
      <w:tr w:rsidR="00233043" w14:paraId="32F9FC54" w14:textId="77777777" w:rsidTr="005B69C0">
        <w:tc>
          <w:tcPr>
            <w:tcW w:w="1616" w:type="dxa"/>
          </w:tcPr>
          <w:p w14:paraId="67F1CE2D" w14:textId="77777777" w:rsidR="00233043" w:rsidRDefault="00233043" w:rsidP="005B69C0">
            <w:pPr>
              <w:spacing w:after="120"/>
              <w:rPr>
                <w:rFonts w:eastAsiaTheme="minorEastAsia"/>
                <w:lang w:val="en-US" w:eastAsia="zh-CN"/>
              </w:rPr>
            </w:pPr>
            <w:r>
              <w:rPr>
                <w:rFonts w:eastAsiaTheme="minorEastAsia" w:hint="eastAsia"/>
                <w:lang w:val="en-US" w:eastAsia="zh-CN"/>
              </w:rPr>
              <w:t>M</w:t>
            </w:r>
            <w:r>
              <w:rPr>
                <w:rFonts w:eastAsiaTheme="minorEastAsia"/>
                <w:lang w:val="en-US" w:eastAsia="zh-CN"/>
              </w:rPr>
              <w:t>oderator</w:t>
            </w:r>
          </w:p>
        </w:tc>
        <w:tc>
          <w:tcPr>
            <w:tcW w:w="8015" w:type="dxa"/>
            <w:gridSpan w:val="3"/>
          </w:tcPr>
          <w:p w14:paraId="427F9167" w14:textId="77777777" w:rsidR="00233043" w:rsidRPr="003715B2" w:rsidRDefault="00233043" w:rsidP="003715B2">
            <w:pPr>
              <w:rPr>
                <w:rFonts w:eastAsiaTheme="minorEastAsia"/>
                <w:color w:val="0070C0"/>
                <w:lang w:eastAsia="zh-CN"/>
              </w:rPr>
            </w:pPr>
            <w:r w:rsidRPr="003715B2">
              <w:rPr>
                <w:rFonts w:eastAsiaTheme="minorEastAsia"/>
                <w:highlight w:val="green"/>
                <w:lang w:val="en-US" w:eastAsia="zh-CN"/>
              </w:rPr>
              <w:t xml:space="preserve">Agreement in GTW (2/23): </w:t>
            </w:r>
            <w:r w:rsidRPr="00820BD9">
              <w:rPr>
                <w:szCs w:val="24"/>
                <w:highlight w:val="green"/>
                <w:lang w:eastAsia="zh-CN"/>
              </w:rPr>
              <w:t>There should be a note in TR 38.863 indicating the SAN ACS value applies to both Rural and Urban scenarios.</w:t>
            </w:r>
          </w:p>
        </w:tc>
      </w:tr>
    </w:tbl>
    <w:p w14:paraId="12427446" w14:textId="77777777" w:rsidR="00BE750F" w:rsidRPr="00233043" w:rsidRDefault="00BE750F">
      <w:pPr>
        <w:rPr>
          <w:color w:val="0070C0"/>
          <w:lang w:eastAsia="zh-CN"/>
        </w:rPr>
      </w:pPr>
    </w:p>
    <w:p w14:paraId="1A7355BB" w14:textId="77777777" w:rsidR="00BE750F" w:rsidRDefault="00DC312B">
      <w:pPr>
        <w:rPr>
          <w:b/>
          <w:u w:val="single"/>
          <w:lang w:eastAsia="ko-KR"/>
        </w:rPr>
      </w:pPr>
      <w:r>
        <w:rPr>
          <w:b/>
          <w:u w:val="single"/>
          <w:lang w:eastAsia="ko-KR"/>
        </w:rPr>
        <w:t>Issue 3-</w:t>
      </w:r>
      <w:r>
        <w:rPr>
          <w:rFonts w:hint="eastAsia"/>
          <w:b/>
          <w:u w:val="single"/>
          <w:lang w:eastAsia="zh-CN"/>
        </w:rPr>
        <w:t>3</w:t>
      </w:r>
      <w:r>
        <w:rPr>
          <w:b/>
          <w:u w:val="single"/>
          <w:lang w:eastAsia="ko-KR"/>
        </w:rPr>
        <w:t xml:space="preserve">: </w:t>
      </w:r>
      <w:r>
        <w:rPr>
          <w:rFonts w:hint="eastAsia"/>
          <w:b/>
          <w:u w:val="single"/>
          <w:lang w:eastAsia="zh-CN"/>
        </w:rPr>
        <w:t>Consideration</w:t>
      </w:r>
      <w:r>
        <w:rPr>
          <w:b/>
          <w:u w:val="single"/>
          <w:lang w:eastAsia="ko-KR"/>
        </w:rPr>
        <w:t xml:space="preserve"> of ACLR for GEO and LEO SAN</w:t>
      </w:r>
    </w:p>
    <w:tbl>
      <w:tblPr>
        <w:tblStyle w:val="TableGrid"/>
        <w:tblW w:w="0" w:type="auto"/>
        <w:tblLook w:val="04A0" w:firstRow="1" w:lastRow="0" w:firstColumn="1" w:lastColumn="0" w:noHBand="0" w:noVBand="1"/>
      </w:tblPr>
      <w:tblGrid>
        <w:gridCol w:w="1616"/>
        <w:gridCol w:w="1517"/>
        <w:gridCol w:w="1301"/>
        <w:gridCol w:w="5197"/>
      </w:tblGrid>
      <w:tr w:rsidR="00233043" w14:paraId="5F9FF639" w14:textId="77777777" w:rsidTr="005B69C0">
        <w:tc>
          <w:tcPr>
            <w:tcW w:w="1616" w:type="dxa"/>
          </w:tcPr>
          <w:p w14:paraId="62DBF468" w14:textId="77777777" w:rsidR="00233043" w:rsidRDefault="00233043" w:rsidP="005B69C0">
            <w:pPr>
              <w:spacing w:after="120"/>
              <w:rPr>
                <w:rFonts w:eastAsiaTheme="minorEastAsia"/>
                <w:b/>
                <w:bCs/>
                <w:lang w:val="en-US" w:eastAsia="zh-CN"/>
              </w:rPr>
            </w:pPr>
            <w:r>
              <w:rPr>
                <w:rFonts w:eastAsiaTheme="minorEastAsia"/>
                <w:b/>
                <w:bCs/>
                <w:lang w:val="en-US" w:eastAsia="zh-CN"/>
              </w:rPr>
              <w:t>Company</w:t>
            </w:r>
          </w:p>
        </w:tc>
        <w:tc>
          <w:tcPr>
            <w:tcW w:w="1517" w:type="dxa"/>
          </w:tcPr>
          <w:p w14:paraId="2B3C374A" w14:textId="77777777" w:rsidR="00233043" w:rsidRDefault="00233043" w:rsidP="005B69C0">
            <w:pPr>
              <w:spacing w:after="120"/>
              <w:rPr>
                <w:rFonts w:eastAsiaTheme="minorEastAsia"/>
                <w:b/>
                <w:bCs/>
                <w:lang w:val="en-US" w:eastAsia="zh-CN"/>
              </w:rPr>
            </w:pPr>
            <w:r>
              <w:rPr>
                <w:rFonts w:eastAsiaTheme="minorEastAsia"/>
                <w:b/>
                <w:bCs/>
                <w:lang w:val="en-US" w:eastAsia="zh-CN"/>
              </w:rPr>
              <w:t>Agree with Opt.1</w:t>
            </w:r>
            <w:r>
              <w:rPr>
                <w:rFonts w:eastAsiaTheme="minorEastAsia" w:hint="eastAsia"/>
                <w:b/>
                <w:bCs/>
                <w:lang w:val="en-US" w:eastAsia="zh-CN"/>
              </w:rPr>
              <w:t>?</w:t>
            </w:r>
          </w:p>
        </w:tc>
        <w:tc>
          <w:tcPr>
            <w:tcW w:w="1301" w:type="dxa"/>
          </w:tcPr>
          <w:p w14:paraId="4021CEE0" w14:textId="77777777" w:rsidR="00233043" w:rsidRDefault="00233043" w:rsidP="005B69C0">
            <w:pPr>
              <w:spacing w:after="120"/>
              <w:rPr>
                <w:rFonts w:eastAsiaTheme="minorEastAsia"/>
                <w:b/>
                <w:bCs/>
                <w:lang w:val="en-US" w:eastAsia="zh-CN"/>
              </w:rPr>
            </w:pPr>
            <w:r>
              <w:rPr>
                <w:rFonts w:eastAsiaTheme="minorEastAsia"/>
                <w:b/>
                <w:bCs/>
                <w:lang w:val="en-US" w:eastAsia="zh-CN"/>
              </w:rPr>
              <w:t>Agree with Opt.2?</w:t>
            </w:r>
          </w:p>
        </w:tc>
        <w:tc>
          <w:tcPr>
            <w:tcW w:w="5197" w:type="dxa"/>
          </w:tcPr>
          <w:p w14:paraId="6C0A3BAB" w14:textId="77777777" w:rsidR="00233043" w:rsidRDefault="00233043" w:rsidP="005B69C0">
            <w:pPr>
              <w:spacing w:after="120"/>
              <w:rPr>
                <w:rFonts w:eastAsiaTheme="minorEastAsia"/>
                <w:b/>
                <w:bCs/>
                <w:lang w:val="en-US" w:eastAsia="zh-CN"/>
              </w:rPr>
            </w:pPr>
            <w:r>
              <w:rPr>
                <w:rFonts w:eastAsiaTheme="minorEastAsia"/>
                <w:b/>
                <w:bCs/>
                <w:lang w:val="en-US" w:eastAsia="zh-CN"/>
              </w:rPr>
              <w:t>Comments</w:t>
            </w:r>
          </w:p>
        </w:tc>
      </w:tr>
      <w:tr w:rsidR="00233043" w14:paraId="2F638B30" w14:textId="77777777" w:rsidTr="005B69C0">
        <w:tc>
          <w:tcPr>
            <w:tcW w:w="1616" w:type="dxa"/>
          </w:tcPr>
          <w:p w14:paraId="16B5C027" w14:textId="77777777" w:rsidR="00233043" w:rsidRDefault="00233043" w:rsidP="005B69C0">
            <w:pPr>
              <w:spacing w:after="120"/>
              <w:rPr>
                <w:rFonts w:eastAsiaTheme="minorEastAsia"/>
                <w:lang w:val="en-US" w:eastAsia="zh-CN"/>
              </w:rPr>
            </w:pPr>
            <w:r>
              <w:rPr>
                <w:rFonts w:eastAsiaTheme="minorEastAsia"/>
                <w:lang w:val="en-US" w:eastAsia="zh-CN"/>
              </w:rPr>
              <w:t>Ericsson</w:t>
            </w:r>
          </w:p>
        </w:tc>
        <w:tc>
          <w:tcPr>
            <w:tcW w:w="1517" w:type="dxa"/>
          </w:tcPr>
          <w:p w14:paraId="55994AAB" w14:textId="77777777" w:rsidR="00233043" w:rsidRDefault="00233043" w:rsidP="005B69C0">
            <w:pPr>
              <w:spacing w:after="120"/>
              <w:rPr>
                <w:rFonts w:eastAsiaTheme="minorEastAsia"/>
                <w:lang w:val="en-US" w:eastAsia="zh-CN"/>
              </w:rPr>
            </w:pPr>
            <w:r>
              <w:rPr>
                <w:rFonts w:eastAsiaTheme="minorEastAsia"/>
                <w:lang w:val="en-US" w:eastAsia="zh-CN"/>
              </w:rPr>
              <w:t>Open for discussion</w:t>
            </w:r>
          </w:p>
        </w:tc>
        <w:tc>
          <w:tcPr>
            <w:tcW w:w="1301" w:type="dxa"/>
          </w:tcPr>
          <w:p w14:paraId="74D26C4B" w14:textId="77777777" w:rsidR="00233043" w:rsidRDefault="00233043" w:rsidP="005B69C0">
            <w:pPr>
              <w:spacing w:after="120"/>
              <w:rPr>
                <w:rFonts w:eastAsiaTheme="minorEastAsia"/>
                <w:lang w:val="en-US" w:eastAsia="zh-CN"/>
              </w:rPr>
            </w:pPr>
            <w:r>
              <w:rPr>
                <w:rFonts w:eastAsiaTheme="minorEastAsia"/>
                <w:lang w:val="en-US" w:eastAsia="zh-CN"/>
              </w:rPr>
              <w:t>That’s our preference</w:t>
            </w:r>
          </w:p>
        </w:tc>
        <w:tc>
          <w:tcPr>
            <w:tcW w:w="5197" w:type="dxa"/>
          </w:tcPr>
          <w:p w14:paraId="479161D9" w14:textId="77777777" w:rsidR="00233043" w:rsidRDefault="00233043" w:rsidP="005B69C0">
            <w:pPr>
              <w:spacing w:after="120"/>
              <w:rPr>
                <w:rFonts w:eastAsiaTheme="minorEastAsia"/>
                <w:lang w:val="en-US" w:eastAsia="zh-CN"/>
              </w:rPr>
            </w:pPr>
          </w:p>
        </w:tc>
      </w:tr>
      <w:tr w:rsidR="00233043" w14:paraId="25EBE3D3" w14:textId="77777777" w:rsidTr="005B69C0">
        <w:tc>
          <w:tcPr>
            <w:tcW w:w="1616" w:type="dxa"/>
          </w:tcPr>
          <w:p w14:paraId="18DF839C" w14:textId="77777777" w:rsidR="00233043" w:rsidRDefault="00233043" w:rsidP="005B69C0">
            <w:pPr>
              <w:spacing w:after="120"/>
              <w:rPr>
                <w:rFonts w:eastAsiaTheme="minorEastAsia"/>
                <w:lang w:val="en-US" w:eastAsia="zh-CN"/>
              </w:rPr>
            </w:pPr>
            <w:r>
              <w:rPr>
                <w:rFonts w:eastAsiaTheme="minorEastAsia" w:hint="eastAsia"/>
                <w:lang w:val="en-US" w:eastAsia="zh-CN"/>
              </w:rPr>
              <w:t>ZTE</w:t>
            </w:r>
          </w:p>
        </w:tc>
        <w:tc>
          <w:tcPr>
            <w:tcW w:w="1517" w:type="dxa"/>
          </w:tcPr>
          <w:p w14:paraId="51C8C2F9" w14:textId="77777777" w:rsidR="00233043" w:rsidRDefault="00233043" w:rsidP="005B69C0">
            <w:pPr>
              <w:spacing w:after="120"/>
              <w:rPr>
                <w:rFonts w:eastAsiaTheme="minorEastAsia"/>
                <w:lang w:val="en-US" w:eastAsia="zh-CN"/>
              </w:rPr>
            </w:pPr>
          </w:p>
        </w:tc>
        <w:tc>
          <w:tcPr>
            <w:tcW w:w="1301" w:type="dxa"/>
          </w:tcPr>
          <w:p w14:paraId="1DECB95A" w14:textId="77777777" w:rsidR="00233043" w:rsidRDefault="00233043" w:rsidP="005B69C0">
            <w:pPr>
              <w:spacing w:after="120"/>
              <w:rPr>
                <w:rFonts w:eastAsiaTheme="minorEastAsia"/>
                <w:lang w:val="en-US" w:eastAsia="zh-CN"/>
              </w:rPr>
            </w:pPr>
            <w:r>
              <w:rPr>
                <w:rFonts w:eastAsiaTheme="minorEastAsia" w:hint="eastAsia"/>
                <w:lang w:val="en-US" w:eastAsia="zh-CN"/>
              </w:rPr>
              <w:t>More preferred</w:t>
            </w:r>
          </w:p>
        </w:tc>
        <w:tc>
          <w:tcPr>
            <w:tcW w:w="5197" w:type="dxa"/>
          </w:tcPr>
          <w:p w14:paraId="1D8F84F1" w14:textId="77777777" w:rsidR="00233043" w:rsidRDefault="00233043" w:rsidP="005B69C0">
            <w:pPr>
              <w:spacing w:after="120"/>
              <w:rPr>
                <w:rFonts w:eastAsiaTheme="minorEastAsia"/>
                <w:lang w:val="en-US" w:eastAsia="zh-CN"/>
              </w:rPr>
            </w:pPr>
          </w:p>
        </w:tc>
      </w:tr>
      <w:tr w:rsidR="00233043" w14:paraId="0B41EB09" w14:textId="77777777" w:rsidTr="005B69C0">
        <w:tc>
          <w:tcPr>
            <w:tcW w:w="1616" w:type="dxa"/>
          </w:tcPr>
          <w:p w14:paraId="658FDA0F" w14:textId="77777777" w:rsidR="00233043" w:rsidRDefault="00233043" w:rsidP="005B69C0">
            <w:pPr>
              <w:spacing w:after="120"/>
              <w:rPr>
                <w:rFonts w:eastAsiaTheme="minorEastAsia"/>
                <w:lang w:val="en-US" w:eastAsia="zh-CN"/>
              </w:rPr>
            </w:pPr>
            <w:r>
              <w:rPr>
                <w:rFonts w:eastAsiaTheme="minorEastAsia"/>
                <w:lang w:val="en-US" w:eastAsia="zh-CN"/>
              </w:rPr>
              <w:t>Ligado Networks</w:t>
            </w:r>
          </w:p>
        </w:tc>
        <w:tc>
          <w:tcPr>
            <w:tcW w:w="1517" w:type="dxa"/>
          </w:tcPr>
          <w:p w14:paraId="5AAD6B6E" w14:textId="77777777" w:rsidR="00233043" w:rsidRDefault="00233043" w:rsidP="005B69C0">
            <w:pPr>
              <w:spacing w:after="120"/>
              <w:rPr>
                <w:rFonts w:eastAsiaTheme="minorEastAsia"/>
                <w:lang w:val="en-US" w:eastAsia="zh-CN"/>
              </w:rPr>
            </w:pPr>
            <w:r>
              <w:rPr>
                <w:rFonts w:eastAsiaTheme="minorEastAsia"/>
                <w:lang w:val="en-US" w:eastAsia="zh-CN"/>
              </w:rPr>
              <w:t>Agree</w:t>
            </w:r>
          </w:p>
        </w:tc>
        <w:tc>
          <w:tcPr>
            <w:tcW w:w="1301" w:type="dxa"/>
          </w:tcPr>
          <w:p w14:paraId="49FF5013" w14:textId="77777777" w:rsidR="00233043" w:rsidRDefault="00233043" w:rsidP="005B69C0">
            <w:pPr>
              <w:spacing w:after="120"/>
              <w:rPr>
                <w:rFonts w:eastAsiaTheme="minorEastAsia"/>
                <w:lang w:val="en-US" w:eastAsia="zh-CN"/>
              </w:rPr>
            </w:pPr>
          </w:p>
        </w:tc>
        <w:tc>
          <w:tcPr>
            <w:tcW w:w="5197" w:type="dxa"/>
          </w:tcPr>
          <w:p w14:paraId="62AFBF11" w14:textId="77777777" w:rsidR="00233043" w:rsidRDefault="00233043" w:rsidP="005B69C0">
            <w:pPr>
              <w:spacing w:after="120"/>
              <w:rPr>
                <w:rFonts w:eastAsiaTheme="minorEastAsia"/>
                <w:lang w:val="en-US" w:eastAsia="zh-CN"/>
              </w:rPr>
            </w:pPr>
            <w:r>
              <w:rPr>
                <w:rFonts w:eastAsiaTheme="minorEastAsia"/>
                <w:lang w:val="en-US" w:eastAsia="zh-CN"/>
              </w:rPr>
              <w:t>Coexistence study results for GEO NTN show an ACLR range of 8-16 dB versus significantly higher range for LEO.</w:t>
            </w:r>
          </w:p>
        </w:tc>
      </w:tr>
      <w:tr w:rsidR="00233043" w14:paraId="113B0F20" w14:textId="77777777" w:rsidTr="005B69C0">
        <w:tc>
          <w:tcPr>
            <w:tcW w:w="1616" w:type="dxa"/>
          </w:tcPr>
          <w:p w14:paraId="7AE27568" w14:textId="77777777" w:rsidR="00233043" w:rsidRDefault="00233043" w:rsidP="005B69C0">
            <w:pPr>
              <w:spacing w:after="120"/>
              <w:rPr>
                <w:rFonts w:eastAsiaTheme="minorEastAsia"/>
                <w:lang w:val="en-US" w:eastAsia="zh-CN"/>
              </w:rPr>
            </w:pPr>
            <w:r>
              <w:rPr>
                <w:rFonts w:eastAsiaTheme="minorEastAsia"/>
                <w:lang w:val="en-US" w:eastAsia="zh-CN"/>
              </w:rPr>
              <w:t>Hughes/EchoStar</w:t>
            </w:r>
          </w:p>
        </w:tc>
        <w:tc>
          <w:tcPr>
            <w:tcW w:w="1517" w:type="dxa"/>
          </w:tcPr>
          <w:p w14:paraId="5CBF1F60" w14:textId="77777777" w:rsidR="00233043" w:rsidRDefault="00233043" w:rsidP="005B69C0">
            <w:pPr>
              <w:spacing w:after="120"/>
              <w:rPr>
                <w:rFonts w:eastAsiaTheme="minorEastAsia"/>
                <w:lang w:val="en-US" w:eastAsia="zh-CN"/>
              </w:rPr>
            </w:pPr>
            <w:r>
              <w:rPr>
                <w:rFonts w:eastAsiaTheme="minorEastAsia"/>
                <w:lang w:val="en-US" w:eastAsia="zh-CN"/>
              </w:rPr>
              <w:t>Preferred</w:t>
            </w:r>
          </w:p>
        </w:tc>
        <w:tc>
          <w:tcPr>
            <w:tcW w:w="1301" w:type="dxa"/>
          </w:tcPr>
          <w:p w14:paraId="2B2384D0" w14:textId="77777777" w:rsidR="00233043" w:rsidRDefault="00233043" w:rsidP="005B69C0">
            <w:pPr>
              <w:spacing w:after="120"/>
              <w:rPr>
                <w:rFonts w:eastAsiaTheme="minorEastAsia"/>
                <w:lang w:val="en-US" w:eastAsia="zh-CN"/>
              </w:rPr>
            </w:pPr>
          </w:p>
        </w:tc>
        <w:tc>
          <w:tcPr>
            <w:tcW w:w="5197" w:type="dxa"/>
          </w:tcPr>
          <w:p w14:paraId="0CAAD85D" w14:textId="77777777" w:rsidR="00233043" w:rsidRDefault="00233043" w:rsidP="005B69C0">
            <w:pPr>
              <w:spacing w:after="120"/>
              <w:rPr>
                <w:rFonts w:eastAsiaTheme="minorEastAsia"/>
                <w:lang w:val="en-US" w:eastAsia="zh-CN"/>
              </w:rPr>
            </w:pPr>
          </w:p>
        </w:tc>
      </w:tr>
      <w:tr w:rsidR="00233043" w14:paraId="72ED0F30" w14:textId="77777777" w:rsidTr="005B69C0">
        <w:tc>
          <w:tcPr>
            <w:tcW w:w="1616" w:type="dxa"/>
          </w:tcPr>
          <w:p w14:paraId="21BFFFF7" w14:textId="77777777" w:rsidR="00233043" w:rsidRDefault="00233043" w:rsidP="005B69C0">
            <w:pPr>
              <w:spacing w:after="120"/>
              <w:rPr>
                <w:rFonts w:eastAsiaTheme="minorEastAsia"/>
                <w:lang w:val="en-US" w:eastAsia="zh-CN"/>
              </w:rPr>
            </w:pPr>
            <w:r>
              <w:rPr>
                <w:rFonts w:eastAsiaTheme="minorEastAsia"/>
                <w:lang w:val="en-US" w:eastAsia="zh-CN"/>
              </w:rPr>
              <w:t>Inmarsat</w:t>
            </w:r>
          </w:p>
        </w:tc>
        <w:tc>
          <w:tcPr>
            <w:tcW w:w="1517" w:type="dxa"/>
          </w:tcPr>
          <w:p w14:paraId="5DCB6931" w14:textId="77777777" w:rsidR="00233043" w:rsidRDefault="00233043" w:rsidP="005B69C0">
            <w:pPr>
              <w:spacing w:after="120"/>
              <w:rPr>
                <w:rFonts w:eastAsiaTheme="minorEastAsia"/>
                <w:lang w:val="en-US" w:eastAsia="zh-CN"/>
              </w:rPr>
            </w:pPr>
            <w:r>
              <w:rPr>
                <w:rFonts w:eastAsiaTheme="minorEastAsia"/>
                <w:lang w:val="en-US" w:eastAsia="zh-CN"/>
              </w:rPr>
              <w:t>Agree</w:t>
            </w:r>
          </w:p>
        </w:tc>
        <w:tc>
          <w:tcPr>
            <w:tcW w:w="1301" w:type="dxa"/>
          </w:tcPr>
          <w:p w14:paraId="5F8F5B0F" w14:textId="77777777" w:rsidR="00233043" w:rsidRDefault="00233043" w:rsidP="005B69C0">
            <w:pPr>
              <w:spacing w:after="120"/>
              <w:rPr>
                <w:rFonts w:eastAsiaTheme="minorEastAsia"/>
                <w:lang w:val="en-US" w:eastAsia="zh-CN"/>
              </w:rPr>
            </w:pPr>
          </w:p>
        </w:tc>
        <w:tc>
          <w:tcPr>
            <w:tcW w:w="5197" w:type="dxa"/>
          </w:tcPr>
          <w:p w14:paraId="19A53B9F" w14:textId="77777777" w:rsidR="00233043" w:rsidRDefault="00233043" w:rsidP="005B69C0">
            <w:pPr>
              <w:spacing w:after="120"/>
              <w:rPr>
                <w:rFonts w:eastAsiaTheme="minorEastAsia"/>
                <w:lang w:val="en-US" w:eastAsia="zh-CN"/>
              </w:rPr>
            </w:pPr>
            <w:r>
              <w:rPr>
                <w:rFonts w:eastAsiaTheme="minorEastAsia"/>
                <w:lang w:val="en-US" w:eastAsia="zh-CN"/>
              </w:rPr>
              <w:t>Coexistence study results show that ACLR for GEO can be significantly lower than LEO, between 8-16 dB</w:t>
            </w:r>
          </w:p>
        </w:tc>
      </w:tr>
      <w:tr w:rsidR="00233043" w14:paraId="36A765B6" w14:textId="77777777" w:rsidTr="005B69C0">
        <w:tc>
          <w:tcPr>
            <w:tcW w:w="1616" w:type="dxa"/>
          </w:tcPr>
          <w:p w14:paraId="0B6C88C5" w14:textId="77777777" w:rsidR="00233043" w:rsidRDefault="00233043" w:rsidP="005B69C0">
            <w:pPr>
              <w:spacing w:after="120"/>
              <w:rPr>
                <w:rFonts w:eastAsiaTheme="minorEastAsia"/>
                <w:lang w:val="en-US" w:eastAsia="zh-CN"/>
              </w:rPr>
            </w:pPr>
            <w:r>
              <w:rPr>
                <w:rFonts w:eastAsiaTheme="minorEastAsia"/>
                <w:lang w:val="en-US" w:eastAsia="zh-CN"/>
              </w:rPr>
              <w:t>THALES</w:t>
            </w:r>
          </w:p>
        </w:tc>
        <w:tc>
          <w:tcPr>
            <w:tcW w:w="1517" w:type="dxa"/>
          </w:tcPr>
          <w:p w14:paraId="5DC7A96F" w14:textId="77777777" w:rsidR="00233043" w:rsidRDefault="00233043" w:rsidP="005B69C0">
            <w:pPr>
              <w:spacing w:after="120"/>
              <w:rPr>
                <w:rFonts w:eastAsiaTheme="minorEastAsia"/>
                <w:lang w:val="en-US" w:eastAsia="zh-CN"/>
              </w:rPr>
            </w:pPr>
            <w:r>
              <w:rPr>
                <w:rFonts w:eastAsiaTheme="minorEastAsia"/>
                <w:lang w:val="en-US" w:eastAsia="zh-CN"/>
              </w:rPr>
              <w:t>Yes, if we introduce 2 SAN classes.</w:t>
            </w:r>
          </w:p>
        </w:tc>
        <w:tc>
          <w:tcPr>
            <w:tcW w:w="1301" w:type="dxa"/>
          </w:tcPr>
          <w:p w14:paraId="4FBBE62F" w14:textId="77777777" w:rsidR="00233043" w:rsidRDefault="00233043" w:rsidP="005B69C0">
            <w:pPr>
              <w:spacing w:after="120"/>
              <w:rPr>
                <w:rFonts w:eastAsiaTheme="minorEastAsia"/>
                <w:lang w:val="en-US" w:eastAsia="zh-CN"/>
              </w:rPr>
            </w:pPr>
            <w:r>
              <w:rPr>
                <w:rFonts w:eastAsiaTheme="minorEastAsia"/>
                <w:lang w:val="en-US" w:eastAsia="zh-CN"/>
              </w:rPr>
              <w:t>Yes, if we introduce 1 SAN class only.</w:t>
            </w:r>
          </w:p>
        </w:tc>
        <w:tc>
          <w:tcPr>
            <w:tcW w:w="5197" w:type="dxa"/>
          </w:tcPr>
          <w:p w14:paraId="767A7143" w14:textId="77777777" w:rsidR="00233043" w:rsidRDefault="00233043" w:rsidP="005B69C0">
            <w:pPr>
              <w:spacing w:after="120"/>
              <w:rPr>
                <w:rFonts w:eastAsiaTheme="minorEastAsia"/>
                <w:lang w:val="en-US" w:eastAsia="zh-CN"/>
              </w:rPr>
            </w:pPr>
            <w:r>
              <w:rPr>
                <w:rFonts w:eastAsiaTheme="minorEastAsia"/>
                <w:lang w:val="en-US" w:eastAsia="zh-CN"/>
              </w:rPr>
              <w:t>Depends on the SAN class discussion from Part1.</w:t>
            </w:r>
          </w:p>
          <w:p w14:paraId="52580F86" w14:textId="77777777" w:rsidR="00233043" w:rsidRDefault="00233043" w:rsidP="005B69C0">
            <w:pPr>
              <w:spacing w:after="120"/>
              <w:rPr>
                <w:rFonts w:eastAsiaTheme="minorEastAsia"/>
                <w:lang w:val="en-US" w:eastAsia="zh-CN"/>
              </w:rPr>
            </w:pPr>
            <w:r>
              <w:rPr>
                <w:rFonts w:eastAsiaTheme="minorEastAsia"/>
                <w:lang w:val="en-US" w:eastAsia="zh-CN"/>
              </w:rPr>
              <w:t>Please also check Scenario 3 from R4-2201124 (collected NR-NTN co-existence results), which indicates 2 ACLR requirements (one per GEO and one per LEO) may be possible. There might be 8 dB difference, which is not negligible.</w:t>
            </w:r>
          </w:p>
          <w:p w14:paraId="17586F02" w14:textId="77777777" w:rsidR="00233043" w:rsidRDefault="00233043" w:rsidP="005B69C0">
            <w:pPr>
              <w:spacing w:after="120"/>
              <w:rPr>
                <w:rFonts w:eastAsiaTheme="minorEastAsia"/>
                <w:lang w:val="en-US" w:eastAsia="zh-CN"/>
              </w:rPr>
            </w:pPr>
            <w:r>
              <w:rPr>
                <w:rFonts w:eastAsiaTheme="minorEastAsia"/>
                <w:lang w:val="en-US" w:eastAsia="zh-CN"/>
              </w:rPr>
              <w:t xml:space="preserve">Remark: Implementation with 24 dB ACLR for GEO is also possible. However, we agree that it depends on the satellite design. </w:t>
            </w:r>
            <w:r w:rsidRPr="003715B2">
              <w:rPr>
                <w:rFonts w:eastAsiaTheme="minorEastAsia"/>
                <w:b/>
                <w:lang w:val="en-US" w:eastAsia="zh-CN"/>
              </w:rPr>
              <w:t>For this reason, we suggest to follow the point of view of the operators.</w:t>
            </w:r>
          </w:p>
        </w:tc>
      </w:tr>
      <w:tr w:rsidR="00233043" w14:paraId="7360BA09" w14:textId="77777777" w:rsidTr="005B69C0">
        <w:tc>
          <w:tcPr>
            <w:tcW w:w="1616" w:type="dxa"/>
          </w:tcPr>
          <w:p w14:paraId="4EF5C39E" w14:textId="77777777" w:rsidR="00233043" w:rsidRDefault="00233043" w:rsidP="005B69C0">
            <w:pPr>
              <w:spacing w:after="120"/>
              <w:rPr>
                <w:rFonts w:eastAsiaTheme="minorEastAsia"/>
                <w:lang w:val="en-US" w:eastAsia="zh-CN"/>
              </w:rPr>
            </w:pPr>
            <w:r>
              <w:rPr>
                <w:rFonts w:eastAsiaTheme="minorEastAsia" w:hint="eastAsia"/>
                <w:lang w:val="en-US" w:eastAsia="zh-CN"/>
              </w:rPr>
              <w:t>H</w:t>
            </w:r>
            <w:r>
              <w:rPr>
                <w:rFonts w:eastAsiaTheme="minorEastAsia"/>
                <w:lang w:val="en-US" w:eastAsia="zh-CN"/>
              </w:rPr>
              <w:t>uawei</w:t>
            </w:r>
          </w:p>
        </w:tc>
        <w:tc>
          <w:tcPr>
            <w:tcW w:w="1517" w:type="dxa"/>
          </w:tcPr>
          <w:p w14:paraId="455E6FB2" w14:textId="77777777" w:rsidR="00233043" w:rsidRDefault="00233043" w:rsidP="005B69C0">
            <w:pPr>
              <w:spacing w:after="120"/>
              <w:rPr>
                <w:rFonts w:eastAsiaTheme="minorEastAsia"/>
                <w:lang w:val="en-US" w:eastAsia="zh-CN"/>
              </w:rPr>
            </w:pPr>
            <w:r w:rsidRPr="004E0399">
              <w:rPr>
                <w:rFonts w:eastAsiaTheme="minorEastAsia"/>
                <w:lang w:val="en-US" w:eastAsia="zh-CN"/>
              </w:rPr>
              <w:t>Open for discussion</w:t>
            </w:r>
            <w:r>
              <w:rPr>
                <w:rFonts w:eastAsiaTheme="minorEastAsia"/>
                <w:lang w:val="en-US" w:eastAsia="zh-CN"/>
              </w:rPr>
              <w:t>, considering higher EIRP.</w:t>
            </w:r>
          </w:p>
        </w:tc>
        <w:tc>
          <w:tcPr>
            <w:tcW w:w="1301" w:type="dxa"/>
          </w:tcPr>
          <w:p w14:paraId="52EFDDB3" w14:textId="77777777" w:rsidR="00233043" w:rsidRDefault="00233043" w:rsidP="005B69C0">
            <w:pPr>
              <w:spacing w:after="120"/>
              <w:rPr>
                <w:rFonts w:eastAsiaTheme="minorEastAsia"/>
                <w:lang w:val="en-US" w:eastAsia="zh-CN"/>
              </w:rPr>
            </w:pPr>
          </w:p>
        </w:tc>
        <w:tc>
          <w:tcPr>
            <w:tcW w:w="5197" w:type="dxa"/>
          </w:tcPr>
          <w:p w14:paraId="5718F44B" w14:textId="77777777" w:rsidR="00233043" w:rsidRDefault="00233043" w:rsidP="005B69C0">
            <w:pPr>
              <w:spacing w:after="120"/>
              <w:rPr>
                <w:rFonts w:eastAsiaTheme="minorEastAsia"/>
                <w:lang w:val="en-US" w:eastAsia="zh-CN"/>
              </w:rPr>
            </w:pPr>
          </w:p>
        </w:tc>
      </w:tr>
      <w:tr w:rsidR="00233043" w14:paraId="00A9A7B0" w14:textId="77777777" w:rsidTr="005B69C0">
        <w:tc>
          <w:tcPr>
            <w:tcW w:w="1616" w:type="dxa"/>
          </w:tcPr>
          <w:p w14:paraId="60CDCE79" w14:textId="77777777" w:rsidR="00233043" w:rsidRDefault="00233043" w:rsidP="005B69C0">
            <w:pPr>
              <w:spacing w:after="120"/>
              <w:rPr>
                <w:rFonts w:eastAsiaTheme="minorEastAsia"/>
                <w:lang w:val="en-US" w:eastAsia="zh-CN"/>
              </w:rPr>
            </w:pPr>
            <w:r>
              <w:rPr>
                <w:rFonts w:eastAsiaTheme="minorEastAsia"/>
                <w:lang w:val="en-US" w:eastAsia="zh-CN"/>
              </w:rPr>
              <w:t>Qualcomm</w:t>
            </w:r>
          </w:p>
        </w:tc>
        <w:tc>
          <w:tcPr>
            <w:tcW w:w="1517" w:type="dxa"/>
          </w:tcPr>
          <w:p w14:paraId="5276E4AD" w14:textId="77777777" w:rsidR="00233043" w:rsidRPr="004E0399" w:rsidRDefault="00233043" w:rsidP="005B69C0">
            <w:pPr>
              <w:spacing w:after="120"/>
              <w:rPr>
                <w:rFonts w:eastAsiaTheme="minorEastAsia"/>
                <w:lang w:val="en-US" w:eastAsia="zh-CN"/>
              </w:rPr>
            </w:pPr>
            <w:r>
              <w:rPr>
                <w:rFonts w:eastAsiaTheme="minorEastAsia"/>
                <w:lang w:val="en-US" w:eastAsia="zh-CN"/>
              </w:rPr>
              <w:t>Open for discussion</w:t>
            </w:r>
          </w:p>
        </w:tc>
        <w:tc>
          <w:tcPr>
            <w:tcW w:w="1301" w:type="dxa"/>
          </w:tcPr>
          <w:p w14:paraId="362FB031" w14:textId="77777777" w:rsidR="00233043" w:rsidRDefault="00233043" w:rsidP="005B69C0">
            <w:pPr>
              <w:spacing w:after="120"/>
              <w:rPr>
                <w:rFonts w:eastAsiaTheme="minorEastAsia"/>
                <w:lang w:val="en-US" w:eastAsia="zh-CN"/>
              </w:rPr>
            </w:pPr>
          </w:p>
        </w:tc>
        <w:tc>
          <w:tcPr>
            <w:tcW w:w="5197" w:type="dxa"/>
          </w:tcPr>
          <w:p w14:paraId="5E871E7E" w14:textId="77777777" w:rsidR="00233043" w:rsidRDefault="00233043" w:rsidP="005B69C0">
            <w:pPr>
              <w:spacing w:after="120"/>
              <w:rPr>
                <w:rFonts w:eastAsiaTheme="minorEastAsia"/>
                <w:lang w:val="en-US" w:eastAsia="zh-CN"/>
              </w:rPr>
            </w:pPr>
          </w:p>
        </w:tc>
      </w:tr>
      <w:tr w:rsidR="00233043" w14:paraId="4A5F8907" w14:textId="77777777" w:rsidTr="005B69C0">
        <w:tc>
          <w:tcPr>
            <w:tcW w:w="1616" w:type="dxa"/>
          </w:tcPr>
          <w:p w14:paraId="0792AB3C" w14:textId="77777777" w:rsidR="00233043" w:rsidRDefault="00233043" w:rsidP="005B69C0">
            <w:pPr>
              <w:spacing w:after="120"/>
              <w:rPr>
                <w:rFonts w:eastAsiaTheme="minorEastAsia"/>
                <w:lang w:val="en-US" w:eastAsia="zh-CN"/>
              </w:rPr>
            </w:pPr>
            <w:r>
              <w:rPr>
                <w:rFonts w:eastAsiaTheme="minorEastAsia"/>
                <w:lang w:val="en-US" w:eastAsia="zh-CN"/>
              </w:rPr>
              <w:lastRenderedPageBreak/>
              <w:t>Samsung</w:t>
            </w:r>
          </w:p>
        </w:tc>
        <w:tc>
          <w:tcPr>
            <w:tcW w:w="1517" w:type="dxa"/>
          </w:tcPr>
          <w:p w14:paraId="20BFDB4A" w14:textId="77777777" w:rsidR="00233043" w:rsidRDefault="00233043" w:rsidP="005B69C0">
            <w:pPr>
              <w:spacing w:after="120"/>
              <w:rPr>
                <w:rFonts w:eastAsiaTheme="minorEastAsia"/>
                <w:lang w:val="en-US" w:eastAsia="zh-CN"/>
              </w:rPr>
            </w:pPr>
            <w:r>
              <w:rPr>
                <w:rFonts w:eastAsiaTheme="minorEastAsia"/>
                <w:lang w:val="en-US" w:eastAsia="zh-CN"/>
              </w:rPr>
              <w:t>Open for discussion</w:t>
            </w:r>
          </w:p>
        </w:tc>
        <w:tc>
          <w:tcPr>
            <w:tcW w:w="1301" w:type="dxa"/>
          </w:tcPr>
          <w:p w14:paraId="7B4C7797" w14:textId="77777777" w:rsidR="00233043" w:rsidRDefault="00233043" w:rsidP="005B69C0">
            <w:pPr>
              <w:spacing w:after="120"/>
              <w:rPr>
                <w:rFonts w:eastAsiaTheme="minorEastAsia"/>
                <w:lang w:val="en-US" w:eastAsia="zh-CN"/>
              </w:rPr>
            </w:pPr>
          </w:p>
        </w:tc>
        <w:tc>
          <w:tcPr>
            <w:tcW w:w="5197" w:type="dxa"/>
          </w:tcPr>
          <w:p w14:paraId="3F94CBE9" w14:textId="77777777" w:rsidR="00233043" w:rsidRDefault="00233043" w:rsidP="005B69C0">
            <w:pPr>
              <w:spacing w:after="120"/>
              <w:rPr>
                <w:rFonts w:eastAsiaTheme="minorEastAsia"/>
                <w:lang w:val="en-US" w:eastAsia="zh-CN"/>
              </w:rPr>
            </w:pPr>
            <w:r>
              <w:rPr>
                <w:rFonts w:eastAsiaTheme="minorEastAsia"/>
                <w:lang w:val="en-US" w:eastAsia="zh-CN"/>
              </w:rPr>
              <w:t>Agree with Thales. This depends on the discussion in other part.</w:t>
            </w:r>
          </w:p>
        </w:tc>
      </w:tr>
      <w:tr w:rsidR="00233043" w14:paraId="0C06DC08" w14:textId="77777777" w:rsidTr="005B69C0">
        <w:tc>
          <w:tcPr>
            <w:tcW w:w="1616" w:type="dxa"/>
          </w:tcPr>
          <w:p w14:paraId="4E18B426" w14:textId="77777777" w:rsidR="00233043" w:rsidRDefault="00233043" w:rsidP="005B69C0">
            <w:pPr>
              <w:spacing w:after="120"/>
              <w:rPr>
                <w:rFonts w:eastAsiaTheme="minorEastAsia"/>
                <w:lang w:val="en-US" w:eastAsia="zh-CN"/>
              </w:rPr>
            </w:pPr>
            <w:r>
              <w:rPr>
                <w:rFonts w:eastAsiaTheme="minorEastAsia" w:hint="eastAsia"/>
                <w:lang w:val="en-US" w:eastAsia="zh-CN"/>
              </w:rPr>
              <w:t>M</w:t>
            </w:r>
            <w:r>
              <w:rPr>
                <w:rFonts w:eastAsiaTheme="minorEastAsia"/>
                <w:lang w:val="en-US" w:eastAsia="zh-CN"/>
              </w:rPr>
              <w:t>oderator</w:t>
            </w:r>
          </w:p>
        </w:tc>
        <w:tc>
          <w:tcPr>
            <w:tcW w:w="8015" w:type="dxa"/>
            <w:gridSpan w:val="3"/>
          </w:tcPr>
          <w:p w14:paraId="24C3F125" w14:textId="77777777" w:rsidR="00233043" w:rsidRPr="003715B2" w:rsidRDefault="00233043" w:rsidP="005B69C0">
            <w:pPr>
              <w:spacing w:after="120"/>
              <w:rPr>
                <w:rFonts w:eastAsiaTheme="minorEastAsia"/>
                <w:highlight w:val="green"/>
                <w:lang w:val="en-US" w:eastAsia="zh-CN"/>
              </w:rPr>
            </w:pPr>
            <w:r w:rsidRPr="003715B2">
              <w:rPr>
                <w:rFonts w:eastAsiaTheme="minorEastAsia"/>
                <w:highlight w:val="green"/>
                <w:lang w:val="en-US" w:eastAsia="zh-CN"/>
              </w:rPr>
              <w:t xml:space="preserve">Agreement in GTW (2/23): Option 1 </w:t>
            </w:r>
            <w:r w:rsidRPr="003715B2">
              <w:rPr>
                <w:highlight w:val="green"/>
              </w:rPr>
              <w:t>Use separate ACLR values for GEO and LEO SANs.</w:t>
            </w:r>
          </w:p>
        </w:tc>
      </w:tr>
    </w:tbl>
    <w:p w14:paraId="55ACB888" w14:textId="77777777" w:rsidR="00BE750F" w:rsidRPr="00233043" w:rsidRDefault="00BE750F">
      <w:pPr>
        <w:rPr>
          <w:color w:val="0070C0"/>
          <w:lang w:eastAsia="zh-CN"/>
        </w:rPr>
      </w:pPr>
    </w:p>
    <w:p w14:paraId="5E300BD3" w14:textId="77777777" w:rsidR="00BE750F" w:rsidRDefault="00DC312B">
      <w:pPr>
        <w:rPr>
          <w:b/>
          <w:u w:val="single"/>
          <w:lang w:eastAsia="ko-KR"/>
        </w:rPr>
      </w:pPr>
      <w:r>
        <w:rPr>
          <w:b/>
          <w:u w:val="single"/>
          <w:lang w:eastAsia="ko-KR"/>
        </w:rPr>
        <w:t>Issue 3-</w:t>
      </w:r>
      <w:r>
        <w:rPr>
          <w:b/>
          <w:u w:val="single"/>
          <w:lang w:eastAsia="zh-CN"/>
        </w:rPr>
        <w:t>4</w:t>
      </w:r>
      <w:r>
        <w:rPr>
          <w:b/>
          <w:u w:val="single"/>
          <w:lang w:eastAsia="ko-KR"/>
        </w:rPr>
        <w:t>: GEO SAN ACLR value</w:t>
      </w:r>
    </w:p>
    <w:tbl>
      <w:tblPr>
        <w:tblStyle w:val="TableGrid"/>
        <w:tblW w:w="0" w:type="auto"/>
        <w:tblLook w:val="04A0" w:firstRow="1" w:lastRow="0" w:firstColumn="1" w:lastColumn="0" w:noHBand="0" w:noVBand="1"/>
      </w:tblPr>
      <w:tblGrid>
        <w:gridCol w:w="1476"/>
        <w:gridCol w:w="2167"/>
        <w:gridCol w:w="1657"/>
        <w:gridCol w:w="4331"/>
      </w:tblGrid>
      <w:tr w:rsidR="00233043" w14:paraId="2B12942D" w14:textId="77777777" w:rsidTr="005B69C0">
        <w:tc>
          <w:tcPr>
            <w:tcW w:w="1617" w:type="dxa"/>
          </w:tcPr>
          <w:p w14:paraId="05C2CE44" w14:textId="77777777" w:rsidR="00233043" w:rsidRDefault="00233043" w:rsidP="005B69C0">
            <w:pPr>
              <w:spacing w:after="120"/>
              <w:rPr>
                <w:rFonts w:eastAsiaTheme="minorEastAsia"/>
                <w:b/>
                <w:bCs/>
                <w:lang w:val="en-US" w:eastAsia="zh-CN"/>
              </w:rPr>
            </w:pPr>
            <w:r>
              <w:rPr>
                <w:rFonts w:eastAsiaTheme="minorEastAsia"/>
                <w:b/>
                <w:bCs/>
                <w:lang w:val="en-US" w:eastAsia="zh-CN"/>
              </w:rPr>
              <w:t>Company</w:t>
            </w:r>
          </w:p>
        </w:tc>
        <w:tc>
          <w:tcPr>
            <w:tcW w:w="1511" w:type="dxa"/>
          </w:tcPr>
          <w:p w14:paraId="1D6FBC47" w14:textId="77777777" w:rsidR="00233043" w:rsidRDefault="00233043" w:rsidP="005B69C0">
            <w:pPr>
              <w:spacing w:after="120"/>
              <w:rPr>
                <w:rFonts w:eastAsiaTheme="minorEastAsia"/>
                <w:b/>
                <w:bCs/>
                <w:lang w:val="en-US" w:eastAsia="zh-CN"/>
              </w:rPr>
            </w:pPr>
            <w:r>
              <w:rPr>
                <w:rFonts w:eastAsiaTheme="minorEastAsia"/>
                <w:b/>
                <w:bCs/>
                <w:lang w:val="en-US" w:eastAsia="zh-CN"/>
              </w:rPr>
              <w:t>Agree with Opt.1</w:t>
            </w:r>
            <w:r>
              <w:rPr>
                <w:rFonts w:eastAsiaTheme="minorEastAsia" w:hint="eastAsia"/>
                <w:b/>
                <w:bCs/>
                <w:lang w:val="en-US" w:eastAsia="zh-CN"/>
              </w:rPr>
              <w:t>?</w:t>
            </w:r>
          </w:p>
        </w:tc>
        <w:tc>
          <w:tcPr>
            <w:tcW w:w="1301" w:type="dxa"/>
          </w:tcPr>
          <w:p w14:paraId="6296C4C3" w14:textId="77777777" w:rsidR="00233043" w:rsidRDefault="00233043" w:rsidP="005B69C0">
            <w:pPr>
              <w:spacing w:after="120"/>
              <w:rPr>
                <w:rFonts w:eastAsiaTheme="minorEastAsia"/>
                <w:b/>
                <w:bCs/>
                <w:lang w:val="en-US" w:eastAsia="zh-CN"/>
              </w:rPr>
            </w:pPr>
            <w:r>
              <w:rPr>
                <w:rFonts w:eastAsiaTheme="minorEastAsia"/>
                <w:b/>
                <w:bCs/>
                <w:lang w:val="en-US" w:eastAsia="zh-CN"/>
              </w:rPr>
              <w:t>Agree with Opt.2?</w:t>
            </w:r>
          </w:p>
        </w:tc>
        <w:tc>
          <w:tcPr>
            <w:tcW w:w="5202" w:type="dxa"/>
          </w:tcPr>
          <w:p w14:paraId="4D0745EE" w14:textId="77777777" w:rsidR="00233043" w:rsidRDefault="00233043" w:rsidP="005B69C0">
            <w:pPr>
              <w:spacing w:after="120"/>
              <w:rPr>
                <w:rFonts w:eastAsiaTheme="minorEastAsia"/>
                <w:b/>
                <w:bCs/>
                <w:lang w:val="en-US" w:eastAsia="zh-CN"/>
              </w:rPr>
            </w:pPr>
            <w:r>
              <w:rPr>
                <w:rFonts w:eastAsiaTheme="minorEastAsia"/>
                <w:b/>
                <w:bCs/>
                <w:lang w:val="en-US" w:eastAsia="zh-CN"/>
              </w:rPr>
              <w:t>Comments</w:t>
            </w:r>
          </w:p>
        </w:tc>
      </w:tr>
      <w:tr w:rsidR="00233043" w14:paraId="2FFF45FE" w14:textId="77777777" w:rsidTr="005B69C0">
        <w:tc>
          <w:tcPr>
            <w:tcW w:w="1617" w:type="dxa"/>
          </w:tcPr>
          <w:p w14:paraId="02CB5E97" w14:textId="77777777" w:rsidR="00233043" w:rsidRDefault="00233043" w:rsidP="005B69C0">
            <w:pPr>
              <w:spacing w:after="120"/>
              <w:rPr>
                <w:rFonts w:eastAsiaTheme="minorEastAsia"/>
                <w:lang w:val="en-US" w:eastAsia="zh-CN"/>
              </w:rPr>
            </w:pPr>
            <w:r>
              <w:rPr>
                <w:rFonts w:eastAsiaTheme="minorEastAsia"/>
                <w:lang w:val="en-US" w:eastAsia="zh-CN"/>
              </w:rPr>
              <w:t>Ericsson</w:t>
            </w:r>
          </w:p>
        </w:tc>
        <w:tc>
          <w:tcPr>
            <w:tcW w:w="1511" w:type="dxa"/>
          </w:tcPr>
          <w:p w14:paraId="4EF86AF8" w14:textId="77777777" w:rsidR="00233043" w:rsidRDefault="00233043" w:rsidP="005B69C0">
            <w:pPr>
              <w:spacing w:after="120"/>
              <w:rPr>
                <w:rFonts w:eastAsiaTheme="minorEastAsia"/>
                <w:lang w:val="en-US" w:eastAsia="zh-CN"/>
              </w:rPr>
            </w:pPr>
            <w:r>
              <w:rPr>
                <w:rFonts w:eastAsiaTheme="minorEastAsia"/>
                <w:lang w:val="en-US" w:eastAsia="zh-CN"/>
              </w:rPr>
              <w:t>If we decide for another ACLR value for GEO, it should come from the coes studies which hopefully should be aligned with the propose value here.</w:t>
            </w:r>
          </w:p>
        </w:tc>
        <w:tc>
          <w:tcPr>
            <w:tcW w:w="1301" w:type="dxa"/>
          </w:tcPr>
          <w:p w14:paraId="2B2C9B11" w14:textId="77777777" w:rsidR="00233043" w:rsidRDefault="00233043" w:rsidP="005B69C0">
            <w:pPr>
              <w:spacing w:after="120"/>
              <w:rPr>
                <w:rFonts w:eastAsiaTheme="minorEastAsia"/>
                <w:lang w:val="en-US" w:eastAsia="zh-CN"/>
              </w:rPr>
            </w:pPr>
            <w:r>
              <w:rPr>
                <w:rFonts w:eastAsiaTheme="minorEastAsia"/>
                <w:lang w:val="en-US" w:eastAsia="zh-CN"/>
              </w:rPr>
              <w:t>That’s our preference</w:t>
            </w:r>
          </w:p>
        </w:tc>
        <w:tc>
          <w:tcPr>
            <w:tcW w:w="5202" w:type="dxa"/>
          </w:tcPr>
          <w:p w14:paraId="6945A607" w14:textId="77777777" w:rsidR="00233043" w:rsidRDefault="00233043" w:rsidP="005B69C0">
            <w:pPr>
              <w:spacing w:after="120"/>
              <w:rPr>
                <w:rFonts w:eastAsiaTheme="minorEastAsia"/>
                <w:lang w:val="en-US" w:eastAsia="zh-CN"/>
              </w:rPr>
            </w:pPr>
          </w:p>
        </w:tc>
      </w:tr>
      <w:tr w:rsidR="00233043" w14:paraId="2992D6E5" w14:textId="77777777" w:rsidTr="005B69C0">
        <w:tc>
          <w:tcPr>
            <w:tcW w:w="1617" w:type="dxa"/>
          </w:tcPr>
          <w:p w14:paraId="6F2CE6E1" w14:textId="77777777" w:rsidR="00233043" w:rsidRDefault="00233043" w:rsidP="005B69C0">
            <w:pPr>
              <w:spacing w:after="120"/>
              <w:rPr>
                <w:rFonts w:eastAsiaTheme="minorEastAsia"/>
                <w:lang w:val="en-US" w:eastAsia="zh-CN"/>
              </w:rPr>
            </w:pPr>
            <w:r>
              <w:rPr>
                <w:rFonts w:eastAsiaTheme="minorEastAsia" w:hint="eastAsia"/>
                <w:lang w:val="en-US" w:eastAsia="zh-CN"/>
              </w:rPr>
              <w:t>ZTE</w:t>
            </w:r>
          </w:p>
        </w:tc>
        <w:tc>
          <w:tcPr>
            <w:tcW w:w="1511" w:type="dxa"/>
          </w:tcPr>
          <w:p w14:paraId="28A23C20" w14:textId="77777777" w:rsidR="00233043" w:rsidRDefault="00233043" w:rsidP="005B69C0">
            <w:pPr>
              <w:spacing w:after="120"/>
              <w:rPr>
                <w:rFonts w:eastAsiaTheme="minorEastAsia"/>
                <w:lang w:val="en-US" w:eastAsia="zh-CN"/>
              </w:rPr>
            </w:pPr>
          </w:p>
        </w:tc>
        <w:tc>
          <w:tcPr>
            <w:tcW w:w="1301" w:type="dxa"/>
          </w:tcPr>
          <w:p w14:paraId="72E97129" w14:textId="77777777" w:rsidR="00233043" w:rsidRDefault="00233043" w:rsidP="005B69C0">
            <w:pPr>
              <w:spacing w:after="120"/>
              <w:rPr>
                <w:rFonts w:eastAsiaTheme="minorEastAsia"/>
                <w:lang w:val="en-US" w:eastAsia="zh-CN"/>
              </w:rPr>
            </w:pPr>
            <w:r>
              <w:rPr>
                <w:rFonts w:eastAsiaTheme="minorEastAsia" w:hint="eastAsia"/>
                <w:lang w:val="en-US" w:eastAsia="zh-CN"/>
              </w:rPr>
              <w:t>More preferred</w:t>
            </w:r>
          </w:p>
        </w:tc>
        <w:tc>
          <w:tcPr>
            <w:tcW w:w="5202" w:type="dxa"/>
          </w:tcPr>
          <w:p w14:paraId="00A7346C" w14:textId="77777777" w:rsidR="00233043" w:rsidRDefault="00233043" w:rsidP="005B69C0">
            <w:pPr>
              <w:spacing w:after="120"/>
              <w:rPr>
                <w:rFonts w:eastAsiaTheme="minorEastAsia"/>
                <w:lang w:val="en-US" w:eastAsia="zh-CN"/>
              </w:rPr>
            </w:pPr>
          </w:p>
        </w:tc>
      </w:tr>
      <w:tr w:rsidR="00233043" w14:paraId="3C235AB6" w14:textId="77777777" w:rsidTr="005B69C0">
        <w:tc>
          <w:tcPr>
            <w:tcW w:w="1617" w:type="dxa"/>
          </w:tcPr>
          <w:p w14:paraId="014AE9DC" w14:textId="77777777" w:rsidR="00233043" w:rsidRDefault="00233043" w:rsidP="005B69C0">
            <w:pPr>
              <w:spacing w:after="120"/>
              <w:rPr>
                <w:rFonts w:eastAsiaTheme="minorEastAsia"/>
                <w:lang w:val="en-US" w:eastAsia="zh-CN"/>
              </w:rPr>
            </w:pPr>
            <w:r>
              <w:rPr>
                <w:rFonts w:eastAsiaTheme="minorEastAsia"/>
                <w:lang w:val="en-US" w:eastAsia="zh-CN"/>
              </w:rPr>
              <w:t>Ligado Networks</w:t>
            </w:r>
          </w:p>
        </w:tc>
        <w:tc>
          <w:tcPr>
            <w:tcW w:w="1511" w:type="dxa"/>
          </w:tcPr>
          <w:p w14:paraId="31FA53A8" w14:textId="77777777" w:rsidR="00233043" w:rsidRDefault="00233043" w:rsidP="005B69C0">
            <w:pPr>
              <w:spacing w:after="120"/>
              <w:rPr>
                <w:rFonts w:eastAsiaTheme="minorEastAsia"/>
                <w:lang w:val="en-US" w:eastAsia="zh-CN"/>
              </w:rPr>
            </w:pPr>
            <w:r>
              <w:rPr>
                <w:rFonts w:eastAsiaTheme="minorEastAsia"/>
                <w:lang w:val="en-US" w:eastAsia="zh-CN"/>
              </w:rPr>
              <w:t>Agree; open to using the average value from the co-existence studies</w:t>
            </w:r>
          </w:p>
        </w:tc>
        <w:tc>
          <w:tcPr>
            <w:tcW w:w="1301" w:type="dxa"/>
          </w:tcPr>
          <w:p w14:paraId="6B68351A" w14:textId="77777777" w:rsidR="00233043" w:rsidRDefault="00233043" w:rsidP="005B69C0">
            <w:pPr>
              <w:spacing w:after="120"/>
              <w:rPr>
                <w:rFonts w:eastAsiaTheme="minorEastAsia"/>
                <w:lang w:val="en-US" w:eastAsia="zh-CN"/>
              </w:rPr>
            </w:pPr>
          </w:p>
        </w:tc>
        <w:tc>
          <w:tcPr>
            <w:tcW w:w="5202" w:type="dxa"/>
          </w:tcPr>
          <w:p w14:paraId="17CA04B5" w14:textId="77777777" w:rsidR="00233043" w:rsidRDefault="00233043" w:rsidP="005B69C0">
            <w:pPr>
              <w:spacing w:after="120"/>
              <w:rPr>
                <w:rFonts w:eastAsiaTheme="minorEastAsia"/>
                <w:lang w:val="en-US" w:eastAsia="zh-CN"/>
              </w:rPr>
            </w:pPr>
          </w:p>
        </w:tc>
      </w:tr>
      <w:tr w:rsidR="00233043" w14:paraId="5F4A2E4C" w14:textId="77777777" w:rsidTr="005B69C0">
        <w:tc>
          <w:tcPr>
            <w:tcW w:w="1617" w:type="dxa"/>
          </w:tcPr>
          <w:p w14:paraId="335BD27B" w14:textId="77777777" w:rsidR="00233043" w:rsidRDefault="00233043" w:rsidP="005B69C0">
            <w:pPr>
              <w:spacing w:after="120"/>
              <w:rPr>
                <w:rFonts w:eastAsiaTheme="minorEastAsia"/>
                <w:lang w:val="en-US" w:eastAsia="zh-CN"/>
              </w:rPr>
            </w:pPr>
            <w:r>
              <w:rPr>
                <w:rFonts w:eastAsiaTheme="minorEastAsia"/>
                <w:lang w:val="en-US" w:eastAsia="zh-CN"/>
              </w:rPr>
              <w:t>Hughes/EchoStar</w:t>
            </w:r>
          </w:p>
        </w:tc>
        <w:tc>
          <w:tcPr>
            <w:tcW w:w="1511" w:type="dxa"/>
          </w:tcPr>
          <w:p w14:paraId="64A694C5" w14:textId="77777777" w:rsidR="00233043" w:rsidRDefault="00233043" w:rsidP="005B69C0">
            <w:pPr>
              <w:spacing w:after="120"/>
              <w:rPr>
                <w:rFonts w:eastAsiaTheme="minorEastAsia"/>
                <w:lang w:val="en-US" w:eastAsia="zh-CN"/>
              </w:rPr>
            </w:pPr>
            <w:r>
              <w:rPr>
                <w:rFonts w:eastAsiaTheme="minorEastAsia"/>
                <w:lang w:val="en-US" w:eastAsia="zh-CN"/>
              </w:rPr>
              <w:t>Agreed</w:t>
            </w:r>
          </w:p>
        </w:tc>
        <w:tc>
          <w:tcPr>
            <w:tcW w:w="1301" w:type="dxa"/>
          </w:tcPr>
          <w:p w14:paraId="65A62C78" w14:textId="77777777" w:rsidR="00233043" w:rsidRDefault="00233043" w:rsidP="005B69C0">
            <w:pPr>
              <w:spacing w:after="120"/>
              <w:rPr>
                <w:rFonts w:eastAsiaTheme="minorEastAsia"/>
                <w:lang w:val="en-US" w:eastAsia="zh-CN"/>
              </w:rPr>
            </w:pPr>
          </w:p>
        </w:tc>
        <w:tc>
          <w:tcPr>
            <w:tcW w:w="5202" w:type="dxa"/>
          </w:tcPr>
          <w:p w14:paraId="3304EECE" w14:textId="77777777" w:rsidR="00233043" w:rsidRDefault="00233043" w:rsidP="005B69C0">
            <w:pPr>
              <w:spacing w:after="120"/>
              <w:rPr>
                <w:rFonts w:eastAsiaTheme="minorEastAsia"/>
                <w:lang w:val="en-US" w:eastAsia="zh-CN"/>
              </w:rPr>
            </w:pPr>
          </w:p>
        </w:tc>
      </w:tr>
      <w:tr w:rsidR="00233043" w14:paraId="4BE9C881" w14:textId="77777777" w:rsidTr="005B69C0">
        <w:tc>
          <w:tcPr>
            <w:tcW w:w="1617" w:type="dxa"/>
          </w:tcPr>
          <w:p w14:paraId="3BDF152B" w14:textId="77777777" w:rsidR="00233043" w:rsidRDefault="00233043" w:rsidP="005B69C0">
            <w:pPr>
              <w:spacing w:after="120"/>
              <w:rPr>
                <w:rFonts w:eastAsiaTheme="minorEastAsia"/>
                <w:lang w:val="en-US" w:eastAsia="zh-CN"/>
              </w:rPr>
            </w:pPr>
            <w:r>
              <w:rPr>
                <w:rFonts w:eastAsiaTheme="minorEastAsia"/>
                <w:lang w:val="en-US" w:eastAsia="zh-CN"/>
              </w:rPr>
              <w:t>Inmarsat</w:t>
            </w:r>
          </w:p>
        </w:tc>
        <w:tc>
          <w:tcPr>
            <w:tcW w:w="1511" w:type="dxa"/>
          </w:tcPr>
          <w:p w14:paraId="783BDA40" w14:textId="77777777" w:rsidR="00233043" w:rsidRDefault="00233043" w:rsidP="005B69C0">
            <w:pPr>
              <w:spacing w:after="120"/>
              <w:rPr>
                <w:rFonts w:eastAsiaTheme="minorEastAsia"/>
                <w:lang w:val="en-US" w:eastAsia="zh-CN"/>
              </w:rPr>
            </w:pPr>
            <w:r>
              <w:rPr>
                <w:rFonts w:eastAsiaTheme="minorEastAsia"/>
                <w:lang w:val="en-US" w:eastAsia="zh-CN"/>
              </w:rPr>
              <w:t>Agree</w:t>
            </w:r>
          </w:p>
        </w:tc>
        <w:tc>
          <w:tcPr>
            <w:tcW w:w="1301" w:type="dxa"/>
          </w:tcPr>
          <w:p w14:paraId="2B30BBF8" w14:textId="77777777" w:rsidR="00233043" w:rsidRDefault="00233043" w:rsidP="005B69C0">
            <w:pPr>
              <w:spacing w:after="120"/>
              <w:rPr>
                <w:rFonts w:eastAsiaTheme="minorEastAsia"/>
                <w:lang w:val="en-US" w:eastAsia="zh-CN"/>
              </w:rPr>
            </w:pPr>
          </w:p>
        </w:tc>
        <w:tc>
          <w:tcPr>
            <w:tcW w:w="5202" w:type="dxa"/>
          </w:tcPr>
          <w:p w14:paraId="07A7D02B" w14:textId="77777777" w:rsidR="00233043" w:rsidRDefault="00233043" w:rsidP="005B69C0">
            <w:pPr>
              <w:spacing w:after="120"/>
              <w:rPr>
                <w:rFonts w:eastAsiaTheme="minorEastAsia"/>
                <w:lang w:val="en-US" w:eastAsia="zh-CN"/>
              </w:rPr>
            </w:pPr>
            <w:r>
              <w:rPr>
                <w:rFonts w:eastAsiaTheme="minorEastAsia"/>
                <w:lang w:val="en-US" w:eastAsia="zh-CN"/>
              </w:rPr>
              <w:t>Open to using an average value from the coexistence studies, which we expect should fall roughly around 13.5 dB</w:t>
            </w:r>
          </w:p>
        </w:tc>
      </w:tr>
      <w:tr w:rsidR="00233043" w14:paraId="315AB28B" w14:textId="77777777" w:rsidTr="005B69C0">
        <w:tc>
          <w:tcPr>
            <w:tcW w:w="1617" w:type="dxa"/>
          </w:tcPr>
          <w:p w14:paraId="62BDD042" w14:textId="77777777" w:rsidR="00233043" w:rsidRDefault="00233043" w:rsidP="005B69C0">
            <w:pPr>
              <w:spacing w:after="120"/>
              <w:rPr>
                <w:rFonts w:eastAsiaTheme="minorEastAsia"/>
                <w:lang w:val="en-US" w:eastAsia="zh-CN"/>
              </w:rPr>
            </w:pPr>
            <w:r>
              <w:rPr>
                <w:rFonts w:eastAsiaTheme="minorEastAsia"/>
                <w:lang w:val="en-US" w:eastAsia="zh-CN"/>
              </w:rPr>
              <w:t>THALES</w:t>
            </w:r>
          </w:p>
        </w:tc>
        <w:tc>
          <w:tcPr>
            <w:tcW w:w="1511" w:type="dxa"/>
          </w:tcPr>
          <w:p w14:paraId="26EB5430" w14:textId="77777777" w:rsidR="00233043" w:rsidRDefault="00233043" w:rsidP="005B69C0">
            <w:pPr>
              <w:spacing w:after="120"/>
              <w:rPr>
                <w:rFonts w:eastAsiaTheme="minorEastAsia"/>
                <w:lang w:val="en-US" w:eastAsia="zh-CN"/>
              </w:rPr>
            </w:pPr>
            <w:r>
              <w:rPr>
                <w:rFonts w:eastAsiaTheme="minorEastAsia"/>
                <w:lang w:val="en-US" w:eastAsia="zh-CN"/>
              </w:rPr>
              <w:t>To be computed from averaging GEO ACIR requirement at 5% throughput loss from R4-2201124 (coexistence results, from RAN4#101-bis-e)</w:t>
            </w:r>
          </w:p>
          <w:p w14:paraId="2D09719B" w14:textId="77777777" w:rsidR="00233043" w:rsidRDefault="00233043" w:rsidP="005B69C0">
            <w:pPr>
              <w:spacing w:after="120"/>
              <w:rPr>
                <w:rFonts w:eastAsiaTheme="minorEastAsia"/>
                <w:lang w:val="en-US" w:eastAsia="zh-CN"/>
              </w:rPr>
            </w:pPr>
            <w:r>
              <w:rPr>
                <w:rFonts w:eastAsiaTheme="minorEastAsia"/>
                <w:lang w:val="en-US" w:eastAsia="zh-CN"/>
              </w:rPr>
              <w:t xml:space="preserve">Currently it seems </w:t>
            </w:r>
            <w:r w:rsidRPr="003715B2">
              <w:rPr>
                <w:rFonts w:eastAsiaTheme="minorEastAsia"/>
                <w:b/>
                <w:lang w:val="en-US" w:eastAsia="zh-CN"/>
              </w:rPr>
              <w:t>14-16 dBs,</w:t>
            </w:r>
            <w:r>
              <w:rPr>
                <w:rFonts w:eastAsiaTheme="minorEastAsia"/>
                <w:lang w:val="en-US" w:eastAsia="zh-CN"/>
              </w:rPr>
              <w:t xml:space="preserve"> depending on the averaging method between different companies.</w:t>
            </w:r>
          </w:p>
        </w:tc>
        <w:tc>
          <w:tcPr>
            <w:tcW w:w="1301" w:type="dxa"/>
          </w:tcPr>
          <w:p w14:paraId="5E581BAD" w14:textId="77777777" w:rsidR="00233043" w:rsidRDefault="00233043" w:rsidP="005B69C0">
            <w:pPr>
              <w:spacing w:after="120"/>
              <w:rPr>
                <w:rFonts w:eastAsiaTheme="minorEastAsia"/>
                <w:lang w:val="en-US" w:eastAsia="zh-CN"/>
              </w:rPr>
            </w:pPr>
            <w:r>
              <w:rPr>
                <w:rFonts w:eastAsiaTheme="minorEastAsia"/>
                <w:lang w:val="en-US" w:eastAsia="zh-CN"/>
              </w:rPr>
              <w:t>In this case we don’t make 2 SAN classes.</w:t>
            </w:r>
          </w:p>
        </w:tc>
        <w:tc>
          <w:tcPr>
            <w:tcW w:w="5202" w:type="dxa"/>
          </w:tcPr>
          <w:p w14:paraId="752AA9EA" w14:textId="77777777" w:rsidR="00233043" w:rsidRDefault="00233043" w:rsidP="005B69C0">
            <w:pPr>
              <w:spacing w:after="120"/>
              <w:rPr>
                <w:rFonts w:eastAsiaTheme="minorEastAsia"/>
                <w:lang w:val="en-US" w:eastAsia="zh-CN"/>
              </w:rPr>
            </w:pPr>
            <w:r>
              <w:rPr>
                <w:rFonts w:eastAsiaTheme="minorEastAsia"/>
                <w:lang w:val="en-US" w:eastAsia="zh-CN"/>
              </w:rPr>
              <w:t>If Option 1, then 2 classes.</w:t>
            </w:r>
          </w:p>
          <w:p w14:paraId="00C56FB2" w14:textId="77777777" w:rsidR="00233043" w:rsidRDefault="00233043" w:rsidP="005B69C0">
            <w:pPr>
              <w:spacing w:after="120"/>
              <w:rPr>
                <w:rFonts w:eastAsiaTheme="minorEastAsia"/>
                <w:lang w:val="en-US" w:eastAsia="zh-CN"/>
              </w:rPr>
            </w:pPr>
            <w:r>
              <w:rPr>
                <w:rFonts w:eastAsiaTheme="minorEastAsia"/>
                <w:lang w:val="en-US" w:eastAsia="zh-CN"/>
              </w:rPr>
              <w:t>If Option 2, then 1 class.</w:t>
            </w:r>
          </w:p>
        </w:tc>
      </w:tr>
      <w:tr w:rsidR="00233043" w14:paraId="2CD6BBEA" w14:textId="77777777" w:rsidTr="005B69C0">
        <w:tc>
          <w:tcPr>
            <w:tcW w:w="1617" w:type="dxa"/>
          </w:tcPr>
          <w:p w14:paraId="7F803EC8" w14:textId="77777777" w:rsidR="00233043" w:rsidRDefault="00233043" w:rsidP="005B69C0">
            <w:pPr>
              <w:spacing w:after="120"/>
              <w:rPr>
                <w:rFonts w:eastAsiaTheme="minorEastAsia"/>
                <w:lang w:val="en-US" w:eastAsia="zh-CN"/>
              </w:rPr>
            </w:pPr>
            <w:r>
              <w:rPr>
                <w:rFonts w:eastAsiaTheme="minorEastAsia" w:hint="eastAsia"/>
                <w:lang w:val="en-US" w:eastAsia="zh-CN"/>
              </w:rPr>
              <w:t>H</w:t>
            </w:r>
            <w:r>
              <w:rPr>
                <w:rFonts w:eastAsiaTheme="minorEastAsia"/>
                <w:lang w:val="en-US" w:eastAsia="zh-CN"/>
              </w:rPr>
              <w:t>uawei</w:t>
            </w:r>
          </w:p>
        </w:tc>
        <w:tc>
          <w:tcPr>
            <w:tcW w:w="1511" w:type="dxa"/>
          </w:tcPr>
          <w:p w14:paraId="75F58483" w14:textId="77777777" w:rsidR="00233043" w:rsidRDefault="00233043" w:rsidP="005B69C0">
            <w:pPr>
              <w:spacing w:after="120"/>
              <w:rPr>
                <w:rFonts w:eastAsiaTheme="minorEastAsia"/>
                <w:lang w:val="en-US" w:eastAsia="zh-CN"/>
              </w:rPr>
            </w:pPr>
          </w:p>
        </w:tc>
        <w:tc>
          <w:tcPr>
            <w:tcW w:w="1301" w:type="dxa"/>
          </w:tcPr>
          <w:p w14:paraId="66E995F1" w14:textId="77777777" w:rsidR="00233043" w:rsidRDefault="00233043" w:rsidP="005B69C0">
            <w:pPr>
              <w:spacing w:after="120"/>
              <w:rPr>
                <w:rFonts w:eastAsiaTheme="minorEastAsia"/>
                <w:lang w:val="en-US" w:eastAsia="zh-CN"/>
              </w:rPr>
            </w:pPr>
          </w:p>
        </w:tc>
        <w:tc>
          <w:tcPr>
            <w:tcW w:w="5202" w:type="dxa"/>
          </w:tcPr>
          <w:p w14:paraId="2A2A1E3C" w14:textId="77777777" w:rsidR="00233043" w:rsidRDefault="00233043" w:rsidP="005B69C0">
            <w:pPr>
              <w:spacing w:after="120"/>
              <w:rPr>
                <w:rFonts w:eastAsiaTheme="minorEastAsia"/>
                <w:lang w:val="en-US" w:eastAsia="zh-CN"/>
              </w:rPr>
            </w:pPr>
            <w:r>
              <w:rPr>
                <w:rFonts w:eastAsiaTheme="minorEastAsia" w:hint="eastAsia"/>
                <w:lang w:val="en-US" w:eastAsia="zh-CN"/>
              </w:rPr>
              <w:t>M</w:t>
            </w:r>
            <w:r>
              <w:rPr>
                <w:rFonts w:eastAsiaTheme="minorEastAsia"/>
                <w:lang w:val="en-US" w:eastAsia="zh-CN"/>
              </w:rPr>
              <w:t>ore studies and discussion are needed.</w:t>
            </w:r>
          </w:p>
        </w:tc>
      </w:tr>
      <w:tr w:rsidR="00233043" w14:paraId="5A07360F" w14:textId="77777777" w:rsidTr="005B69C0">
        <w:tc>
          <w:tcPr>
            <w:tcW w:w="1617" w:type="dxa"/>
          </w:tcPr>
          <w:p w14:paraId="44F3CADC" w14:textId="77777777" w:rsidR="00233043" w:rsidRDefault="00233043" w:rsidP="005B69C0">
            <w:pPr>
              <w:spacing w:after="120"/>
              <w:rPr>
                <w:rFonts w:eastAsiaTheme="minorEastAsia"/>
                <w:lang w:val="en-US" w:eastAsia="zh-CN"/>
              </w:rPr>
            </w:pPr>
            <w:r>
              <w:rPr>
                <w:rFonts w:eastAsiaTheme="minorEastAsia"/>
                <w:lang w:val="en-US" w:eastAsia="zh-CN"/>
              </w:rPr>
              <w:t xml:space="preserve">Qualcomm </w:t>
            </w:r>
          </w:p>
        </w:tc>
        <w:tc>
          <w:tcPr>
            <w:tcW w:w="1511" w:type="dxa"/>
          </w:tcPr>
          <w:p w14:paraId="57BA455E" w14:textId="77777777" w:rsidR="00233043" w:rsidRDefault="00233043" w:rsidP="005B69C0">
            <w:pPr>
              <w:spacing w:after="120"/>
              <w:rPr>
                <w:rFonts w:eastAsiaTheme="minorEastAsia"/>
                <w:lang w:val="en-US" w:eastAsia="zh-CN"/>
              </w:rPr>
            </w:pPr>
            <w:r>
              <w:rPr>
                <w:rFonts w:eastAsiaTheme="minorEastAsia"/>
                <w:lang w:val="en-US" w:eastAsia="zh-CN"/>
              </w:rPr>
              <w:t xml:space="preserve">Agree with </w:t>
            </w:r>
            <w:r w:rsidRPr="003273B3">
              <w:rPr>
                <w:rFonts w:eastAsiaTheme="minorEastAsia"/>
                <w:lang w:val="en-US" w:eastAsia="zh-CN"/>
              </w:rPr>
              <w:t>Ericsson</w:t>
            </w:r>
          </w:p>
        </w:tc>
        <w:tc>
          <w:tcPr>
            <w:tcW w:w="1301" w:type="dxa"/>
          </w:tcPr>
          <w:p w14:paraId="2004131F" w14:textId="77777777" w:rsidR="00233043" w:rsidRDefault="00233043" w:rsidP="005B69C0">
            <w:pPr>
              <w:spacing w:after="120"/>
              <w:rPr>
                <w:rFonts w:eastAsiaTheme="minorEastAsia"/>
                <w:lang w:val="en-US" w:eastAsia="zh-CN"/>
              </w:rPr>
            </w:pPr>
          </w:p>
        </w:tc>
        <w:tc>
          <w:tcPr>
            <w:tcW w:w="5202" w:type="dxa"/>
          </w:tcPr>
          <w:p w14:paraId="575E5C49" w14:textId="77777777" w:rsidR="00233043" w:rsidRDefault="00233043" w:rsidP="005B69C0">
            <w:pPr>
              <w:spacing w:after="120"/>
              <w:rPr>
                <w:rFonts w:eastAsiaTheme="minorEastAsia"/>
                <w:lang w:val="en-US" w:eastAsia="zh-CN"/>
              </w:rPr>
            </w:pPr>
          </w:p>
        </w:tc>
      </w:tr>
      <w:tr w:rsidR="00233043" w14:paraId="2EE3CC8D" w14:textId="77777777" w:rsidTr="005B69C0">
        <w:tc>
          <w:tcPr>
            <w:tcW w:w="1617" w:type="dxa"/>
          </w:tcPr>
          <w:p w14:paraId="61B1B99C" w14:textId="77777777" w:rsidR="00233043" w:rsidRDefault="00233043" w:rsidP="005B69C0">
            <w:pPr>
              <w:spacing w:after="120"/>
              <w:rPr>
                <w:rFonts w:eastAsiaTheme="minorEastAsia"/>
                <w:lang w:val="en-US" w:eastAsia="zh-CN"/>
              </w:rPr>
            </w:pPr>
            <w:r>
              <w:rPr>
                <w:rFonts w:eastAsiaTheme="minorEastAsia"/>
                <w:lang w:val="en-US" w:eastAsia="zh-CN"/>
              </w:rPr>
              <w:t>Samsung</w:t>
            </w:r>
          </w:p>
        </w:tc>
        <w:tc>
          <w:tcPr>
            <w:tcW w:w="1511" w:type="dxa"/>
          </w:tcPr>
          <w:p w14:paraId="7A2A7F8B" w14:textId="77777777" w:rsidR="00233043" w:rsidRDefault="00233043" w:rsidP="005B69C0">
            <w:pPr>
              <w:spacing w:after="120"/>
              <w:rPr>
                <w:rFonts w:eastAsiaTheme="minorEastAsia"/>
                <w:lang w:val="en-US" w:eastAsia="zh-CN"/>
              </w:rPr>
            </w:pPr>
            <w:r>
              <w:rPr>
                <w:rFonts w:eastAsiaTheme="minorEastAsia"/>
                <w:lang w:val="en-US" w:eastAsia="zh-CN"/>
              </w:rPr>
              <w:t>Open and agree with Ericsson.</w:t>
            </w:r>
          </w:p>
        </w:tc>
        <w:tc>
          <w:tcPr>
            <w:tcW w:w="1301" w:type="dxa"/>
          </w:tcPr>
          <w:p w14:paraId="4B6BEA96" w14:textId="77777777" w:rsidR="00233043" w:rsidRDefault="00233043" w:rsidP="005B69C0">
            <w:pPr>
              <w:spacing w:after="120"/>
              <w:rPr>
                <w:rFonts w:eastAsiaTheme="minorEastAsia"/>
                <w:lang w:val="en-US" w:eastAsia="zh-CN"/>
              </w:rPr>
            </w:pPr>
          </w:p>
        </w:tc>
        <w:tc>
          <w:tcPr>
            <w:tcW w:w="5202" w:type="dxa"/>
          </w:tcPr>
          <w:p w14:paraId="06135656" w14:textId="77777777" w:rsidR="00233043" w:rsidRDefault="00233043" w:rsidP="005B69C0">
            <w:pPr>
              <w:spacing w:after="120"/>
              <w:rPr>
                <w:rFonts w:eastAsiaTheme="minorEastAsia"/>
                <w:lang w:val="en-US" w:eastAsia="zh-CN"/>
              </w:rPr>
            </w:pPr>
            <w:r>
              <w:rPr>
                <w:rFonts w:eastAsiaTheme="minorEastAsia"/>
                <w:lang w:val="en-US" w:eastAsia="zh-CN"/>
              </w:rPr>
              <w:t>Let’s park our discussion to wait Part 1 decision.</w:t>
            </w:r>
          </w:p>
        </w:tc>
      </w:tr>
      <w:tr w:rsidR="00233043" w14:paraId="736F4DB1" w14:textId="77777777" w:rsidTr="005B69C0">
        <w:tc>
          <w:tcPr>
            <w:tcW w:w="1617" w:type="dxa"/>
          </w:tcPr>
          <w:p w14:paraId="742B169C" w14:textId="77777777" w:rsidR="00233043" w:rsidRDefault="00233043" w:rsidP="005B69C0">
            <w:pPr>
              <w:spacing w:after="120"/>
              <w:rPr>
                <w:rFonts w:eastAsiaTheme="minorEastAsia"/>
                <w:lang w:val="en-US" w:eastAsia="zh-CN"/>
              </w:rPr>
            </w:pPr>
            <w:r>
              <w:rPr>
                <w:rFonts w:eastAsiaTheme="minorEastAsia" w:hint="eastAsia"/>
                <w:lang w:val="en-US" w:eastAsia="zh-CN"/>
              </w:rPr>
              <w:t>M</w:t>
            </w:r>
            <w:r>
              <w:rPr>
                <w:rFonts w:eastAsiaTheme="minorEastAsia"/>
                <w:lang w:val="en-US" w:eastAsia="zh-CN"/>
              </w:rPr>
              <w:t>oderator</w:t>
            </w:r>
          </w:p>
        </w:tc>
        <w:tc>
          <w:tcPr>
            <w:tcW w:w="8014" w:type="dxa"/>
            <w:gridSpan w:val="3"/>
          </w:tcPr>
          <w:p w14:paraId="340F5343" w14:textId="77777777" w:rsidR="00233043" w:rsidRDefault="00233043" w:rsidP="005B69C0">
            <w:pPr>
              <w:spacing w:after="120"/>
              <w:rPr>
                <w:szCs w:val="24"/>
                <w:lang w:eastAsia="zh-CN"/>
              </w:rPr>
            </w:pPr>
            <w:r w:rsidRPr="003715B2">
              <w:rPr>
                <w:rFonts w:eastAsiaTheme="minorEastAsia"/>
                <w:highlight w:val="green"/>
                <w:lang w:val="en-US" w:eastAsia="zh-CN"/>
              </w:rPr>
              <w:t xml:space="preserve">Agreement in GTW (2/23): </w:t>
            </w:r>
            <w:r w:rsidRPr="00820BD9">
              <w:rPr>
                <w:szCs w:val="24"/>
                <w:highlight w:val="green"/>
                <w:lang w:eastAsia="zh-CN"/>
              </w:rPr>
              <w:t>LEO SAN ACLR: 24dBc</w:t>
            </w:r>
          </w:p>
          <w:p w14:paraId="4AF9FD18" w14:textId="77777777" w:rsidR="00233043" w:rsidRPr="003715B2" w:rsidRDefault="00233043" w:rsidP="005B69C0">
            <w:pPr>
              <w:spacing w:after="120"/>
              <w:rPr>
                <w:rFonts w:eastAsiaTheme="minorEastAsia"/>
                <w:lang w:eastAsia="zh-CN"/>
              </w:rPr>
            </w:pPr>
            <w:r w:rsidRPr="00C357CD">
              <w:rPr>
                <w:szCs w:val="24"/>
                <w:highlight w:val="yellow"/>
                <w:lang w:eastAsia="zh-CN"/>
              </w:rPr>
              <w:t>GEO SAN ACLR: Further review the co-existence results collected till this meeting and conclude in this meeting</w:t>
            </w:r>
            <w:r>
              <w:rPr>
                <w:szCs w:val="24"/>
                <w:lang w:eastAsia="zh-CN"/>
              </w:rPr>
              <w:t>.</w:t>
            </w:r>
          </w:p>
        </w:tc>
      </w:tr>
      <w:tr w:rsidR="00233043" w14:paraId="70E5C94B" w14:textId="77777777" w:rsidTr="005B69C0">
        <w:tc>
          <w:tcPr>
            <w:tcW w:w="1617" w:type="dxa"/>
          </w:tcPr>
          <w:p w14:paraId="1004868D" w14:textId="77777777" w:rsidR="00233043" w:rsidRDefault="00233043" w:rsidP="005B69C0">
            <w:pPr>
              <w:spacing w:after="120"/>
              <w:rPr>
                <w:rFonts w:eastAsiaTheme="minorEastAsia"/>
                <w:lang w:val="en-US" w:eastAsia="zh-CN"/>
              </w:rPr>
            </w:pPr>
            <w:r>
              <w:rPr>
                <w:rFonts w:eastAsiaTheme="minorEastAsia"/>
                <w:lang w:val="en-US" w:eastAsia="zh-CN"/>
              </w:rPr>
              <w:t>Ligado Networks</w:t>
            </w:r>
          </w:p>
        </w:tc>
        <w:tc>
          <w:tcPr>
            <w:tcW w:w="8014" w:type="dxa"/>
            <w:gridSpan w:val="3"/>
          </w:tcPr>
          <w:p w14:paraId="18AA7D75" w14:textId="77777777" w:rsidR="00233043" w:rsidRDefault="00233043" w:rsidP="005B69C0">
            <w:pPr>
              <w:spacing w:after="120"/>
              <w:rPr>
                <w:rFonts w:eastAsiaTheme="minorEastAsia"/>
                <w:lang w:val="en-US" w:eastAsia="zh-CN"/>
              </w:rPr>
            </w:pPr>
            <w:r w:rsidRPr="003715B2">
              <w:rPr>
                <w:rFonts w:eastAsiaTheme="minorEastAsia"/>
                <w:lang w:val="en-US" w:eastAsia="zh-CN"/>
              </w:rPr>
              <w:t>GEO SAN ACLR:</w:t>
            </w:r>
          </w:p>
          <w:p w14:paraId="5F9BA7C0" w14:textId="77777777" w:rsidR="00233043" w:rsidRDefault="00233043" w:rsidP="005B69C0">
            <w:pPr>
              <w:spacing w:after="120"/>
              <w:rPr>
                <w:rFonts w:eastAsiaTheme="minorEastAsia"/>
                <w:lang w:val="en-US" w:eastAsia="zh-CN"/>
              </w:rPr>
            </w:pPr>
            <w:r>
              <w:rPr>
                <w:rFonts w:eastAsiaTheme="minorEastAsia"/>
                <w:lang w:val="en-US" w:eastAsia="zh-CN"/>
              </w:rPr>
              <w:t>Table below summarize GEO SAN ACLR coexistence results for case 3:</w:t>
            </w:r>
          </w:p>
          <w:p w14:paraId="717F5E11" w14:textId="77777777" w:rsidR="00233043" w:rsidRPr="003715B2" w:rsidRDefault="00233043" w:rsidP="005B69C0">
            <w:pPr>
              <w:spacing w:after="120"/>
              <w:rPr>
                <w:rFonts w:eastAsiaTheme="minorEastAsia"/>
                <w:lang w:val="en-US" w:eastAsia="zh-CN"/>
              </w:rPr>
            </w:pPr>
          </w:p>
          <w:tbl>
            <w:tblPr>
              <w:tblW w:w="3773" w:type="dxa"/>
              <w:tblLook w:val="04A0" w:firstRow="1" w:lastRow="0" w:firstColumn="1" w:lastColumn="0" w:noHBand="0" w:noVBand="1"/>
            </w:tblPr>
            <w:tblGrid>
              <w:gridCol w:w="840"/>
              <w:gridCol w:w="972"/>
              <w:gridCol w:w="972"/>
              <w:gridCol w:w="989"/>
            </w:tblGrid>
            <w:tr w:rsidR="00233043" w14:paraId="67EBDD02" w14:textId="77777777" w:rsidTr="005B69C0">
              <w:trPr>
                <w:trHeight w:val="220"/>
              </w:trPr>
              <w:tc>
                <w:tcPr>
                  <w:tcW w:w="8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48B2E7" w14:textId="77777777" w:rsidR="00233043" w:rsidRDefault="00233043" w:rsidP="005B69C0">
                  <w:pPr>
                    <w:spacing w:after="0"/>
                    <w:rPr>
                      <w:color w:val="000000"/>
                      <w:sz w:val="16"/>
                      <w:szCs w:val="16"/>
                    </w:rPr>
                  </w:pPr>
                </w:p>
              </w:tc>
              <w:tc>
                <w:tcPr>
                  <w:tcW w:w="2933" w:type="dxa"/>
                  <w:gridSpan w:val="3"/>
                  <w:tcBorders>
                    <w:top w:val="single" w:sz="4" w:space="0" w:color="auto"/>
                    <w:left w:val="nil"/>
                    <w:bottom w:val="single" w:sz="4" w:space="0" w:color="auto"/>
                    <w:right w:val="single" w:sz="4" w:space="0" w:color="auto"/>
                  </w:tcBorders>
                  <w:shd w:val="clear" w:color="auto" w:fill="auto"/>
                  <w:noWrap/>
                  <w:vAlign w:val="bottom"/>
                </w:tcPr>
                <w:p w14:paraId="06042429" w14:textId="77777777" w:rsidR="00233043" w:rsidRDefault="00233043" w:rsidP="005B69C0">
                  <w:pPr>
                    <w:rPr>
                      <w:color w:val="000000"/>
                      <w:sz w:val="16"/>
                      <w:szCs w:val="16"/>
                    </w:rPr>
                  </w:pPr>
                  <w:r>
                    <w:rPr>
                      <w:color w:val="000000"/>
                      <w:sz w:val="16"/>
                      <w:szCs w:val="16"/>
                    </w:rPr>
                    <w:t>ACLR – GEO SAN</w:t>
                  </w:r>
                </w:p>
              </w:tc>
            </w:tr>
            <w:tr w:rsidR="00233043" w14:paraId="7719E627" w14:textId="77777777" w:rsidTr="005B69C0">
              <w:trPr>
                <w:trHeight w:val="220"/>
              </w:trPr>
              <w:tc>
                <w:tcPr>
                  <w:tcW w:w="8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8A84B2" w14:textId="77777777" w:rsidR="00233043" w:rsidRDefault="00233043" w:rsidP="005B69C0">
                  <w:pPr>
                    <w:spacing w:after="0"/>
                    <w:rPr>
                      <w:color w:val="000000"/>
                      <w:sz w:val="16"/>
                      <w:szCs w:val="16"/>
                    </w:rPr>
                  </w:pPr>
                  <w:r>
                    <w:rPr>
                      <w:color w:val="000000"/>
                      <w:sz w:val="16"/>
                      <w:szCs w:val="16"/>
                    </w:rPr>
                    <w:t> Case 3 results</w:t>
                  </w:r>
                </w:p>
                <w:p w14:paraId="03117AE2" w14:textId="77777777" w:rsidR="00233043" w:rsidRDefault="00233043" w:rsidP="005B69C0">
                  <w:pPr>
                    <w:spacing w:after="0"/>
                    <w:rPr>
                      <w:color w:val="000000"/>
                      <w:sz w:val="16"/>
                      <w:szCs w:val="16"/>
                      <w:lang w:val="en-US"/>
                    </w:rPr>
                  </w:pPr>
                </w:p>
              </w:tc>
              <w:tc>
                <w:tcPr>
                  <w:tcW w:w="972" w:type="dxa"/>
                  <w:tcBorders>
                    <w:top w:val="single" w:sz="4" w:space="0" w:color="auto"/>
                    <w:left w:val="nil"/>
                    <w:bottom w:val="single" w:sz="4" w:space="0" w:color="auto"/>
                    <w:right w:val="single" w:sz="4" w:space="0" w:color="auto"/>
                  </w:tcBorders>
                  <w:shd w:val="clear" w:color="auto" w:fill="auto"/>
                  <w:noWrap/>
                  <w:vAlign w:val="bottom"/>
                  <w:hideMark/>
                </w:tcPr>
                <w:p w14:paraId="50A3D7E3" w14:textId="77777777" w:rsidR="00233043" w:rsidRDefault="00233043" w:rsidP="005B69C0">
                  <w:pPr>
                    <w:rPr>
                      <w:color w:val="000000"/>
                      <w:sz w:val="16"/>
                      <w:szCs w:val="16"/>
                    </w:rPr>
                  </w:pPr>
                  <w:r>
                    <w:rPr>
                      <w:color w:val="000000"/>
                      <w:sz w:val="16"/>
                      <w:szCs w:val="16"/>
                    </w:rPr>
                    <w:t>% degradation &gt; 5%</w:t>
                  </w:r>
                </w:p>
              </w:tc>
              <w:tc>
                <w:tcPr>
                  <w:tcW w:w="972" w:type="dxa"/>
                  <w:tcBorders>
                    <w:top w:val="single" w:sz="4" w:space="0" w:color="auto"/>
                    <w:left w:val="nil"/>
                    <w:bottom w:val="single" w:sz="4" w:space="0" w:color="auto"/>
                    <w:right w:val="single" w:sz="4" w:space="0" w:color="auto"/>
                  </w:tcBorders>
                  <w:shd w:val="clear" w:color="auto" w:fill="auto"/>
                  <w:noWrap/>
                  <w:vAlign w:val="bottom"/>
                  <w:hideMark/>
                </w:tcPr>
                <w:p w14:paraId="389E0A9E" w14:textId="77777777" w:rsidR="00233043" w:rsidRDefault="00233043" w:rsidP="005B69C0">
                  <w:pPr>
                    <w:rPr>
                      <w:color w:val="000000"/>
                      <w:sz w:val="16"/>
                      <w:szCs w:val="16"/>
                    </w:rPr>
                  </w:pPr>
                  <w:r>
                    <w:rPr>
                      <w:color w:val="000000"/>
                      <w:sz w:val="16"/>
                      <w:szCs w:val="16"/>
                    </w:rPr>
                    <w:t>% degradation &lt; 5%</w:t>
                  </w:r>
                </w:p>
              </w:tc>
              <w:tc>
                <w:tcPr>
                  <w:tcW w:w="989" w:type="dxa"/>
                  <w:tcBorders>
                    <w:top w:val="single" w:sz="4" w:space="0" w:color="auto"/>
                    <w:left w:val="nil"/>
                    <w:bottom w:val="single" w:sz="4" w:space="0" w:color="auto"/>
                    <w:right w:val="single" w:sz="4" w:space="0" w:color="auto"/>
                  </w:tcBorders>
                  <w:shd w:val="clear" w:color="auto" w:fill="auto"/>
                  <w:noWrap/>
                  <w:vAlign w:val="bottom"/>
                  <w:hideMark/>
                </w:tcPr>
                <w:p w14:paraId="220A1023" w14:textId="77777777" w:rsidR="00233043" w:rsidRDefault="00233043" w:rsidP="005B69C0">
                  <w:pPr>
                    <w:rPr>
                      <w:color w:val="000000"/>
                      <w:sz w:val="16"/>
                      <w:szCs w:val="16"/>
                    </w:rPr>
                  </w:pPr>
                  <w:r>
                    <w:rPr>
                      <w:color w:val="000000"/>
                      <w:sz w:val="16"/>
                      <w:szCs w:val="16"/>
                    </w:rPr>
                    <w:t>Interpolated</w:t>
                  </w:r>
                </w:p>
              </w:tc>
            </w:tr>
            <w:tr w:rsidR="00233043" w14:paraId="3F7A8B9B" w14:textId="77777777" w:rsidTr="005B69C0">
              <w:trPr>
                <w:trHeight w:val="220"/>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14:paraId="379F6566" w14:textId="77777777" w:rsidR="00233043" w:rsidRDefault="00233043" w:rsidP="005B69C0">
                  <w:pPr>
                    <w:rPr>
                      <w:color w:val="000000"/>
                      <w:sz w:val="16"/>
                      <w:szCs w:val="16"/>
                    </w:rPr>
                  </w:pPr>
                  <w:r>
                    <w:rPr>
                      <w:color w:val="000000"/>
                      <w:sz w:val="16"/>
                      <w:szCs w:val="16"/>
                    </w:rPr>
                    <w:lastRenderedPageBreak/>
                    <w:t>QCOM</w:t>
                  </w:r>
                </w:p>
              </w:tc>
              <w:tc>
                <w:tcPr>
                  <w:tcW w:w="972" w:type="dxa"/>
                  <w:tcBorders>
                    <w:top w:val="nil"/>
                    <w:left w:val="nil"/>
                    <w:bottom w:val="single" w:sz="4" w:space="0" w:color="auto"/>
                    <w:right w:val="single" w:sz="4" w:space="0" w:color="auto"/>
                  </w:tcBorders>
                  <w:shd w:val="clear" w:color="auto" w:fill="auto"/>
                  <w:noWrap/>
                  <w:vAlign w:val="bottom"/>
                  <w:hideMark/>
                </w:tcPr>
                <w:p w14:paraId="7901BE03" w14:textId="77777777" w:rsidR="00233043" w:rsidRDefault="00233043" w:rsidP="005B69C0">
                  <w:pPr>
                    <w:jc w:val="right"/>
                    <w:rPr>
                      <w:color w:val="000000"/>
                      <w:sz w:val="16"/>
                      <w:szCs w:val="16"/>
                    </w:rPr>
                  </w:pPr>
                  <w:r>
                    <w:rPr>
                      <w:color w:val="000000"/>
                      <w:sz w:val="16"/>
                      <w:szCs w:val="16"/>
                    </w:rPr>
                    <w:t>14</w:t>
                  </w:r>
                </w:p>
              </w:tc>
              <w:tc>
                <w:tcPr>
                  <w:tcW w:w="972" w:type="dxa"/>
                  <w:tcBorders>
                    <w:top w:val="nil"/>
                    <w:left w:val="nil"/>
                    <w:bottom w:val="single" w:sz="4" w:space="0" w:color="auto"/>
                    <w:right w:val="single" w:sz="4" w:space="0" w:color="auto"/>
                  </w:tcBorders>
                  <w:shd w:val="clear" w:color="auto" w:fill="auto"/>
                  <w:noWrap/>
                  <w:vAlign w:val="bottom"/>
                  <w:hideMark/>
                </w:tcPr>
                <w:p w14:paraId="52E36FA0" w14:textId="77777777" w:rsidR="00233043" w:rsidRDefault="00233043" w:rsidP="005B69C0">
                  <w:pPr>
                    <w:jc w:val="right"/>
                    <w:rPr>
                      <w:color w:val="000000"/>
                      <w:sz w:val="16"/>
                      <w:szCs w:val="16"/>
                    </w:rPr>
                  </w:pPr>
                  <w:r>
                    <w:rPr>
                      <w:color w:val="000000"/>
                      <w:sz w:val="16"/>
                      <w:szCs w:val="16"/>
                    </w:rPr>
                    <w:t>16</w:t>
                  </w:r>
                </w:p>
              </w:tc>
              <w:tc>
                <w:tcPr>
                  <w:tcW w:w="989" w:type="dxa"/>
                  <w:tcBorders>
                    <w:top w:val="nil"/>
                    <w:left w:val="nil"/>
                    <w:bottom w:val="single" w:sz="4" w:space="0" w:color="auto"/>
                    <w:right w:val="single" w:sz="4" w:space="0" w:color="auto"/>
                  </w:tcBorders>
                  <w:shd w:val="clear" w:color="auto" w:fill="auto"/>
                  <w:noWrap/>
                  <w:vAlign w:val="bottom"/>
                  <w:hideMark/>
                </w:tcPr>
                <w:p w14:paraId="7A3E34BF" w14:textId="77777777" w:rsidR="00233043" w:rsidRDefault="00233043" w:rsidP="005B69C0">
                  <w:pPr>
                    <w:jc w:val="right"/>
                    <w:rPr>
                      <w:color w:val="000000"/>
                      <w:sz w:val="16"/>
                      <w:szCs w:val="16"/>
                    </w:rPr>
                  </w:pPr>
                  <w:r>
                    <w:rPr>
                      <w:color w:val="000000"/>
                      <w:sz w:val="16"/>
                      <w:szCs w:val="16"/>
                    </w:rPr>
                    <w:t>15</w:t>
                  </w:r>
                </w:p>
              </w:tc>
            </w:tr>
            <w:tr w:rsidR="00233043" w14:paraId="320C5187" w14:textId="77777777" w:rsidTr="005B69C0">
              <w:trPr>
                <w:trHeight w:val="240"/>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14:paraId="5B4A9BD7" w14:textId="77777777" w:rsidR="00233043" w:rsidRDefault="00233043" w:rsidP="005B69C0">
                  <w:pPr>
                    <w:rPr>
                      <w:color w:val="000000"/>
                      <w:sz w:val="16"/>
                      <w:szCs w:val="16"/>
                    </w:rPr>
                  </w:pPr>
                  <w:r>
                    <w:rPr>
                      <w:color w:val="000000"/>
                      <w:sz w:val="16"/>
                      <w:szCs w:val="16"/>
                    </w:rPr>
                    <w:t>Samsung</w:t>
                  </w:r>
                </w:p>
              </w:tc>
              <w:tc>
                <w:tcPr>
                  <w:tcW w:w="972" w:type="dxa"/>
                  <w:tcBorders>
                    <w:top w:val="nil"/>
                    <w:left w:val="nil"/>
                    <w:bottom w:val="single" w:sz="4" w:space="0" w:color="auto"/>
                    <w:right w:val="single" w:sz="4" w:space="0" w:color="auto"/>
                  </w:tcBorders>
                  <w:shd w:val="clear" w:color="auto" w:fill="auto"/>
                  <w:noWrap/>
                  <w:vAlign w:val="bottom"/>
                  <w:hideMark/>
                </w:tcPr>
                <w:p w14:paraId="58495B79" w14:textId="77777777" w:rsidR="00233043" w:rsidRDefault="00233043" w:rsidP="005B69C0">
                  <w:pPr>
                    <w:jc w:val="right"/>
                    <w:rPr>
                      <w:color w:val="000000"/>
                      <w:sz w:val="16"/>
                      <w:szCs w:val="16"/>
                    </w:rPr>
                  </w:pPr>
                  <w:r>
                    <w:rPr>
                      <w:color w:val="000000"/>
                      <w:sz w:val="16"/>
                      <w:szCs w:val="16"/>
                    </w:rPr>
                    <w:t>12</w:t>
                  </w:r>
                </w:p>
              </w:tc>
              <w:tc>
                <w:tcPr>
                  <w:tcW w:w="972" w:type="dxa"/>
                  <w:tcBorders>
                    <w:top w:val="nil"/>
                    <w:left w:val="nil"/>
                    <w:bottom w:val="single" w:sz="4" w:space="0" w:color="auto"/>
                    <w:right w:val="single" w:sz="4" w:space="0" w:color="auto"/>
                  </w:tcBorders>
                  <w:shd w:val="clear" w:color="auto" w:fill="auto"/>
                  <w:noWrap/>
                  <w:vAlign w:val="bottom"/>
                  <w:hideMark/>
                </w:tcPr>
                <w:p w14:paraId="11471F08" w14:textId="77777777" w:rsidR="00233043" w:rsidRDefault="00233043" w:rsidP="005B69C0">
                  <w:pPr>
                    <w:jc w:val="right"/>
                    <w:rPr>
                      <w:color w:val="000000"/>
                      <w:sz w:val="16"/>
                      <w:szCs w:val="16"/>
                    </w:rPr>
                  </w:pPr>
                  <w:r>
                    <w:rPr>
                      <w:color w:val="000000"/>
                      <w:sz w:val="16"/>
                      <w:szCs w:val="16"/>
                    </w:rPr>
                    <w:t>14</w:t>
                  </w:r>
                </w:p>
              </w:tc>
              <w:tc>
                <w:tcPr>
                  <w:tcW w:w="989" w:type="dxa"/>
                  <w:tcBorders>
                    <w:top w:val="nil"/>
                    <w:left w:val="nil"/>
                    <w:bottom w:val="single" w:sz="4" w:space="0" w:color="auto"/>
                    <w:right w:val="single" w:sz="4" w:space="0" w:color="auto"/>
                  </w:tcBorders>
                  <w:shd w:val="clear" w:color="auto" w:fill="auto"/>
                  <w:noWrap/>
                  <w:vAlign w:val="bottom"/>
                  <w:hideMark/>
                </w:tcPr>
                <w:p w14:paraId="707E22DC" w14:textId="77777777" w:rsidR="00233043" w:rsidRDefault="00233043" w:rsidP="005B69C0">
                  <w:pPr>
                    <w:jc w:val="right"/>
                    <w:rPr>
                      <w:color w:val="000000"/>
                      <w:sz w:val="16"/>
                      <w:szCs w:val="16"/>
                    </w:rPr>
                  </w:pPr>
                  <w:r>
                    <w:rPr>
                      <w:color w:val="000000"/>
                      <w:sz w:val="16"/>
                      <w:szCs w:val="16"/>
                    </w:rPr>
                    <w:t>13</w:t>
                  </w:r>
                </w:p>
              </w:tc>
            </w:tr>
            <w:tr w:rsidR="00233043" w14:paraId="74423CBF" w14:textId="77777777" w:rsidTr="005B69C0">
              <w:trPr>
                <w:trHeight w:val="220"/>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14:paraId="1DA06869" w14:textId="77777777" w:rsidR="00233043" w:rsidRDefault="00233043" w:rsidP="005B69C0">
                  <w:pPr>
                    <w:rPr>
                      <w:color w:val="000000"/>
                      <w:sz w:val="16"/>
                      <w:szCs w:val="16"/>
                    </w:rPr>
                  </w:pPr>
                  <w:r>
                    <w:rPr>
                      <w:color w:val="000000"/>
                      <w:sz w:val="16"/>
                      <w:szCs w:val="16"/>
                    </w:rPr>
                    <w:t>MTK</w:t>
                  </w:r>
                </w:p>
              </w:tc>
              <w:tc>
                <w:tcPr>
                  <w:tcW w:w="972" w:type="dxa"/>
                  <w:tcBorders>
                    <w:top w:val="nil"/>
                    <w:left w:val="nil"/>
                    <w:bottom w:val="single" w:sz="4" w:space="0" w:color="auto"/>
                    <w:right w:val="single" w:sz="4" w:space="0" w:color="auto"/>
                  </w:tcBorders>
                  <w:shd w:val="clear" w:color="auto" w:fill="auto"/>
                  <w:noWrap/>
                  <w:vAlign w:val="bottom"/>
                  <w:hideMark/>
                </w:tcPr>
                <w:p w14:paraId="2DD238BF" w14:textId="77777777" w:rsidR="00233043" w:rsidRDefault="00233043" w:rsidP="005B69C0">
                  <w:pPr>
                    <w:jc w:val="right"/>
                    <w:rPr>
                      <w:color w:val="000000"/>
                      <w:sz w:val="16"/>
                      <w:szCs w:val="16"/>
                    </w:rPr>
                  </w:pPr>
                  <w:r>
                    <w:rPr>
                      <w:color w:val="000000"/>
                      <w:sz w:val="16"/>
                      <w:szCs w:val="16"/>
                    </w:rPr>
                    <w:t>14</w:t>
                  </w:r>
                </w:p>
              </w:tc>
              <w:tc>
                <w:tcPr>
                  <w:tcW w:w="972" w:type="dxa"/>
                  <w:tcBorders>
                    <w:top w:val="nil"/>
                    <w:left w:val="nil"/>
                    <w:bottom w:val="single" w:sz="4" w:space="0" w:color="auto"/>
                    <w:right w:val="single" w:sz="4" w:space="0" w:color="auto"/>
                  </w:tcBorders>
                  <w:shd w:val="clear" w:color="auto" w:fill="auto"/>
                  <w:noWrap/>
                  <w:vAlign w:val="bottom"/>
                  <w:hideMark/>
                </w:tcPr>
                <w:p w14:paraId="74D7BE7E" w14:textId="77777777" w:rsidR="00233043" w:rsidRDefault="00233043" w:rsidP="005B69C0">
                  <w:pPr>
                    <w:jc w:val="right"/>
                    <w:rPr>
                      <w:color w:val="000000"/>
                      <w:sz w:val="16"/>
                      <w:szCs w:val="16"/>
                    </w:rPr>
                  </w:pPr>
                  <w:r>
                    <w:rPr>
                      <w:color w:val="000000"/>
                      <w:sz w:val="16"/>
                      <w:szCs w:val="16"/>
                    </w:rPr>
                    <w:t>16</w:t>
                  </w:r>
                </w:p>
              </w:tc>
              <w:tc>
                <w:tcPr>
                  <w:tcW w:w="989" w:type="dxa"/>
                  <w:tcBorders>
                    <w:top w:val="nil"/>
                    <w:left w:val="nil"/>
                    <w:bottom w:val="single" w:sz="4" w:space="0" w:color="auto"/>
                    <w:right w:val="single" w:sz="4" w:space="0" w:color="auto"/>
                  </w:tcBorders>
                  <w:shd w:val="clear" w:color="auto" w:fill="auto"/>
                  <w:noWrap/>
                  <w:vAlign w:val="bottom"/>
                  <w:hideMark/>
                </w:tcPr>
                <w:p w14:paraId="13B3D014" w14:textId="77777777" w:rsidR="00233043" w:rsidRDefault="00233043" w:rsidP="005B69C0">
                  <w:pPr>
                    <w:jc w:val="right"/>
                    <w:rPr>
                      <w:color w:val="000000"/>
                      <w:sz w:val="16"/>
                      <w:szCs w:val="16"/>
                    </w:rPr>
                  </w:pPr>
                  <w:r>
                    <w:rPr>
                      <w:color w:val="000000"/>
                      <w:sz w:val="16"/>
                      <w:szCs w:val="16"/>
                    </w:rPr>
                    <w:t>15</w:t>
                  </w:r>
                </w:p>
              </w:tc>
            </w:tr>
            <w:tr w:rsidR="00233043" w14:paraId="297EFECC" w14:textId="77777777" w:rsidTr="005B69C0">
              <w:trPr>
                <w:trHeight w:val="220"/>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14:paraId="2C214F0B" w14:textId="77777777" w:rsidR="00233043" w:rsidRDefault="00233043" w:rsidP="005B69C0">
                  <w:pPr>
                    <w:rPr>
                      <w:color w:val="000000"/>
                      <w:sz w:val="16"/>
                      <w:szCs w:val="16"/>
                    </w:rPr>
                  </w:pPr>
                  <w:r>
                    <w:rPr>
                      <w:color w:val="000000"/>
                      <w:sz w:val="16"/>
                      <w:szCs w:val="16"/>
                    </w:rPr>
                    <w:t>ZTE</w:t>
                  </w:r>
                </w:p>
              </w:tc>
              <w:tc>
                <w:tcPr>
                  <w:tcW w:w="972" w:type="dxa"/>
                  <w:tcBorders>
                    <w:top w:val="nil"/>
                    <w:left w:val="nil"/>
                    <w:bottom w:val="single" w:sz="4" w:space="0" w:color="auto"/>
                    <w:right w:val="single" w:sz="4" w:space="0" w:color="auto"/>
                  </w:tcBorders>
                  <w:shd w:val="clear" w:color="auto" w:fill="auto"/>
                  <w:noWrap/>
                  <w:vAlign w:val="bottom"/>
                  <w:hideMark/>
                </w:tcPr>
                <w:p w14:paraId="14E222F4" w14:textId="77777777" w:rsidR="00233043" w:rsidRDefault="00233043" w:rsidP="005B69C0">
                  <w:pPr>
                    <w:jc w:val="right"/>
                    <w:rPr>
                      <w:color w:val="000000"/>
                      <w:sz w:val="16"/>
                      <w:szCs w:val="16"/>
                    </w:rPr>
                  </w:pPr>
                  <w:r>
                    <w:rPr>
                      <w:color w:val="000000"/>
                      <w:sz w:val="16"/>
                      <w:szCs w:val="16"/>
                    </w:rPr>
                    <w:t>8</w:t>
                  </w:r>
                </w:p>
              </w:tc>
              <w:tc>
                <w:tcPr>
                  <w:tcW w:w="972" w:type="dxa"/>
                  <w:tcBorders>
                    <w:top w:val="nil"/>
                    <w:left w:val="nil"/>
                    <w:bottom w:val="single" w:sz="4" w:space="0" w:color="auto"/>
                    <w:right w:val="single" w:sz="4" w:space="0" w:color="auto"/>
                  </w:tcBorders>
                  <w:shd w:val="clear" w:color="auto" w:fill="auto"/>
                  <w:noWrap/>
                  <w:vAlign w:val="bottom"/>
                  <w:hideMark/>
                </w:tcPr>
                <w:p w14:paraId="4263A8D5" w14:textId="77777777" w:rsidR="00233043" w:rsidRDefault="00233043" w:rsidP="005B69C0">
                  <w:pPr>
                    <w:jc w:val="right"/>
                    <w:rPr>
                      <w:color w:val="000000"/>
                      <w:sz w:val="16"/>
                      <w:szCs w:val="16"/>
                    </w:rPr>
                  </w:pPr>
                  <w:r>
                    <w:rPr>
                      <w:color w:val="000000"/>
                      <w:sz w:val="16"/>
                      <w:szCs w:val="16"/>
                    </w:rPr>
                    <w:t>10</w:t>
                  </w:r>
                </w:p>
              </w:tc>
              <w:tc>
                <w:tcPr>
                  <w:tcW w:w="989" w:type="dxa"/>
                  <w:tcBorders>
                    <w:top w:val="nil"/>
                    <w:left w:val="nil"/>
                    <w:bottom w:val="single" w:sz="4" w:space="0" w:color="auto"/>
                    <w:right w:val="single" w:sz="4" w:space="0" w:color="auto"/>
                  </w:tcBorders>
                  <w:shd w:val="clear" w:color="auto" w:fill="auto"/>
                  <w:noWrap/>
                  <w:vAlign w:val="bottom"/>
                  <w:hideMark/>
                </w:tcPr>
                <w:p w14:paraId="0450C415" w14:textId="77777777" w:rsidR="00233043" w:rsidRDefault="00233043" w:rsidP="005B69C0">
                  <w:pPr>
                    <w:jc w:val="right"/>
                    <w:rPr>
                      <w:color w:val="000000"/>
                      <w:sz w:val="16"/>
                      <w:szCs w:val="16"/>
                    </w:rPr>
                  </w:pPr>
                  <w:r>
                    <w:rPr>
                      <w:color w:val="000000"/>
                      <w:sz w:val="16"/>
                      <w:szCs w:val="16"/>
                    </w:rPr>
                    <w:t>9</w:t>
                  </w:r>
                </w:p>
              </w:tc>
            </w:tr>
            <w:tr w:rsidR="00233043" w14:paraId="54A8FFDF" w14:textId="77777777" w:rsidTr="005B69C0">
              <w:trPr>
                <w:trHeight w:val="220"/>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14:paraId="08018F2F" w14:textId="77777777" w:rsidR="00233043" w:rsidRDefault="00233043" w:rsidP="005B69C0">
                  <w:pPr>
                    <w:rPr>
                      <w:color w:val="000000"/>
                      <w:sz w:val="16"/>
                      <w:szCs w:val="16"/>
                    </w:rPr>
                  </w:pPr>
                  <w:r>
                    <w:rPr>
                      <w:color w:val="000000"/>
                      <w:sz w:val="16"/>
                      <w:szCs w:val="16"/>
                    </w:rPr>
                    <w:t>Ericsson</w:t>
                  </w:r>
                </w:p>
              </w:tc>
              <w:tc>
                <w:tcPr>
                  <w:tcW w:w="972" w:type="dxa"/>
                  <w:tcBorders>
                    <w:top w:val="nil"/>
                    <w:left w:val="nil"/>
                    <w:bottom w:val="single" w:sz="4" w:space="0" w:color="auto"/>
                    <w:right w:val="single" w:sz="4" w:space="0" w:color="auto"/>
                  </w:tcBorders>
                  <w:shd w:val="clear" w:color="auto" w:fill="auto"/>
                  <w:noWrap/>
                  <w:vAlign w:val="bottom"/>
                  <w:hideMark/>
                </w:tcPr>
                <w:p w14:paraId="3EDEC4F5" w14:textId="77777777" w:rsidR="00233043" w:rsidRDefault="00233043" w:rsidP="005B69C0">
                  <w:pPr>
                    <w:jc w:val="right"/>
                    <w:rPr>
                      <w:color w:val="000000"/>
                      <w:sz w:val="16"/>
                      <w:szCs w:val="16"/>
                    </w:rPr>
                  </w:pPr>
                  <w:r>
                    <w:rPr>
                      <w:color w:val="000000"/>
                      <w:sz w:val="16"/>
                      <w:szCs w:val="16"/>
                    </w:rPr>
                    <w:t>12</w:t>
                  </w:r>
                </w:p>
              </w:tc>
              <w:tc>
                <w:tcPr>
                  <w:tcW w:w="972" w:type="dxa"/>
                  <w:tcBorders>
                    <w:top w:val="nil"/>
                    <w:left w:val="nil"/>
                    <w:bottom w:val="single" w:sz="4" w:space="0" w:color="auto"/>
                    <w:right w:val="single" w:sz="4" w:space="0" w:color="auto"/>
                  </w:tcBorders>
                  <w:shd w:val="clear" w:color="auto" w:fill="auto"/>
                  <w:noWrap/>
                  <w:vAlign w:val="bottom"/>
                  <w:hideMark/>
                </w:tcPr>
                <w:p w14:paraId="0336BE67" w14:textId="77777777" w:rsidR="00233043" w:rsidRDefault="00233043" w:rsidP="005B69C0">
                  <w:pPr>
                    <w:jc w:val="right"/>
                    <w:rPr>
                      <w:color w:val="000000"/>
                      <w:sz w:val="16"/>
                      <w:szCs w:val="16"/>
                    </w:rPr>
                  </w:pPr>
                  <w:r>
                    <w:rPr>
                      <w:color w:val="000000"/>
                      <w:sz w:val="16"/>
                      <w:szCs w:val="16"/>
                    </w:rPr>
                    <w:t>14</w:t>
                  </w:r>
                </w:p>
              </w:tc>
              <w:tc>
                <w:tcPr>
                  <w:tcW w:w="989" w:type="dxa"/>
                  <w:tcBorders>
                    <w:top w:val="nil"/>
                    <w:left w:val="nil"/>
                    <w:bottom w:val="single" w:sz="4" w:space="0" w:color="auto"/>
                    <w:right w:val="single" w:sz="4" w:space="0" w:color="auto"/>
                  </w:tcBorders>
                  <w:shd w:val="clear" w:color="auto" w:fill="auto"/>
                  <w:noWrap/>
                  <w:vAlign w:val="bottom"/>
                  <w:hideMark/>
                </w:tcPr>
                <w:p w14:paraId="66332F43" w14:textId="77777777" w:rsidR="00233043" w:rsidRDefault="00233043" w:rsidP="005B69C0">
                  <w:pPr>
                    <w:jc w:val="right"/>
                    <w:rPr>
                      <w:color w:val="000000"/>
                      <w:sz w:val="16"/>
                      <w:szCs w:val="16"/>
                    </w:rPr>
                  </w:pPr>
                  <w:r>
                    <w:rPr>
                      <w:color w:val="000000"/>
                      <w:sz w:val="16"/>
                      <w:szCs w:val="16"/>
                    </w:rPr>
                    <w:t>13</w:t>
                  </w:r>
                </w:p>
              </w:tc>
            </w:tr>
            <w:tr w:rsidR="00233043" w14:paraId="43CB2A05" w14:textId="77777777" w:rsidTr="005B69C0">
              <w:trPr>
                <w:trHeight w:val="220"/>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14:paraId="726CF962" w14:textId="77777777" w:rsidR="00233043" w:rsidRDefault="00233043" w:rsidP="005B69C0">
                  <w:pPr>
                    <w:rPr>
                      <w:color w:val="000000"/>
                      <w:sz w:val="16"/>
                      <w:szCs w:val="16"/>
                    </w:rPr>
                  </w:pPr>
                  <w:r>
                    <w:rPr>
                      <w:color w:val="000000"/>
                      <w:sz w:val="16"/>
                      <w:szCs w:val="16"/>
                    </w:rPr>
                    <w:t>CATT</w:t>
                  </w:r>
                </w:p>
              </w:tc>
              <w:tc>
                <w:tcPr>
                  <w:tcW w:w="972" w:type="dxa"/>
                  <w:tcBorders>
                    <w:top w:val="nil"/>
                    <w:left w:val="nil"/>
                    <w:bottom w:val="single" w:sz="4" w:space="0" w:color="auto"/>
                    <w:right w:val="single" w:sz="4" w:space="0" w:color="auto"/>
                  </w:tcBorders>
                  <w:shd w:val="clear" w:color="auto" w:fill="auto"/>
                  <w:noWrap/>
                  <w:vAlign w:val="bottom"/>
                  <w:hideMark/>
                </w:tcPr>
                <w:p w14:paraId="59A8099B" w14:textId="77777777" w:rsidR="00233043" w:rsidRDefault="00233043" w:rsidP="005B69C0">
                  <w:pPr>
                    <w:jc w:val="right"/>
                    <w:rPr>
                      <w:color w:val="000000"/>
                      <w:sz w:val="16"/>
                      <w:szCs w:val="16"/>
                    </w:rPr>
                  </w:pPr>
                  <w:r>
                    <w:rPr>
                      <w:color w:val="000000"/>
                      <w:sz w:val="16"/>
                      <w:szCs w:val="16"/>
                    </w:rPr>
                    <w:t>14</w:t>
                  </w:r>
                </w:p>
              </w:tc>
              <w:tc>
                <w:tcPr>
                  <w:tcW w:w="972" w:type="dxa"/>
                  <w:tcBorders>
                    <w:top w:val="nil"/>
                    <w:left w:val="nil"/>
                    <w:bottom w:val="single" w:sz="4" w:space="0" w:color="auto"/>
                    <w:right w:val="single" w:sz="4" w:space="0" w:color="auto"/>
                  </w:tcBorders>
                  <w:shd w:val="clear" w:color="auto" w:fill="auto"/>
                  <w:noWrap/>
                  <w:vAlign w:val="bottom"/>
                  <w:hideMark/>
                </w:tcPr>
                <w:p w14:paraId="1E855375" w14:textId="77777777" w:rsidR="00233043" w:rsidRDefault="00233043" w:rsidP="005B69C0">
                  <w:pPr>
                    <w:jc w:val="right"/>
                    <w:rPr>
                      <w:color w:val="000000"/>
                      <w:sz w:val="16"/>
                      <w:szCs w:val="16"/>
                    </w:rPr>
                  </w:pPr>
                  <w:r>
                    <w:rPr>
                      <w:color w:val="000000"/>
                      <w:sz w:val="16"/>
                      <w:szCs w:val="16"/>
                    </w:rPr>
                    <w:t>16</w:t>
                  </w:r>
                </w:p>
              </w:tc>
              <w:tc>
                <w:tcPr>
                  <w:tcW w:w="989" w:type="dxa"/>
                  <w:tcBorders>
                    <w:top w:val="nil"/>
                    <w:left w:val="nil"/>
                    <w:bottom w:val="single" w:sz="4" w:space="0" w:color="auto"/>
                    <w:right w:val="single" w:sz="4" w:space="0" w:color="auto"/>
                  </w:tcBorders>
                  <w:shd w:val="clear" w:color="auto" w:fill="auto"/>
                  <w:noWrap/>
                  <w:vAlign w:val="bottom"/>
                  <w:hideMark/>
                </w:tcPr>
                <w:p w14:paraId="7BDF624D" w14:textId="77777777" w:rsidR="00233043" w:rsidRDefault="00233043" w:rsidP="005B69C0">
                  <w:pPr>
                    <w:jc w:val="right"/>
                    <w:rPr>
                      <w:color w:val="000000"/>
                      <w:sz w:val="16"/>
                      <w:szCs w:val="16"/>
                    </w:rPr>
                  </w:pPr>
                  <w:r>
                    <w:rPr>
                      <w:color w:val="000000"/>
                      <w:sz w:val="16"/>
                      <w:szCs w:val="16"/>
                    </w:rPr>
                    <w:t>15</w:t>
                  </w:r>
                </w:p>
              </w:tc>
            </w:tr>
            <w:tr w:rsidR="00233043" w14:paraId="685CCFBD" w14:textId="77777777" w:rsidTr="005B69C0">
              <w:trPr>
                <w:trHeight w:val="220"/>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14:paraId="6417DA01" w14:textId="77777777" w:rsidR="00233043" w:rsidRDefault="00233043" w:rsidP="005B69C0">
                  <w:pPr>
                    <w:rPr>
                      <w:color w:val="000000"/>
                      <w:sz w:val="16"/>
                      <w:szCs w:val="16"/>
                    </w:rPr>
                  </w:pPr>
                  <w:r>
                    <w:rPr>
                      <w:color w:val="000000"/>
                      <w:sz w:val="16"/>
                      <w:szCs w:val="16"/>
                    </w:rPr>
                    <w:t>Xiaomi</w:t>
                  </w:r>
                </w:p>
              </w:tc>
              <w:tc>
                <w:tcPr>
                  <w:tcW w:w="972" w:type="dxa"/>
                  <w:tcBorders>
                    <w:top w:val="nil"/>
                    <w:left w:val="nil"/>
                    <w:bottom w:val="single" w:sz="4" w:space="0" w:color="auto"/>
                    <w:right w:val="single" w:sz="4" w:space="0" w:color="auto"/>
                  </w:tcBorders>
                  <w:shd w:val="clear" w:color="auto" w:fill="auto"/>
                  <w:noWrap/>
                  <w:vAlign w:val="bottom"/>
                  <w:hideMark/>
                </w:tcPr>
                <w:p w14:paraId="0213508D" w14:textId="77777777" w:rsidR="00233043" w:rsidRDefault="00233043" w:rsidP="005B69C0">
                  <w:pPr>
                    <w:jc w:val="right"/>
                    <w:rPr>
                      <w:color w:val="000000"/>
                      <w:sz w:val="16"/>
                      <w:szCs w:val="16"/>
                    </w:rPr>
                  </w:pPr>
                  <w:r>
                    <w:rPr>
                      <w:color w:val="000000"/>
                      <w:sz w:val="16"/>
                      <w:szCs w:val="16"/>
                    </w:rPr>
                    <w:t>14</w:t>
                  </w:r>
                </w:p>
              </w:tc>
              <w:tc>
                <w:tcPr>
                  <w:tcW w:w="972" w:type="dxa"/>
                  <w:tcBorders>
                    <w:top w:val="nil"/>
                    <w:left w:val="nil"/>
                    <w:bottom w:val="single" w:sz="4" w:space="0" w:color="auto"/>
                    <w:right w:val="single" w:sz="4" w:space="0" w:color="auto"/>
                  </w:tcBorders>
                  <w:shd w:val="clear" w:color="auto" w:fill="auto"/>
                  <w:noWrap/>
                  <w:vAlign w:val="bottom"/>
                  <w:hideMark/>
                </w:tcPr>
                <w:p w14:paraId="3A05F230" w14:textId="77777777" w:rsidR="00233043" w:rsidRDefault="00233043" w:rsidP="005B69C0">
                  <w:pPr>
                    <w:jc w:val="right"/>
                    <w:rPr>
                      <w:color w:val="000000"/>
                      <w:sz w:val="16"/>
                      <w:szCs w:val="16"/>
                    </w:rPr>
                  </w:pPr>
                  <w:r>
                    <w:rPr>
                      <w:color w:val="000000"/>
                      <w:sz w:val="16"/>
                      <w:szCs w:val="16"/>
                    </w:rPr>
                    <w:t>16</w:t>
                  </w:r>
                </w:p>
              </w:tc>
              <w:tc>
                <w:tcPr>
                  <w:tcW w:w="989" w:type="dxa"/>
                  <w:tcBorders>
                    <w:top w:val="nil"/>
                    <w:left w:val="nil"/>
                    <w:bottom w:val="single" w:sz="4" w:space="0" w:color="auto"/>
                    <w:right w:val="single" w:sz="4" w:space="0" w:color="auto"/>
                  </w:tcBorders>
                  <w:shd w:val="clear" w:color="auto" w:fill="auto"/>
                  <w:noWrap/>
                  <w:vAlign w:val="bottom"/>
                  <w:hideMark/>
                </w:tcPr>
                <w:p w14:paraId="1128E16D" w14:textId="77777777" w:rsidR="00233043" w:rsidRDefault="00233043" w:rsidP="005B69C0">
                  <w:pPr>
                    <w:jc w:val="right"/>
                    <w:rPr>
                      <w:color w:val="000000"/>
                      <w:sz w:val="16"/>
                      <w:szCs w:val="16"/>
                    </w:rPr>
                  </w:pPr>
                  <w:r>
                    <w:rPr>
                      <w:color w:val="000000"/>
                      <w:sz w:val="16"/>
                      <w:szCs w:val="16"/>
                    </w:rPr>
                    <w:t>15</w:t>
                  </w:r>
                </w:p>
              </w:tc>
            </w:tr>
            <w:tr w:rsidR="00233043" w14:paraId="0C29DF66" w14:textId="77777777" w:rsidTr="005B69C0">
              <w:trPr>
                <w:trHeight w:val="60"/>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14:paraId="4B9A67E4" w14:textId="77777777" w:rsidR="00233043" w:rsidRDefault="00233043" w:rsidP="005B69C0">
                  <w:pPr>
                    <w:rPr>
                      <w:color w:val="000000"/>
                      <w:sz w:val="16"/>
                      <w:szCs w:val="16"/>
                    </w:rPr>
                  </w:pPr>
                </w:p>
              </w:tc>
              <w:tc>
                <w:tcPr>
                  <w:tcW w:w="972" w:type="dxa"/>
                  <w:tcBorders>
                    <w:top w:val="nil"/>
                    <w:left w:val="nil"/>
                    <w:bottom w:val="single" w:sz="4" w:space="0" w:color="auto"/>
                    <w:right w:val="single" w:sz="4" w:space="0" w:color="auto"/>
                  </w:tcBorders>
                  <w:shd w:val="clear" w:color="auto" w:fill="auto"/>
                  <w:noWrap/>
                  <w:vAlign w:val="bottom"/>
                  <w:hideMark/>
                </w:tcPr>
                <w:p w14:paraId="7D9074AF" w14:textId="77777777" w:rsidR="00233043" w:rsidRDefault="00233043" w:rsidP="005B69C0">
                  <w:pPr>
                    <w:rPr>
                      <w:color w:val="000000"/>
                      <w:sz w:val="16"/>
                      <w:szCs w:val="16"/>
                    </w:rPr>
                  </w:pPr>
                </w:p>
              </w:tc>
              <w:tc>
                <w:tcPr>
                  <w:tcW w:w="972" w:type="dxa"/>
                  <w:tcBorders>
                    <w:top w:val="nil"/>
                    <w:left w:val="nil"/>
                    <w:bottom w:val="single" w:sz="4" w:space="0" w:color="auto"/>
                    <w:right w:val="single" w:sz="4" w:space="0" w:color="auto"/>
                  </w:tcBorders>
                  <w:shd w:val="clear" w:color="auto" w:fill="auto"/>
                  <w:noWrap/>
                  <w:vAlign w:val="bottom"/>
                  <w:hideMark/>
                </w:tcPr>
                <w:p w14:paraId="29D95C21" w14:textId="77777777" w:rsidR="00233043" w:rsidRDefault="00233043" w:rsidP="005B69C0">
                  <w:pPr>
                    <w:rPr>
                      <w:color w:val="000000"/>
                      <w:sz w:val="16"/>
                      <w:szCs w:val="16"/>
                    </w:rPr>
                  </w:pPr>
                </w:p>
              </w:tc>
              <w:tc>
                <w:tcPr>
                  <w:tcW w:w="989" w:type="dxa"/>
                  <w:tcBorders>
                    <w:top w:val="nil"/>
                    <w:left w:val="nil"/>
                    <w:bottom w:val="single" w:sz="4" w:space="0" w:color="auto"/>
                    <w:right w:val="single" w:sz="4" w:space="0" w:color="auto"/>
                  </w:tcBorders>
                  <w:shd w:val="clear" w:color="auto" w:fill="auto"/>
                  <w:noWrap/>
                  <w:vAlign w:val="bottom"/>
                  <w:hideMark/>
                </w:tcPr>
                <w:p w14:paraId="12B02FE3" w14:textId="77777777" w:rsidR="00233043" w:rsidRDefault="00233043" w:rsidP="005B69C0">
                  <w:pPr>
                    <w:rPr>
                      <w:color w:val="000000"/>
                      <w:sz w:val="16"/>
                      <w:szCs w:val="16"/>
                    </w:rPr>
                  </w:pPr>
                </w:p>
              </w:tc>
            </w:tr>
            <w:tr w:rsidR="00233043" w14:paraId="26F40B73" w14:textId="77777777" w:rsidTr="005B69C0">
              <w:trPr>
                <w:trHeight w:val="220"/>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14:paraId="3D6C0DEB" w14:textId="77777777" w:rsidR="00233043" w:rsidRDefault="00233043" w:rsidP="005B69C0">
                  <w:pPr>
                    <w:rPr>
                      <w:color w:val="000000"/>
                      <w:sz w:val="16"/>
                      <w:szCs w:val="16"/>
                    </w:rPr>
                  </w:pPr>
                  <w:r>
                    <w:rPr>
                      <w:color w:val="000000"/>
                      <w:sz w:val="16"/>
                      <w:szCs w:val="16"/>
                    </w:rPr>
                    <w:t>Average</w:t>
                  </w:r>
                </w:p>
              </w:tc>
              <w:tc>
                <w:tcPr>
                  <w:tcW w:w="972" w:type="dxa"/>
                  <w:tcBorders>
                    <w:top w:val="nil"/>
                    <w:left w:val="nil"/>
                    <w:bottom w:val="single" w:sz="4" w:space="0" w:color="auto"/>
                    <w:right w:val="single" w:sz="4" w:space="0" w:color="auto"/>
                  </w:tcBorders>
                  <w:shd w:val="clear" w:color="auto" w:fill="auto"/>
                  <w:noWrap/>
                  <w:vAlign w:val="bottom"/>
                  <w:hideMark/>
                </w:tcPr>
                <w:p w14:paraId="755EBD3F" w14:textId="77777777" w:rsidR="00233043" w:rsidRDefault="00233043" w:rsidP="005B69C0">
                  <w:pPr>
                    <w:jc w:val="right"/>
                    <w:rPr>
                      <w:color w:val="000000"/>
                      <w:sz w:val="16"/>
                      <w:szCs w:val="16"/>
                    </w:rPr>
                  </w:pPr>
                  <w:r>
                    <w:rPr>
                      <w:color w:val="000000"/>
                      <w:sz w:val="16"/>
                      <w:szCs w:val="16"/>
                    </w:rPr>
                    <w:t>12.6</w:t>
                  </w:r>
                </w:p>
              </w:tc>
              <w:tc>
                <w:tcPr>
                  <w:tcW w:w="972" w:type="dxa"/>
                  <w:tcBorders>
                    <w:top w:val="nil"/>
                    <w:left w:val="nil"/>
                    <w:bottom w:val="single" w:sz="4" w:space="0" w:color="auto"/>
                    <w:right w:val="single" w:sz="4" w:space="0" w:color="auto"/>
                  </w:tcBorders>
                  <w:shd w:val="clear" w:color="auto" w:fill="auto"/>
                  <w:noWrap/>
                  <w:vAlign w:val="bottom"/>
                  <w:hideMark/>
                </w:tcPr>
                <w:p w14:paraId="4E8F01A9" w14:textId="77777777" w:rsidR="00233043" w:rsidRDefault="00233043" w:rsidP="005B69C0">
                  <w:pPr>
                    <w:jc w:val="right"/>
                    <w:rPr>
                      <w:color w:val="000000"/>
                      <w:sz w:val="16"/>
                      <w:szCs w:val="16"/>
                    </w:rPr>
                  </w:pPr>
                  <w:r>
                    <w:rPr>
                      <w:color w:val="000000"/>
                      <w:sz w:val="16"/>
                      <w:szCs w:val="16"/>
                    </w:rPr>
                    <w:t>14.6</w:t>
                  </w:r>
                </w:p>
              </w:tc>
              <w:tc>
                <w:tcPr>
                  <w:tcW w:w="989" w:type="dxa"/>
                  <w:tcBorders>
                    <w:top w:val="nil"/>
                    <w:left w:val="nil"/>
                    <w:bottom w:val="single" w:sz="4" w:space="0" w:color="auto"/>
                    <w:right w:val="single" w:sz="4" w:space="0" w:color="auto"/>
                  </w:tcBorders>
                  <w:shd w:val="clear" w:color="auto" w:fill="auto"/>
                  <w:noWrap/>
                  <w:vAlign w:val="bottom"/>
                  <w:hideMark/>
                </w:tcPr>
                <w:p w14:paraId="5F3FA043" w14:textId="77777777" w:rsidR="00233043" w:rsidRDefault="00233043" w:rsidP="005B69C0">
                  <w:pPr>
                    <w:jc w:val="right"/>
                    <w:rPr>
                      <w:color w:val="000000"/>
                      <w:sz w:val="16"/>
                      <w:szCs w:val="16"/>
                    </w:rPr>
                  </w:pPr>
                  <w:r>
                    <w:rPr>
                      <w:color w:val="000000"/>
                      <w:sz w:val="16"/>
                      <w:szCs w:val="16"/>
                    </w:rPr>
                    <w:t>13.6</w:t>
                  </w:r>
                </w:p>
              </w:tc>
            </w:tr>
          </w:tbl>
          <w:p w14:paraId="7B67FDD6" w14:textId="77777777" w:rsidR="00233043" w:rsidRDefault="00233043" w:rsidP="005B69C0">
            <w:pPr>
              <w:spacing w:after="120"/>
              <w:rPr>
                <w:rFonts w:eastAsiaTheme="minorEastAsia"/>
                <w:highlight w:val="green"/>
                <w:lang w:val="en-US" w:eastAsia="zh-CN"/>
              </w:rPr>
            </w:pPr>
          </w:p>
          <w:p w14:paraId="5F81EA62" w14:textId="77777777" w:rsidR="00233043" w:rsidRPr="001F17FB" w:rsidRDefault="00233043" w:rsidP="005B69C0">
            <w:pPr>
              <w:spacing w:after="120"/>
              <w:rPr>
                <w:rFonts w:eastAsiaTheme="minorEastAsia"/>
                <w:lang w:val="en-US" w:eastAsia="zh-CN"/>
              </w:rPr>
            </w:pPr>
            <w:r w:rsidRPr="001F17FB">
              <w:rPr>
                <w:rFonts w:eastAsiaTheme="minorEastAsia"/>
                <w:lang w:val="en-US" w:eastAsia="zh-CN"/>
              </w:rPr>
              <w:t>Propose</w:t>
            </w:r>
            <w:r>
              <w:rPr>
                <w:rFonts w:eastAsiaTheme="minorEastAsia"/>
                <w:lang w:val="en-US" w:eastAsia="zh-CN"/>
              </w:rPr>
              <w:t xml:space="preserve"> that</w:t>
            </w:r>
            <w:r w:rsidRPr="001F17FB">
              <w:rPr>
                <w:rFonts w:eastAsiaTheme="minorEastAsia"/>
                <w:lang w:val="en-US" w:eastAsia="zh-CN"/>
              </w:rPr>
              <w:t xml:space="preserve"> GEO SAN ACLR = 14 dB</w:t>
            </w:r>
          </w:p>
          <w:p w14:paraId="1609A452" w14:textId="77777777" w:rsidR="00233043" w:rsidRDefault="00233043" w:rsidP="005B69C0">
            <w:pPr>
              <w:spacing w:after="120"/>
              <w:rPr>
                <w:rFonts w:eastAsiaTheme="minorEastAsia"/>
                <w:highlight w:val="green"/>
                <w:lang w:val="en-US" w:eastAsia="zh-CN"/>
              </w:rPr>
            </w:pPr>
          </w:p>
          <w:p w14:paraId="0AF194CA" w14:textId="77777777" w:rsidR="00233043" w:rsidRPr="001F17FB" w:rsidRDefault="00233043" w:rsidP="005B69C0">
            <w:pPr>
              <w:spacing w:after="120"/>
              <w:rPr>
                <w:rFonts w:eastAsiaTheme="minorEastAsia"/>
                <w:highlight w:val="green"/>
                <w:lang w:val="en-US" w:eastAsia="zh-CN"/>
              </w:rPr>
            </w:pPr>
          </w:p>
        </w:tc>
      </w:tr>
      <w:tr w:rsidR="00233043" w14:paraId="2BCD0C55" w14:textId="77777777" w:rsidTr="005B69C0">
        <w:tc>
          <w:tcPr>
            <w:tcW w:w="1617" w:type="dxa"/>
          </w:tcPr>
          <w:p w14:paraId="3A684020" w14:textId="77777777" w:rsidR="00233043" w:rsidRDefault="00233043" w:rsidP="005B69C0">
            <w:pPr>
              <w:spacing w:after="120"/>
              <w:rPr>
                <w:rFonts w:eastAsiaTheme="minorEastAsia"/>
                <w:lang w:val="en-US" w:eastAsia="zh-CN"/>
              </w:rPr>
            </w:pPr>
            <w:r>
              <w:rPr>
                <w:rFonts w:eastAsiaTheme="minorEastAsia" w:hint="eastAsia"/>
                <w:lang w:val="en-US" w:eastAsia="zh-CN"/>
              </w:rPr>
              <w:lastRenderedPageBreak/>
              <w:t>Samsung</w:t>
            </w:r>
          </w:p>
        </w:tc>
        <w:tc>
          <w:tcPr>
            <w:tcW w:w="8014" w:type="dxa"/>
            <w:gridSpan w:val="3"/>
          </w:tcPr>
          <w:p w14:paraId="4C70EB75" w14:textId="77777777" w:rsidR="00233043" w:rsidRDefault="00233043" w:rsidP="005B69C0">
            <w:pPr>
              <w:spacing w:after="120"/>
              <w:rPr>
                <w:rFonts w:eastAsiaTheme="minorEastAsia"/>
                <w:lang w:val="en-US" w:eastAsia="zh-CN"/>
              </w:rPr>
            </w:pPr>
            <w:r>
              <w:rPr>
                <w:rFonts w:eastAsiaTheme="minorEastAsia"/>
                <w:lang w:val="en-US" w:eastAsia="zh-CN"/>
              </w:rPr>
              <w:t>We also reviewed the submitted results, and the proposal is similar with Ligado, GEO SAN ACLR = 14dBc.</w:t>
            </w:r>
          </w:p>
          <w:p w14:paraId="2305CD8F" w14:textId="77777777" w:rsidR="00233043" w:rsidRDefault="00233043" w:rsidP="005B69C0">
            <w:pPr>
              <w:spacing w:after="120"/>
              <w:rPr>
                <w:rFonts w:eastAsiaTheme="minorEastAsia"/>
                <w:lang w:val="en-US" w:eastAsia="zh-CN"/>
              </w:rPr>
            </w:pPr>
            <w:r>
              <w:rPr>
                <w:rFonts w:eastAsiaTheme="minorEastAsia"/>
                <w:lang w:val="en-US" w:eastAsia="zh-CN"/>
              </w:rPr>
              <w:t>But the intermediate numbers is different, below are the data provided for the meeting to consider.</w:t>
            </w:r>
          </w:p>
          <w:p w14:paraId="30ABA990" w14:textId="77777777" w:rsidR="00233043" w:rsidRPr="00FC3FD0" w:rsidRDefault="00233043" w:rsidP="005B69C0">
            <w:pPr>
              <w:spacing w:after="0"/>
              <w:rPr>
                <w:rFonts w:ascii="DengXian" w:eastAsia="DengXian" w:hAnsi="DengXian" w:cs="Calibri"/>
                <w:sz w:val="24"/>
                <w:szCs w:val="24"/>
                <w:lang w:val="en-US" w:eastAsia="zh-CN"/>
              </w:rPr>
            </w:pPr>
            <w:r w:rsidRPr="00FC3FD0">
              <w:rPr>
                <w:rFonts w:ascii="Calibri" w:eastAsia="DengXian" w:hAnsi="Calibri" w:cs="Calibri"/>
                <w:sz w:val="24"/>
                <w:szCs w:val="24"/>
                <w:lang w:val="en-US" w:eastAsia="zh-CN"/>
              </w:rPr>
              <w:t>6.4.3.2 Scenario 3 GEO Class</w:t>
            </w:r>
          </w:p>
          <w:p w14:paraId="4494BF25" w14:textId="77777777" w:rsidR="00233043" w:rsidRPr="00FC3FD0" w:rsidRDefault="00233043" w:rsidP="005B69C0">
            <w:pPr>
              <w:spacing w:after="0"/>
              <w:rPr>
                <w:rFonts w:ascii="Calibri" w:eastAsia="DengXian" w:hAnsi="Calibri" w:cs="Calibri"/>
                <w:b/>
                <w:bCs/>
                <w:color w:val="4472C4"/>
                <w:sz w:val="24"/>
                <w:szCs w:val="24"/>
                <w:lang w:val="en-US" w:eastAsia="zh-CN"/>
              </w:rPr>
            </w:pPr>
          </w:p>
          <w:p w14:paraId="1975D35F" w14:textId="77777777" w:rsidR="00233043" w:rsidRPr="00FC3FD0" w:rsidRDefault="00233043" w:rsidP="005B69C0">
            <w:pPr>
              <w:keepNext/>
              <w:spacing w:before="60"/>
              <w:jc w:val="center"/>
              <w:rPr>
                <w:rFonts w:ascii="Arial" w:hAnsi="Arial" w:cs="Arial"/>
                <w:b/>
                <w:bCs/>
              </w:rPr>
            </w:pPr>
            <w:r w:rsidRPr="00FC3FD0">
              <w:rPr>
                <w:rFonts w:ascii="Arial" w:hAnsi="Arial" w:cs="Arial"/>
                <w:b/>
                <w:bCs/>
              </w:rPr>
              <w:t>Table 6.4.3.2-1 Simulation results for average throughput loss</w:t>
            </w:r>
          </w:p>
          <w:tbl>
            <w:tblPr>
              <w:tblW w:w="5000" w:type="pct"/>
              <w:tblCellMar>
                <w:left w:w="0" w:type="dxa"/>
                <w:right w:w="0" w:type="dxa"/>
              </w:tblCellMar>
              <w:tblLook w:val="04A0" w:firstRow="1" w:lastRow="0" w:firstColumn="1" w:lastColumn="0" w:noHBand="0" w:noVBand="1"/>
            </w:tblPr>
            <w:tblGrid>
              <w:gridCol w:w="1092"/>
              <w:gridCol w:w="731"/>
              <w:gridCol w:w="731"/>
              <w:gridCol w:w="731"/>
              <w:gridCol w:w="731"/>
              <w:gridCol w:w="731"/>
              <w:gridCol w:w="731"/>
              <w:gridCol w:w="731"/>
              <w:gridCol w:w="570"/>
              <w:gridCol w:w="570"/>
              <w:gridCol w:w="570"/>
            </w:tblGrid>
            <w:tr w:rsidR="00233043" w:rsidRPr="00FC3FD0" w14:paraId="267F50BE" w14:textId="77777777" w:rsidTr="005B69C0">
              <w:trPr>
                <w:trHeight w:val="315"/>
              </w:trPr>
              <w:tc>
                <w:tcPr>
                  <w:tcW w:w="785" w:type="pct"/>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583AB0B0" w14:textId="77777777" w:rsidR="00233043" w:rsidRPr="00FC3FD0" w:rsidRDefault="00233043" w:rsidP="005B69C0">
                  <w:pPr>
                    <w:keepNext/>
                    <w:spacing w:after="0"/>
                    <w:jc w:val="center"/>
                    <w:rPr>
                      <w:rFonts w:ascii="Arial" w:hAnsi="Arial" w:cs="Arial"/>
                      <w:b/>
                      <w:bCs/>
                      <w:lang w:val="en-US" w:eastAsia="zh-CN"/>
                    </w:rPr>
                  </w:pPr>
                  <w:r w:rsidRPr="00FC3FD0">
                    <w:rPr>
                      <w:rFonts w:ascii="Arial" w:hAnsi="Arial" w:cs="Arial"/>
                      <w:b/>
                      <w:bCs/>
                      <w:lang w:val="en-US" w:eastAsia="zh-CN"/>
                    </w:rPr>
                    <w:t>ACIR[dB]</w:t>
                  </w:r>
                </w:p>
              </w:tc>
              <w:tc>
                <w:tcPr>
                  <w:tcW w:w="438" w:type="pct"/>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5E992D39" w14:textId="77777777" w:rsidR="00233043" w:rsidRPr="00FC3FD0" w:rsidRDefault="00233043" w:rsidP="005B69C0">
                  <w:pPr>
                    <w:keepNext/>
                    <w:spacing w:after="0"/>
                    <w:jc w:val="center"/>
                    <w:rPr>
                      <w:rFonts w:ascii="Arial" w:hAnsi="Arial" w:cs="Arial"/>
                      <w:b/>
                      <w:bCs/>
                      <w:lang w:val="en-US" w:eastAsia="zh-CN"/>
                    </w:rPr>
                  </w:pPr>
                  <w:r w:rsidRPr="00FC3FD0">
                    <w:rPr>
                      <w:rFonts w:ascii="Arial" w:hAnsi="Arial" w:cs="Arial"/>
                      <w:b/>
                      <w:bCs/>
                      <w:lang w:val="en-US" w:eastAsia="zh-CN"/>
                    </w:rPr>
                    <w:t>2</w:t>
                  </w:r>
                </w:p>
              </w:tc>
              <w:tc>
                <w:tcPr>
                  <w:tcW w:w="438" w:type="pct"/>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3568C304" w14:textId="77777777" w:rsidR="00233043" w:rsidRPr="00FC3FD0" w:rsidRDefault="00233043" w:rsidP="005B69C0">
                  <w:pPr>
                    <w:keepNext/>
                    <w:spacing w:after="0"/>
                    <w:jc w:val="center"/>
                    <w:rPr>
                      <w:rFonts w:ascii="Arial" w:hAnsi="Arial" w:cs="Arial"/>
                      <w:b/>
                      <w:bCs/>
                      <w:lang w:val="en-US" w:eastAsia="zh-CN"/>
                    </w:rPr>
                  </w:pPr>
                  <w:r w:rsidRPr="00FC3FD0">
                    <w:rPr>
                      <w:rFonts w:ascii="Arial" w:hAnsi="Arial" w:cs="Arial"/>
                      <w:b/>
                      <w:bCs/>
                      <w:lang w:val="en-US" w:eastAsia="zh-CN"/>
                    </w:rPr>
                    <w:t>4</w:t>
                  </w:r>
                </w:p>
              </w:tc>
              <w:tc>
                <w:tcPr>
                  <w:tcW w:w="438" w:type="pct"/>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0F0E4C18" w14:textId="77777777" w:rsidR="00233043" w:rsidRPr="00FC3FD0" w:rsidRDefault="00233043" w:rsidP="005B69C0">
                  <w:pPr>
                    <w:keepNext/>
                    <w:spacing w:after="0"/>
                    <w:jc w:val="center"/>
                    <w:rPr>
                      <w:rFonts w:ascii="Arial" w:hAnsi="Arial" w:cs="Arial"/>
                      <w:b/>
                      <w:bCs/>
                      <w:lang w:val="en-US" w:eastAsia="zh-CN"/>
                    </w:rPr>
                  </w:pPr>
                  <w:r w:rsidRPr="00FC3FD0">
                    <w:rPr>
                      <w:rFonts w:ascii="Arial" w:hAnsi="Arial" w:cs="Arial"/>
                      <w:b/>
                      <w:bCs/>
                      <w:lang w:val="en-US" w:eastAsia="zh-CN"/>
                    </w:rPr>
                    <w:t>6</w:t>
                  </w:r>
                </w:p>
              </w:tc>
              <w:tc>
                <w:tcPr>
                  <w:tcW w:w="438" w:type="pct"/>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3289EDD1" w14:textId="77777777" w:rsidR="00233043" w:rsidRPr="00FC3FD0" w:rsidRDefault="00233043" w:rsidP="005B69C0">
                  <w:pPr>
                    <w:keepNext/>
                    <w:spacing w:after="0"/>
                    <w:jc w:val="center"/>
                    <w:rPr>
                      <w:rFonts w:ascii="Arial" w:hAnsi="Arial" w:cs="Arial"/>
                      <w:b/>
                      <w:bCs/>
                      <w:lang w:val="en-US" w:eastAsia="zh-CN"/>
                    </w:rPr>
                  </w:pPr>
                  <w:r w:rsidRPr="00FC3FD0">
                    <w:rPr>
                      <w:rFonts w:ascii="Arial" w:hAnsi="Arial" w:cs="Arial"/>
                      <w:b/>
                      <w:bCs/>
                      <w:lang w:val="en-US" w:eastAsia="zh-CN"/>
                    </w:rPr>
                    <w:t>8</w:t>
                  </w:r>
                </w:p>
              </w:tc>
              <w:tc>
                <w:tcPr>
                  <w:tcW w:w="438" w:type="pct"/>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70752E22" w14:textId="77777777" w:rsidR="00233043" w:rsidRPr="00FC3FD0" w:rsidRDefault="00233043" w:rsidP="005B69C0">
                  <w:pPr>
                    <w:keepNext/>
                    <w:spacing w:after="0"/>
                    <w:jc w:val="center"/>
                    <w:rPr>
                      <w:rFonts w:ascii="Arial" w:hAnsi="Arial" w:cs="Arial"/>
                      <w:b/>
                      <w:bCs/>
                      <w:lang w:val="en-US" w:eastAsia="zh-CN"/>
                    </w:rPr>
                  </w:pPr>
                  <w:r w:rsidRPr="00FC3FD0">
                    <w:rPr>
                      <w:rFonts w:ascii="Arial" w:hAnsi="Arial" w:cs="Arial"/>
                      <w:b/>
                      <w:bCs/>
                      <w:lang w:val="en-US" w:eastAsia="zh-CN"/>
                    </w:rPr>
                    <w:t>10</w:t>
                  </w:r>
                </w:p>
              </w:tc>
              <w:tc>
                <w:tcPr>
                  <w:tcW w:w="438" w:type="pct"/>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5A77CBEE" w14:textId="77777777" w:rsidR="00233043" w:rsidRPr="00FC3FD0" w:rsidRDefault="00233043" w:rsidP="005B69C0">
                  <w:pPr>
                    <w:keepNext/>
                    <w:spacing w:after="0"/>
                    <w:jc w:val="center"/>
                    <w:rPr>
                      <w:rFonts w:ascii="Arial" w:hAnsi="Arial" w:cs="Arial"/>
                      <w:b/>
                      <w:bCs/>
                      <w:lang w:val="en-US" w:eastAsia="zh-CN"/>
                    </w:rPr>
                  </w:pPr>
                  <w:r w:rsidRPr="00FC3FD0">
                    <w:rPr>
                      <w:rFonts w:ascii="Arial" w:hAnsi="Arial" w:cs="Arial"/>
                      <w:b/>
                      <w:bCs/>
                      <w:lang w:val="en-US" w:eastAsia="zh-CN"/>
                    </w:rPr>
                    <w:t>12</w:t>
                  </w:r>
                </w:p>
              </w:tc>
              <w:tc>
                <w:tcPr>
                  <w:tcW w:w="438" w:type="pct"/>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40D753C9" w14:textId="77777777" w:rsidR="00233043" w:rsidRPr="00FC3FD0" w:rsidRDefault="00233043" w:rsidP="005B69C0">
                  <w:pPr>
                    <w:keepNext/>
                    <w:spacing w:after="0"/>
                    <w:jc w:val="center"/>
                    <w:rPr>
                      <w:rFonts w:ascii="Arial" w:hAnsi="Arial" w:cs="Arial"/>
                      <w:b/>
                      <w:bCs/>
                      <w:lang w:val="en-US" w:eastAsia="zh-CN"/>
                    </w:rPr>
                  </w:pPr>
                  <w:r w:rsidRPr="00FC3FD0">
                    <w:rPr>
                      <w:rFonts w:ascii="Arial" w:hAnsi="Arial" w:cs="Arial"/>
                      <w:b/>
                      <w:bCs/>
                      <w:lang w:val="en-US" w:eastAsia="zh-CN"/>
                    </w:rPr>
                    <w:t>14</w:t>
                  </w:r>
                </w:p>
              </w:tc>
              <w:tc>
                <w:tcPr>
                  <w:tcW w:w="383" w:type="pct"/>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1FB61632" w14:textId="77777777" w:rsidR="00233043" w:rsidRPr="00FC3FD0" w:rsidRDefault="00233043" w:rsidP="005B69C0">
                  <w:pPr>
                    <w:keepNext/>
                    <w:spacing w:after="0"/>
                    <w:jc w:val="center"/>
                    <w:rPr>
                      <w:rFonts w:ascii="Arial" w:hAnsi="Arial" w:cs="Arial"/>
                      <w:b/>
                      <w:bCs/>
                      <w:lang w:val="en-US" w:eastAsia="zh-CN"/>
                    </w:rPr>
                  </w:pPr>
                  <w:r w:rsidRPr="00FC3FD0">
                    <w:rPr>
                      <w:rFonts w:ascii="Arial" w:hAnsi="Arial" w:cs="Arial"/>
                      <w:b/>
                      <w:bCs/>
                      <w:lang w:val="en-US" w:eastAsia="zh-CN"/>
                    </w:rPr>
                    <w:t>16</w:t>
                  </w:r>
                </w:p>
              </w:tc>
              <w:tc>
                <w:tcPr>
                  <w:tcW w:w="383" w:type="pct"/>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277E3D47" w14:textId="77777777" w:rsidR="00233043" w:rsidRPr="00FC3FD0" w:rsidRDefault="00233043" w:rsidP="005B69C0">
                  <w:pPr>
                    <w:keepNext/>
                    <w:spacing w:after="0"/>
                    <w:jc w:val="center"/>
                    <w:rPr>
                      <w:rFonts w:ascii="Arial" w:hAnsi="Arial" w:cs="Arial"/>
                      <w:b/>
                      <w:bCs/>
                      <w:lang w:val="en-US" w:eastAsia="zh-CN"/>
                    </w:rPr>
                  </w:pPr>
                  <w:r w:rsidRPr="00FC3FD0">
                    <w:rPr>
                      <w:rFonts w:ascii="Arial" w:hAnsi="Arial" w:cs="Arial"/>
                      <w:b/>
                      <w:bCs/>
                      <w:lang w:val="en-US" w:eastAsia="zh-CN"/>
                    </w:rPr>
                    <w:t>18</w:t>
                  </w:r>
                </w:p>
              </w:tc>
              <w:tc>
                <w:tcPr>
                  <w:tcW w:w="381" w:type="pct"/>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3101A0B7" w14:textId="77777777" w:rsidR="00233043" w:rsidRPr="00FC3FD0" w:rsidRDefault="00233043" w:rsidP="005B69C0">
                  <w:pPr>
                    <w:keepNext/>
                    <w:spacing w:after="0"/>
                    <w:jc w:val="center"/>
                    <w:rPr>
                      <w:rFonts w:ascii="Arial" w:hAnsi="Arial" w:cs="Arial"/>
                      <w:b/>
                      <w:bCs/>
                      <w:lang w:val="en-US" w:eastAsia="zh-CN"/>
                    </w:rPr>
                  </w:pPr>
                  <w:r w:rsidRPr="00FC3FD0">
                    <w:rPr>
                      <w:rFonts w:ascii="Arial" w:hAnsi="Arial" w:cs="Arial"/>
                      <w:b/>
                      <w:bCs/>
                      <w:lang w:val="en-US" w:eastAsia="zh-CN"/>
                    </w:rPr>
                    <w:t>20</w:t>
                  </w:r>
                </w:p>
              </w:tc>
            </w:tr>
            <w:tr w:rsidR="00233043" w:rsidRPr="00FC3FD0" w14:paraId="42F4CB45" w14:textId="77777777" w:rsidTr="005B69C0">
              <w:trPr>
                <w:trHeight w:val="315"/>
              </w:trPr>
              <w:tc>
                <w:tcPr>
                  <w:tcW w:w="785"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7D494EB4"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Qualcomm</w:t>
                  </w:r>
                </w:p>
              </w:tc>
              <w:tc>
                <w:tcPr>
                  <w:tcW w:w="43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05D4CC0"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15.65</w:t>
                  </w:r>
                </w:p>
              </w:tc>
              <w:tc>
                <w:tcPr>
                  <w:tcW w:w="43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65610E2"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11.48</w:t>
                  </w:r>
                </w:p>
              </w:tc>
              <w:tc>
                <w:tcPr>
                  <w:tcW w:w="43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ED26B3E"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8.25</w:t>
                  </w:r>
                </w:p>
              </w:tc>
              <w:tc>
                <w:tcPr>
                  <w:tcW w:w="43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9691A1F"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5.96</w:t>
                  </w:r>
                </w:p>
              </w:tc>
              <w:tc>
                <w:tcPr>
                  <w:tcW w:w="43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01BF932"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3.67</w:t>
                  </w:r>
                </w:p>
              </w:tc>
              <w:tc>
                <w:tcPr>
                  <w:tcW w:w="43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C33B626"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2.70</w:t>
                  </w:r>
                </w:p>
              </w:tc>
              <w:tc>
                <w:tcPr>
                  <w:tcW w:w="43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6DFB87A"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1.74</w:t>
                  </w:r>
                </w:p>
              </w:tc>
              <w:tc>
                <w:tcPr>
                  <w:tcW w:w="383"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FB52564"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1.09</w:t>
                  </w:r>
                </w:p>
              </w:tc>
              <w:tc>
                <w:tcPr>
                  <w:tcW w:w="383"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3685DF2"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 </w:t>
                  </w:r>
                </w:p>
              </w:tc>
              <w:tc>
                <w:tcPr>
                  <w:tcW w:w="38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5E8E70E"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 </w:t>
                  </w:r>
                </w:p>
              </w:tc>
            </w:tr>
            <w:tr w:rsidR="00233043" w:rsidRPr="00FC3FD0" w14:paraId="11A0EE2F" w14:textId="77777777" w:rsidTr="005B69C0">
              <w:trPr>
                <w:trHeight w:val="315"/>
              </w:trPr>
              <w:tc>
                <w:tcPr>
                  <w:tcW w:w="785"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4426DEF9"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Samsung</w:t>
                  </w:r>
                </w:p>
              </w:tc>
              <w:tc>
                <w:tcPr>
                  <w:tcW w:w="43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244C62F"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15.14</w:t>
                  </w:r>
                </w:p>
              </w:tc>
              <w:tc>
                <w:tcPr>
                  <w:tcW w:w="43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373B6BE"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11.09</w:t>
                  </w:r>
                </w:p>
              </w:tc>
              <w:tc>
                <w:tcPr>
                  <w:tcW w:w="43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9365D4E"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7.86</w:t>
                  </w:r>
                </w:p>
              </w:tc>
              <w:tc>
                <w:tcPr>
                  <w:tcW w:w="43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5A661B6"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5.41</w:t>
                  </w:r>
                </w:p>
              </w:tc>
              <w:tc>
                <w:tcPr>
                  <w:tcW w:w="43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AFF5DEF"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3.63</w:t>
                  </w:r>
                </w:p>
              </w:tc>
              <w:tc>
                <w:tcPr>
                  <w:tcW w:w="43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1C352FE"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2.39</w:t>
                  </w:r>
                </w:p>
              </w:tc>
              <w:tc>
                <w:tcPr>
                  <w:tcW w:w="43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D53CAD1"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1.55</w:t>
                  </w:r>
                </w:p>
              </w:tc>
              <w:tc>
                <w:tcPr>
                  <w:tcW w:w="383"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2988706"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1.00</w:t>
                  </w:r>
                </w:p>
              </w:tc>
              <w:tc>
                <w:tcPr>
                  <w:tcW w:w="383"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080B583"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0.64</w:t>
                  </w:r>
                </w:p>
              </w:tc>
              <w:tc>
                <w:tcPr>
                  <w:tcW w:w="38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4C0559A"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0.41</w:t>
                  </w:r>
                </w:p>
              </w:tc>
            </w:tr>
            <w:tr w:rsidR="00233043" w:rsidRPr="00FC3FD0" w14:paraId="2E3E8E3C" w14:textId="77777777" w:rsidTr="005B69C0">
              <w:trPr>
                <w:trHeight w:val="315"/>
              </w:trPr>
              <w:tc>
                <w:tcPr>
                  <w:tcW w:w="785"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65DE30A7"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MTK</w:t>
                  </w:r>
                </w:p>
              </w:tc>
              <w:tc>
                <w:tcPr>
                  <w:tcW w:w="43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7FD5D9F"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20.35</w:t>
                  </w:r>
                </w:p>
              </w:tc>
              <w:tc>
                <w:tcPr>
                  <w:tcW w:w="43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DFD6644"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15.03</w:t>
                  </w:r>
                </w:p>
              </w:tc>
              <w:tc>
                <w:tcPr>
                  <w:tcW w:w="43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D491FD0"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10.74</w:t>
                  </w:r>
                </w:p>
              </w:tc>
              <w:tc>
                <w:tcPr>
                  <w:tcW w:w="43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956319F"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7.33</w:t>
                  </w:r>
                </w:p>
              </w:tc>
              <w:tc>
                <w:tcPr>
                  <w:tcW w:w="43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ABA9068"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4.79</w:t>
                  </w:r>
                </w:p>
              </w:tc>
              <w:tc>
                <w:tcPr>
                  <w:tcW w:w="43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242B1FC"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3.15</w:t>
                  </w:r>
                </w:p>
              </w:tc>
              <w:tc>
                <w:tcPr>
                  <w:tcW w:w="43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3B2DFF8"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2.05</w:t>
                  </w:r>
                </w:p>
              </w:tc>
              <w:tc>
                <w:tcPr>
                  <w:tcW w:w="383"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0471B9D"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1.32</w:t>
                  </w:r>
                </w:p>
              </w:tc>
              <w:tc>
                <w:tcPr>
                  <w:tcW w:w="383"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2FB2CCE"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0.84</w:t>
                  </w:r>
                </w:p>
              </w:tc>
              <w:tc>
                <w:tcPr>
                  <w:tcW w:w="38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8F29B5A"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0.53</w:t>
                  </w:r>
                </w:p>
              </w:tc>
            </w:tr>
            <w:tr w:rsidR="00233043" w:rsidRPr="00FC3FD0" w14:paraId="50643AB1" w14:textId="77777777" w:rsidTr="005B69C0">
              <w:trPr>
                <w:trHeight w:val="315"/>
              </w:trPr>
              <w:tc>
                <w:tcPr>
                  <w:tcW w:w="785"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30E352AA"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ZTE</w:t>
                  </w:r>
                </w:p>
              </w:tc>
              <w:tc>
                <w:tcPr>
                  <w:tcW w:w="43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BE70672"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11.39</w:t>
                  </w:r>
                </w:p>
              </w:tc>
              <w:tc>
                <w:tcPr>
                  <w:tcW w:w="43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8EF1038"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8.09</w:t>
                  </w:r>
                </w:p>
              </w:tc>
              <w:tc>
                <w:tcPr>
                  <w:tcW w:w="43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64DEEC9"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5.58</w:t>
                  </w:r>
                </w:p>
              </w:tc>
              <w:tc>
                <w:tcPr>
                  <w:tcW w:w="43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6CE88F0"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3.76</w:t>
                  </w:r>
                </w:p>
              </w:tc>
              <w:tc>
                <w:tcPr>
                  <w:tcW w:w="43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C681297"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2.48</w:t>
                  </w:r>
                </w:p>
              </w:tc>
              <w:tc>
                <w:tcPr>
                  <w:tcW w:w="43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F9DF58E"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1.62</w:t>
                  </w:r>
                </w:p>
              </w:tc>
              <w:tc>
                <w:tcPr>
                  <w:tcW w:w="43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9E24C75"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1.04</w:t>
                  </w:r>
                </w:p>
              </w:tc>
              <w:tc>
                <w:tcPr>
                  <w:tcW w:w="383"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99C18B8"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0.67</w:t>
                  </w:r>
                </w:p>
              </w:tc>
              <w:tc>
                <w:tcPr>
                  <w:tcW w:w="383"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46D1A1E"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0.42</w:t>
                  </w:r>
                </w:p>
              </w:tc>
              <w:tc>
                <w:tcPr>
                  <w:tcW w:w="38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88FD17B"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0.27</w:t>
                  </w:r>
                </w:p>
              </w:tc>
            </w:tr>
            <w:tr w:rsidR="00233043" w:rsidRPr="00FC3FD0" w14:paraId="1C7D407B" w14:textId="77777777" w:rsidTr="005B69C0">
              <w:trPr>
                <w:trHeight w:val="315"/>
              </w:trPr>
              <w:tc>
                <w:tcPr>
                  <w:tcW w:w="785"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302C7E6E"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Ericsson</w:t>
                  </w:r>
                </w:p>
              </w:tc>
              <w:tc>
                <w:tcPr>
                  <w:tcW w:w="43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5FB0B8B"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 </w:t>
                  </w:r>
                </w:p>
              </w:tc>
              <w:tc>
                <w:tcPr>
                  <w:tcW w:w="43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AF69534"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 </w:t>
                  </w:r>
                </w:p>
              </w:tc>
              <w:tc>
                <w:tcPr>
                  <w:tcW w:w="43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0C6F78E"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 </w:t>
                  </w:r>
                </w:p>
              </w:tc>
              <w:tc>
                <w:tcPr>
                  <w:tcW w:w="43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C13F29A"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 </w:t>
                  </w:r>
                </w:p>
              </w:tc>
              <w:tc>
                <w:tcPr>
                  <w:tcW w:w="43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44EECFD"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3.9</w:t>
                  </w:r>
                </w:p>
              </w:tc>
              <w:tc>
                <w:tcPr>
                  <w:tcW w:w="43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2E68717"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2.5</w:t>
                  </w:r>
                </w:p>
              </w:tc>
              <w:tc>
                <w:tcPr>
                  <w:tcW w:w="43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0D96DBF"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1.6</w:t>
                  </w:r>
                </w:p>
              </w:tc>
              <w:tc>
                <w:tcPr>
                  <w:tcW w:w="383"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05423E8"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1.0</w:t>
                  </w:r>
                </w:p>
              </w:tc>
              <w:tc>
                <w:tcPr>
                  <w:tcW w:w="383"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6F26E4D"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 </w:t>
                  </w:r>
                </w:p>
              </w:tc>
              <w:tc>
                <w:tcPr>
                  <w:tcW w:w="38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D7E2C7A"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 </w:t>
                  </w:r>
                </w:p>
              </w:tc>
            </w:tr>
            <w:tr w:rsidR="00233043" w:rsidRPr="00FC3FD0" w14:paraId="1AA5A87A" w14:textId="77777777" w:rsidTr="005B69C0">
              <w:trPr>
                <w:trHeight w:val="315"/>
              </w:trPr>
              <w:tc>
                <w:tcPr>
                  <w:tcW w:w="785"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0C1F616A"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CATT</w:t>
                  </w:r>
                </w:p>
              </w:tc>
              <w:tc>
                <w:tcPr>
                  <w:tcW w:w="43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AE8D1DC"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9.73%</w:t>
                  </w:r>
                </w:p>
              </w:tc>
              <w:tc>
                <w:tcPr>
                  <w:tcW w:w="43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0C7C129"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7.94%</w:t>
                  </w:r>
                </w:p>
              </w:tc>
              <w:tc>
                <w:tcPr>
                  <w:tcW w:w="43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A4A0C5F"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6.42%</w:t>
                  </w:r>
                </w:p>
              </w:tc>
              <w:tc>
                <w:tcPr>
                  <w:tcW w:w="43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5C9877C"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5.15%</w:t>
                  </w:r>
                </w:p>
              </w:tc>
              <w:tc>
                <w:tcPr>
                  <w:tcW w:w="43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F5F53E5"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4.08%</w:t>
                  </w:r>
                </w:p>
              </w:tc>
              <w:tc>
                <w:tcPr>
                  <w:tcW w:w="43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7226CB5"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3.20%</w:t>
                  </w:r>
                </w:p>
              </w:tc>
              <w:tc>
                <w:tcPr>
                  <w:tcW w:w="43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EB1209D"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2.48%</w:t>
                  </w:r>
                </w:p>
              </w:tc>
              <w:tc>
                <w:tcPr>
                  <w:tcW w:w="383"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C3CFE1A"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 </w:t>
                  </w:r>
                </w:p>
              </w:tc>
              <w:tc>
                <w:tcPr>
                  <w:tcW w:w="383"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AED07D5"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 </w:t>
                  </w:r>
                </w:p>
              </w:tc>
              <w:tc>
                <w:tcPr>
                  <w:tcW w:w="38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2524ECC"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 </w:t>
                  </w:r>
                </w:p>
              </w:tc>
            </w:tr>
            <w:tr w:rsidR="00233043" w:rsidRPr="00FC3FD0" w14:paraId="7C2B4797" w14:textId="77777777" w:rsidTr="005B69C0">
              <w:trPr>
                <w:trHeight w:val="315"/>
              </w:trPr>
              <w:tc>
                <w:tcPr>
                  <w:tcW w:w="785"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603D04EB"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Xiaomi</w:t>
                  </w:r>
                </w:p>
              </w:tc>
              <w:tc>
                <w:tcPr>
                  <w:tcW w:w="43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FF298D8"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22.47</w:t>
                  </w:r>
                </w:p>
              </w:tc>
              <w:tc>
                <w:tcPr>
                  <w:tcW w:w="43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8DE5868"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16.68</w:t>
                  </w:r>
                </w:p>
              </w:tc>
              <w:tc>
                <w:tcPr>
                  <w:tcW w:w="43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4F261A0"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11.93</w:t>
                  </w:r>
                </w:p>
              </w:tc>
              <w:tc>
                <w:tcPr>
                  <w:tcW w:w="43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1981AC8"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8.25</w:t>
                  </w:r>
                </w:p>
              </w:tc>
              <w:tc>
                <w:tcPr>
                  <w:tcW w:w="43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3483475"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5.56</w:t>
                  </w:r>
                </w:p>
              </w:tc>
              <w:tc>
                <w:tcPr>
                  <w:tcW w:w="43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411697B"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3.67</w:t>
                  </w:r>
                </w:p>
              </w:tc>
              <w:tc>
                <w:tcPr>
                  <w:tcW w:w="43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B0892FE"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2.39</w:t>
                  </w:r>
                </w:p>
              </w:tc>
              <w:tc>
                <w:tcPr>
                  <w:tcW w:w="383"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2FBBEB0"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1.54</w:t>
                  </w:r>
                </w:p>
              </w:tc>
              <w:tc>
                <w:tcPr>
                  <w:tcW w:w="383"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ECF4A6A"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0.98</w:t>
                  </w:r>
                </w:p>
              </w:tc>
              <w:tc>
                <w:tcPr>
                  <w:tcW w:w="38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166B49A"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0.62</w:t>
                  </w:r>
                </w:p>
              </w:tc>
            </w:tr>
          </w:tbl>
          <w:p w14:paraId="23666F48" w14:textId="77777777" w:rsidR="00233043" w:rsidRPr="00FC3FD0" w:rsidRDefault="00233043" w:rsidP="005B69C0">
            <w:pPr>
              <w:spacing w:after="0"/>
              <w:rPr>
                <w:rFonts w:ascii="DengXian" w:eastAsia="DengXian" w:hAnsi="DengXian" w:cs="Calibri"/>
                <w:sz w:val="21"/>
                <w:szCs w:val="21"/>
                <w:lang w:val="en-US" w:eastAsia="zh-CN"/>
              </w:rPr>
            </w:pPr>
          </w:p>
          <w:p w14:paraId="2BC7E7B6" w14:textId="77777777" w:rsidR="00233043" w:rsidRPr="00FC3FD0" w:rsidRDefault="00233043" w:rsidP="005B69C0">
            <w:pPr>
              <w:spacing w:after="0"/>
              <w:jc w:val="center"/>
              <w:rPr>
                <w:rFonts w:ascii="Calibri" w:eastAsia="DengXian" w:hAnsi="Calibri" w:cs="Calibri"/>
                <w:sz w:val="22"/>
                <w:szCs w:val="22"/>
                <w:lang w:val="en-US" w:eastAsia="zh-CN"/>
              </w:rPr>
            </w:pPr>
            <w:r w:rsidRPr="00FC3FD0">
              <w:rPr>
                <w:rFonts w:ascii="DengXian" w:eastAsia="DengXian" w:hAnsi="DengXian" w:cs="Calibri"/>
                <w:noProof/>
                <w:sz w:val="21"/>
                <w:szCs w:val="21"/>
                <w:lang w:val="en-US" w:eastAsia="zh-CN"/>
              </w:rPr>
              <w:lastRenderedPageBreak/>
              <w:drawing>
                <wp:inline distT="0" distB="0" distL="0" distR="0" wp14:anchorId="745EDA83" wp14:editId="75F1D849">
                  <wp:extent cx="5288915" cy="2582545"/>
                  <wp:effectExtent l="0" t="0" r="6985" b="8255"/>
                  <wp:docPr id="7" name="Char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8"/>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5288915" cy="2582545"/>
                          </a:xfrm>
                          <a:prstGeom prst="rect">
                            <a:avLst/>
                          </a:prstGeom>
                          <a:noFill/>
                          <a:ln>
                            <a:noFill/>
                          </a:ln>
                        </pic:spPr>
                      </pic:pic>
                    </a:graphicData>
                  </a:graphic>
                </wp:inline>
              </w:drawing>
            </w:r>
          </w:p>
          <w:p w14:paraId="2F1100B1" w14:textId="77777777" w:rsidR="00233043" w:rsidRPr="00FC3FD0" w:rsidRDefault="00233043" w:rsidP="005B69C0">
            <w:pPr>
              <w:spacing w:after="240"/>
              <w:jc w:val="center"/>
              <w:rPr>
                <w:rFonts w:ascii="Arial" w:hAnsi="Arial" w:cs="Arial"/>
                <w:b/>
                <w:bCs/>
              </w:rPr>
            </w:pPr>
            <w:r w:rsidRPr="00FC3FD0">
              <w:rPr>
                <w:rFonts w:ascii="Arial" w:hAnsi="Arial" w:cs="Arial"/>
                <w:b/>
                <w:bCs/>
              </w:rPr>
              <w:t>Figure 6.4.3.2-1 Simulation results for average throughput loss</w:t>
            </w:r>
          </w:p>
          <w:p w14:paraId="3A545C65" w14:textId="77777777" w:rsidR="00233043" w:rsidRPr="00FC3FD0" w:rsidRDefault="00233043" w:rsidP="005B69C0">
            <w:pPr>
              <w:spacing w:after="0"/>
              <w:jc w:val="center"/>
              <w:rPr>
                <w:rFonts w:ascii="Calibri" w:eastAsia="DengXian" w:hAnsi="Calibri" w:cs="Calibri"/>
                <w:sz w:val="22"/>
                <w:szCs w:val="22"/>
                <w:lang w:eastAsia="zh-CN"/>
              </w:rPr>
            </w:pPr>
          </w:p>
          <w:p w14:paraId="51695D37" w14:textId="77777777" w:rsidR="00233043" w:rsidRPr="00FC3FD0" w:rsidRDefault="00233043" w:rsidP="005B69C0">
            <w:pPr>
              <w:keepNext/>
              <w:spacing w:before="60"/>
              <w:jc w:val="center"/>
              <w:rPr>
                <w:rFonts w:ascii="Arial" w:hAnsi="Arial" w:cs="Arial"/>
                <w:b/>
                <w:bCs/>
              </w:rPr>
            </w:pPr>
            <w:r w:rsidRPr="00FC3FD0">
              <w:rPr>
                <w:rFonts w:ascii="Arial" w:hAnsi="Arial" w:cs="Arial"/>
                <w:b/>
                <w:bCs/>
              </w:rPr>
              <w:t>Table 6.4.3.2-2 Simulation results for 5%-tile throughput loss</w:t>
            </w:r>
          </w:p>
          <w:tbl>
            <w:tblPr>
              <w:tblW w:w="5000" w:type="pct"/>
              <w:tblCellMar>
                <w:left w:w="0" w:type="dxa"/>
                <w:right w:w="0" w:type="dxa"/>
              </w:tblCellMar>
              <w:tblLook w:val="04A0" w:firstRow="1" w:lastRow="0" w:firstColumn="1" w:lastColumn="0" w:noHBand="0" w:noVBand="1"/>
            </w:tblPr>
            <w:tblGrid>
              <w:gridCol w:w="1253"/>
              <w:gridCol w:w="717"/>
              <w:gridCol w:w="717"/>
              <w:gridCol w:w="717"/>
              <w:gridCol w:w="717"/>
              <w:gridCol w:w="717"/>
              <w:gridCol w:w="616"/>
              <w:gridCol w:w="617"/>
              <w:gridCol w:w="617"/>
              <w:gridCol w:w="617"/>
              <w:gridCol w:w="614"/>
            </w:tblGrid>
            <w:tr w:rsidR="00233043" w:rsidRPr="00FC3FD0" w14:paraId="1DE15684" w14:textId="77777777" w:rsidTr="005B69C0">
              <w:trPr>
                <w:trHeight w:val="315"/>
              </w:trPr>
              <w:tc>
                <w:tcPr>
                  <w:tcW w:w="820" w:type="pct"/>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5229EE9B" w14:textId="77777777" w:rsidR="00233043" w:rsidRPr="00FC3FD0" w:rsidRDefault="00233043" w:rsidP="005B69C0">
                  <w:pPr>
                    <w:keepNext/>
                    <w:spacing w:after="0"/>
                    <w:jc w:val="center"/>
                    <w:rPr>
                      <w:rFonts w:ascii="Arial" w:hAnsi="Arial" w:cs="Arial"/>
                      <w:b/>
                      <w:bCs/>
                      <w:lang w:val="en-US" w:eastAsia="zh-CN"/>
                    </w:rPr>
                  </w:pPr>
                  <w:r w:rsidRPr="00FC3FD0">
                    <w:rPr>
                      <w:rFonts w:ascii="Arial" w:hAnsi="Arial" w:cs="Arial"/>
                      <w:b/>
                      <w:bCs/>
                      <w:lang w:val="en-US" w:eastAsia="zh-CN"/>
                    </w:rPr>
                    <w:t>ACIR[dB]</w:t>
                  </w:r>
                </w:p>
              </w:tc>
              <w:tc>
                <w:tcPr>
                  <w:tcW w:w="418" w:type="pct"/>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2DB3922B" w14:textId="77777777" w:rsidR="00233043" w:rsidRPr="00FC3FD0" w:rsidRDefault="00233043" w:rsidP="005B69C0">
                  <w:pPr>
                    <w:keepNext/>
                    <w:spacing w:after="0"/>
                    <w:jc w:val="center"/>
                    <w:rPr>
                      <w:rFonts w:ascii="Arial" w:hAnsi="Arial" w:cs="Arial"/>
                      <w:b/>
                      <w:bCs/>
                      <w:lang w:val="en-US" w:eastAsia="zh-CN"/>
                    </w:rPr>
                  </w:pPr>
                  <w:r w:rsidRPr="00FC3FD0">
                    <w:rPr>
                      <w:rFonts w:ascii="Arial" w:hAnsi="Arial" w:cs="Arial"/>
                      <w:b/>
                      <w:bCs/>
                      <w:lang w:val="en-US" w:eastAsia="zh-CN"/>
                    </w:rPr>
                    <w:t>4</w:t>
                  </w:r>
                </w:p>
              </w:tc>
              <w:tc>
                <w:tcPr>
                  <w:tcW w:w="418" w:type="pct"/>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5CFB37A3" w14:textId="77777777" w:rsidR="00233043" w:rsidRPr="00FC3FD0" w:rsidRDefault="00233043" w:rsidP="005B69C0">
                  <w:pPr>
                    <w:keepNext/>
                    <w:spacing w:after="0"/>
                    <w:jc w:val="center"/>
                    <w:rPr>
                      <w:rFonts w:ascii="Arial" w:hAnsi="Arial" w:cs="Arial"/>
                      <w:b/>
                      <w:bCs/>
                      <w:lang w:val="en-US" w:eastAsia="zh-CN"/>
                    </w:rPr>
                  </w:pPr>
                  <w:r w:rsidRPr="00FC3FD0">
                    <w:rPr>
                      <w:rFonts w:ascii="Arial" w:hAnsi="Arial" w:cs="Arial"/>
                      <w:b/>
                      <w:bCs/>
                      <w:lang w:val="en-US" w:eastAsia="zh-CN"/>
                    </w:rPr>
                    <w:t>6</w:t>
                  </w:r>
                </w:p>
              </w:tc>
              <w:tc>
                <w:tcPr>
                  <w:tcW w:w="418" w:type="pct"/>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2C925503" w14:textId="77777777" w:rsidR="00233043" w:rsidRPr="00FC3FD0" w:rsidRDefault="00233043" w:rsidP="005B69C0">
                  <w:pPr>
                    <w:keepNext/>
                    <w:spacing w:after="0"/>
                    <w:jc w:val="center"/>
                    <w:rPr>
                      <w:rFonts w:ascii="Arial" w:hAnsi="Arial" w:cs="Arial"/>
                      <w:b/>
                      <w:bCs/>
                      <w:lang w:val="en-US" w:eastAsia="zh-CN"/>
                    </w:rPr>
                  </w:pPr>
                  <w:r w:rsidRPr="00FC3FD0">
                    <w:rPr>
                      <w:rFonts w:ascii="Arial" w:hAnsi="Arial" w:cs="Arial"/>
                      <w:b/>
                      <w:bCs/>
                      <w:lang w:val="en-US" w:eastAsia="zh-CN"/>
                    </w:rPr>
                    <w:t>8</w:t>
                  </w:r>
                </w:p>
              </w:tc>
              <w:tc>
                <w:tcPr>
                  <w:tcW w:w="418" w:type="pct"/>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04D4240B" w14:textId="77777777" w:rsidR="00233043" w:rsidRPr="00FC3FD0" w:rsidRDefault="00233043" w:rsidP="005B69C0">
                  <w:pPr>
                    <w:keepNext/>
                    <w:spacing w:after="0"/>
                    <w:jc w:val="center"/>
                    <w:rPr>
                      <w:rFonts w:ascii="Arial" w:hAnsi="Arial" w:cs="Arial"/>
                      <w:b/>
                      <w:bCs/>
                      <w:lang w:val="en-US" w:eastAsia="zh-CN"/>
                    </w:rPr>
                  </w:pPr>
                  <w:r w:rsidRPr="00FC3FD0">
                    <w:rPr>
                      <w:rFonts w:ascii="Arial" w:hAnsi="Arial" w:cs="Arial"/>
                      <w:b/>
                      <w:bCs/>
                      <w:lang w:val="en-US" w:eastAsia="zh-CN"/>
                    </w:rPr>
                    <w:t>10</w:t>
                  </w:r>
                </w:p>
              </w:tc>
              <w:tc>
                <w:tcPr>
                  <w:tcW w:w="418" w:type="pct"/>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59776634" w14:textId="77777777" w:rsidR="00233043" w:rsidRPr="00FC3FD0" w:rsidRDefault="00233043" w:rsidP="005B69C0">
                  <w:pPr>
                    <w:keepNext/>
                    <w:spacing w:after="0"/>
                    <w:jc w:val="center"/>
                    <w:rPr>
                      <w:rFonts w:ascii="Arial" w:hAnsi="Arial" w:cs="Arial"/>
                      <w:b/>
                      <w:bCs/>
                      <w:lang w:val="en-US" w:eastAsia="zh-CN"/>
                    </w:rPr>
                  </w:pPr>
                  <w:r w:rsidRPr="00FC3FD0">
                    <w:rPr>
                      <w:rFonts w:ascii="Arial" w:hAnsi="Arial" w:cs="Arial"/>
                      <w:b/>
                      <w:bCs/>
                      <w:lang w:val="en-US" w:eastAsia="zh-CN"/>
                    </w:rPr>
                    <w:t>12</w:t>
                  </w:r>
                </w:p>
              </w:tc>
              <w:tc>
                <w:tcPr>
                  <w:tcW w:w="418" w:type="pct"/>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5498B92C" w14:textId="77777777" w:rsidR="00233043" w:rsidRPr="00FC3FD0" w:rsidRDefault="00233043" w:rsidP="005B69C0">
                  <w:pPr>
                    <w:keepNext/>
                    <w:spacing w:after="0"/>
                    <w:jc w:val="center"/>
                    <w:rPr>
                      <w:rFonts w:ascii="Arial" w:hAnsi="Arial" w:cs="Arial"/>
                      <w:b/>
                      <w:bCs/>
                      <w:lang w:val="en-US" w:eastAsia="zh-CN"/>
                    </w:rPr>
                  </w:pPr>
                  <w:r w:rsidRPr="00FC3FD0">
                    <w:rPr>
                      <w:rFonts w:ascii="Arial" w:hAnsi="Arial" w:cs="Arial"/>
                      <w:b/>
                      <w:bCs/>
                      <w:lang w:val="en-US" w:eastAsia="zh-CN"/>
                    </w:rPr>
                    <w:t>14</w:t>
                  </w:r>
                </w:p>
              </w:tc>
              <w:tc>
                <w:tcPr>
                  <w:tcW w:w="418" w:type="pct"/>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0204B67D" w14:textId="77777777" w:rsidR="00233043" w:rsidRPr="00FC3FD0" w:rsidRDefault="00233043" w:rsidP="005B69C0">
                  <w:pPr>
                    <w:keepNext/>
                    <w:spacing w:after="0"/>
                    <w:jc w:val="center"/>
                    <w:rPr>
                      <w:rFonts w:ascii="Arial" w:hAnsi="Arial" w:cs="Arial"/>
                      <w:b/>
                      <w:bCs/>
                      <w:lang w:val="en-US" w:eastAsia="zh-CN"/>
                    </w:rPr>
                  </w:pPr>
                  <w:r w:rsidRPr="00FC3FD0">
                    <w:rPr>
                      <w:rFonts w:ascii="Arial" w:hAnsi="Arial" w:cs="Arial"/>
                      <w:b/>
                      <w:bCs/>
                      <w:lang w:val="en-US" w:eastAsia="zh-CN"/>
                    </w:rPr>
                    <w:t>16</w:t>
                  </w:r>
                </w:p>
              </w:tc>
              <w:tc>
                <w:tcPr>
                  <w:tcW w:w="418" w:type="pct"/>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09D9834C" w14:textId="77777777" w:rsidR="00233043" w:rsidRPr="00FC3FD0" w:rsidRDefault="00233043" w:rsidP="005B69C0">
                  <w:pPr>
                    <w:keepNext/>
                    <w:spacing w:after="0"/>
                    <w:jc w:val="center"/>
                    <w:rPr>
                      <w:rFonts w:ascii="Arial" w:hAnsi="Arial" w:cs="Arial"/>
                      <w:b/>
                      <w:bCs/>
                      <w:lang w:val="en-US" w:eastAsia="zh-CN"/>
                    </w:rPr>
                  </w:pPr>
                  <w:r w:rsidRPr="00FC3FD0">
                    <w:rPr>
                      <w:rFonts w:ascii="Arial" w:hAnsi="Arial" w:cs="Arial"/>
                      <w:b/>
                      <w:bCs/>
                      <w:lang w:val="en-US" w:eastAsia="zh-CN"/>
                    </w:rPr>
                    <w:t>18</w:t>
                  </w:r>
                </w:p>
              </w:tc>
              <w:tc>
                <w:tcPr>
                  <w:tcW w:w="418" w:type="pct"/>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788EC2B1" w14:textId="77777777" w:rsidR="00233043" w:rsidRPr="00FC3FD0" w:rsidRDefault="00233043" w:rsidP="005B69C0">
                  <w:pPr>
                    <w:keepNext/>
                    <w:spacing w:after="0"/>
                    <w:jc w:val="center"/>
                    <w:rPr>
                      <w:rFonts w:ascii="Arial" w:hAnsi="Arial" w:cs="Arial"/>
                      <w:b/>
                      <w:bCs/>
                      <w:lang w:val="en-US" w:eastAsia="zh-CN"/>
                    </w:rPr>
                  </w:pPr>
                  <w:r w:rsidRPr="00FC3FD0">
                    <w:rPr>
                      <w:rFonts w:ascii="Arial" w:hAnsi="Arial" w:cs="Arial"/>
                      <w:b/>
                      <w:bCs/>
                      <w:lang w:val="en-US" w:eastAsia="zh-CN"/>
                    </w:rPr>
                    <w:t>20</w:t>
                  </w:r>
                </w:p>
              </w:tc>
              <w:tc>
                <w:tcPr>
                  <w:tcW w:w="416" w:type="pct"/>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17CFE719" w14:textId="77777777" w:rsidR="00233043" w:rsidRPr="00FC3FD0" w:rsidRDefault="00233043" w:rsidP="005B69C0">
                  <w:pPr>
                    <w:keepNext/>
                    <w:spacing w:after="0"/>
                    <w:jc w:val="center"/>
                    <w:rPr>
                      <w:rFonts w:ascii="Arial" w:hAnsi="Arial" w:cs="Arial"/>
                      <w:b/>
                      <w:bCs/>
                      <w:lang w:val="en-US" w:eastAsia="zh-CN"/>
                    </w:rPr>
                  </w:pPr>
                  <w:r w:rsidRPr="00FC3FD0">
                    <w:rPr>
                      <w:rFonts w:ascii="Arial" w:hAnsi="Arial" w:cs="Arial"/>
                      <w:b/>
                      <w:bCs/>
                      <w:lang w:val="en-US" w:eastAsia="zh-CN"/>
                    </w:rPr>
                    <w:t>22</w:t>
                  </w:r>
                </w:p>
              </w:tc>
            </w:tr>
            <w:tr w:rsidR="00233043" w:rsidRPr="00FC3FD0" w14:paraId="13326B55" w14:textId="77777777" w:rsidTr="005B69C0">
              <w:trPr>
                <w:trHeight w:val="315"/>
              </w:trPr>
              <w:tc>
                <w:tcPr>
                  <w:tcW w:w="820"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68C0D4C7"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Qualcomm</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8AFB36E"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35.59</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7835456"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26.64</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44724C3"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19.54</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85A052F"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12.44</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085CCB2"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9.23</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80A7C5D"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6.02</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551E25D"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3.81</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165D6E2"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 </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AF198C8"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 </w:t>
                  </w:r>
                </w:p>
              </w:tc>
              <w:tc>
                <w:tcPr>
                  <w:tcW w:w="416"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17F1416"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 </w:t>
                  </w:r>
                </w:p>
              </w:tc>
            </w:tr>
            <w:tr w:rsidR="00233043" w:rsidRPr="00FC3FD0" w14:paraId="2CCB67B8" w14:textId="77777777" w:rsidTr="005B69C0">
              <w:trPr>
                <w:trHeight w:val="315"/>
              </w:trPr>
              <w:tc>
                <w:tcPr>
                  <w:tcW w:w="820"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104C5F78"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Samsung</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CF72BED"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26.43</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15CF8D2"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18.68</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6C23BF9"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12.77</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4839553"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8.49</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7047122"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5.55</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0751957"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3.58</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759FF57"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2.30</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2A57331"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1.46</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040D653"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0.93</w:t>
                  </w:r>
                </w:p>
              </w:tc>
              <w:tc>
                <w:tcPr>
                  <w:tcW w:w="416"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26AF87C"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0.59</w:t>
                  </w:r>
                </w:p>
              </w:tc>
            </w:tr>
            <w:tr w:rsidR="00233043" w:rsidRPr="00FC3FD0" w14:paraId="2108F499" w14:textId="77777777" w:rsidTr="005B69C0">
              <w:trPr>
                <w:trHeight w:val="315"/>
              </w:trPr>
              <w:tc>
                <w:tcPr>
                  <w:tcW w:w="820"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1256B9F0"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MTK</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427F997"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42.08</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C9EE1AF"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31.47</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644C985"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22.53</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7F3D013"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15.53</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F826428"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10.41</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8494B18"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6.83</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ED2952A"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4.43</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FB11DA4"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2.84</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8CAC498"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1.81</w:t>
                  </w:r>
                </w:p>
              </w:tc>
              <w:tc>
                <w:tcPr>
                  <w:tcW w:w="416"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5E4AE8C"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1.15</w:t>
                  </w:r>
                </w:p>
              </w:tc>
            </w:tr>
            <w:tr w:rsidR="00233043" w:rsidRPr="00FC3FD0" w14:paraId="0C27F751" w14:textId="77777777" w:rsidTr="005B69C0">
              <w:trPr>
                <w:trHeight w:val="315"/>
              </w:trPr>
              <w:tc>
                <w:tcPr>
                  <w:tcW w:w="820"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6F9C4CD9"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ZTE</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A3D14AB"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14.19</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44EDD6D"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9.38</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091A1BA"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6.19</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DF60B40"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4.19</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31A764F"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2.58</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939894B"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1.62</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F54DEDC"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1.00</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5F664E1"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0.57</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888E61A"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0.38</w:t>
                  </w:r>
                </w:p>
              </w:tc>
              <w:tc>
                <w:tcPr>
                  <w:tcW w:w="416"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6F04F88"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0.25</w:t>
                  </w:r>
                </w:p>
              </w:tc>
            </w:tr>
            <w:tr w:rsidR="00233043" w:rsidRPr="00FC3FD0" w14:paraId="41C54252" w14:textId="77777777" w:rsidTr="005B69C0">
              <w:trPr>
                <w:trHeight w:val="315"/>
              </w:trPr>
              <w:tc>
                <w:tcPr>
                  <w:tcW w:w="820"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744788E8"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Ericsson</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75C2C1B"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 </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6150384"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 </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F34B499"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 </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4011CA8"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8.3</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9B55962"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5.6</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D32E448"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3.5</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46C9CA2"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2.2</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5C1E411"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 </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A574B9F"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 </w:t>
                  </w:r>
                </w:p>
              </w:tc>
              <w:tc>
                <w:tcPr>
                  <w:tcW w:w="416"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1FCFEBB"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 </w:t>
                  </w:r>
                </w:p>
              </w:tc>
            </w:tr>
            <w:tr w:rsidR="00233043" w:rsidRPr="00FC3FD0" w14:paraId="4F918590" w14:textId="77777777" w:rsidTr="005B69C0">
              <w:trPr>
                <w:trHeight w:val="315"/>
              </w:trPr>
              <w:tc>
                <w:tcPr>
                  <w:tcW w:w="820"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478E1D54"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CATT</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207FBAE"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 xml:space="preserve">20.86 </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74F05B8"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 xml:space="preserve">19.31 </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D9B56EF"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 xml:space="preserve">14.49 </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B62E8AA"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 xml:space="preserve">13.09 </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C84936E"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 xml:space="preserve">7.33 </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518BC59"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 xml:space="preserve">5.23 </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0FE96ED"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 xml:space="preserve">4.17 </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1F0A77D"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 </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8563263"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 </w:t>
                  </w:r>
                </w:p>
              </w:tc>
              <w:tc>
                <w:tcPr>
                  <w:tcW w:w="416"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DD7EC50"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 </w:t>
                  </w:r>
                </w:p>
              </w:tc>
            </w:tr>
            <w:tr w:rsidR="00233043" w:rsidRPr="00FC3FD0" w14:paraId="58EF0BC8" w14:textId="77777777" w:rsidTr="005B69C0">
              <w:trPr>
                <w:trHeight w:val="315"/>
              </w:trPr>
              <w:tc>
                <w:tcPr>
                  <w:tcW w:w="820"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1CBDD09D"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Xiaomi</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8F8CEB5"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36.44</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C1ECE05"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26.85</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4D26E9C"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18.99</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7EA1384"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12.97</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9FB7550"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8.65</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ED0470C"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5.67</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74247B0"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3.66</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4C50AD8"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2.35</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63DED7D"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1.50</w:t>
                  </w:r>
                </w:p>
              </w:tc>
              <w:tc>
                <w:tcPr>
                  <w:tcW w:w="416"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0CCB956"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 </w:t>
                  </w:r>
                </w:p>
              </w:tc>
            </w:tr>
          </w:tbl>
          <w:p w14:paraId="65A3D4F1" w14:textId="77777777" w:rsidR="00233043" w:rsidRPr="00FC3FD0" w:rsidRDefault="00233043" w:rsidP="005B69C0">
            <w:pPr>
              <w:spacing w:after="0"/>
              <w:jc w:val="center"/>
              <w:rPr>
                <w:rFonts w:ascii="DengXian" w:eastAsia="DengXian" w:hAnsi="DengXian" w:cs="Calibri"/>
                <w:sz w:val="21"/>
                <w:szCs w:val="21"/>
                <w:lang w:eastAsia="zh-CN"/>
              </w:rPr>
            </w:pPr>
          </w:p>
          <w:p w14:paraId="592D00DC" w14:textId="77777777" w:rsidR="00233043" w:rsidRPr="00FC3FD0" w:rsidRDefault="00233043" w:rsidP="005B69C0">
            <w:pPr>
              <w:spacing w:after="0"/>
              <w:jc w:val="center"/>
              <w:rPr>
                <w:rFonts w:ascii="Calibri" w:eastAsia="DengXian" w:hAnsi="Calibri" w:cs="Calibri"/>
                <w:sz w:val="22"/>
                <w:szCs w:val="22"/>
                <w:lang w:eastAsia="zh-CN"/>
              </w:rPr>
            </w:pPr>
            <w:r w:rsidRPr="00FC3FD0">
              <w:rPr>
                <w:rFonts w:ascii="DengXian" w:eastAsia="DengXian" w:hAnsi="DengXian" w:cs="Calibri"/>
                <w:noProof/>
                <w:sz w:val="21"/>
                <w:szCs w:val="21"/>
                <w:lang w:val="en-US" w:eastAsia="zh-CN"/>
              </w:rPr>
              <w:drawing>
                <wp:inline distT="0" distB="0" distL="0" distR="0" wp14:anchorId="5A035CBB" wp14:editId="4E0967A5">
                  <wp:extent cx="5288915" cy="2582545"/>
                  <wp:effectExtent l="0" t="0" r="6985" b="8255"/>
                  <wp:docPr id="10" name="Char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7"/>
                          <pic:cNvPicPr>
                            <a:picLocks noChangeAspect="1" noChangeArrowheads="1"/>
                          </pic:cNvPicPr>
                        </pic:nvPicPr>
                        <pic:blipFill>
                          <a:blip r:embed="rId15" r:link="rId16">
                            <a:extLst>
                              <a:ext uri="{28A0092B-C50C-407E-A947-70E740481C1C}">
                                <a14:useLocalDpi xmlns:a14="http://schemas.microsoft.com/office/drawing/2010/main" val="0"/>
                              </a:ext>
                            </a:extLst>
                          </a:blip>
                          <a:srcRect/>
                          <a:stretch>
                            <a:fillRect/>
                          </a:stretch>
                        </pic:blipFill>
                        <pic:spPr bwMode="auto">
                          <a:xfrm>
                            <a:off x="0" y="0"/>
                            <a:ext cx="5288915" cy="2582545"/>
                          </a:xfrm>
                          <a:prstGeom prst="rect">
                            <a:avLst/>
                          </a:prstGeom>
                          <a:noFill/>
                          <a:ln>
                            <a:noFill/>
                          </a:ln>
                        </pic:spPr>
                      </pic:pic>
                    </a:graphicData>
                  </a:graphic>
                </wp:inline>
              </w:drawing>
            </w:r>
          </w:p>
          <w:p w14:paraId="2E86D390" w14:textId="77777777" w:rsidR="00233043" w:rsidRPr="00FC3FD0" w:rsidRDefault="00233043" w:rsidP="005B69C0">
            <w:pPr>
              <w:spacing w:after="240"/>
              <w:jc w:val="center"/>
              <w:rPr>
                <w:rFonts w:ascii="Arial" w:hAnsi="Arial" w:cs="Arial"/>
                <w:b/>
                <w:bCs/>
              </w:rPr>
            </w:pPr>
            <w:r w:rsidRPr="00FC3FD0">
              <w:rPr>
                <w:rFonts w:ascii="Arial" w:hAnsi="Arial" w:cs="Arial"/>
                <w:b/>
                <w:bCs/>
              </w:rPr>
              <w:t>Figure 6.4.3.2-2 Simulation results for 5%-tile throughput loss</w:t>
            </w:r>
          </w:p>
          <w:p w14:paraId="056EF469" w14:textId="77777777" w:rsidR="00233043" w:rsidRPr="00FC3FD0" w:rsidRDefault="00233043" w:rsidP="005B69C0">
            <w:pPr>
              <w:keepNext/>
              <w:spacing w:before="60"/>
              <w:jc w:val="center"/>
              <w:rPr>
                <w:rFonts w:ascii="Arial" w:hAnsi="Arial" w:cs="Arial"/>
                <w:b/>
                <w:bCs/>
              </w:rPr>
            </w:pPr>
            <w:r w:rsidRPr="00FC3FD0">
              <w:rPr>
                <w:rFonts w:ascii="Arial" w:hAnsi="Arial" w:cs="Arial"/>
                <w:b/>
                <w:bCs/>
              </w:rPr>
              <w:t>Table 6.4.3.2-3 Interpolated ACIR values for Scenario 3 GEO Class to meet the 5% throughput loss criteria</w:t>
            </w:r>
          </w:p>
          <w:tbl>
            <w:tblPr>
              <w:tblW w:w="0" w:type="auto"/>
              <w:jc w:val="center"/>
              <w:tblCellMar>
                <w:left w:w="0" w:type="dxa"/>
                <w:right w:w="0" w:type="dxa"/>
              </w:tblCellMar>
              <w:tblLook w:val="04A0" w:firstRow="1" w:lastRow="0" w:firstColumn="1" w:lastColumn="0" w:noHBand="0" w:noVBand="1"/>
            </w:tblPr>
            <w:tblGrid>
              <w:gridCol w:w="1183"/>
              <w:gridCol w:w="961"/>
              <w:gridCol w:w="2132"/>
            </w:tblGrid>
            <w:tr w:rsidR="00233043" w:rsidRPr="00FC3FD0" w14:paraId="5BBF34C0" w14:textId="77777777" w:rsidTr="005B69C0">
              <w:trPr>
                <w:jc w:val="center"/>
              </w:trPr>
              <w:tc>
                <w:tcPr>
                  <w:tcW w:w="0" w:type="auto"/>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CA3235C" w14:textId="77777777" w:rsidR="00233043" w:rsidRPr="00FC3FD0" w:rsidRDefault="00233043" w:rsidP="005B69C0">
                  <w:pPr>
                    <w:keepNext/>
                    <w:spacing w:after="0"/>
                    <w:jc w:val="center"/>
                    <w:rPr>
                      <w:rFonts w:ascii="Arial" w:hAnsi="Arial" w:cs="Arial"/>
                      <w:b/>
                      <w:bCs/>
                      <w:lang w:val="en-US" w:eastAsia="zh-CN"/>
                    </w:rPr>
                  </w:pPr>
                  <w:r w:rsidRPr="00FC3FD0">
                    <w:rPr>
                      <w:rFonts w:ascii="Arial" w:hAnsi="Arial" w:cs="Arial"/>
                      <w:b/>
                      <w:bCs/>
                      <w:lang w:val="en-US" w:eastAsia="zh-CN"/>
                    </w:rPr>
                    <w:t>Source</w:t>
                  </w:r>
                </w:p>
              </w:tc>
              <w:tc>
                <w:tcPr>
                  <w:tcW w:w="213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69903146" w14:textId="77777777" w:rsidR="00233043" w:rsidRPr="00FC3FD0" w:rsidRDefault="00233043" w:rsidP="005B69C0">
                  <w:pPr>
                    <w:keepNext/>
                    <w:spacing w:after="0"/>
                    <w:jc w:val="center"/>
                    <w:rPr>
                      <w:rFonts w:ascii="Arial" w:hAnsi="Arial" w:cs="Arial"/>
                      <w:b/>
                      <w:bCs/>
                      <w:lang w:val="en-US" w:eastAsia="zh-CN"/>
                    </w:rPr>
                  </w:pPr>
                  <w:r w:rsidRPr="00FC3FD0">
                    <w:rPr>
                      <w:rFonts w:ascii="Arial" w:hAnsi="Arial" w:cs="Arial"/>
                      <w:b/>
                      <w:bCs/>
                      <w:lang w:val="en-US" w:eastAsia="zh-CN"/>
                    </w:rPr>
                    <w:t>Interpolated ACIR[dB]</w:t>
                  </w:r>
                </w:p>
              </w:tc>
            </w:tr>
            <w:tr w:rsidR="00233043" w:rsidRPr="00FC3FD0" w14:paraId="4451C335" w14:textId="77777777" w:rsidTr="005B69C0">
              <w:trPr>
                <w:jc w:val="center"/>
              </w:trPr>
              <w:tc>
                <w:tcPr>
                  <w:tcW w:w="0" w:type="auto"/>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157A049"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lastRenderedPageBreak/>
                    <w:t>Qualcomm</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29ACF7FF"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Average</w:t>
                  </w:r>
                </w:p>
              </w:tc>
              <w:tc>
                <w:tcPr>
                  <w:tcW w:w="213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BB2C58E"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8.84</w:t>
                  </w:r>
                </w:p>
              </w:tc>
            </w:tr>
            <w:tr w:rsidR="00233043" w:rsidRPr="00FC3FD0" w14:paraId="51F9978B" w14:textId="77777777" w:rsidTr="005B69C0">
              <w:trPr>
                <w:jc w:val="center"/>
              </w:trPr>
              <w:tc>
                <w:tcPr>
                  <w:tcW w:w="0" w:type="auto"/>
                  <w:vMerge/>
                  <w:tcBorders>
                    <w:top w:val="nil"/>
                    <w:left w:val="single" w:sz="8" w:space="0" w:color="auto"/>
                    <w:bottom w:val="single" w:sz="8" w:space="0" w:color="auto"/>
                    <w:right w:val="single" w:sz="8" w:space="0" w:color="auto"/>
                  </w:tcBorders>
                  <w:vAlign w:val="center"/>
                  <w:hideMark/>
                </w:tcPr>
                <w:p w14:paraId="0FBAB461" w14:textId="77777777" w:rsidR="00233043" w:rsidRPr="00FC3FD0" w:rsidRDefault="00233043" w:rsidP="005B69C0">
                  <w:pPr>
                    <w:spacing w:after="0"/>
                    <w:rPr>
                      <w:rFonts w:ascii="Arial" w:eastAsia="Times New Roman" w:hAnsi="Arial" w:cs="Arial"/>
                      <w:lang w:val="en-US" w:eastAsia="zh-CN"/>
                    </w:rPr>
                  </w:pP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08A6A4D7"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5%-tile</w:t>
                  </w:r>
                </w:p>
              </w:tc>
              <w:tc>
                <w:tcPr>
                  <w:tcW w:w="213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C0E7709" w14:textId="77777777" w:rsidR="00233043" w:rsidRPr="00FC3FD0" w:rsidRDefault="00233043" w:rsidP="005B69C0">
                  <w:pPr>
                    <w:keepNext/>
                    <w:spacing w:after="0"/>
                    <w:jc w:val="center"/>
                    <w:rPr>
                      <w:rFonts w:ascii="Arial" w:hAnsi="Arial" w:cs="Arial"/>
                      <w:b/>
                      <w:bCs/>
                      <w:lang w:val="en-US" w:eastAsia="zh-CN"/>
                    </w:rPr>
                  </w:pPr>
                  <w:r w:rsidRPr="00FC3FD0">
                    <w:rPr>
                      <w:rFonts w:ascii="Arial" w:hAnsi="Arial" w:cs="Arial"/>
                      <w:b/>
                      <w:bCs/>
                      <w:lang w:val="en-US" w:eastAsia="zh-CN"/>
                    </w:rPr>
                    <w:t>14.46</w:t>
                  </w:r>
                </w:p>
              </w:tc>
            </w:tr>
            <w:tr w:rsidR="00233043" w:rsidRPr="00FC3FD0" w14:paraId="2B3B725B" w14:textId="77777777" w:rsidTr="005B69C0">
              <w:trPr>
                <w:jc w:val="center"/>
              </w:trPr>
              <w:tc>
                <w:tcPr>
                  <w:tcW w:w="0" w:type="auto"/>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F379253"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Samsung</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41F56A65"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Average</w:t>
                  </w:r>
                </w:p>
              </w:tc>
              <w:tc>
                <w:tcPr>
                  <w:tcW w:w="213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EFF826C"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8.46</w:t>
                  </w:r>
                </w:p>
              </w:tc>
            </w:tr>
            <w:tr w:rsidR="00233043" w:rsidRPr="00FC3FD0" w14:paraId="549E3073" w14:textId="77777777" w:rsidTr="005B69C0">
              <w:trPr>
                <w:jc w:val="center"/>
              </w:trPr>
              <w:tc>
                <w:tcPr>
                  <w:tcW w:w="0" w:type="auto"/>
                  <w:vMerge/>
                  <w:tcBorders>
                    <w:top w:val="nil"/>
                    <w:left w:val="single" w:sz="8" w:space="0" w:color="auto"/>
                    <w:bottom w:val="single" w:sz="8" w:space="0" w:color="auto"/>
                    <w:right w:val="single" w:sz="8" w:space="0" w:color="auto"/>
                  </w:tcBorders>
                  <w:vAlign w:val="center"/>
                  <w:hideMark/>
                </w:tcPr>
                <w:p w14:paraId="229ED01F" w14:textId="77777777" w:rsidR="00233043" w:rsidRPr="00FC3FD0" w:rsidRDefault="00233043" w:rsidP="005B69C0">
                  <w:pPr>
                    <w:spacing w:after="0"/>
                    <w:rPr>
                      <w:rFonts w:ascii="Arial" w:eastAsia="Times New Roman" w:hAnsi="Arial" w:cs="Arial"/>
                      <w:lang w:val="en-US" w:eastAsia="zh-CN"/>
                    </w:rPr>
                  </w:pP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41A2FE8B"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5%-tile</w:t>
                  </w:r>
                </w:p>
              </w:tc>
              <w:tc>
                <w:tcPr>
                  <w:tcW w:w="213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50BE6B3" w14:textId="77777777" w:rsidR="00233043" w:rsidRPr="00FC3FD0" w:rsidRDefault="00233043" w:rsidP="005B69C0">
                  <w:pPr>
                    <w:keepNext/>
                    <w:spacing w:after="0"/>
                    <w:jc w:val="center"/>
                    <w:rPr>
                      <w:rFonts w:ascii="Arial" w:hAnsi="Arial" w:cs="Arial"/>
                      <w:b/>
                      <w:bCs/>
                      <w:lang w:val="en-US" w:eastAsia="zh-CN"/>
                    </w:rPr>
                  </w:pPr>
                  <w:r w:rsidRPr="00FC3FD0">
                    <w:rPr>
                      <w:rFonts w:ascii="Arial" w:hAnsi="Arial" w:cs="Arial"/>
                      <w:b/>
                      <w:bCs/>
                      <w:lang w:val="en-US" w:eastAsia="zh-CN"/>
                    </w:rPr>
                    <w:t>12.56</w:t>
                  </w:r>
                </w:p>
              </w:tc>
            </w:tr>
            <w:tr w:rsidR="00233043" w:rsidRPr="00FC3FD0" w14:paraId="609CBFB9" w14:textId="77777777" w:rsidTr="005B69C0">
              <w:trPr>
                <w:jc w:val="center"/>
              </w:trPr>
              <w:tc>
                <w:tcPr>
                  <w:tcW w:w="0" w:type="auto"/>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3B59A4C"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MTK</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78ED2C60"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Average</w:t>
                  </w:r>
                </w:p>
              </w:tc>
              <w:tc>
                <w:tcPr>
                  <w:tcW w:w="213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DCC45C1"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9.83</w:t>
                  </w:r>
                </w:p>
              </w:tc>
            </w:tr>
            <w:tr w:rsidR="00233043" w:rsidRPr="00FC3FD0" w14:paraId="4C9A0B62" w14:textId="77777777" w:rsidTr="005B69C0">
              <w:trPr>
                <w:jc w:val="center"/>
              </w:trPr>
              <w:tc>
                <w:tcPr>
                  <w:tcW w:w="0" w:type="auto"/>
                  <w:vMerge/>
                  <w:tcBorders>
                    <w:top w:val="nil"/>
                    <w:left w:val="single" w:sz="8" w:space="0" w:color="auto"/>
                    <w:bottom w:val="single" w:sz="8" w:space="0" w:color="auto"/>
                    <w:right w:val="single" w:sz="8" w:space="0" w:color="auto"/>
                  </w:tcBorders>
                  <w:vAlign w:val="center"/>
                  <w:hideMark/>
                </w:tcPr>
                <w:p w14:paraId="78740866" w14:textId="77777777" w:rsidR="00233043" w:rsidRPr="00FC3FD0" w:rsidRDefault="00233043" w:rsidP="005B69C0">
                  <w:pPr>
                    <w:spacing w:after="0"/>
                    <w:rPr>
                      <w:rFonts w:ascii="Arial" w:eastAsia="Times New Roman" w:hAnsi="Arial" w:cs="Arial"/>
                      <w:lang w:val="en-US" w:eastAsia="zh-CN"/>
                    </w:rPr>
                  </w:pP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16733C59"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5%-tile</w:t>
                  </w:r>
                </w:p>
              </w:tc>
              <w:tc>
                <w:tcPr>
                  <w:tcW w:w="213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DDEEF95" w14:textId="77777777" w:rsidR="00233043" w:rsidRPr="00FC3FD0" w:rsidRDefault="00233043" w:rsidP="005B69C0">
                  <w:pPr>
                    <w:keepNext/>
                    <w:spacing w:after="0"/>
                    <w:jc w:val="center"/>
                    <w:rPr>
                      <w:rFonts w:ascii="Arial" w:hAnsi="Arial" w:cs="Arial"/>
                      <w:b/>
                      <w:bCs/>
                      <w:lang w:val="en-US" w:eastAsia="zh-CN"/>
                    </w:rPr>
                  </w:pPr>
                  <w:r w:rsidRPr="00FC3FD0">
                    <w:rPr>
                      <w:rFonts w:ascii="Arial" w:hAnsi="Arial" w:cs="Arial"/>
                      <w:b/>
                      <w:bCs/>
                      <w:lang w:val="en-US" w:eastAsia="zh-CN"/>
                    </w:rPr>
                    <w:t>15.53</w:t>
                  </w:r>
                </w:p>
              </w:tc>
            </w:tr>
            <w:tr w:rsidR="00233043" w:rsidRPr="00FC3FD0" w14:paraId="14C7D176" w14:textId="77777777" w:rsidTr="005B69C0">
              <w:trPr>
                <w:jc w:val="center"/>
              </w:trPr>
              <w:tc>
                <w:tcPr>
                  <w:tcW w:w="0" w:type="auto"/>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CB389CA"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ZTE</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1EB9E666"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Average</w:t>
                  </w:r>
                </w:p>
              </w:tc>
              <w:tc>
                <w:tcPr>
                  <w:tcW w:w="213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CC88CA1"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6.64</w:t>
                  </w:r>
                </w:p>
              </w:tc>
            </w:tr>
            <w:tr w:rsidR="00233043" w:rsidRPr="00FC3FD0" w14:paraId="245F664B" w14:textId="77777777" w:rsidTr="005B69C0">
              <w:trPr>
                <w:jc w:val="center"/>
              </w:trPr>
              <w:tc>
                <w:tcPr>
                  <w:tcW w:w="0" w:type="auto"/>
                  <w:vMerge/>
                  <w:tcBorders>
                    <w:top w:val="nil"/>
                    <w:left w:val="single" w:sz="8" w:space="0" w:color="auto"/>
                    <w:bottom w:val="single" w:sz="8" w:space="0" w:color="auto"/>
                    <w:right w:val="single" w:sz="8" w:space="0" w:color="auto"/>
                  </w:tcBorders>
                  <w:vAlign w:val="center"/>
                  <w:hideMark/>
                </w:tcPr>
                <w:p w14:paraId="50BB4E98" w14:textId="77777777" w:rsidR="00233043" w:rsidRPr="00FC3FD0" w:rsidRDefault="00233043" w:rsidP="005B69C0">
                  <w:pPr>
                    <w:spacing w:after="0"/>
                    <w:rPr>
                      <w:rFonts w:ascii="Arial" w:eastAsia="Times New Roman" w:hAnsi="Arial" w:cs="Arial"/>
                      <w:lang w:val="en-US" w:eastAsia="zh-CN"/>
                    </w:rPr>
                  </w:pP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3CC2F5EF"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5%-tile</w:t>
                  </w:r>
                </w:p>
              </w:tc>
              <w:tc>
                <w:tcPr>
                  <w:tcW w:w="213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E61AE10" w14:textId="77777777" w:rsidR="00233043" w:rsidRPr="00FC3FD0" w:rsidRDefault="00233043" w:rsidP="005B69C0">
                  <w:pPr>
                    <w:keepNext/>
                    <w:spacing w:after="0"/>
                    <w:jc w:val="center"/>
                    <w:rPr>
                      <w:rFonts w:ascii="Arial" w:hAnsi="Arial" w:cs="Arial"/>
                      <w:b/>
                      <w:bCs/>
                      <w:lang w:val="en-US" w:eastAsia="zh-CN"/>
                    </w:rPr>
                  </w:pPr>
                  <w:r w:rsidRPr="00FC3FD0">
                    <w:rPr>
                      <w:rFonts w:ascii="Arial" w:hAnsi="Arial" w:cs="Arial"/>
                      <w:b/>
                      <w:bCs/>
                      <w:lang w:val="en-US" w:eastAsia="zh-CN"/>
                    </w:rPr>
                    <w:t>9.2</w:t>
                  </w:r>
                </w:p>
              </w:tc>
            </w:tr>
            <w:tr w:rsidR="00233043" w:rsidRPr="00FC3FD0" w14:paraId="1C2D1665" w14:textId="77777777" w:rsidTr="005B69C0">
              <w:trPr>
                <w:jc w:val="center"/>
              </w:trPr>
              <w:tc>
                <w:tcPr>
                  <w:tcW w:w="0" w:type="auto"/>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AE413D9"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Ericsson</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1ADA6C69"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Average</w:t>
                  </w:r>
                </w:p>
              </w:tc>
              <w:tc>
                <w:tcPr>
                  <w:tcW w:w="2132" w:type="dxa"/>
                  <w:tcBorders>
                    <w:top w:val="nil"/>
                    <w:left w:val="nil"/>
                    <w:bottom w:val="single" w:sz="8" w:space="0" w:color="auto"/>
                    <w:right w:val="single" w:sz="8" w:space="0" w:color="auto"/>
                  </w:tcBorders>
                  <w:tcMar>
                    <w:top w:w="0" w:type="dxa"/>
                    <w:left w:w="108" w:type="dxa"/>
                    <w:bottom w:w="0" w:type="dxa"/>
                    <w:right w:w="108" w:type="dxa"/>
                  </w:tcMar>
                  <w:vAlign w:val="center"/>
                </w:tcPr>
                <w:p w14:paraId="487DC64B" w14:textId="77777777" w:rsidR="00233043" w:rsidRPr="00FC3FD0" w:rsidRDefault="00233043" w:rsidP="005B69C0">
                  <w:pPr>
                    <w:keepNext/>
                    <w:spacing w:after="0"/>
                    <w:jc w:val="center"/>
                    <w:rPr>
                      <w:rFonts w:ascii="Arial" w:hAnsi="Arial" w:cs="Arial"/>
                      <w:lang w:val="en-US" w:eastAsia="zh-CN"/>
                    </w:rPr>
                  </w:pPr>
                </w:p>
              </w:tc>
            </w:tr>
            <w:tr w:rsidR="00233043" w:rsidRPr="00FC3FD0" w14:paraId="7703A5F8" w14:textId="77777777" w:rsidTr="005B69C0">
              <w:trPr>
                <w:jc w:val="center"/>
              </w:trPr>
              <w:tc>
                <w:tcPr>
                  <w:tcW w:w="0" w:type="auto"/>
                  <w:vMerge/>
                  <w:tcBorders>
                    <w:top w:val="nil"/>
                    <w:left w:val="single" w:sz="8" w:space="0" w:color="auto"/>
                    <w:bottom w:val="single" w:sz="8" w:space="0" w:color="auto"/>
                    <w:right w:val="single" w:sz="8" w:space="0" w:color="auto"/>
                  </w:tcBorders>
                  <w:vAlign w:val="center"/>
                  <w:hideMark/>
                </w:tcPr>
                <w:p w14:paraId="08C0F0CB" w14:textId="77777777" w:rsidR="00233043" w:rsidRPr="00FC3FD0" w:rsidRDefault="00233043" w:rsidP="005B69C0">
                  <w:pPr>
                    <w:spacing w:after="0"/>
                    <w:rPr>
                      <w:rFonts w:ascii="Arial" w:eastAsia="Times New Roman" w:hAnsi="Arial" w:cs="Arial"/>
                      <w:lang w:val="en-US" w:eastAsia="zh-CN"/>
                    </w:rPr>
                  </w:pP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6CE255E3"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5%-tile</w:t>
                  </w:r>
                </w:p>
              </w:tc>
              <w:tc>
                <w:tcPr>
                  <w:tcW w:w="213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205E3DE" w14:textId="77777777" w:rsidR="00233043" w:rsidRPr="00FC3FD0" w:rsidRDefault="00233043" w:rsidP="005B69C0">
                  <w:pPr>
                    <w:keepNext/>
                    <w:spacing w:after="0"/>
                    <w:jc w:val="center"/>
                    <w:rPr>
                      <w:rFonts w:ascii="Arial" w:hAnsi="Arial" w:cs="Arial"/>
                      <w:b/>
                      <w:bCs/>
                      <w:lang w:val="en-US" w:eastAsia="zh-CN"/>
                    </w:rPr>
                  </w:pPr>
                  <w:r w:rsidRPr="00FC3FD0">
                    <w:rPr>
                      <w:rFonts w:ascii="Arial" w:hAnsi="Arial" w:cs="Arial"/>
                      <w:b/>
                      <w:bCs/>
                      <w:lang w:val="en-US" w:eastAsia="zh-CN"/>
                    </w:rPr>
                    <w:t>12.57</w:t>
                  </w:r>
                </w:p>
              </w:tc>
            </w:tr>
            <w:tr w:rsidR="00233043" w:rsidRPr="00FC3FD0" w14:paraId="704C8DB5" w14:textId="77777777" w:rsidTr="005B69C0">
              <w:trPr>
                <w:jc w:val="center"/>
              </w:trPr>
              <w:tc>
                <w:tcPr>
                  <w:tcW w:w="0" w:type="auto"/>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20311A1"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CATT</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2AC8351E"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Average</w:t>
                  </w:r>
                </w:p>
              </w:tc>
              <w:tc>
                <w:tcPr>
                  <w:tcW w:w="213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DAA7B64"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8.28</w:t>
                  </w:r>
                </w:p>
              </w:tc>
            </w:tr>
            <w:tr w:rsidR="00233043" w:rsidRPr="00FC3FD0" w14:paraId="4EE13BDE" w14:textId="77777777" w:rsidTr="005B69C0">
              <w:trPr>
                <w:jc w:val="center"/>
              </w:trPr>
              <w:tc>
                <w:tcPr>
                  <w:tcW w:w="0" w:type="auto"/>
                  <w:vMerge/>
                  <w:tcBorders>
                    <w:top w:val="nil"/>
                    <w:left w:val="single" w:sz="8" w:space="0" w:color="auto"/>
                    <w:bottom w:val="single" w:sz="8" w:space="0" w:color="auto"/>
                    <w:right w:val="single" w:sz="8" w:space="0" w:color="auto"/>
                  </w:tcBorders>
                  <w:vAlign w:val="center"/>
                  <w:hideMark/>
                </w:tcPr>
                <w:p w14:paraId="43E5458D" w14:textId="77777777" w:rsidR="00233043" w:rsidRPr="00FC3FD0" w:rsidRDefault="00233043" w:rsidP="005B69C0">
                  <w:pPr>
                    <w:spacing w:after="0"/>
                    <w:rPr>
                      <w:rFonts w:ascii="Arial" w:eastAsia="Times New Roman" w:hAnsi="Arial" w:cs="Arial"/>
                      <w:lang w:val="en-US" w:eastAsia="zh-CN"/>
                    </w:rPr>
                  </w:pP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4DAA022C"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5%-tile</w:t>
                  </w:r>
                </w:p>
              </w:tc>
              <w:tc>
                <w:tcPr>
                  <w:tcW w:w="213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E22248F" w14:textId="77777777" w:rsidR="00233043" w:rsidRPr="00FC3FD0" w:rsidRDefault="00233043" w:rsidP="005B69C0">
                  <w:pPr>
                    <w:keepNext/>
                    <w:spacing w:after="0"/>
                    <w:jc w:val="center"/>
                    <w:rPr>
                      <w:rFonts w:ascii="Arial" w:hAnsi="Arial" w:cs="Arial"/>
                      <w:b/>
                      <w:bCs/>
                      <w:lang w:val="en-US" w:eastAsia="zh-CN"/>
                    </w:rPr>
                  </w:pPr>
                  <w:r w:rsidRPr="00FC3FD0">
                    <w:rPr>
                      <w:rFonts w:ascii="Arial" w:hAnsi="Arial" w:cs="Arial"/>
                      <w:b/>
                      <w:bCs/>
                      <w:lang w:val="en-US" w:eastAsia="zh-CN"/>
                    </w:rPr>
                    <w:t>14.43</w:t>
                  </w:r>
                </w:p>
              </w:tc>
            </w:tr>
            <w:tr w:rsidR="00233043" w:rsidRPr="00FC3FD0" w14:paraId="78D8216B" w14:textId="77777777" w:rsidTr="005B69C0">
              <w:trPr>
                <w:jc w:val="center"/>
              </w:trPr>
              <w:tc>
                <w:tcPr>
                  <w:tcW w:w="0" w:type="auto"/>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1C29D26"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Xiaomi</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12138B0E"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Average</w:t>
                  </w:r>
                </w:p>
              </w:tc>
              <w:tc>
                <w:tcPr>
                  <w:tcW w:w="213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2CA602C"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10.59</w:t>
                  </w:r>
                </w:p>
              </w:tc>
            </w:tr>
            <w:tr w:rsidR="00233043" w:rsidRPr="00FC3FD0" w14:paraId="03DB8898" w14:textId="77777777" w:rsidTr="005B69C0">
              <w:trPr>
                <w:jc w:val="center"/>
              </w:trPr>
              <w:tc>
                <w:tcPr>
                  <w:tcW w:w="0" w:type="auto"/>
                  <w:vMerge/>
                  <w:tcBorders>
                    <w:top w:val="nil"/>
                    <w:left w:val="single" w:sz="8" w:space="0" w:color="auto"/>
                    <w:bottom w:val="single" w:sz="8" w:space="0" w:color="auto"/>
                    <w:right w:val="single" w:sz="8" w:space="0" w:color="auto"/>
                  </w:tcBorders>
                  <w:vAlign w:val="center"/>
                  <w:hideMark/>
                </w:tcPr>
                <w:p w14:paraId="1686F0DF" w14:textId="77777777" w:rsidR="00233043" w:rsidRPr="00FC3FD0" w:rsidRDefault="00233043" w:rsidP="005B69C0">
                  <w:pPr>
                    <w:spacing w:after="0"/>
                    <w:rPr>
                      <w:rFonts w:ascii="Arial" w:eastAsia="Times New Roman" w:hAnsi="Arial" w:cs="Arial"/>
                      <w:lang w:val="en-US" w:eastAsia="zh-CN"/>
                    </w:rPr>
                  </w:pP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51D35D2C"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5%-tile</w:t>
                  </w:r>
                </w:p>
              </w:tc>
              <w:tc>
                <w:tcPr>
                  <w:tcW w:w="213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4AA49BC" w14:textId="77777777" w:rsidR="00233043" w:rsidRPr="00FC3FD0" w:rsidRDefault="00233043" w:rsidP="005B69C0">
                  <w:pPr>
                    <w:keepNext/>
                    <w:spacing w:after="0"/>
                    <w:jc w:val="center"/>
                    <w:rPr>
                      <w:rFonts w:ascii="Arial" w:hAnsi="Arial" w:cs="Arial"/>
                      <w:b/>
                      <w:bCs/>
                      <w:lang w:val="en-US" w:eastAsia="zh-CN"/>
                    </w:rPr>
                  </w:pPr>
                  <w:r w:rsidRPr="00FC3FD0">
                    <w:rPr>
                      <w:rFonts w:ascii="Arial" w:hAnsi="Arial" w:cs="Arial"/>
                      <w:b/>
                      <w:bCs/>
                      <w:lang w:val="en-US" w:eastAsia="zh-CN"/>
                    </w:rPr>
                    <w:t>14.67</w:t>
                  </w:r>
                </w:p>
              </w:tc>
            </w:tr>
          </w:tbl>
          <w:p w14:paraId="1813D3C9" w14:textId="77777777" w:rsidR="00233043" w:rsidRPr="00FC3FD0" w:rsidRDefault="00233043" w:rsidP="005B69C0">
            <w:pPr>
              <w:spacing w:after="0"/>
              <w:jc w:val="center"/>
              <w:rPr>
                <w:rFonts w:ascii="DengXian" w:eastAsia="DengXian" w:hAnsi="DengXian" w:cs="Calibri"/>
                <w:sz w:val="21"/>
                <w:szCs w:val="21"/>
                <w:lang w:eastAsia="zh-CN"/>
              </w:rPr>
            </w:pPr>
          </w:p>
          <w:p w14:paraId="4BB09212" w14:textId="77777777" w:rsidR="00233043" w:rsidRPr="00FC3FD0" w:rsidRDefault="00233043" w:rsidP="005B69C0">
            <w:pPr>
              <w:keepNext/>
              <w:spacing w:before="60"/>
              <w:jc w:val="center"/>
              <w:rPr>
                <w:rFonts w:ascii="Arial" w:eastAsia="DengXian" w:hAnsi="Arial" w:cs="Arial"/>
                <w:b/>
                <w:bCs/>
              </w:rPr>
            </w:pPr>
            <w:r w:rsidRPr="00FC3FD0">
              <w:rPr>
                <w:rFonts w:ascii="Arial" w:hAnsi="Arial" w:cs="Arial"/>
                <w:b/>
                <w:bCs/>
              </w:rPr>
              <w:t xml:space="preserve">Table 6.4.3.2-4 Average ACIR values in the above worse case for Scenario 3 GEO </w:t>
            </w:r>
            <w:r w:rsidRPr="00FC3FD0">
              <w:rPr>
                <w:rFonts w:ascii="Arial" w:hAnsi="Arial" w:cs="Arial"/>
                <w:b/>
                <w:bCs/>
                <w:lang w:eastAsia="zh-CN"/>
              </w:rPr>
              <w:t>Class</w:t>
            </w:r>
          </w:p>
          <w:tbl>
            <w:tblPr>
              <w:tblW w:w="0" w:type="auto"/>
              <w:jc w:val="center"/>
              <w:tblCellMar>
                <w:left w:w="0" w:type="dxa"/>
                <w:right w:w="0" w:type="dxa"/>
              </w:tblCellMar>
              <w:tblLook w:val="04A0" w:firstRow="1" w:lastRow="0" w:firstColumn="1" w:lastColumn="0" w:noHBand="0" w:noVBand="1"/>
            </w:tblPr>
            <w:tblGrid>
              <w:gridCol w:w="1639"/>
              <w:gridCol w:w="2317"/>
            </w:tblGrid>
            <w:tr w:rsidR="00233043" w:rsidRPr="00FC3FD0" w14:paraId="00FE9598" w14:textId="77777777" w:rsidTr="005B69C0">
              <w:trPr>
                <w:jc w:val="center"/>
              </w:trPr>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4FE0A464" w14:textId="77777777" w:rsidR="00233043" w:rsidRPr="00FC3FD0" w:rsidRDefault="00233043" w:rsidP="005B69C0">
                  <w:pPr>
                    <w:keepNext/>
                    <w:spacing w:after="0"/>
                    <w:jc w:val="center"/>
                    <w:rPr>
                      <w:rFonts w:ascii="Arial" w:eastAsia="Times New Roman" w:hAnsi="Arial" w:cs="Arial"/>
                      <w:b/>
                      <w:bCs/>
                      <w:lang w:val="en-US"/>
                    </w:rPr>
                  </w:pP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780F60B9" w14:textId="77777777" w:rsidR="00233043" w:rsidRPr="00FC3FD0" w:rsidRDefault="00233043" w:rsidP="005B69C0">
                  <w:pPr>
                    <w:keepNext/>
                    <w:spacing w:after="0"/>
                    <w:jc w:val="center"/>
                    <w:rPr>
                      <w:rFonts w:ascii="Arial" w:hAnsi="Arial" w:cs="Arial"/>
                      <w:b/>
                      <w:bCs/>
                      <w:lang w:val="en-US" w:eastAsia="zh-CN"/>
                    </w:rPr>
                  </w:pPr>
                  <w:r w:rsidRPr="00FC3FD0">
                    <w:rPr>
                      <w:rFonts w:ascii="Arial" w:hAnsi="Arial" w:cs="Arial"/>
                      <w:b/>
                      <w:bCs/>
                      <w:lang w:val="en-US" w:eastAsia="zh-CN"/>
                    </w:rPr>
                    <w:t>Scenario 3 GEO Class</w:t>
                  </w:r>
                </w:p>
              </w:tc>
            </w:tr>
            <w:tr w:rsidR="00233043" w:rsidRPr="00FC3FD0" w14:paraId="785753C5" w14:textId="77777777" w:rsidTr="005B69C0">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1BD896A"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ACIR value [dB]</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1F4D6CE5"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13.35</w:t>
                  </w:r>
                </w:p>
              </w:tc>
            </w:tr>
          </w:tbl>
          <w:p w14:paraId="4935B0D1" w14:textId="77777777" w:rsidR="00233043" w:rsidRPr="00FC3FD0" w:rsidRDefault="00233043" w:rsidP="005B69C0">
            <w:pPr>
              <w:spacing w:after="120"/>
              <w:rPr>
                <w:rFonts w:eastAsiaTheme="minorEastAsia"/>
                <w:lang w:val="en-US" w:eastAsia="zh-CN"/>
              </w:rPr>
            </w:pPr>
          </w:p>
        </w:tc>
      </w:tr>
    </w:tbl>
    <w:p w14:paraId="7442965C" w14:textId="77777777" w:rsidR="00BE750F" w:rsidRDefault="00BE750F">
      <w:pPr>
        <w:rPr>
          <w:color w:val="0070C0"/>
          <w:lang w:eastAsia="zh-CN"/>
        </w:rPr>
      </w:pPr>
    </w:p>
    <w:p w14:paraId="398F392A" w14:textId="77777777" w:rsidR="00BE750F" w:rsidRDefault="00DC312B">
      <w:pPr>
        <w:pStyle w:val="Heading3"/>
        <w:rPr>
          <w:sz w:val="24"/>
          <w:szCs w:val="16"/>
        </w:rPr>
      </w:pPr>
      <w:r>
        <w:rPr>
          <w:sz w:val="24"/>
          <w:szCs w:val="16"/>
        </w:rPr>
        <w:t>CRs/TPs comments collection</w:t>
      </w:r>
    </w:p>
    <w:tbl>
      <w:tblPr>
        <w:tblStyle w:val="TableGrid"/>
        <w:tblW w:w="0" w:type="auto"/>
        <w:tblLook w:val="04A0" w:firstRow="1" w:lastRow="0" w:firstColumn="1" w:lastColumn="0" w:noHBand="0" w:noVBand="1"/>
      </w:tblPr>
      <w:tblGrid>
        <w:gridCol w:w="1232"/>
        <w:gridCol w:w="8399"/>
      </w:tblGrid>
      <w:tr w:rsidR="00BE750F" w14:paraId="0F756A84" w14:textId="77777777">
        <w:tc>
          <w:tcPr>
            <w:tcW w:w="1232" w:type="dxa"/>
          </w:tcPr>
          <w:p w14:paraId="3C84D458" w14:textId="77777777" w:rsidR="00BE750F" w:rsidRDefault="00DC312B">
            <w:pPr>
              <w:spacing w:after="120"/>
              <w:rPr>
                <w:rFonts w:eastAsiaTheme="minorEastAsia"/>
                <w:b/>
                <w:bCs/>
                <w:color w:val="0070C0"/>
                <w:lang w:val="en-US" w:eastAsia="zh-CN"/>
              </w:rPr>
            </w:pPr>
            <w:r>
              <w:rPr>
                <w:rFonts w:eastAsiaTheme="minorEastAsia"/>
                <w:b/>
                <w:bCs/>
                <w:color w:val="0070C0"/>
                <w:lang w:val="en-US" w:eastAsia="zh-CN"/>
              </w:rPr>
              <w:t>CR/TP number</w:t>
            </w:r>
          </w:p>
        </w:tc>
        <w:tc>
          <w:tcPr>
            <w:tcW w:w="8399" w:type="dxa"/>
          </w:tcPr>
          <w:p w14:paraId="4ED2FE5F" w14:textId="77777777" w:rsidR="00BE750F" w:rsidRDefault="00DC312B">
            <w:pPr>
              <w:spacing w:after="120"/>
              <w:rPr>
                <w:rFonts w:eastAsiaTheme="minorEastAsia"/>
                <w:b/>
                <w:bCs/>
                <w:color w:val="0070C0"/>
                <w:lang w:val="en-US" w:eastAsia="zh-CN"/>
              </w:rPr>
            </w:pPr>
            <w:r>
              <w:rPr>
                <w:rFonts w:eastAsiaTheme="minorEastAsia"/>
                <w:b/>
                <w:bCs/>
                <w:color w:val="0070C0"/>
                <w:lang w:val="en-US" w:eastAsia="zh-CN"/>
              </w:rPr>
              <w:t>Comments collection</w:t>
            </w:r>
          </w:p>
        </w:tc>
      </w:tr>
      <w:tr w:rsidR="00BE750F" w14:paraId="19238FAF" w14:textId="77777777">
        <w:tc>
          <w:tcPr>
            <w:tcW w:w="1232" w:type="dxa"/>
            <w:vMerge w:val="restart"/>
          </w:tcPr>
          <w:p w14:paraId="268401ED" w14:textId="77777777" w:rsidR="00BE750F" w:rsidRDefault="00DC312B">
            <w:pPr>
              <w:spacing w:after="120"/>
              <w:rPr>
                <w:rFonts w:eastAsiaTheme="minorEastAsia"/>
                <w:lang w:val="en-US" w:eastAsia="zh-CN"/>
              </w:rPr>
            </w:pPr>
            <w:r>
              <w:rPr>
                <w:rFonts w:eastAsiaTheme="minorEastAsia"/>
                <w:lang w:val="en-US" w:eastAsia="zh-CN"/>
              </w:rPr>
              <w:t>R4-2204333</w:t>
            </w:r>
          </w:p>
        </w:tc>
        <w:tc>
          <w:tcPr>
            <w:tcW w:w="8399" w:type="dxa"/>
          </w:tcPr>
          <w:p w14:paraId="314AAEE0" w14:textId="77777777" w:rsidR="00BE750F" w:rsidRDefault="00DC312B">
            <w:pPr>
              <w:spacing w:after="120"/>
              <w:rPr>
                <w:rFonts w:eastAsiaTheme="minorEastAsia"/>
                <w:lang w:val="en-US" w:eastAsia="zh-CN"/>
              </w:rPr>
            </w:pPr>
            <w:r>
              <w:rPr>
                <w:rFonts w:eastAsiaTheme="minorEastAsia"/>
                <w:lang w:val="en-US" w:eastAsia="zh-CN"/>
              </w:rPr>
              <w:t>Ericsson: see commented file in the corresponding subfolder</w:t>
            </w:r>
          </w:p>
        </w:tc>
      </w:tr>
      <w:tr w:rsidR="00BE750F" w14:paraId="1A660A3B" w14:textId="77777777">
        <w:tc>
          <w:tcPr>
            <w:tcW w:w="1232" w:type="dxa"/>
            <w:vMerge/>
          </w:tcPr>
          <w:p w14:paraId="044BEAEB" w14:textId="77777777" w:rsidR="00BE750F" w:rsidRDefault="00BE750F">
            <w:pPr>
              <w:spacing w:after="120"/>
              <w:rPr>
                <w:rFonts w:eastAsiaTheme="minorEastAsia"/>
                <w:lang w:val="en-US" w:eastAsia="zh-CN"/>
              </w:rPr>
            </w:pPr>
          </w:p>
        </w:tc>
        <w:tc>
          <w:tcPr>
            <w:tcW w:w="8399" w:type="dxa"/>
          </w:tcPr>
          <w:p w14:paraId="6F7FF1A4" w14:textId="1822F1FB" w:rsidR="00BE750F" w:rsidRDefault="001018D8">
            <w:pPr>
              <w:spacing w:after="120"/>
              <w:rPr>
                <w:rFonts w:eastAsiaTheme="minorEastAsia"/>
                <w:lang w:val="en-US" w:eastAsia="zh-CN"/>
              </w:rPr>
            </w:pPr>
            <w:r>
              <w:rPr>
                <w:rFonts w:eastAsiaTheme="minorEastAsia"/>
                <w:lang w:val="en-US" w:eastAsia="zh-CN"/>
              </w:rPr>
              <w:t>Ligado Networks: see commented file in the corresponding subfolder</w:t>
            </w:r>
          </w:p>
        </w:tc>
      </w:tr>
      <w:tr w:rsidR="00BE750F" w14:paraId="0472A642" w14:textId="77777777">
        <w:tc>
          <w:tcPr>
            <w:tcW w:w="1232" w:type="dxa"/>
            <w:vMerge/>
          </w:tcPr>
          <w:p w14:paraId="57A33167" w14:textId="77777777" w:rsidR="00BE750F" w:rsidRDefault="00BE750F">
            <w:pPr>
              <w:spacing w:after="120"/>
              <w:rPr>
                <w:rFonts w:eastAsiaTheme="minorEastAsia"/>
                <w:lang w:val="en-US" w:eastAsia="zh-CN"/>
              </w:rPr>
            </w:pPr>
          </w:p>
        </w:tc>
        <w:tc>
          <w:tcPr>
            <w:tcW w:w="8399" w:type="dxa"/>
          </w:tcPr>
          <w:p w14:paraId="2AAB308F" w14:textId="77777777" w:rsidR="00BE750F" w:rsidRDefault="00BE750F">
            <w:pPr>
              <w:spacing w:after="120"/>
              <w:rPr>
                <w:rFonts w:eastAsiaTheme="minorEastAsia"/>
                <w:lang w:val="en-US" w:eastAsia="zh-CN"/>
              </w:rPr>
            </w:pPr>
          </w:p>
        </w:tc>
      </w:tr>
      <w:tr w:rsidR="00BE750F" w14:paraId="7BBD5318" w14:textId="77777777">
        <w:tc>
          <w:tcPr>
            <w:tcW w:w="1232" w:type="dxa"/>
            <w:vMerge w:val="restart"/>
          </w:tcPr>
          <w:p w14:paraId="3D60F051" w14:textId="77777777" w:rsidR="00BE750F" w:rsidRDefault="00DC312B">
            <w:pPr>
              <w:spacing w:after="120"/>
              <w:rPr>
                <w:rFonts w:eastAsiaTheme="minorEastAsia"/>
                <w:lang w:val="en-US" w:eastAsia="zh-CN"/>
              </w:rPr>
            </w:pPr>
            <w:r>
              <w:t>R4-2205913</w:t>
            </w:r>
          </w:p>
        </w:tc>
        <w:tc>
          <w:tcPr>
            <w:tcW w:w="8399" w:type="dxa"/>
          </w:tcPr>
          <w:p w14:paraId="4AF0320F" w14:textId="77777777" w:rsidR="00BE750F" w:rsidRDefault="00DC312B">
            <w:pPr>
              <w:spacing w:after="120"/>
              <w:rPr>
                <w:rFonts w:eastAsiaTheme="minorEastAsia"/>
                <w:lang w:val="en-US" w:eastAsia="zh-CN"/>
              </w:rPr>
            </w:pPr>
            <w:r>
              <w:rPr>
                <w:rFonts w:eastAsiaTheme="minorEastAsia"/>
                <w:lang w:val="en-US" w:eastAsia="zh-CN"/>
              </w:rPr>
              <w:t>Ericsson: see commented file in the corresponding subfolder</w:t>
            </w:r>
          </w:p>
        </w:tc>
      </w:tr>
      <w:tr w:rsidR="00BE750F" w14:paraId="435856B3" w14:textId="77777777">
        <w:tc>
          <w:tcPr>
            <w:tcW w:w="1232" w:type="dxa"/>
            <w:vMerge/>
          </w:tcPr>
          <w:p w14:paraId="2929C445" w14:textId="77777777" w:rsidR="00BE750F" w:rsidRDefault="00BE750F">
            <w:pPr>
              <w:spacing w:after="120"/>
              <w:rPr>
                <w:rFonts w:eastAsiaTheme="minorEastAsia"/>
                <w:lang w:val="en-US" w:eastAsia="zh-CN"/>
              </w:rPr>
            </w:pPr>
          </w:p>
        </w:tc>
        <w:tc>
          <w:tcPr>
            <w:tcW w:w="8399" w:type="dxa"/>
          </w:tcPr>
          <w:p w14:paraId="425B4AFB" w14:textId="02B5C5B8" w:rsidR="00BE750F" w:rsidRDefault="001018D8">
            <w:pPr>
              <w:spacing w:after="120"/>
              <w:rPr>
                <w:rFonts w:eastAsiaTheme="minorEastAsia"/>
                <w:lang w:val="en-US" w:eastAsia="zh-CN"/>
              </w:rPr>
            </w:pPr>
            <w:r>
              <w:rPr>
                <w:rFonts w:eastAsiaTheme="minorEastAsia"/>
                <w:lang w:val="en-US" w:eastAsia="zh-CN"/>
              </w:rPr>
              <w:t>Ligado Networks: see commented file in the corresponding subfolder</w:t>
            </w:r>
          </w:p>
        </w:tc>
      </w:tr>
      <w:tr w:rsidR="00BE750F" w14:paraId="6E27F26E" w14:textId="77777777">
        <w:tc>
          <w:tcPr>
            <w:tcW w:w="1232" w:type="dxa"/>
            <w:vMerge/>
          </w:tcPr>
          <w:p w14:paraId="2F02F0DD" w14:textId="77777777" w:rsidR="00BE750F" w:rsidRDefault="00BE750F">
            <w:pPr>
              <w:spacing w:after="120"/>
              <w:rPr>
                <w:rFonts w:eastAsiaTheme="minorEastAsia"/>
                <w:lang w:val="en-US" w:eastAsia="zh-CN"/>
              </w:rPr>
            </w:pPr>
          </w:p>
        </w:tc>
        <w:tc>
          <w:tcPr>
            <w:tcW w:w="8399" w:type="dxa"/>
          </w:tcPr>
          <w:p w14:paraId="1EDF0DFA" w14:textId="55323F70" w:rsidR="00BE750F" w:rsidRDefault="00C45ED9">
            <w:pPr>
              <w:spacing w:after="120"/>
              <w:rPr>
                <w:rFonts w:eastAsiaTheme="minorEastAsia"/>
                <w:lang w:val="en-US" w:eastAsia="zh-CN"/>
              </w:rPr>
            </w:pPr>
            <w:r>
              <w:rPr>
                <w:rFonts w:eastAsiaTheme="minorEastAsia"/>
                <w:lang w:val="en-US" w:eastAsia="zh-CN"/>
              </w:rPr>
              <w:t xml:space="preserve">THALES: in previous version, the average between bold (selective) values from Scenario 1 does not give the same result from Average ACIR. </w:t>
            </w:r>
          </w:p>
        </w:tc>
      </w:tr>
      <w:tr w:rsidR="00BE750F" w14:paraId="2863550C" w14:textId="77777777">
        <w:tc>
          <w:tcPr>
            <w:tcW w:w="1232" w:type="dxa"/>
            <w:vMerge w:val="restart"/>
          </w:tcPr>
          <w:p w14:paraId="0D8C5229" w14:textId="77777777" w:rsidR="00BE750F" w:rsidRDefault="00DC312B">
            <w:pPr>
              <w:spacing w:after="120"/>
              <w:rPr>
                <w:rFonts w:eastAsiaTheme="minorEastAsia"/>
                <w:lang w:val="en-US" w:eastAsia="zh-CN"/>
              </w:rPr>
            </w:pPr>
            <w:r>
              <w:t>R4-2205914</w:t>
            </w:r>
          </w:p>
        </w:tc>
        <w:tc>
          <w:tcPr>
            <w:tcW w:w="8399" w:type="dxa"/>
          </w:tcPr>
          <w:p w14:paraId="5B38AD75" w14:textId="77777777" w:rsidR="00BE750F" w:rsidRDefault="00DC312B">
            <w:pPr>
              <w:spacing w:after="120"/>
              <w:rPr>
                <w:rFonts w:eastAsiaTheme="minorEastAsia"/>
                <w:lang w:val="en-US" w:eastAsia="zh-CN"/>
              </w:rPr>
            </w:pPr>
            <w:r>
              <w:rPr>
                <w:rFonts w:eastAsiaTheme="minorEastAsia"/>
                <w:lang w:val="en-US" w:eastAsia="zh-CN"/>
              </w:rPr>
              <w:t>Ericsson: I don’t think we need those updates here, we should anyway only consider the worst case of “AAS” and “non AAS” to determine ACLR and ACS. But the results should be added in the annex if not already done.</w:t>
            </w:r>
          </w:p>
        </w:tc>
      </w:tr>
      <w:tr w:rsidR="00BE750F" w14:paraId="1B4199DF" w14:textId="77777777">
        <w:tc>
          <w:tcPr>
            <w:tcW w:w="1232" w:type="dxa"/>
            <w:vMerge/>
          </w:tcPr>
          <w:p w14:paraId="05C26449" w14:textId="77777777" w:rsidR="00BE750F" w:rsidRDefault="00BE750F">
            <w:pPr>
              <w:spacing w:after="120"/>
            </w:pPr>
          </w:p>
        </w:tc>
        <w:tc>
          <w:tcPr>
            <w:tcW w:w="8399" w:type="dxa"/>
          </w:tcPr>
          <w:p w14:paraId="255A6515" w14:textId="4F9286D3" w:rsidR="00BE750F" w:rsidRDefault="00C45ED9">
            <w:pPr>
              <w:spacing w:after="120"/>
              <w:rPr>
                <w:rFonts w:eastAsiaTheme="minorEastAsia"/>
                <w:lang w:val="en-US" w:eastAsia="zh-CN"/>
              </w:rPr>
            </w:pPr>
            <w:r>
              <w:rPr>
                <w:rFonts w:eastAsiaTheme="minorEastAsia"/>
                <w:lang w:val="en-US" w:eastAsia="zh-CN"/>
              </w:rPr>
              <w:t>THALES: If you take some time to compute the averages, you will see AAS is not always the worst case.</w:t>
            </w:r>
          </w:p>
          <w:p w14:paraId="1E4868DB" w14:textId="77777777" w:rsidR="00C45ED9" w:rsidRDefault="00C45ED9">
            <w:pPr>
              <w:spacing w:after="120"/>
              <w:rPr>
                <w:rFonts w:eastAsiaTheme="minorEastAsia"/>
                <w:lang w:val="en-US" w:eastAsia="zh-CN"/>
              </w:rPr>
            </w:pPr>
            <w:r>
              <w:rPr>
                <w:rFonts w:eastAsiaTheme="minorEastAsia"/>
                <w:lang w:val="en-US" w:eastAsia="zh-CN"/>
              </w:rPr>
              <w:t>THALES: On the other hand, we can simply keep the non-AAS results there, what’s the difference?</w:t>
            </w:r>
          </w:p>
          <w:p w14:paraId="541F7EA5" w14:textId="0C576BA5" w:rsidR="00C45ED9" w:rsidRDefault="002C11B1">
            <w:pPr>
              <w:spacing w:after="120"/>
              <w:rPr>
                <w:rFonts w:eastAsiaTheme="minorEastAsia"/>
                <w:lang w:val="en-US" w:eastAsia="zh-CN"/>
              </w:rPr>
            </w:pPr>
            <w:r>
              <w:rPr>
                <w:rFonts w:eastAsiaTheme="minorEastAsia"/>
                <w:lang w:val="en-US" w:eastAsia="zh-CN"/>
              </w:rPr>
              <w:t xml:space="preserve">To Ericsson: </w:t>
            </w:r>
            <w:r w:rsidR="00C45ED9">
              <w:rPr>
                <w:rFonts w:eastAsiaTheme="minorEastAsia"/>
                <w:lang w:val="en-US" w:eastAsia="zh-CN"/>
              </w:rPr>
              <w:t>In an</w:t>
            </w:r>
            <w:r>
              <w:rPr>
                <w:rFonts w:eastAsiaTheme="minorEastAsia"/>
                <w:lang w:val="en-US" w:eastAsia="zh-CN"/>
              </w:rPr>
              <w:t xml:space="preserve">y case, during the first day </w:t>
            </w:r>
            <w:r w:rsidR="00C45ED9">
              <w:rPr>
                <w:rFonts w:eastAsiaTheme="minorEastAsia"/>
                <w:lang w:val="en-US" w:eastAsia="zh-CN"/>
              </w:rPr>
              <w:t xml:space="preserve">in RAN4#101-bis-e </w:t>
            </w:r>
            <w:r>
              <w:rPr>
                <w:rFonts w:eastAsiaTheme="minorEastAsia"/>
                <w:lang w:val="en-US" w:eastAsia="zh-CN"/>
              </w:rPr>
              <w:t xml:space="preserve">(the GTW session from the first day) </w:t>
            </w:r>
            <w:r w:rsidR="00C45ED9">
              <w:rPr>
                <w:rFonts w:eastAsiaTheme="minorEastAsia"/>
                <w:lang w:val="en-US" w:eastAsia="zh-CN"/>
              </w:rPr>
              <w:t>we decided the worst case without performing the averaging between the companies</w:t>
            </w:r>
            <w:r>
              <w:rPr>
                <w:rFonts w:eastAsiaTheme="minorEastAsia"/>
                <w:lang w:val="en-US" w:eastAsia="zh-CN"/>
              </w:rPr>
              <w:t>/checking the results</w:t>
            </w:r>
            <w:r w:rsidR="00C45ED9">
              <w:rPr>
                <w:rFonts w:eastAsiaTheme="minorEastAsia"/>
                <w:lang w:val="en-US" w:eastAsia="zh-CN"/>
              </w:rPr>
              <w:t xml:space="preserve">. </w:t>
            </w:r>
            <w:r>
              <w:rPr>
                <w:rFonts w:eastAsiaTheme="minorEastAsia"/>
                <w:lang w:val="en-US" w:eastAsia="zh-CN"/>
              </w:rPr>
              <w:t xml:space="preserve">It therefore seems that we all were a bit in hurry with driving the conclusions. </w:t>
            </w:r>
            <w:r w:rsidR="00C45ED9">
              <w:rPr>
                <w:rFonts w:eastAsiaTheme="minorEastAsia"/>
                <w:lang w:val="en-US" w:eastAsia="zh-CN"/>
              </w:rPr>
              <w:t>You can see that there are some differences.</w:t>
            </w:r>
            <w:r w:rsidR="00DD2576">
              <w:rPr>
                <w:rFonts w:eastAsiaTheme="minorEastAsia"/>
                <w:lang w:val="en-US" w:eastAsia="zh-CN"/>
              </w:rPr>
              <w:t xml:space="preserve"> For example:</w:t>
            </w:r>
          </w:p>
          <w:p w14:paraId="029159DA" w14:textId="77777777" w:rsidR="00DD2576" w:rsidRPr="003715B2" w:rsidRDefault="00DD2576" w:rsidP="00DD2576">
            <w:pPr>
              <w:pStyle w:val="TH"/>
              <w:rPr>
                <w:lang w:val="en-US"/>
              </w:rPr>
            </w:pPr>
            <w:r w:rsidRPr="003715B2">
              <w:rPr>
                <w:lang w:val="en-US"/>
              </w:rPr>
              <w:t>Table 6.5-1 Average ACIR values for each scenario</w:t>
            </w:r>
          </w:p>
          <w:tbl>
            <w:tblPr>
              <w:tblStyle w:val="TableGrid"/>
              <w:tblW w:w="0" w:type="auto"/>
              <w:jc w:val="center"/>
              <w:tblLook w:val="04A0" w:firstRow="1" w:lastRow="0" w:firstColumn="1" w:lastColumn="0" w:noHBand="0" w:noVBand="1"/>
            </w:tblPr>
            <w:tblGrid>
              <w:gridCol w:w="1497"/>
              <w:gridCol w:w="1887"/>
              <w:gridCol w:w="667"/>
              <w:gridCol w:w="667"/>
              <w:gridCol w:w="667"/>
              <w:gridCol w:w="667"/>
              <w:gridCol w:w="667"/>
              <w:gridCol w:w="787"/>
            </w:tblGrid>
            <w:tr w:rsidR="00DD2576" w:rsidRPr="006E6581" w14:paraId="2A7397C0" w14:textId="77777777" w:rsidTr="00FF3423">
              <w:trPr>
                <w:jc w:val="center"/>
              </w:trPr>
              <w:tc>
                <w:tcPr>
                  <w:tcW w:w="0" w:type="auto"/>
                  <w:gridSpan w:val="2"/>
                </w:tcPr>
                <w:p w14:paraId="1D30C475" w14:textId="77777777" w:rsidR="00DD2576" w:rsidRPr="006E6581" w:rsidRDefault="00DD2576" w:rsidP="00DD2576">
                  <w:pPr>
                    <w:pStyle w:val="TAH"/>
                  </w:pPr>
                  <w:r w:rsidRPr="006E6581">
                    <w:t>Scenario</w:t>
                  </w:r>
                </w:p>
              </w:tc>
              <w:tc>
                <w:tcPr>
                  <w:tcW w:w="0" w:type="auto"/>
                  <w:vAlign w:val="center"/>
                </w:tcPr>
                <w:p w14:paraId="72ED8230" w14:textId="77777777" w:rsidR="00DD2576" w:rsidRPr="006E6581" w:rsidRDefault="00DD2576" w:rsidP="00DD2576">
                  <w:pPr>
                    <w:pStyle w:val="TAH"/>
                  </w:pPr>
                  <w:r w:rsidRPr="006E6581">
                    <w:t>1</w:t>
                  </w:r>
                </w:p>
              </w:tc>
              <w:tc>
                <w:tcPr>
                  <w:tcW w:w="0" w:type="auto"/>
                </w:tcPr>
                <w:p w14:paraId="1CA8596F" w14:textId="77777777" w:rsidR="00DD2576" w:rsidRPr="006E6581" w:rsidRDefault="00DD2576" w:rsidP="00DD2576">
                  <w:pPr>
                    <w:pStyle w:val="TAH"/>
                  </w:pPr>
                  <w:r w:rsidRPr="006E6581">
                    <w:t>2</w:t>
                  </w:r>
                </w:p>
              </w:tc>
              <w:tc>
                <w:tcPr>
                  <w:tcW w:w="0" w:type="auto"/>
                </w:tcPr>
                <w:p w14:paraId="017BC3AE" w14:textId="77777777" w:rsidR="00DD2576" w:rsidRPr="006E6581" w:rsidRDefault="00DD2576" w:rsidP="00DD2576">
                  <w:pPr>
                    <w:pStyle w:val="TAH"/>
                  </w:pPr>
                  <w:r w:rsidRPr="006E6581">
                    <w:t>3</w:t>
                  </w:r>
                </w:p>
              </w:tc>
              <w:tc>
                <w:tcPr>
                  <w:tcW w:w="0" w:type="auto"/>
                </w:tcPr>
                <w:p w14:paraId="040EA136" w14:textId="77777777" w:rsidR="00DD2576" w:rsidRPr="006E6581" w:rsidRDefault="00DD2576" w:rsidP="00DD2576">
                  <w:pPr>
                    <w:pStyle w:val="TAH"/>
                  </w:pPr>
                  <w:r w:rsidRPr="006E6581">
                    <w:t>4</w:t>
                  </w:r>
                </w:p>
              </w:tc>
              <w:tc>
                <w:tcPr>
                  <w:tcW w:w="0" w:type="auto"/>
                </w:tcPr>
                <w:p w14:paraId="404B5488" w14:textId="77777777" w:rsidR="00DD2576" w:rsidRPr="006E6581" w:rsidRDefault="00DD2576" w:rsidP="00DD2576">
                  <w:pPr>
                    <w:pStyle w:val="TAH"/>
                  </w:pPr>
                  <w:r w:rsidRPr="006E6581">
                    <w:t>5</w:t>
                  </w:r>
                </w:p>
              </w:tc>
              <w:tc>
                <w:tcPr>
                  <w:tcW w:w="0" w:type="auto"/>
                </w:tcPr>
                <w:p w14:paraId="24F6C86C" w14:textId="77777777" w:rsidR="00DD2576" w:rsidRPr="006E6581" w:rsidRDefault="00DD2576" w:rsidP="00DD2576">
                  <w:pPr>
                    <w:pStyle w:val="TAH"/>
                  </w:pPr>
                  <w:r w:rsidRPr="006E6581">
                    <w:t>6</w:t>
                  </w:r>
                </w:p>
              </w:tc>
            </w:tr>
            <w:tr w:rsidR="00DD2576" w:rsidRPr="006E6581" w14:paraId="7768A013" w14:textId="77777777" w:rsidTr="00FF3423">
              <w:trPr>
                <w:jc w:val="center"/>
              </w:trPr>
              <w:tc>
                <w:tcPr>
                  <w:tcW w:w="0" w:type="auto"/>
                  <w:vMerge w:val="restart"/>
                </w:tcPr>
                <w:p w14:paraId="2F91634A" w14:textId="77777777" w:rsidR="00DD2576" w:rsidRPr="006E6581" w:rsidRDefault="00DD2576" w:rsidP="00DD2576">
                  <w:pPr>
                    <w:pStyle w:val="TAC"/>
                  </w:pPr>
                  <w:r w:rsidRPr="006E6581">
                    <w:t>ACIR value [dB]</w:t>
                  </w:r>
                </w:p>
              </w:tc>
              <w:tc>
                <w:tcPr>
                  <w:tcW w:w="0" w:type="auto"/>
                  <w:vAlign w:val="center"/>
                </w:tcPr>
                <w:p w14:paraId="779ACCBF" w14:textId="77777777" w:rsidR="00DD2576" w:rsidRPr="006E6581" w:rsidRDefault="00DD2576" w:rsidP="00DD2576">
                  <w:pPr>
                    <w:pStyle w:val="TAC"/>
                  </w:pPr>
                  <w:r>
                    <w:t>TN BS with AAS</w:t>
                  </w:r>
                </w:p>
              </w:tc>
              <w:tc>
                <w:tcPr>
                  <w:tcW w:w="0" w:type="auto"/>
                  <w:vAlign w:val="center"/>
                </w:tcPr>
                <w:p w14:paraId="08ADA471" w14:textId="77777777" w:rsidR="00DD2576" w:rsidRPr="006E6581" w:rsidRDefault="00DD2576" w:rsidP="00DD2576">
                  <w:pPr>
                    <w:pStyle w:val="TAC"/>
                  </w:pPr>
                  <w:r w:rsidRPr="006E6581">
                    <w:t>2</w:t>
                  </w:r>
                  <w:r>
                    <w:t>3.18</w:t>
                  </w:r>
                </w:p>
              </w:tc>
              <w:tc>
                <w:tcPr>
                  <w:tcW w:w="0" w:type="auto"/>
                </w:tcPr>
                <w:p w14:paraId="088A29A4" w14:textId="77777777" w:rsidR="00DD2576" w:rsidRPr="006E6581" w:rsidRDefault="00DD2576" w:rsidP="00DD2576">
                  <w:pPr>
                    <w:pStyle w:val="TAC"/>
                  </w:pPr>
                  <w:r>
                    <w:t>28.03</w:t>
                  </w:r>
                </w:p>
              </w:tc>
              <w:tc>
                <w:tcPr>
                  <w:tcW w:w="0" w:type="auto"/>
                </w:tcPr>
                <w:p w14:paraId="376C40F6" w14:textId="77777777" w:rsidR="00DD2576" w:rsidRPr="003715B2" w:rsidRDefault="00DD2576" w:rsidP="00DD2576">
                  <w:pPr>
                    <w:pStyle w:val="TAC"/>
                    <w:rPr>
                      <w:b/>
                    </w:rPr>
                  </w:pPr>
                  <w:r w:rsidRPr="003715B2">
                    <w:rPr>
                      <w:b/>
                    </w:rPr>
                    <w:t>23.32</w:t>
                  </w:r>
                </w:p>
              </w:tc>
              <w:tc>
                <w:tcPr>
                  <w:tcW w:w="0" w:type="auto"/>
                </w:tcPr>
                <w:p w14:paraId="4F04E2AD" w14:textId="77777777" w:rsidR="00DD2576" w:rsidRPr="003715B2" w:rsidRDefault="00DD2576" w:rsidP="00DD2576">
                  <w:pPr>
                    <w:pStyle w:val="TAC"/>
                    <w:rPr>
                      <w:b/>
                    </w:rPr>
                  </w:pPr>
                  <w:r w:rsidRPr="003715B2">
                    <w:rPr>
                      <w:b/>
                    </w:rPr>
                    <w:t>28.11</w:t>
                  </w:r>
                </w:p>
              </w:tc>
              <w:tc>
                <w:tcPr>
                  <w:tcW w:w="0" w:type="auto"/>
                </w:tcPr>
                <w:p w14:paraId="0978E15D" w14:textId="77777777" w:rsidR="00DD2576" w:rsidRPr="003715B2" w:rsidRDefault="00DD2576" w:rsidP="00DD2576">
                  <w:pPr>
                    <w:pStyle w:val="TAC"/>
                    <w:rPr>
                      <w:b/>
                    </w:rPr>
                  </w:pPr>
                  <w:r w:rsidRPr="003715B2">
                    <w:rPr>
                      <w:b/>
                    </w:rPr>
                    <w:t>26.43</w:t>
                  </w:r>
                </w:p>
              </w:tc>
              <w:tc>
                <w:tcPr>
                  <w:tcW w:w="0" w:type="auto"/>
                </w:tcPr>
                <w:p w14:paraId="7D6A7071" w14:textId="77777777" w:rsidR="00DD2576" w:rsidRPr="006E6581" w:rsidRDefault="00DD2576" w:rsidP="00DD2576">
                  <w:pPr>
                    <w:pStyle w:val="TAC"/>
                  </w:pPr>
                  <w:r w:rsidRPr="006E6581">
                    <w:t>[TBD]</w:t>
                  </w:r>
                </w:p>
              </w:tc>
            </w:tr>
            <w:tr w:rsidR="00DD2576" w:rsidRPr="006E6581" w14:paraId="6288F13C" w14:textId="77777777" w:rsidTr="00FF3423">
              <w:trPr>
                <w:jc w:val="center"/>
              </w:trPr>
              <w:tc>
                <w:tcPr>
                  <w:tcW w:w="0" w:type="auto"/>
                  <w:vMerge/>
                </w:tcPr>
                <w:p w14:paraId="03D1F104" w14:textId="77777777" w:rsidR="00DD2576" w:rsidRPr="006E6581" w:rsidRDefault="00DD2576" w:rsidP="00DD2576">
                  <w:pPr>
                    <w:pStyle w:val="TAC"/>
                  </w:pPr>
                </w:p>
              </w:tc>
              <w:tc>
                <w:tcPr>
                  <w:tcW w:w="0" w:type="auto"/>
                  <w:vAlign w:val="center"/>
                </w:tcPr>
                <w:p w14:paraId="2817E086" w14:textId="77777777" w:rsidR="00DD2576" w:rsidRPr="003715B2" w:rsidRDefault="00DD2576" w:rsidP="00DD2576">
                  <w:pPr>
                    <w:pStyle w:val="TAC"/>
                    <w:rPr>
                      <w:lang w:val="en-US"/>
                    </w:rPr>
                  </w:pPr>
                  <w:r w:rsidRPr="003715B2">
                    <w:rPr>
                      <w:lang w:val="en-US"/>
                    </w:rPr>
                    <w:t>TN BS with non-AAS</w:t>
                  </w:r>
                </w:p>
              </w:tc>
              <w:tc>
                <w:tcPr>
                  <w:tcW w:w="0" w:type="auto"/>
                  <w:vAlign w:val="center"/>
                </w:tcPr>
                <w:p w14:paraId="370D45C1" w14:textId="77777777" w:rsidR="00DD2576" w:rsidRPr="003715B2" w:rsidRDefault="00DD2576" w:rsidP="00DD2576">
                  <w:pPr>
                    <w:pStyle w:val="TAC"/>
                    <w:rPr>
                      <w:b/>
                      <w:lang w:val="en-US"/>
                    </w:rPr>
                  </w:pPr>
                  <w:r w:rsidRPr="003715B2">
                    <w:rPr>
                      <w:b/>
                      <w:lang w:val="en-US"/>
                    </w:rPr>
                    <w:t>27.96</w:t>
                  </w:r>
                </w:p>
              </w:tc>
              <w:tc>
                <w:tcPr>
                  <w:tcW w:w="0" w:type="auto"/>
                </w:tcPr>
                <w:p w14:paraId="1339C51F" w14:textId="77777777" w:rsidR="00DD2576" w:rsidRPr="003715B2" w:rsidRDefault="00DD2576" w:rsidP="00DD2576">
                  <w:pPr>
                    <w:pStyle w:val="TAC"/>
                    <w:rPr>
                      <w:b/>
                      <w:lang w:val="en-US"/>
                    </w:rPr>
                  </w:pPr>
                  <w:r w:rsidRPr="003715B2">
                    <w:rPr>
                      <w:b/>
                      <w:lang w:val="en-US"/>
                    </w:rPr>
                    <w:t>29.49</w:t>
                  </w:r>
                </w:p>
              </w:tc>
              <w:tc>
                <w:tcPr>
                  <w:tcW w:w="0" w:type="auto"/>
                </w:tcPr>
                <w:p w14:paraId="2A4BFF18" w14:textId="77777777" w:rsidR="00DD2576" w:rsidRPr="003715B2" w:rsidRDefault="00DD2576" w:rsidP="00DD2576">
                  <w:pPr>
                    <w:pStyle w:val="TAC"/>
                    <w:rPr>
                      <w:lang w:val="en-US"/>
                    </w:rPr>
                  </w:pPr>
                  <w:r w:rsidRPr="003715B2">
                    <w:rPr>
                      <w:lang w:val="en-US"/>
                    </w:rPr>
                    <w:t>22.66</w:t>
                  </w:r>
                </w:p>
              </w:tc>
              <w:tc>
                <w:tcPr>
                  <w:tcW w:w="0" w:type="auto"/>
                </w:tcPr>
                <w:p w14:paraId="40860479" w14:textId="77777777" w:rsidR="00DD2576" w:rsidRPr="003715B2" w:rsidRDefault="00DD2576" w:rsidP="00DD2576">
                  <w:pPr>
                    <w:pStyle w:val="TAC"/>
                    <w:rPr>
                      <w:lang w:val="en-US"/>
                    </w:rPr>
                  </w:pPr>
                  <w:r w:rsidRPr="003715B2">
                    <w:rPr>
                      <w:lang w:val="en-US"/>
                    </w:rPr>
                    <w:t>21.66</w:t>
                  </w:r>
                </w:p>
              </w:tc>
              <w:tc>
                <w:tcPr>
                  <w:tcW w:w="0" w:type="auto"/>
                </w:tcPr>
                <w:p w14:paraId="70667E1B" w14:textId="77777777" w:rsidR="00DD2576" w:rsidRPr="003715B2" w:rsidRDefault="00DD2576" w:rsidP="00DD2576">
                  <w:pPr>
                    <w:pStyle w:val="TAC"/>
                    <w:rPr>
                      <w:lang w:val="en-US"/>
                    </w:rPr>
                  </w:pPr>
                  <w:r w:rsidRPr="003715B2">
                    <w:rPr>
                      <w:lang w:val="en-US"/>
                    </w:rPr>
                    <w:t>4.49</w:t>
                  </w:r>
                </w:p>
              </w:tc>
              <w:tc>
                <w:tcPr>
                  <w:tcW w:w="0" w:type="auto"/>
                </w:tcPr>
                <w:p w14:paraId="2700BE15" w14:textId="77777777" w:rsidR="00DD2576" w:rsidRPr="003715B2" w:rsidRDefault="00DD2576" w:rsidP="00DD2576">
                  <w:pPr>
                    <w:pStyle w:val="TAC"/>
                    <w:rPr>
                      <w:b/>
                      <w:lang w:val="en-US"/>
                    </w:rPr>
                  </w:pPr>
                  <w:r w:rsidRPr="003715B2">
                    <w:rPr>
                      <w:b/>
                      <w:lang w:val="en-US"/>
                    </w:rPr>
                    <w:t>[30.68]</w:t>
                  </w:r>
                </w:p>
              </w:tc>
            </w:tr>
          </w:tbl>
          <w:p w14:paraId="3A9B812F" w14:textId="77777777" w:rsidR="00DD2576" w:rsidRPr="006E6581" w:rsidRDefault="00DD2576" w:rsidP="00DD2576">
            <w:pPr>
              <w:rPr>
                <w:rFonts w:eastAsia="DengXian"/>
              </w:rPr>
            </w:pPr>
          </w:p>
          <w:p w14:paraId="5E508EFA" w14:textId="15901896" w:rsidR="00DD2576" w:rsidRDefault="00DD2576">
            <w:pPr>
              <w:spacing w:after="120"/>
              <w:rPr>
                <w:rFonts w:eastAsiaTheme="minorEastAsia"/>
                <w:lang w:val="en-US" w:eastAsia="zh-CN"/>
              </w:rPr>
            </w:pPr>
            <w:r>
              <w:rPr>
                <w:rFonts w:eastAsiaTheme="minorEastAsia"/>
                <w:lang w:val="en-US" w:eastAsia="zh-CN"/>
              </w:rPr>
              <w:t xml:space="preserve">We </w:t>
            </w:r>
            <w:r w:rsidR="002C11B1">
              <w:rPr>
                <w:rFonts w:eastAsiaTheme="minorEastAsia"/>
                <w:lang w:val="en-US" w:eastAsia="zh-CN"/>
              </w:rPr>
              <w:t xml:space="preserve">therefore </w:t>
            </w:r>
            <w:r>
              <w:rPr>
                <w:rFonts w:eastAsiaTheme="minorEastAsia"/>
                <w:lang w:val="en-US" w:eastAsia="zh-CN"/>
              </w:rPr>
              <w:t xml:space="preserve">think we hurried a bit and that we do not have a clear methodology of performing </w:t>
            </w:r>
            <w:r w:rsidR="002C11B1">
              <w:rPr>
                <w:rFonts w:eastAsiaTheme="minorEastAsia"/>
                <w:lang w:val="en-US" w:eastAsia="zh-CN"/>
              </w:rPr>
              <w:t xml:space="preserve">the </w:t>
            </w:r>
            <w:r>
              <w:rPr>
                <w:rFonts w:eastAsiaTheme="minorEastAsia"/>
                <w:lang w:val="en-US" w:eastAsia="zh-CN"/>
              </w:rPr>
              <w:t>averaging.</w:t>
            </w:r>
          </w:p>
          <w:p w14:paraId="03ACFBC2" w14:textId="1AB15992" w:rsidR="00DD2576" w:rsidRPr="003715B2" w:rsidRDefault="00DD2576">
            <w:pPr>
              <w:spacing w:after="120"/>
              <w:rPr>
                <w:rFonts w:eastAsiaTheme="minorEastAsia"/>
                <w:b/>
                <w:lang w:val="en-US" w:eastAsia="zh-CN"/>
              </w:rPr>
            </w:pPr>
            <w:r w:rsidRPr="003715B2">
              <w:rPr>
                <w:rFonts w:eastAsiaTheme="minorEastAsia"/>
                <w:b/>
                <w:lang w:val="en-US" w:eastAsia="zh-CN"/>
              </w:rPr>
              <w:lastRenderedPageBreak/>
              <w:t xml:space="preserve">In any case, we need to include somewhere the summary (with graphs) of non-AAS methodology. </w:t>
            </w:r>
            <w:r w:rsidRPr="00DD2576">
              <w:rPr>
                <w:rFonts w:eastAsiaTheme="minorEastAsia"/>
                <w:lang w:val="en-US" w:eastAsia="zh-CN"/>
              </w:rPr>
              <w:t>We simply followed the AAS rules</w:t>
            </w:r>
            <w:r w:rsidR="002C11B1">
              <w:rPr>
                <w:rFonts w:eastAsiaTheme="minorEastAsia"/>
                <w:lang w:val="en-US" w:eastAsia="zh-CN"/>
              </w:rPr>
              <w:t xml:space="preserve"> to make this contribution</w:t>
            </w:r>
            <w:r w:rsidRPr="00DD2576">
              <w:rPr>
                <w:rFonts w:eastAsiaTheme="minorEastAsia"/>
                <w:lang w:val="en-US" w:eastAsia="zh-CN"/>
              </w:rPr>
              <w:t xml:space="preserve">. </w:t>
            </w:r>
            <w:r w:rsidR="002C11B1">
              <w:rPr>
                <w:rFonts w:eastAsiaTheme="minorEastAsia"/>
                <w:lang w:val="en-US" w:eastAsia="zh-CN"/>
              </w:rPr>
              <w:t>And t</w:t>
            </w:r>
            <w:r w:rsidRPr="00DD2576">
              <w:rPr>
                <w:rFonts w:eastAsiaTheme="minorEastAsia"/>
                <w:lang w:val="en-US" w:eastAsia="zh-CN"/>
              </w:rPr>
              <w:t>he integration is easy</w:t>
            </w:r>
            <w:r w:rsidR="002C11B1">
              <w:rPr>
                <w:rFonts w:eastAsiaTheme="minorEastAsia"/>
                <w:lang w:val="en-US" w:eastAsia="zh-CN"/>
              </w:rPr>
              <w:t>, why to refuse such integration?</w:t>
            </w:r>
          </w:p>
          <w:p w14:paraId="66AA1B72" w14:textId="77777777" w:rsidR="00DD2576" w:rsidRDefault="00DD2576">
            <w:pPr>
              <w:spacing w:after="120"/>
              <w:rPr>
                <w:rFonts w:eastAsiaTheme="minorEastAsia"/>
                <w:b/>
                <w:lang w:val="en-US" w:eastAsia="zh-CN"/>
              </w:rPr>
            </w:pPr>
            <w:r w:rsidRPr="003715B2">
              <w:rPr>
                <w:rFonts w:eastAsiaTheme="minorEastAsia"/>
                <w:b/>
                <w:lang w:val="en-US" w:eastAsia="zh-CN"/>
              </w:rPr>
              <w:t>And if you want, we don’t say that we selected between AAS and non-AAS worst case, we simply say that we show both AAS and non-AAS results, and that the derived ACIR are based on AAS for scenarios 1-5.</w:t>
            </w:r>
          </w:p>
          <w:p w14:paraId="0D8DFD78" w14:textId="352A536B" w:rsidR="002C11B1" w:rsidRPr="00433B77" w:rsidRDefault="002C11B1" w:rsidP="00433B77">
            <w:pPr>
              <w:rPr>
                <w:rFonts w:eastAsia="DengXian"/>
              </w:rPr>
            </w:pPr>
            <w:r w:rsidRPr="003715B2">
              <w:rPr>
                <w:rFonts w:eastAsiaTheme="minorEastAsia"/>
                <w:lang w:val="en-US" w:eastAsia="zh-CN"/>
              </w:rPr>
              <w:t>For example:</w:t>
            </w:r>
            <w:r>
              <w:rPr>
                <w:rFonts w:eastAsiaTheme="minorEastAsia"/>
                <w:lang w:val="en-US" w:eastAsia="zh-CN"/>
              </w:rPr>
              <w:t xml:space="preserve"> “</w:t>
            </w:r>
            <w:r>
              <w:rPr>
                <w:rFonts w:eastAsia="DengXian"/>
              </w:rPr>
              <w:t>T</w:t>
            </w:r>
            <w:r w:rsidRPr="00450159">
              <w:rPr>
                <w:rFonts w:eastAsia="DengXian"/>
              </w:rPr>
              <w:t>he co-ex results from all concerned options in this scenario</w:t>
            </w:r>
            <w:r>
              <w:rPr>
                <w:rFonts w:eastAsia="DengXian"/>
              </w:rPr>
              <w:t xml:space="preserve"> were evaluated</w:t>
            </w:r>
            <w:r w:rsidRPr="00450159">
              <w:rPr>
                <w:rFonts w:eastAsia="DengXian"/>
              </w:rPr>
              <w:t>, and</w:t>
            </w:r>
            <w:r>
              <w:rPr>
                <w:rFonts w:eastAsia="DengXian"/>
              </w:rPr>
              <w:t xml:space="preserve"> it has been</w:t>
            </w:r>
            <w:r w:rsidRPr="00450159">
              <w:rPr>
                <w:rFonts w:eastAsia="DengXian"/>
              </w:rPr>
              <w:t xml:space="preserve"> agreed to select the NR DL equipped with</w:t>
            </w:r>
            <w:r>
              <w:rPr>
                <w:rFonts w:eastAsia="DengXian"/>
              </w:rPr>
              <w:t xml:space="preserve"> </w:t>
            </w:r>
            <w:r w:rsidRPr="003715B2">
              <w:rPr>
                <w:rFonts w:eastAsia="DengXian"/>
                <w:strike/>
              </w:rPr>
              <w:t xml:space="preserve">both </w:t>
            </w:r>
            <w:r w:rsidRPr="00450159">
              <w:rPr>
                <w:rFonts w:eastAsia="DengXian"/>
              </w:rPr>
              <w:t xml:space="preserve">AAS </w:t>
            </w:r>
            <w:r w:rsidRPr="003715B2">
              <w:rPr>
                <w:rFonts w:eastAsia="DengXian"/>
                <w:strike/>
              </w:rPr>
              <w:t>and non-AAS</w:t>
            </w:r>
            <w:r>
              <w:rPr>
                <w:rFonts w:eastAsia="DengXian"/>
              </w:rPr>
              <w:t xml:space="preserve"> </w:t>
            </w:r>
            <w:r w:rsidRPr="00450159">
              <w:rPr>
                <w:rFonts w:eastAsia="DengXian"/>
              </w:rPr>
              <w:t>antenna interfering the NR-NTN GEO DL that deployed in urban environment as the most stringent case.</w:t>
            </w:r>
            <w:r>
              <w:rPr>
                <w:rFonts w:eastAsia="DengXian"/>
              </w:rPr>
              <w:t xml:space="preserve">”, but we keep the non-AAS results in Clause 6.4 and 6.5. </w:t>
            </w:r>
            <w:r w:rsidRPr="003715B2">
              <w:rPr>
                <w:rFonts w:eastAsia="DengXian"/>
                <w:b/>
              </w:rPr>
              <w:t>If not, what is the proof for the reader that non-AAS has been really considered when driving the conclusions?</w:t>
            </w:r>
          </w:p>
        </w:tc>
      </w:tr>
    </w:tbl>
    <w:p w14:paraId="1F64E440" w14:textId="77777777" w:rsidR="00BE750F" w:rsidRDefault="00BE750F">
      <w:pPr>
        <w:rPr>
          <w:color w:val="0070C0"/>
          <w:lang w:val="en-US" w:eastAsia="zh-CN"/>
        </w:rPr>
      </w:pPr>
    </w:p>
    <w:p w14:paraId="7C953B6B" w14:textId="77777777" w:rsidR="00BE750F" w:rsidRDefault="00DC312B">
      <w:pPr>
        <w:pStyle w:val="Heading2"/>
      </w:pPr>
      <w:r>
        <w:t>Summary</w:t>
      </w:r>
      <w:r>
        <w:rPr>
          <w:rFonts w:hint="eastAsia"/>
        </w:rPr>
        <w:t xml:space="preserve"> for 1st round </w:t>
      </w:r>
    </w:p>
    <w:p w14:paraId="041585B7" w14:textId="77777777" w:rsidR="00BE750F" w:rsidRDefault="00DC312B">
      <w:pPr>
        <w:pStyle w:val="Heading3"/>
        <w:rPr>
          <w:sz w:val="24"/>
          <w:szCs w:val="16"/>
        </w:rPr>
      </w:pPr>
      <w:r>
        <w:rPr>
          <w:sz w:val="24"/>
          <w:szCs w:val="16"/>
        </w:rPr>
        <w:t xml:space="preserve">Open issues </w:t>
      </w:r>
    </w:p>
    <w:tbl>
      <w:tblPr>
        <w:tblStyle w:val="TableGrid"/>
        <w:tblW w:w="0" w:type="auto"/>
        <w:tblLook w:val="04A0" w:firstRow="1" w:lastRow="0" w:firstColumn="1" w:lastColumn="0" w:noHBand="0" w:noVBand="1"/>
      </w:tblPr>
      <w:tblGrid>
        <w:gridCol w:w="1428"/>
        <w:gridCol w:w="8203"/>
      </w:tblGrid>
      <w:tr w:rsidR="00BE750F" w14:paraId="26B06892" w14:textId="77777777" w:rsidTr="003724DD">
        <w:tc>
          <w:tcPr>
            <w:tcW w:w="1428" w:type="dxa"/>
          </w:tcPr>
          <w:p w14:paraId="3F9502C3" w14:textId="77777777" w:rsidR="00BE750F" w:rsidRDefault="00BE750F">
            <w:pPr>
              <w:rPr>
                <w:rFonts w:eastAsiaTheme="minorEastAsia"/>
                <w:b/>
                <w:bCs/>
                <w:color w:val="0070C0"/>
                <w:lang w:val="en-US" w:eastAsia="zh-CN"/>
              </w:rPr>
            </w:pPr>
          </w:p>
        </w:tc>
        <w:tc>
          <w:tcPr>
            <w:tcW w:w="8203" w:type="dxa"/>
          </w:tcPr>
          <w:p w14:paraId="5297DAC4" w14:textId="77777777" w:rsidR="00BE750F" w:rsidRDefault="00DC312B">
            <w:pPr>
              <w:rPr>
                <w:rFonts w:eastAsiaTheme="minorEastAsia"/>
                <w:b/>
                <w:bCs/>
                <w:color w:val="0070C0"/>
                <w:lang w:val="en-US" w:eastAsia="zh-CN"/>
              </w:rPr>
            </w:pPr>
            <w:r>
              <w:rPr>
                <w:rFonts w:eastAsiaTheme="minorEastAsia"/>
                <w:b/>
                <w:bCs/>
                <w:color w:val="0070C0"/>
                <w:lang w:val="en-US" w:eastAsia="zh-CN"/>
              </w:rPr>
              <w:t xml:space="preserve">Status summary </w:t>
            </w:r>
          </w:p>
        </w:tc>
      </w:tr>
      <w:tr w:rsidR="00BE750F" w14:paraId="74968246" w14:textId="77777777" w:rsidTr="003724DD">
        <w:tc>
          <w:tcPr>
            <w:tcW w:w="1428" w:type="dxa"/>
          </w:tcPr>
          <w:p w14:paraId="58A87AEF" w14:textId="3CCDA40F" w:rsidR="00BE750F" w:rsidRDefault="00233043">
            <w:pPr>
              <w:rPr>
                <w:rFonts w:eastAsiaTheme="minorEastAsia"/>
                <w:color w:val="0070C0"/>
                <w:lang w:val="en-US" w:eastAsia="zh-CN"/>
              </w:rPr>
            </w:pPr>
            <w:r>
              <w:rPr>
                <w:b/>
                <w:u w:val="single"/>
                <w:lang w:eastAsia="ko-KR"/>
              </w:rPr>
              <w:t xml:space="preserve"> Issue 3-1: Case 6 SAN ACS value</w:t>
            </w:r>
          </w:p>
        </w:tc>
        <w:tc>
          <w:tcPr>
            <w:tcW w:w="8203" w:type="dxa"/>
          </w:tcPr>
          <w:p w14:paraId="5281111E" w14:textId="433D4BF5" w:rsidR="00BE750F" w:rsidRPr="00233043" w:rsidRDefault="00233043">
            <w:pPr>
              <w:rPr>
                <w:rFonts w:eastAsiaTheme="minorEastAsia"/>
                <w:iCs/>
                <w:lang w:val="en-US" w:eastAsia="zh-CN"/>
              </w:rPr>
            </w:pPr>
            <w:r>
              <w:rPr>
                <w:rFonts w:eastAsia="Malgun Gothic"/>
                <w:highlight w:val="green"/>
                <w:lang w:eastAsia="ko-KR"/>
              </w:rPr>
              <w:t xml:space="preserve">Agreement in GTW (2/23): </w:t>
            </w:r>
            <w:r w:rsidRPr="000B2FC7">
              <w:rPr>
                <w:rFonts w:eastAsia="Malgun Gothic" w:hint="eastAsia"/>
                <w:highlight w:val="green"/>
                <w:lang w:eastAsia="ko-KR"/>
              </w:rPr>
              <w:t>Case 6 SAN ACS value: 3</w:t>
            </w:r>
            <w:r w:rsidRPr="00C357CD">
              <w:rPr>
                <w:rFonts w:eastAsia="Malgun Gothic" w:hint="eastAsia"/>
                <w:highlight w:val="green"/>
                <w:lang w:eastAsia="ko-KR"/>
              </w:rPr>
              <w:t>8 dB</w:t>
            </w:r>
            <w:r w:rsidRPr="00C357CD">
              <w:rPr>
                <w:rFonts w:eastAsia="Malgun Gothic"/>
                <w:highlight w:val="green"/>
                <w:lang w:eastAsia="ko-KR"/>
              </w:rPr>
              <w:t xml:space="preserve"> for both </w:t>
            </w:r>
            <w:r>
              <w:rPr>
                <w:rFonts w:eastAsia="Malgun Gothic"/>
                <w:highlight w:val="green"/>
                <w:lang w:eastAsia="ko-KR"/>
              </w:rPr>
              <w:t xml:space="preserve">SAN </w:t>
            </w:r>
            <w:r w:rsidRPr="00C357CD">
              <w:rPr>
                <w:rFonts w:eastAsia="Malgun Gothic"/>
                <w:highlight w:val="green"/>
                <w:lang w:eastAsia="ko-KR"/>
              </w:rPr>
              <w:t>classes (LEO and GEO)</w:t>
            </w:r>
          </w:p>
          <w:p w14:paraId="3C7A9420" w14:textId="0F9153B5" w:rsidR="00BE750F" w:rsidRPr="00233043" w:rsidRDefault="00DC312B">
            <w:pPr>
              <w:rPr>
                <w:rFonts w:eastAsiaTheme="minorEastAsia"/>
                <w:iCs/>
                <w:lang w:val="en-US" w:eastAsia="zh-CN"/>
              </w:rPr>
            </w:pPr>
            <w:r>
              <w:rPr>
                <w:rFonts w:eastAsiaTheme="minorEastAsia" w:hint="eastAsia"/>
                <w:i/>
                <w:color w:val="0070C0"/>
                <w:lang w:val="en-US" w:eastAsia="zh-CN"/>
              </w:rPr>
              <w:t>Candidate options:</w:t>
            </w:r>
            <w:r w:rsidR="00233043">
              <w:rPr>
                <w:rFonts w:eastAsiaTheme="minorEastAsia"/>
                <w:i/>
                <w:color w:val="0070C0"/>
                <w:lang w:val="en-US" w:eastAsia="zh-CN"/>
              </w:rPr>
              <w:t xml:space="preserve"> </w:t>
            </w:r>
            <w:r w:rsidR="00233043" w:rsidRPr="00233043">
              <w:rPr>
                <w:rFonts w:eastAsiaTheme="minorEastAsia"/>
                <w:iCs/>
                <w:lang w:val="en-US" w:eastAsia="zh-CN"/>
              </w:rPr>
              <w:t>N/A</w:t>
            </w:r>
          </w:p>
          <w:p w14:paraId="45915C80" w14:textId="1225814D" w:rsidR="00BE750F" w:rsidRPr="00233043" w:rsidRDefault="00DC312B">
            <w:pPr>
              <w:rPr>
                <w:rFonts w:eastAsiaTheme="minorEastAsia"/>
                <w:iCs/>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sidR="00233043">
              <w:rPr>
                <w:rFonts w:eastAsiaTheme="minorEastAsia"/>
                <w:i/>
                <w:color w:val="0070C0"/>
                <w:lang w:val="en-US" w:eastAsia="zh-CN"/>
              </w:rPr>
              <w:t xml:space="preserve"> </w:t>
            </w:r>
            <w:r w:rsidR="00233043" w:rsidRPr="00233043">
              <w:rPr>
                <w:rFonts w:eastAsiaTheme="minorEastAsia"/>
                <w:iCs/>
                <w:lang w:val="en-US" w:eastAsia="zh-CN"/>
              </w:rPr>
              <w:t>N/A</w:t>
            </w:r>
          </w:p>
        </w:tc>
      </w:tr>
      <w:tr w:rsidR="00233043" w14:paraId="57EF9904" w14:textId="77777777" w:rsidTr="003724DD">
        <w:tc>
          <w:tcPr>
            <w:tcW w:w="1428" w:type="dxa"/>
          </w:tcPr>
          <w:p w14:paraId="0FBD700B" w14:textId="6BAF9D44" w:rsidR="00233043" w:rsidDel="00233043" w:rsidRDefault="00233043">
            <w:pPr>
              <w:rPr>
                <w:rFonts w:eastAsiaTheme="minorEastAsia"/>
                <w:b/>
                <w:bCs/>
                <w:color w:val="0070C0"/>
                <w:lang w:val="en-US" w:eastAsia="zh-CN"/>
              </w:rPr>
            </w:pPr>
            <w:r>
              <w:rPr>
                <w:b/>
                <w:u w:val="single"/>
                <w:lang w:eastAsia="ko-KR"/>
              </w:rPr>
              <w:t>Issue 3-2: Applicability of SAN ACS value</w:t>
            </w:r>
          </w:p>
        </w:tc>
        <w:tc>
          <w:tcPr>
            <w:tcW w:w="8203" w:type="dxa"/>
          </w:tcPr>
          <w:p w14:paraId="70F6098A" w14:textId="77777777" w:rsidR="00233043" w:rsidRDefault="00233043">
            <w:pPr>
              <w:rPr>
                <w:szCs w:val="24"/>
                <w:highlight w:val="green"/>
                <w:lang w:eastAsia="zh-CN"/>
              </w:rPr>
            </w:pPr>
            <w:r w:rsidRPr="005B69C0">
              <w:rPr>
                <w:rFonts w:eastAsiaTheme="minorEastAsia"/>
                <w:highlight w:val="green"/>
                <w:lang w:val="en-US" w:eastAsia="zh-CN"/>
              </w:rPr>
              <w:t xml:space="preserve">Agreement in GTW (2/23): </w:t>
            </w:r>
            <w:r w:rsidRPr="00820BD9">
              <w:rPr>
                <w:szCs w:val="24"/>
                <w:highlight w:val="green"/>
                <w:lang w:eastAsia="zh-CN"/>
              </w:rPr>
              <w:t>There should be a note in TR 38.863 indicating the SAN ACS value applies to both Rural and Urban scenarios.</w:t>
            </w:r>
          </w:p>
          <w:p w14:paraId="29D8FA15" w14:textId="77777777" w:rsidR="00233043" w:rsidRPr="00233043" w:rsidRDefault="00233043" w:rsidP="00233043">
            <w:pPr>
              <w:rPr>
                <w:rFonts w:eastAsiaTheme="minorEastAsia"/>
                <w:iCs/>
                <w:lang w:val="en-US" w:eastAsia="zh-CN"/>
              </w:rPr>
            </w:pPr>
            <w:r>
              <w:rPr>
                <w:rFonts w:eastAsiaTheme="minorEastAsia" w:hint="eastAsia"/>
                <w:i/>
                <w:color w:val="0070C0"/>
                <w:lang w:val="en-US" w:eastAsia="zh-CN"/>
              </w:rPr>
              <w:t>Candidate options:</w:t>
            </w:r>
            <w:r>
              <w:rPr>
                <w:rFonts w:eastAsiaTheme="minorEastAsia"/>
                <w:i/>
                <w:color w:val="0070C0"/>
                <w:lang w:val="en-US" w:eastAsia="zh-CN"/>
              </w:rPr>
              <w:t xml:space="preserve"> </w:t>
            </w:r>
            <w:r w:rsidRPr="00233043">
              <w:rPr>
                <w:rFonts w:eastAsiaTheme="minorEastAsia"/>
                <w:iCs/>
                <w:lang w:val="en-US" w:eastAsia="zh-CN"/>
              </w:rPr>
              <w:t>N/A</w:t>
            </w:r>
          </w:p>
          <w:p w14:paraId="7180093F" w14:textId="29972ED2" w:rsidR="00233043" w:rsidRDefault="00233043" w:rsidP="00233043">
            <w:pPr>
              <w:rPr>
                <w:rFonts w:eastAsia="Malgun Gothic"/>
                <w:highlight w:val="green"/>
                <w:lang w:eastAsia="ko-KR"/>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3F6104">
              <w:rPr>
                <w:rFonts w:eastAsiaTheme="minorEastAsia"/>
                <w:iCs/>
                <w:lang w:val="en-US" w:eastAsia="zh-CN"/>
              </w:rPr>
              <w:t>Further discuss the note added in the revised R4-2204333</w:t>
            </w:r>
          </w:p>
        </w:tc>
      </w:tr>
      <w:tr w:rsidR="003F6104" w14:paraId="5E14CD5B" w14:textId="77777777" w:rsidTr="003724DD">
        <w:tc>
          <w:tcPr>
            <w:tcW w:w="1428" w:type="dxa"/>
          </w:tcPr>
          <w:p w14:paraId="315A64DC" w14:textId="196C7EFA" w:rsidR="003F6104" w:rsidRDefault="003F6104">
            <w:pPr>
              <w:rPr>
                <w:b/>
                <w:u w:val="single"/>
                <w:lang w:eastAsia="ko-KR"/>
              </w:rPr>
            </w:pPr>
            <w:r>
              <w:rPr>
                <w:b/>
                <w:u w:val="single"/>
                <w:lang w:eastAsia="ko-KR"/>
              </w:rPr>
              <w:t>Issue 3-</w:t>
            </w:r>
            <w:r>
              <w:rPr>
                <w:rFonts w:hint="eastAsia"/>
                <w:b/>
                <w:u w:val="single"/>
                <w:lang w:eastAsia="zh-CN"/>
              </w:rPr>
              <w:t>3</w:t>
            </w:r>
            <w:r>
              <w:rPr>
                <w:b/>
                <w:u w:val="single"/>
                <w:lang w:eastAsia="ko-KR"/>
              </w:rPr>
              <w:t xml:space="preserve">: </w:t>
            </w:r>
            <w:r>
              <w:rPr>
                <w:rFonts w:hint="eastAsia"/>
                <w:b/>
                <w:u w:val="single"/>
                <w:lang w:eastAsia="zh-CN"/>
              </w:rPr>
              <w:t>Consideration</w:t>
            </w:r>
            <w:r>
              <w:rPr>
                <w:b/>
                <w:u w:val="single"/>
                <w:lang w:eastAsia="ko-KR"/>
              </w:rPr>
              <w:t xml:space="preserve"> of ACLR for GEO and LEO SAN</w:t>
            </w:r>
          </w:p>
        </w:tc>
        <w:tc>
          <w:tcPr>
            <w:tcW w:w="8203" w:type="dxa"/>
          </w:tcPr>
          <w:p w14:paraId="3926EEE3" w14:textId="77777777" w:rsidR="003F6104" w:rsidRDefault="003F6104">
            <w:pPr>
              <w:rPr>
                <w:highlight w:val="green"/>
              </w:rPr>
            </w:pPr>
            <w:r w:rsidRPr="005B69C0">
              <w:rPr>
                <w:rFonts w:eastAsiaTheme="minorEastAsia"/>
                <w:highlight w:val="green"/>
                <w:lang w:val="en-US" w:eastAsia="zh-CN"/>
              </w:rPr>
              <w:t xml:space="preserve">Agreement in GTW (2/23): Option 1 </w:t>
            </w:r>
            <w:r w:rsidRPr="005B69C0">
              <w:rPr>
                <w:highlight w:val="green"/>
              </w:rPr>
              <w:t>Use separate ACLR values for GEO and LEO SANs.</w:t>
            </w:r>
          </w:p>
          <w:p w14:paraId="25A7568E" w14:textId="77777777" w:rsidR="003F6104" w:rsidRPr="00233043" w:rsidRDefault="003F6104" w:rsidP="003F6104">
            <w:pPr>
              <w:rPr>
                <w:rFonts w:eastAsiaTheme="minorEastAsia"/>
                <w:iCs/>
                <w:lang w:val="en-US" w:eastAsia="zh-CN"/>
              </w:rPr>
            </w:pPr>
            <w:r>
              <w:rPr>
                <w:rFonts w:eastAsiaTheme="minorEastAsia" w:hint="eastAsia"/>
                <w:i/>
                <w:color w:val="0070C0"/>
                <w:lang w:val="en-US" w:eastAsia="zh-CN"/>
              </w:rPr>
              <w:t>Candidate options:</w:t>
            </w:r>
            <w:r>
              <w:rPr>
                <w:rFonts w:eastAsiaTheme="minorEastAsia"/>
                <w:i/>
                <w:color w:val="0070C0"/>
                <w:lang w:val="en-US" w:eastAsia="zh-CN"/>
              </w:rPr>
              <w:t xml:space="preserve"> </w:t>
            </w:r>
            <w:r w:rsidRPr="00233043">
              <w:rPr>
                <w:rFonts w:eastAsiaTheme="minorEastAsia"/>
                <w:iCs/>
                <w:lang w:val="en-US" w:eastAsia="zh-CN"/>
              </w:rPr>
              <w:t>N/A</w:t>
            </w:r>
          </w:p>
          <w:p w14:paraId="73DC1B6B" w14:textId="5D46D415" w:rsidR="003F6104" w:rsidRPr="005B69C0" w:rsidRDefault="003F6104" w:rsidP="003F6104">
            <w:pPr>
              <w:rPr>
                <w:rFonts w:eastAsiaTheme="minorEastAsia"/>
                <w:highlight w:val="green"/>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3F6104">
              <w:rPr>
                <w:rFonts w:eastAsiaTheme="minorEastAsia"/>
                <w:iCs/>
                <w:lang w:val="en-US" w:eastAsia="zh-CN"/>
              </w:rPr>
              <w:t xml:space="preserve">Further discuss the </w:t>
            </w:r>
            <w:r>
              <w:rPr>
                <w:rFonts w:eastAsiaTheme="minorEastAsia"/>
                <w:iCs/>
                <w:lang w:val="en-US" w:eastAsia="zh-CN"/>
              </w:rPr>
              <w:t>corresponding modification</w:t>
            </w:r>
            <w:r w:rsidRPr="003F6104">
              <w:rPr>
                <w:rFonts w:eastAsiaTheme="minorEastAsia"/>
                <w:iCs/>
                <w:lang w:val="en-US" w:eastAsia="zh-CN"/>
              </w:rPr>
              <w:t xml:space="preserve"> in the revised R4-2204333</w:t>
            </w:r>
            <w:r>
              <w:rPr>
                <w:rFonts w:eastAsiaTheme="minorEastAsia"/>
                <w:iCs/>
                <w:lang w:val="en-US" w:eastAsia="zh-CN"/>
              </w:rPr>
              <w:t>.</w:t>
            </w:r>
          </w:p>
        </w:tc>
      </w:tr>
      <w:tr w:rsidR="003F6104" w14:paraId="5BFE3E2C" w14:textId="77777777" w:rsidTr="003724DD">
        <w:tc>
          <w:tcPr>
            <w:tcW w:w="1428" w:type="dxa"/>
          </w:tcPr>
          <w:p w14:paraId="4A35932E" w14:textId="709ABFB9" w:rsidR="003F6104" w:rsidRDefault="003F6104">
            <w:pPr>
              <w:rPr>
                <w:b/>
                <w:u w:val="single"/>
                <w:lang w:eastAsia="ko-KR"/>
              </w:rPr>
            </w:pPr>
            <w:r>
              <w:rPr>
                <w:b/>
                <w:u w:val="single"/>
                <w:lang w:eastAsia="ko-KR"/>
              </w:rPr>
              <w:t>Issue 3-</w:t>
            </w:r>
            <w:r>
              <w:rPr>
                <w:b/>
                <w:u w:val="single"/>
                <w:lang w:eastAsia="zh-CN"/>
              </w:rPr>
              <w:t>4</w:t>
            </w:r>
            <w:r>
              <w:rPr>
                <w:b/>
                <w:u w:val="single"/>
                <w:lang w:eastAsia="ko-KR"/>
              </w:rPr>
              <w:t>: GEO SAN ACLR value</w:t>
            </w:r>
          </w:p>
        </w:tc>
        <w:tc>
          <w:tcPr>
            <w:tcW w:w="8203" w:type="dxa"/>
          </w:tcPr>
          <w:p w14:paraId="2F98FA58" w14:textId="77777777" w:rsidR="003F6104" w:rsidRDefault="003F6104" w:rsidP="003F6104">
            <w:pPr>
              <w:spacing w:after="120"/>
              <w:rPr>
                <w:szCs w:val="24"/>
                <w:lang w:eastAsia="zh-CN"/>
              </w:rPr>
            </w:pPr>
            <w:r w:rsidRPr="005B69C0">
              <w:rPr>
                <w:rFonts w:eastAsiaTheme="minorEastAsia"/>
                <w:highlight w:val="green"/>
                <w:lang w:val="en-US" w:eastAsia="zh-CN"/>
              </w:rPr>
              <w:t xml:space="preserve">Agreement in GTW (2/23): </w:t>
            </w:r>
            <w:r w:rsidRPr="00820BD9">
              <w:rPr>
                <w:szCs w:val="24"/>
                <w:highlight w:val="green"/>
                <w:lang w:eastAsia="zh-CN"/>
              </w:rPr>
              <w:t>LEO SAN ACLR: 24dBc</w:t>
            </w:r>
          </w:p>
          <w:p w14:paraId="64CF91BD" w14:textId="10A00F3D" w:rsidR="003F6104" w:rsidRDefault="003F6104" w:rsidP="003F6104">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 xml:space="preserve"> </w:t>
            </w:r>
          </w:p>
          <w:p w14:paraId="7A77E046" w14:textId="3E023814" w:rsidR="00AF3FBB" w:rsidRPr="003F6104" w:rsidRDefault="003F6104" w:rsidP="003F6104">
            <w:pPr>
              <w:rPr>
                <w:rFonts w:eastAsiaTheme="minorEastAsia"/>
                <w:lang w:val="en-US" w:eastAsia="zh-CN"/>
              </w:rPr>
            </w:pPr>
            <w:r w:rsidRPr="003F6104">
              <w:rPr>
                <w:rFonts w:eastAsiaTheme="minorEastAsia" w:hint="eastAsia"/>
                <w:lang w:val="en-US" w:eastAsia="zh-CN"/>
              </w:rPr>
              <w:t>O</w:t>
            </w:r>
            <w:r w:rsidRPr="003F6104">
              <w:rPr>
                <w:rFonts w:eastAsiaTheme="minorEastAsia"/>
                <w:lang w:val="en-US" w:eastAsia="zh-CN"/>
              </w:rPr>
              <w:t>ption 1: 14 dBc</w:t>
            </w:r>
            <w:r>
              <w:rPr>
                <w:rFonts w:eastAsiaTheme="minorEastAsia"/>
                <w:lang w:val="en-US" w:eastAsia="zh-CN"/>
              </w:rPr>
              <w:t xml:space="preserve"> </w:t>
            </w:r>
            <w:r>
              <w:rPr>
                <w:rFonts w:eastAsiaTheme="minorEastAsia" w:hint="eastAsia"/>
                <w:lang w:val="en-US" w:eastAsia="zh-CN"/>
              </w:rPr>
              <w:t>and</w:t>
            </w:r>
            <w:r>
              <w:rPr>
                <w:rFonts w:eastAsiaTheme="minorEastAsia"/>
                <w:lang w:val="en-US" w:eastAsia="zh-CN"/>
              </w:rPr>
              <w:t xml:space="preserve"> capture relative contents in draft TR 38.863</w:t>
            </w:r>
            <w:r w:rsidR="00AF3FBB">
              <w:rPr>
                <w:rFonts w:eastAsiaTheme="minorEastAsia"/>
                <w:lang w:val="en-US" w:eastAsia="zh-CN"/>
              </w:rPr>
              <w:t>, noting that a further check on non-AAS results may be needed.</w:t>
            </w:r>
          </w:p>
          <w:p w14:paraId="045C1780" w14:textId="2667F1DA" w:rsidR="003F6104" w:rsidRPr="005B69C0" w:rsidRDefault="003F6104" w:rsidP="003F6104">
            <w:pPr>
              <w:rPr>
                <w:rFonts w:eastAsiaTheme="minorEastAsia"/>
                <w:highlight w:val="green"/>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Cs/>
                <w:lang w:val="en-US" w:eastAsia="zh-CN"/>
              </w:rPr>
              <w:t xml:space="preserve"> Further discuss Option 1 and the corresponding modification in the revised R4-2204333.</w:t>
            </w:r>
          </w:p>
        </w:tc>
      </w:tr>
    </w:tbl>
    <w:p w14:paraId="12EC0FD9" w14:textId="77777777" w:rsidR="00BE750F" w:rsidRDefault="00BE750F">
      <w:pPr>
        <w:rPr>
          <w:i/>
          <w:color w:val="0070C0"/>
          <w:lang w:val="en-US" w:eastAsia="zh-CN"/>
        </w:rPr>
      </w:pPr>
    </w:p>
    <w:p w14:paraId="0528BF05" w14:textId="77777777" w:rsidR="00BE750F" w:rsidRDefault="00DC312B">
      <w:pPr>
        <w:pStyle w:val="Heading3"/>
        <w:rPr>
          <w:sz w:val="24"/>
          <w:szCs w:val="16"/>
        </w:rPr>
      </w:pPr>
      <w:r>
        <w:rPr>
          <w:sz w:val="24"/>
          <w:szCs w:val="16"/>
        </w:rPr>
        <w:t>CRs/TPs</w:t>
      </w:r>
    </w:p>
    <w:tbl>
      <w:tblPr>
        <w:tblStyle w:val="TableGrid"/>
        <w:tblW w:w="0" w:type="auto"/>
        <w:tblLook w:val="04A0" w:firstRow="1" w:lastRow="0" w:firstColumn="1" w:lastColumn="0" w:noHBand="0" w:noVBand="1"/>
      </w:tblPr>
      <w:tblGrid>
        <w:gridCol w:w="1231"/>
        <w:gridCol w:w="8400"/>
      </w:tblGrid>
      <w:tr w:rsidR="00BE750F" w14:paraId="7C12353D" w14:textId="77777777" w:rsidTr="003F6104">
        <w:tc>
          <w:tcPr>
            <w:tcW w:w="1231" w:type="dxa"/>
          </w:tcPr>
          <w:p w14:paraId="0E842A26" w14:textId="77777777" w:rsidR="00BE750F" w:rsidRDefault="00DC312B">
            <w:pPr>
              <w:rPr>
                <w:rFonts w:eastAsiaTheme="minorEastAsia"/>
                <w:b/>
                <w:bCs/>
                <w:color w:val="0070C0"/>
                <w:lang w:val="en-US" w:eastAsia="zh-CN"/>
              </w:rPr>
            </w:pPr>
            <w:r>
              <w:rPr>
                <w:rFonts w:eastAsiaTheme="minorEastAsia"/>
                <w:b/>
                <w:bCs/>
                <w:color w:val="0070C0"/>
                <w:lang w:val="en-US" w:eastAsia="zh-CN"/>
              </w:rPr>
              <w:t>CR/TP number</w:t>
            </w:r>
          </w:p>
        </w:tc>
        <w:tc>
          <w:tcPr>
            <w:tcW w:w="8400" w:type="dxa"/>
          </w:tcPr>
          <w:p w14:paraId="7F51B178" w14:textId="77777777" w:rsidR="00BE750F" w:rsidRDefault="00DC312B">
            <w:pPr>
              <w:rPr>
                <w:rFonts w:eastAsia="MS Mincho"/>
                <w:b/>
                <w:bCs/>
                <w:color w:val="0070C0"/>
                <w:lang w:val="en-US" w:eastAsia="zh-CN"/>
              </w:rPr>
            </w:pPr>
            <w:r>
              <w:rPr>
                <w:b/>
                <w:bCs/>
                <w:color w:val="0070C0"/>
                <w:lang w:val="en-US" w:eastAsia="zh-CN"/>
              </w:rPr>
              <w:t xml:space="preserve">CRs/TPs </w:t>
            </w:r>
            <w:r>
              <w:rPr>
                <w:rFonts w:eastAsiaTheme="minorEastAsia"/>
                <w:b/>
                <w:bCs/>
                <w:color w:val="0070C0"/>
                <w:lang w:val="en-US" w:eastAsia="zh-CN"/>
              </w:rPr>
              <w:t xml:space="preserve">Status update </w:t>
            </w:r>
            <w:r>
              <w:rPr>
                <w:rFonts w:eastAsiaTheme="minorEastAsia" w:hint="eastAsia"/>
                <w:b/>
                <w:bCs/>
                <w:color w:val="0070C0"/>
                <w:lang w:val="en-US" w:eastAsia="zh-CN"/>
              </w:rPr>
              <w:t>recommendation</w:t>
            </w:r>
            <w:r>
              <w:rPr>
                <w:rFonts w:eastAsiaTheme="minorEastAsia"/>
                <w:b/>
                <w:bCs/>
                <w:color w:val="0070C0"/>
                <w:lang w:val="en-US" w:eastAsia="zh-CN"/>
              </w:rPr>
              <w:t xml:space="preserve">  </w:t>
            </w:r>
          </w:p>
        </w:tc>
      </w:tr>
      <w:tr w:rsidR="003F6104" w14:paraId="6D4C3608" w14:textId="77777777" w:rsidTr="003F6104">
        <w:tc>
          <w:tcPr>
            <w:tcW w:w="1231" w:type="dxa"/>
          </w:tcPr>
          <w:p w14:paraId="30B94F30" w14:textId="1AC9C4E0" w:rsidR="003F6104" w:rsidRDefault="003F6104" w:rsidP="003F6104">
            <w:pPr>
              <w:rPr>
                <w:rFonts w:eastAsiaTheme="minorEastAsia"/>
                <w:color w:val="0070C0"/>
                <w:lang w:val="en-US" w:eastAsia="zh-CN"/>
              </w:rPr>
            </w:pPr>
            <w:r>
              <w:rPr>
                <w:rFonts w:eastAsiaTheme="minorEastAsia"/>
                <w:lang w:val="en-US" w:eastAsia="zh-CN"/>
              </w:rPr>
              <w:t>R4-2204333</w:t>
            </w:r>
          </w:p>
        </w:tc>
        <w:tc>
          <w:tcPr>
            <w:tcW w:w="8400" w:type="dxa"/>
          </w:tcPr>
          <w:p w14:paraId="501FC16C" w14:textId="37A9BFC2" w:rsidR="003F6104" w:rsidRPr="003F6104" w:rsidRDefault="003F6104" w:rsidP="003F6104">
            <w:pPr>
              <w:rPr>
                <w:rFonts w:eastAsiaTheme="minorEastAsia"/>
                <w:iCs/>
                <w:highlight w:val="yellow"/>
                <w:lang w:val="en-US" w:eastAsia="zh-CN"/>
              </w:rPr>
            </w:pPr>
            <w:r w:rsidRPr="003F6104">
              <w:rPr>
                <w:rFonts w:eastAsiaTheme="minorEastAsia" w:hint="eastAsia"/>
                <w:iCs/>
                <w:highlight w:val="yellow"/>
                <w:lang w:val="en-US" w:eastAsia="zh-CN"/>
              </w:rPr>
              <w:t>To</w:t>
            </w:r>
            <w:r w:rsidRPr="003F6104">
              <w:rPr>
                <w:rFonts w:eastAsiaTheme="minorEastAsia"/>
                <w:iCs/>
                <w:highlight w:val="yellow"/>
                <w:lang w:val="en-US" w:eastAsia="zh-CN"/>
              </w:rPr>
              <w:t xml:space="preserve"> be revised </w:t>
            </w:r>
          </w:p>
        </w:tc>
      </w:tr>
      <w:tr w:rsidR="003F6104" w14:paraId="6D1D23F1" w14:textId="77777777" w:rsidTr="003F6104">
        <w:tc>
          <w:tcPr>
            <w:tcW w:w="1231" w:type="dxa"/>
          </w:tcPr>
          <w:p w14:paraId="7A936D07" w14:textId="15975953" w:rsidR="003F6104" w:rsidRDefault="003F6104" w:rsidP="003F6104">
            <w:pPr>
              <w:rPr>
                <w:rFonts w:eastAsiaTheme="minorEastAsia"/>
                <w:color w:val="0070C0"/>
                <w:lang w:val="en-US" w:eastAsia="zh-CN"/>
              </w:rPr>
            </w:pPr>
            <w:r>
              <w:t>R4-2205913</w:t>
            </w:r>
          </w:p>
        </w:tc>
        <w:tc>
          <w:tcPr>
            <w:tcW w:w="8400" w:type="dxa"/>
          </w:tcPr>
          <w:p w14:paraId="04CAA4B3" w14:textId="5672745B" w:rsidR="003F6104" w:rsidRPr="003F6104" w:rsidRDefault="003F6104" w:rsidP="003F6104">
            <w:pPr>
              <w:rPr>
                <w:rFonts w:eastAsiaTheme="minorEastAsia"/>
                <w:iCs/>
                <w:highlight w:val="yellow"/>
                <w:lang w:val="en-US" w:eastAsia="zh-CN"/>
              </w:rPr>
            </w:pPr>
            <w:r w:rsidRPr="003F6104">
              <w:rPr>
                <w:rFonts w:eastAsiaTheme="minorEastAsia" w:hint="eastAsia"/>
                <w:iCs/>
                <w:highlight w:val="yellow"/>
                <w:lang w:val="en-US" w:eastAsia="zh-CN"/>
              </w:rPr>
              <w:t>T</w:t>
            </w:r>
            <w:r w:rsidRPr="003F6104">
              <w:rPr>
                <w:rFonts w:eastAsiaTheme="minorEastAsia"/>
                <w:iCs/>
                <w:highlight w:val="yellow"/>
                <w:lang w:val="en-US" w:eastAsia="zh-CN"/>
              </w:rPr>
              <w:t>o be revised</w:t>
            </w:r>
          </w:p>
        </w:tc>
      </w:tr>
      <w:tr w:rsidR="003F6104" w14:paraId="27C728A5" w14:textId="77777777" w:rsidTr="003F6104">
        <w:tc>
          <w:tcPr>
            <w:tcW w:w="1231" w:type="dxa"/>
          </w:tcPr>
          <w:p w14:paraId="385601AB" w14:textId="46D7D66F" w:rsidR="003F6104" w:rsidRDefault="003F6104" w:rsidP="003F6104">
            <w:pPr>
              <w:rPr>
                <w:rFonts w:eastAsiaTheme="minorEastAsia"/>
                <w:color w:val="0070C0"/>
                <w:lang w:val="en-US" w:eastAsia="zh-CN"/>
              </w:rPr>
            </w:pPr>
            <w:r>
              <w:t>R4-2205914</w:t>
            </w:r>
          </w:p>
        </w:tc>
        <w:tc>
          <w:tcPr>
            <w:tcW w:w="8400" w:type="dxa"/>
          </w:tcPr>
          <w:p w14:paraId="568AD982" w14:textId="502C609E" w:rsidR="003F6104" w:rsidRPr="003F6104" w:rsidRDefault="003F6104" w:rsidP="003F6104">
            <w:pPr>
              <w:rPr>
                <w:rFonts w:eastAsiaTheme="minorEastAsia"/>
                <w:iCs/>
                <w:highlight w:val="yellow"/>
                <w:lang w:val="en-US" w:eastAsia="zh-CN"/>
              </w:rPr>
            </w:pPr>
            <w:r w:rsidRPr="003F6104">
              <w:rPr>
                <w:rFonts w:eastAsiaTheme="minorEastAsia" w:hint="eastAsia"/>
                <w:iCs/>
                <w:highlight w:val="yellow"/>
                <w:lang w:val="en-US" w:eastAsia="zh-CN"/>
              </w:rPr>
              <w:t>T</w:t>
            </w:r>
            <w:r w:rsidRPr="003F6104">
              <w:rPr>
                <w:rFonts w:eastAsiaTheme="minorEastAsia"/>
                <w:iCs/>
                <w:highlight w:val="yellow"/>
                <w:lang w:val="en-US" w:eastAsia="zh-CN"/>
              </w:rPr>
              <w:t>o be revised</w:t>
            </w:r>
          </w:p>
        </w:tc>
      </w:tr>
    </w:tbl>
    <w:p w14:paraId="18EF483C" w14:textId="77777777" w:rsidR="00BE750F" w:rsidRDefault="00BE750F">
      <w:pPr>
        <w:rPr>
          <w:color w:val="0070C0"/>
          <w:lang w:val="en-US" w:eastAsia="zh-CN"/>
        </w:rPr>
      </w:pPr>
    </w:p>
    <w:p w14:paraId="2EB2F23A" w14:textId="2974D1CC" w:rsidR="00BE750F" w:rsidRDefault="00DC312B">
      <w:pPr>
        <w:pStyle w:val="Heading2"/>
      </w:pPr>
      <w:r>
        <w:rPr>
          <w:rFonts w:hint="eastAsia"/>
        </w:rPr>
        <w:t>Discussion on 2nd round</w:t>
      </w:r>
    </w:p>
    <w:p w14:paraId="26C297E2" w14:textId="77777777" w:rsidR="00EA1629" w:rsidRDefault="00EA1629" w:rsidP="00EA1629">
      <w:pPr>
        <w:pStyle w:val="Heading3"/>
        <w:rPr>
          <w:sz w:val="24"/>
          <w:szCs w:val="16"/>
        </w:rPr>
      </w:pPr>
      <w:r>
        <w:rPr>
          <w:sz w:val="24"/>
          <w:szCs w:val="16"/>
        </w:rPr>
        <w:t>Open issues and view collection</w:t>
      </w:r>
    </w:p>
    <w:p w14:paraId="7BA4E084" w14:textId="3B3C2935" w:rsidR="00EA1629" w:rsidRDefault="00EA1629" w:rsidP="00EA1629">
      <w:pPr>
        <w:rPr>
          <w:b/>
          <w:u w:val="single"/>
          <w:lang w:eastAsia="zh-CN"/>
        </w:rPr>
      </w:pPr>
      <w:r>
        <w:rPr>
          <w:rFonts w:hint="eastAsia"/>
          <w:b/>
          <w:u w:val="single"/>
          <w:lang w:eastAsia="zh-CN"/>
        </w:rPr>
        <w:t>I</w:t>
      </w:r>
      <w:r>
        <w:rPr>
          <w:b/>
          <w:u w:val="single"/>
          <w:lang w:eastAsia="zh-CN"/>
        </w:rPr>
        <w:t>ssue 3-4-1 Non-AAS</w:t>
      </w:r>
      <w:r w:rsidR="00D40FF2">
        <w:rPr>
          <w:b/>
          <w:u w:val="single"/>
          <w:lang w:eastAsia="zh-CN"/>
        </w:rPr>
        <w:t xml:space="preserve"> </w:t>
      </w:r>
      <w:r>
        <w:rPr>
          <w:b/>
          <w:u w:val="single"/>
          <w:lang w:eastAsia="zh-CN"/>
        </w:rPr>
        <w:t>results</w:t>
      </w:r>
    </w:p>
    <w:p w14:paraId="3640E5B7" w14:textId="77777777" w:rsidR="00EA1629" w:rsidRDefault="00EA1629" w:rsidP="00EA1629">
      <w:pPr>
        <w:pStyle w:val="ListParagraph"/>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Proposals</w:t>
      </w:r>
    </w:p>
    <w:p w14:paraId="72B97046" w14:textId="32CD01D1" w:rsidR="00EA1629" w:rsidRDefault="00EA1629" w:rsidP="00EA1629">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Option 1: Include Non-AAS values provided in R4-2205914</w:t>
      </w:r>
      <w:r w:rsidR="00D40FF2">
        <w:rPr>
          <w:rFonts w:eastAsia="SimSun"/>
          <w:szCs w:val="24"/>
          <w:lang w:eastAsia="zh-CN"/>
        </w:rPr>
        <w:t xml:space="preserve"> in draft TR 38.863</w:t>
      </w:r>
    </w:p>
    <w:p w14:paraId="7DCB6C97" w14:textId="270DB953" w:rsidR="00D40FF2" w:rsidRPr="00EA1629" w:rsidRDefault="00D40FF2" w:rsidP="00EA1629">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hint="eastAsia"/>
          <w:szCs w:val="24"/>
          <w:lang w:eastAsia="zh-CN"/>
        </w:rPr>
        <w:t>O</w:t>
      </w:r>
      <w:r>
        <w:rPr>
          <w:rFonts w:eastAsia="SimSun"/>
          <w:szCs w:val="24"/>
          <w:lang w:eastAsia="zh-CN"/>
        </w:rPr>
        <w:t>ption 2: Do not include Non-AAS values provided in R4-2205914 in draft TR 38.863</w:t>
      </w:r>
    </w:p>
    <w:p w14:paraId="4F15229E" w14:textId="77777777" w:rsidR="00EA1629" w:rsidRDefault="00EA1629" w:rsidP="00EA1629">
      <w:pPr>
        <w:pStyle w:val="ListParagraph"/>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Recommended WF</w:t>
      </w:r>
    </w:p>
    <w:p w14:paraId="78DDE488" w14:textId="547C92F1" w:rsidR="00EA1629" w:rsidRDefault="00D40FF2" w:rsidP="00EA1629">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 xml:space="preserve">Agree on Option 1 as it seems no harm. </w:t>
      </w:r>
    </w:p>
    <w:tbl>
      <w:tblPr>
        <w:tblStyle w:val="TableGrid"/>
        <w:tblW w:w="0" w:type="auto"/>
        <w:tblLook w:val="04A0" w:firstRow="1" w:lastRow="0" w:firstColumn="1" w:lastColumn="0" w:noHBand="0" w:noVBand="1"/>
      </w:tblPr>
      <w:tblGrid>
        <w:gridCol w:w="1142"/>
        <w:gridCol w:w="1972"/>
        <w:gridCol w:w="6517"/>
      </w:tblGrid>
      <w:tr w:rsidR="00D40FF2" w14:paraId="64EF9D15" w14:textId="77777777" w:rsidTr="00812ACD">
        <w:tc>
          <w:tcPr>
            <w:tcW w:w="1142" w:type="dxa"/>
          </w:tcPr>
          <w:p w14:paraId="325B28D7" w14:textId="77777777" w:rsidR="00D40FF2" w:rsidRDefault="00D40FF2" w:rsidP="00812ACD">
            <w:pPr>
              <w:spacing w:after="120"/>
              <w:rPr>
                <w:rFonts w:eastAsiaTheme="minorEastAsia"/>
                <w:b/>
                <w:bCs/>
                <w:lang w:val="en-US" w:eastAsia="zh-CN"/>
              </w:rPr>
            </w:pPr>
            <w:r>
              <w:rPr>
                <w:rFonts w:eastAsiaTheme="minorEastAsia"/>
                <w:b/>
                <w:bCs/>
                <w:lang w:val="en-US" w:eastAsia="zh-CN"/>
              </w:rPr>
              <w:t>Company</w:t>
            </w:r>
          </w:p>
        </w:tc>
        <w:tc>
          <w:tcPr>
            <w:tcW w:w="1972" w:type="dxa"/>
          </w:tcPr>
          <w:p w14:paraId="6E3A84AA" w14:textId="77777777" w:rsidR="00D40FF2" w:rsidRDefault="00D40FF2" w:rsidP="00812ACD">
            <w:pPr>
              <w:spacing w:after="120"/>
              <w:rPr>
                <w:rFonts w:eastAsiaTheme="minorEastAsia"/>
                <w:b/>
                <w:bCs/>
                <w:lang w:val="en-US" w:eastAsia="zh-CN"/>
              </w:rPr>
            </w:pPr>
            <w:r>
              <w:rPr>
                <w:rFonts w:eastAsiaTheme="minorEastAsia" w:hint="eastAsia"/>
                <w:b/>
                <w:bCs/>
                <w:lang w:val="en-US" w:eastAsia="zh-CN"/>
              </w:rPr>
              <w:t>A</w:t>
            </w:r>
            <w:r>
              <w:rPr>
                <w:rFonts w:eastAsiaTheme="minorEastAsia"/>
                <w:b/>
                <w:bCs/>
                <w:lang w:val="en-US" w:eastAsia="zh-CN"/>
              </w:rPr>
              <w:t>gree with the WF?</w:t>
            </w:r>
          </w:p>
        </w:tc>
        <w:tc>
          <w:tcPr>
            <w:tcW w:w="6517" w:type="dxa"/>
          </w:tcPr>
          <w:p w14:paraId="56004F50" w14:textId="77777777" w:rsidR="00D40FF2" w:rsidRDefault="00D40FF2" w:rsidP="00812ACD">
            <w:pPr>
              <w:spacing w:after="120"/>
              <w:rPr>
                <w:rFonts w:eastAsiaTheme="minorEastAsia"/>
                <w:b/>
                <w:bCs/>
                <w:lang w:val="en-US" w:eastAsia="zh-CN"/>
              </w:rPr>
            </w:pPr>
            <w:r>
              <w:rPr>
                <w:rFonts w:eastAsiaTheme="minorEastAsia"/>
                <w:b/>
                <w:bCs/>
                <w:lang w:val="en-US" w:eastAsia="zh-CN"/>
              </w:rPr>
              <w:t>Comments</w:t>
            </w:r>
          </w:p>
        </w:tc>
      </w:tr>
      <w:tr w:rsidR="00D40FF2" w14:paraId="619733C0" w14:textId="77777777" w:rsidTr="00812ACD">
        <w:tc>
          <w:tcPr>
            <w:tcW w:w="1142" w:type="dxa"/>
          </w:tcPr>
          <w:p w14:paraId="576A137B" w14:textId="72687380" w:rsidR="00D40FF2" w:rsidRDefault="005030E7" w:rsidP="00812ACD">
            <w:pPr>
              <w:spacing w:after="120"/>
              <w:rPr>
                <w:rFonts w:eastAsiaTheme="minorEastAsia"/>
                <w:lang w:val="en-US" w:eastAsia="zh-CN"/>
              </w:rPr>
            </w:pPr>
            <w:ins w:id="221" w:author="汤润森/Runsen (Samsung)" w:date="2022-02-25T13:57:00Z">
              <w:r>
                <w:rPr>
                  <w:rFonts w:eastAsiaTheme="minorEastAsia"/>
                  <w:lang w:val="en-US" w:eastAsia="zh-CN"/>
                </w:rPr>
                <w:t>Samsung</w:t>
              </w:r>
            </w:ins>
          </w:p>
        </w:tc>
        <w:tc>
          <w:tcPr>
            <w:tcW w:w="1972" w:type="dxa"/>
          </w:tcPr>
          <w:p w14:paraId="1B7A4242" w14:textId="66AD186D" w:rsidR="00D40FF2" w:rsidRDefault="005F3051" w:rsidP="00812ACD">
            <w:pPr>
              <w:spacing w:after="120"/>
              <w:rPr>
                <w:rFonts w:eastAsiaTheme="minorEastAsia"/>
                <w:lang w:val="en-US" w:eastAsia="zh-CN"/>
              </w:rPr>
            </w:pPr>
            <w:ins w:id="222" w:author="汤润森/Runsen (Samsung)" w:date="2022-02-25T13:58:00Z">
              <w:r>
                <w:rPr>
                  <w:rFonts w:eastAsiaTheme="minorEastAsia"/>
                  <w:lang w:val="en-US" w:eastAsia="zh-CN"/>
                </w:rPr>
                <w:t>Opti</w:t>
              </w:r>
            </w:ins>
            <w:ins w:id="223" w:author="汤润森/Runsen (Samsung)" w:date="2022-02-25T13:59:00Z">
              <w:r>
                <w:rPr>
                  <w:rFonts w:eastAsiaTheme="minorEastAsia"/>
                  <w:lang w:val="en-US" w:eastAsia="zh-CN"/>
                </w:rPr>
                <w:t>on 1.</w:t>
              </w:r>
            </w:ins>
          </w:p>
        </w:tc>
        <w:tc>
          <w:tcPr>
            <w:tcW w:w="6517" w:type="dxa"/>
          </w:tcPr>
          <w:p w14:paraId="113C9B3D" w14:textId="77777777" w:rsidR="00D40FF2" w:rsidRDefault="005030E7" w:rsidP="00812ACD">
            <w:pPr>
              <w:spacing w:after="120"/>
              <w:rPr>
                <w:ins w:id="224" w:author="汤润森/Runsen (Samsung)" w:date="2022-02-25T13:58:00Z"/>
                <w:rFonts w:eastAsiaTheme="minorEastAsia"/>
                <w:lang w:val="en-US" w:eastAsia="zh-CN"/>
              </w:rPr>
            </w:pPr>
            <w:ins w:id="225" w:author="汤润森/Runsen (Samsung)" w:date="2022-02-25T13:58:00Z">
              <w:r>
                <w:rPr>
                  <w:rFonts w:eastAsiaTheme="minorEastAsia"/>
                  <w:lang w:val="en-US" w:eastAsia="zh-CN"/>
                </w:rPr>
                <w:t>We’d like to seek clarifications from the proponent of this proposal.</w:t>
              </w:r>
            </w:ins>
          </w:p>
          <w:p w14:paraId="6FA37605" w14:textId="77777777" w:rsidR="005030E7" w:rsidRDefault="005030E7" w:rsidP="00812ACD">
            <w:pPr>
              <w:spacing w:after="120"/>
              <w:rPr>
                <w:ins w:id="226" w:author="汤润森/Runsen (Samsung)" w:date="2022-02-25T13:59:00Z"/>
                <w:rFonts w:eastAsiaTheme="minorEastAsia"/>
                <w:lang w:val="en-US" w:eastAsia="zh-CN"/>
              </w:rPr>
            </w:pPr>
            <w:ins w:id="227" w:author="汤润森/Runsen (Samsung)" w:date="2022-02-25T13:58:00Z">
              <w:r>
                <w:rPr>
                  <w:rFonts w:eastAsiaTheme="minorEastAsia"/>
                  <w:lang w:val="en-US" w:eastAsia="zh-CN"/>
                </w:rPr>
                <w:t>Since the non-AAS values are already in the Annex of TR 38.863, we don’t quite understand where and how exactly</w:t>
              </w:r>
            </w:ins>
            <w:ins w:id="228" w:author="汤润森/Runsen (Samsung)" w:date="2022-02-25T13:59:00Z">
              <w:r w:rsidR="005F3051">
                <w:rPr>
                  <w:rFonts w:eastAsiaTheme="minorEastAsia"/>
                  <w:lang w:val="en-US" w:eastAsia="zh-CN"/>
                </w:rPr>
                <w:t xml:space="preserve"> they want the non-AAS results to be included in the TR.</w:t>
              </w:r>
            </w:ins>
          </w:p>
          <w:p w14:paraId="22BC8AE4" w14:textId="77777777" w:rsidR="005F3051" w:rsidRDefault="005F3051" w:rsidP="00812ACD">
            <w:pPr>
              <w:spacing w:after="120"/>
              <w:rPr>
                <w:ins w:id="229" w:author="汤润森/Runsen (Samsung)" w:date="2022-02-25T14:01:00Z"/>
                <w:rFonts w:eastAsiaTheme="minorEastAsia"/>
                <w:lang w:val="en-US" w:eastAsia="zh-CN"/>
              </w:rPr>
            </w:pPr>
            <w:ins w:id="230" w:author="汤润森/Runsen (Samsung)" w:date="2022-02-25T13:59:00Z">
              <w:r>
                <w:rPr>
                  <w:rFonts w:eastAsiaTheme="minorEastAsia"/>
                  <w:lang w:val="en-US" w:eastAsia="zh-CN"/>
                </w:rPr>
                <w:t xml:space="preserve">If the proposal is to include non-AAS results in the Chapter 6 other than Annex, then </w:t>
              </w:r>
            </w:ins>
            <w:ins w:id="231" w:author="汤润森/Runsen (Samsung)" w:date="2022-02-25T14:00:00Z">
              <w:r>
                <w:rPr>
                  <w:rFonts w:eastAsiaTheme="minorEastAsia"/>
                  <w:lang w:val="en-US" w:eastAsia="zh-CN"/>
                </w:rPr>
                <w:t xml:space="preserve">can we have additional wordings from the proponent for how to introduce and handling the AAS and non-AAS results to derive ACIR? Because previously, it seems we agreed on some selected option for each </w:t>
              </w:r>
              <w:r>
                <w:rPr>
                  <w:rFonts w:eastAsiaTheme="minorEastAsia" w:hint="eastAsia"/>
                  <w:lang w:val="en-US" w:eastAsia="zh-CN"/>
                </w:rPr>
                <w:t>Sc</w:t>
              </w:r>
              <w:r>
                <w:rPr>
                  <w:rFonts w:eastAsiaTheme="minorEastAsia"/>
                  <w:lang w:val="en-US" w:eastAsia="zh-CN"/>
                </w:rPr>
                <w:t>enario 1~6, and those sele</w:t>
              </w:r>
            </w:ins>
            <w:ins w:id="232" w:author="汤润森/Runsen (Samsung)" w:date="2022-02-25T14:01:00Z">
              <w:r>
                <w:rPr>
                  <w:rFonts w:eastAsiaTheme="minorEastAsia"/>
                  <w:lang w:val="en-US" w:eastAsia="zh-CN"/>
                </w:rPr>
                <w:t xml:space="preserve">cted options are happened to be all AAS cases. </w:t>
              </w:r>
            </w:ins>
          </w:p>
          <w:p w14:paraId="234C5D1E" w14:textId="77777777" w:rsidR="005F3051" w:rsidRDefault="005F3051" w:rsidP="00812ACD">
            <w:pPr>
              <w:spacing w:after="120"/>
              <w:rPr>
                <w:ins w:id="233" w:author="汤润森/Runsen (Samsung)" w:date="2022-02-25T14:01:00Z"/>
                <w:rFonts w:eastAsiaTheme="minorEastAsia"/>
                <w:lang w:val="en-US" w:eastAsia="zh-CN"/>
              </w:rPr>
            </w:pPr>
            <w:ins w:id="234" w:author="汤润森/Runsen (Samsung)" w:date="2022-02-25T14:01:00Z">
              <w:r>
                <w:rPr>
                  <w:rFonts w:eastAsiaTheme="minorEastAsia"/>
                  <w:lang w:val="en-US" w:eastAsia="zh-CN"/>
                </w:rPr>
                <w:t>The current structure of Chapter 6 does not mean we exclude any non-AAS results in the TR.</w:t>
              </w:r>
            </w:ins>
          </w:p>
          <w:p w14:paraId="3C4C9905" w14:textId="5C98C4EC" w:rsidR="005F3051" w:rsidRDefault="005F3051" w:rsidP="00812ACD">
            <w:pPr>
              <w:spacing w:after="120"/>
              <w:rPr>
                <w:rFonts w:eastAsiaTheme="minorEastAsia"/>
                <w:lang w:val="en-US" w:eastAsia="zh-CN"/>
              </w:rPr>
            </w:pPr>
            <w:ins w:id="235" w:author="汤润森/Runsen (Samsung)" w:date="2022-02-25T14:02:00Z">
              <w:r>
                <w:rPr>
                  <w:rFonts w:eastAsiaTheme="minorEastAsia"/>
                  <w:lang w:val="en-US" w:eastAsia="zh-CN"/>
                </w:rPr>
                <w:t>W</w:t>
              </w:r>
            </w:ins>
            <w:ins w:id="236" w:author="汤润森/Runsen (Samsung)" w:date="2022-02-25T14:01:00Z">
              <w:r>
                <w:rPr>
                  <w:rFonts w:eastAsiaTheme="minorEastAsia"/>
                  <w:lang w:val="en-US" w:eastAsia="zh-CN"/>
                </w:rPr>
                <w:t xml:space="preserve">e are open to any practical </w:t>
              </w:r>
            </w:ins>
            <w:ins w:id="237" w:author="汤润森/Runsen (Samsung)" w:date="2022-02-25T14:02:00Z">
              <w:r>
                <w:rPr>
                  <w:rFonts w:eastAsiaTheme="minorEastAsia"/>
                  <w:lang w:val="en-US" w:eastAsia="zh-CN"/>
                </w:rPr>
                <w:t xml:space="preserve">and </w:t>
              </w:r>
            </w:ins>
            <w:ins w:id="238" w:author="汤润森/Runsen (Samsung)" w:date="2022-02-25T14:01:00Z">
              <w:r>
                <w:rPr>
                  <w:rFonts w:eastAsiaTheme="minorEastAsia"/>
                  <w:lang w:val="en-US" w:eastAsia="zh-CN"/>
                </w:rPr>
                <w:t xml:space="preserve">editorial </w:t>
              </w:r>
            </w:ins>
            <w:ins w:id="239" w:author="汤润森/Runsen (Samsung)" w:date="2022-02-25T14:02:00Z">
              <w:r>
                <w:rPr>
                  <w:rFonts w:eastAsiaTheme="minorEastAsia"/>
                  <w:lang w:val="en-US" w:eastAsia="zh-CN"/>
                </w:rPr>
                <w:t>suggestions so that we can discuss, the current proposal is not very clear to us.</w:t>
              </w:r>
            </w:ins>
          </w:p>
        </w:tc>
      </w:tr>
      <w:tr w:rsidR="00D40FF2" w14:paraId="4C403E7C" w14:textId="77777777" w:rsidTr="00812ACD">
        <w:tc>
          <w:tcPr>
            <w:tcW w:w="1142" w:type="dxa"/>
          </w:tcPr>
          <w:p w14:paraId="00A92BEA" w14:textId="112C9ADA" w:rsidR="00D40FF2" w:rsidRDefault="00324068" w:rsidP="00812ACD">
            <w:pPr>
              <w:spacing w:after="120"/>
              <w:rPr>
                <w:rFonts w:eastAsiaTheme="minorEastAsia"/>
                <w:lang w:val="en-US" w:eastAsia="zh-CN"/>
              </w:rPr>
            </w:pPr>
            <w:ins w:id="240" w:author="Qualcomm" w:date="2022-02-25T16:27:00Z">
              <w:r>
                <w:rPr>
                  <w:rFonts w:eastAsiaTheme="minorEastAsia"/>
                  <w:lang w:val="en-US" w:eastAsia="zh-CN"/>
                </w:rPr>
                <w:t>Qualcomm</w:t>
              </w:r>
            </w:ins>
          </w:p>
        </w:tc>
        <w:tc>
          <w:tcPr>
            <w:tcW w:w="1972" w:type="dxa"/>
          </w:tcPr>
          <w:p w14:paraId="75065758" w14:textId="5451B204" w:rsidR="00D40FF2" w:rsidRDefault="00D40FF2" w:rsidP="00812ACD">
            <w:pPr>
              <w:spacing w:after="120"/>
              <w:rPr>
                <w:rFonts w:eastAsiaTheme="minorEastAsia"/>
                <w:lang w:val="en-US" w:eastAsia="zh-CN"/>
              </w:rPr>
            </w:pPr>
          </w:p>
        </w:tc>
        <w:tc>
          <w:tcPr>
            <w:tcW w:w="6517" w:type="dxa"/>
          </w:tcPr>
          <w:p w14:paraId="0F51B2AD" w14:textId="7DFE66BE" w:rsidR="00D40FF2" w:rsidRDefault="00324068" w:rsidP="00812ACD">
            <w:pPr>
              <w:spacing w:after="120"/>
              <w:rPr>
                <w:rFonts w:eastAsiaTheme="minorEastAsia"/>
                <w:lang w:val="en-US" w:eastAsia="zh-CN"/>
              </w:rPr>
            </w:pPr>
            <w:ins w:id="241" w:author="Qualcomm" w:date="2022-02-25T16:34:00Z">
              <w:r>
                <w:rPr>
                  <w:rFonts w:eastAsiaTheme="minorEastAsia"/>
                  <w:lang w:val="en-US" w:eastAsia="zh-CN"/>
                </w:rPr>
                <w:t xml:space="preserve">Share the similar view as Samsung. </w:t>
              </w:r>
              <w:r w:rsidR="002C31BC">
                <w:rPr>
                  <w:rFonts w:eastAsiaTheme="minorEastAsia"/>
                  <w:lang w:val="en-US" w:eastAsia="zh-CN"/>
                </w:rPr>
                <w:t xml:space="preserve">In addition, </w:t>
              </w:r>
            </w:ins>
            <w:ins w:id="242" w:author="Qualcomm" w:date="2022-02-25T16:38:00Z">
              <w:r w:rsidR="002C31BC">
                <w:rPr>
                  <w:rFonts w:eastAsiaTheme="minorEastAsia"/>
                  <w:lang w:val="en-US" w:eastAsia="zh-CN"/>
                </w:rPr>
                <w:t>why to sele</w:t>
              </w:r>
            </w:ins>
            <w:ins w:id="243" w:author="Qualcomm" w:date="2022-02-25T16:39:00Z">
              <w:r w:rsidR="002C31BC">
                <w:rPr>
                  <w:rFonts w:eastAsiaTheme="minorEastAsia"/>
                  <w:lang w:val="en-US" w:eastAsia="zh-CN"/>
                </w:rPr>
                <w:t xml:space="preserve">ct </w:t>
              </w:r>
              <w:r w:rsidR="002C31BC" w:rsidRPr="002C31BC">
                <w:rPr>
                  <w:rFonts w:eastAsiaTheme="minorEastAsia"/>
                  <w:lang w:val="en-US" w:eastAsia="zh-CN"/>
                </w:rPr>
                <w:t>NR TN DL interfering the NTN LEO-600 deployed in rural</w:t>
              </w:r>
            </w:ins>
            <w:ins w:id="244" w:author="Qualcomm" w:date="2022-02-25T16:43:00Z">
              <w:r w:rsidR="002C31BC">
                <w:rPr>
                  <w:rFonts w:eastAsiaTheme="minorEastAsia"/>
                  <w:lang w:val="en-US" w:eastAsia="zh-CN"/>
                </w:rPr>
                <w:t xml:space="preserve"> as the worst case in Case 6? </w:t>
              </w:r>
            </w:ins>
            <w:ins w:id="245" w:author="Qualcomm" w:date="2022-02-25T16:44:00Z">
              <w:r w:rsidR="002C31BC">
                <w:rPr>
                  <w:rFonts w:eastAsiaTheme="minorEastAsia"/>
                  <w:lang w:val="en-US" w:eastAsia="zh-CN"/>
                </w:rPr>
                <w:t>There is no justification how to decide the worst case.</w:t>
              </w:r>
            </w:ins>
            <w:ins w:id="246" w:author="Qualcomm" w:date="2022-02-25T16:45:00Z">
              <w:r w:rsidR="00543407">
                <w:rPr>
                  <w:rFonts w:eastAsiaTheme="minorEastAsia"/>
                  <w:lang w:val="en-US" w:eastAsia="zh-CN"/>
                </w:rPr>
                <w:t xml:space="preserve"> Shouldn’t it be GEO with Rural per previous discussion?</w:t>
              </w:r>
            </w:ins>
          </w:p>
        </w:tc>
      </w:tr>
      <w:tr w:rsidR="00D40FF2" w14:paraId="63537528" w14:textId="77777777" w:rsidTr="00812ACD">
        <w:tc>
          <w:tcPr>
            <w:tcW w:w="1142" w:type="dxa"/>
          </w:tcPr>
          <w:p w14:paraId="57A9F842" w14:textId="350C8CBE" w:rsidR="00D40FF2" w:rsidRDefault="002A0BF2" w:rsidP="00812ACD">
            <w:pPr>
              <w:spacing w:after="120"/>
              <w:rPr>
                <w:rFonts w:eastAsiaTheme="minorEastAsia"/>
                <w:lang w:val="en-US" w:eastAsia="zh-CN"/>
              </w:rPr>
            </w:pPr>
            <w:ins w:id="247" w:author="汤润森/Runsen (Samsung)" w:date="2022-02-25T17:27:00Z">
              <w:r>
                <w:rPr>
                  <w:rFonts w:eastAsiaTheme="minorEastAsia" w:hint="eastAsia"/>
                  <w:lang w:val="en-US" w:eastAsia="zh-CN"/>
                </w:rPr>
                <w:t>Sa</w:t>
              </w:r>
              <w:r>
                <w:rPr>
                  <w:rFonts w:eastAsiaTheme="minorEastAsia"/>
                  <w:lang w:val="en-US" w:eastAsia="zh-CN"/>
                </w:rPr>
                <w:t>msung</w:t>
              </w:r>
            </w:ins>
          </w:p>
        </w:tc>
        <w:tc>
          <w:tcPr>
            <w:tcW w:w="1972" w:type="dxa"/>
          </w:tcPr>
          <w:p w14:paraId="2EA5D452" w14:textId="636B2AED" w:rsidR="00D40FF2" w:rsidRDefault="002A0BF2" w:rsidP="00812ACD">
            <w:pPr>
              <w:spacing w:after="120"/>
              <w:rPr>
                <w:rFonts w:eastAsiaTheme="minorEastAsia"/>
                <w:lang w:val="en-US" w:eastAsia="zh-CN"/>
              </w:rPr>
            </w:pPr>
            <w:ins w:id="248" w:author="汤润森/Runsen (Samsung)" w:date="2022-02-25T17:29:00Z">
              <w:r>
                <w:rPr>
                  <w:rFonts w:eastAsiaTheme="minorEastAsia"/>
                  <w:lang w:val="en-US" w:eastAsia="zh-CN"/>
                </w:rPr>
                <w:t>Agree WF.</w:t>
              </w:r>
            </w:ins>
          </w:p>
        </w:tc>
        <w:tc>
          <w:tcPr>
            <w:tcW w:w="6517" w:type="dxa"/>
          </w:tcPr>
          <w:p w14:paraId="7E3DA851" w14:textId="77777777" w:rsidR="00D40FF2" w:rsidRDefault="002A0BF2" w:rsidP="00812ACD">
            <w:pPr>
              <w:spacing w:after="120"/>
              <w:rPr>
                <w:ins w:id="249" w:author="汤润森/Runsen (Samsung)" w:date="2022-02-25T17:28:00Z"/>
                <w:rFonts w:eastAsiaTheme="minorEastAsia"/>
                <w:lang w:val="en-US" w:eastAsia="zh-CN"/>
              </w:rPr>
            </w:pPr>
            <w:ins w:id="250" w:author="汤润森/Runsen (Samsung)" w:date="2022-02-25T17:27:00Z">
              <w:r>
                <w:rPr>
                  <w:rFonts w:eastAsiaTheme="minorEastAsia"/>
                  <w:lang w:val="en-US" w:eastAsia="zh-CN"/>
                </w:rPr>
                <w:t>By further offline discuss with proponent, we understand the intention is to include the non</w:t>
              </w:r>
            </w:ins>
            <w:ins w:id="251" w:author="汤润森/Runsen (Samsung)" w:date="2022-02-25T17:28:00Z">
              <w:r>
                <w:rPr>
                  <w:rFonts w:eastAsiaTheme="minorEastAsia"/>
                  <w:lang w:val="en-US" w:eastAsia="zh-CN"/>
                </w:rPr>
                <w:t>-AAS results in Chapter 6.4, and also the R4-2205914 showed in some Scenario, the non-AAS interpolated ACIR results are worse than AAS.</w:t>
              </w:r>
            </w:ins>
          </w:p>
          <w:p w14:paraId="2ACF0730" w14:textId="153766D5" w:rsidR="002A0BF2" w:rsidRDefault="002A0BF2" w:rsidP="00812ACD">
            <w:pPr>
              <w:spacing w:after="120"/>
              <w:rPr>
                <w:rFonts w:eastAsiaTheme="minorEastAsia"/>
                <w:lang w:val="en-US" w:eastAsia="zh-CN"/>
              </w:rPr>
            </w:pPr>
            <w:ins w:id="252" w:author="汤润森/Runsen (Samsung)" w:date="2022-02-25T17:28:00Z">
              <w:r>
                <w:rPr>
                  <w:rFonts w:eastAsiaTheme="minorEastAsia"/>
                  <w:lang w:val="en-US" w:eastAsia="zh-CN"/>
                </w:rPr>
                <w:t>With that understanding, we can support the general prin</w:t>
              </w:r>
            </w:ins>
            <w:ins w:id="253" w:author="汤润森/Runsen (Samsung)" w:date="2022-02-25T17:29:00Z">
              <w:r>
                <w:rPr>
                  <w:rFonts w:eastAsiaTheme="minorEastAsia"/>
                  <w:lang w:val="en-US" w:eastAsia="zh-CN"/>
                </w:rPr>
                <w:t>ciple to include the non-AAS results, and to conclude the ACIR by taking the worst from AAS and non-AAS in each Scenario.</w:t>
              </w:r>
            </w:ins>
          </w:p>
        </w:tc>
      </w:tr>
      <w:tr w:rsidR="00D40FF2" w14:paraId="7BB4B690" w14:textId="77777777" w:rsidTr="00812ACD">
        <w:tc>
          <w:tcPr>
            <w:tcW w:w="1142" w:type="dxa"/>
          </w:tcPr>
          <w:p w14:paraId="13C26CA1" w14:textId="096D7839" w:rsidR="00D40FF2" w:rsidRDefault="00E01B6E" w:rsidP="00812ACD">
            <w:pPr>
              <w:spacing w:after="120"/>
              <w:rPr>
                <w:rFonts w:eastAsiaTheme="minorEastAsia"/>
                <w:lang w:val="en-US" w:eastAsia="zh-CN"/>
              </w:rPr>
            </w:pPr>
            <w:ins w:id="254" w:author="D. Everaere" w:date="2022-02-27T21:19:00Z">
              <w:r>
                <w:rPr>
                  <w:rFonts w:eastAsiaTheme="minorEastAsia"/>
                  <w:lang w:val="en-US" w:eastAsia="zh-CN"/>
                </w:rPr>
                <w:t>Ericsson</w:t>
              </w:r>
            </w:ins>
          </w:p>
        </w:tc>
        <w:tc>
          <w:tcPr>
            <w:tcW w:w="1972" w:type="dxa"/>
          </w:tcPr>
          <w:p w14:paraId="24CE21F3" w14:textId="556F1B8C" w:rsidR="00D40FF2" w:rsidRDefault="00991153" w:rsidP="00812ACD">
            <w:pPr>
              <w:spacing w:after="120"/>
              <w:rPr>
                <w:rFonts w:eastAsiaTheme="minorEastAsia"/>
                <w:lang w:val="en-US" w:eastAsia="zh-CN"/>
              </w:rPr>
            </w:pPr>
            <w:ins w:id="255" w:author="D. Everaere" w:date="2022-02-27T21:41:00Z">
              <w:r>
                <w:rPr>
                  <w:rFonts w:eastAsiaTheme="minorEastAsia"/>
                  <w:lang w:val="en-US" w:eastAsia="zh-CN"/>
                </w:rPr>
                <w:t>Agree</w:t>
              </w:r>
            </w:ins>
          </w:p>
        </w:tc>
        <w:tc>
          <w:tcPr>
            <w:tcW w:w="6517" w:type="dxa"/>
          </w:tcPr>
          <w:p w14:paraId="12F9295E" w14:textId="15BF4AA3" w:rsidR="00D40FF2" w:rsidRDefault="00991153" w:rsidP="00812ACD">
            <w:pPr>
              <w:spacing w:after="120"/>
              <w:rPr>
                <w:rFonts w:eastAsiaTheme="minorEastAsia"/>
                <w:lang w:val="en-US" w:eastAsia="zh-CN"/>
              </w:rPr>
            </w:pPr>
            <w:ins w:id="256" w:author="D. Everaere" w:date="2022-02-27T21:41:00Z">
              <w:r>
                <w:rPr>
                  <w:rFonts w:eastAsiaTheme="minorEastAsia"/>
                  <w:lang w:val="en-US" w:eastAsia="zh-CN"/>
                </w:rPr>
                <w:t>With the additional mo</w:t>
              </w:r>
            </w:ins>
            <w:ins w:id="257" w:author="D. Everaere" w:date="2022-02-27T21:42:00Z">
              <w:r>
                <w:rPr>
                  <w:rFonts w:eastAsiaTheme="minorEastAsia"/>
                  <w:lang w:val="en-US" w:eastAsia="zh-CN"/>
                </w:rPr>
                <w:t>tivation provided by Samsung, we could agree adding those results.</w:t>
              </w:r>
            </w:ins>
          </w:p>
        </w:tc>
      </w:tr>
    </w:tbl>
    <w:p w14:paraId="0B37F1FA" w14:textId="77777777" w:rsidR="00EA1629" w:rsidRDefault="00EA1629" w:rsidP="00EA1629">
      <w:pPr>
        <w:rPr>
          <w:b/>
          <w:u w:val="single"/>
          <w:lang w:eastAsia="ko-KR"/>
        </w:rPr>
      </w:pPr>
    </w:p>
    <w:p w14:paraId="38218496" w14:textId="1D1D61A6" w:rsidR="00EA1629" w:rsidRPr="00EA1629" w:rsidRDefault="00EA1629" w:rsidP="00EA1629">
      <w:pPr>
        <w:rPr>
          <w:lang w:val="sv-SE" w:eastAsia="zh-CN"/>
        </w:rPr>
      </w:pPr>
      <w:r>
        <w:rPr>
          <w:b/>
          <w:u w:val="single"/>
          <w:lang w:eastAsia="ko-KR"/>
        </w:rPr>
        <w:t>Issue 3-</w:t>
      </w:r>
      <w:r>
        <w:rPr>
          <w:b/>
          <w:u w:val="single"/>
          <w:lang w:eastAsia="zh-CN"/>
        </w:rPr>
        <w:t>4-2</w:t>
      </w:r>
      <w:r>
        <w:rPr>
          <w:b/>
          <w:u w:val="single"/>
          <w:lang w:eastAsia="ko-KR"/>
        </w:rPr>
        <w:t>: GEO SAN ACLR value</w:t>
      </w:r>
    </w:p>
    <w:p w14:paraId="78E83140" w14:textId="77777777" w:rsidR="00EA1629" w:rsidRDefault="00EA1629" w:rsidP="00EA1629">
      <w:pPr>
        <w:pStyle w:val="ListParagraph"/>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Proposals</w:t>
      </w:r>
    </w:p>
    <w:p w14:paraId="79C51581" w14:textId="09D89E54" w:rsidR="00EA1629" w:rsidRPr="00EA1629" w:rsidRDefault="00EA1629" w:rsidP="00EA1629">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Option 1: 14dBc</w:t>
      </w:r>
      <w:r w:rsidR="00380CE4">
        <w:rPr>
          <w:rFonts w:eastAsia="SimSun" w:hint="eastAsia"/>
          <w:szCs w:val="24"/>
          <w:lang w:eastAsia="zh-CN"/>
        </w:rPr>
        <w:t xml:space="preserve"> </w:t>
      </w:r>
      <w:r w:rsidR="00380CE4">
        <w:rPr>
          <w:rFonts w:eastAsia="SimSun"/>
          <w:szCs w:val="24"/>
          <w:lang w:eastAsia="zh-CN"/>
        </w:rPr>
        <w:t>noting that it may be further updated if values of non-AAS suggest a different number once agreed.</w:t>
      </w:r>
    </w:p>
    <w:p w14:paraId="18D6ED3A" w14:textId="77777777" w:rsidR="00EA1629" w:rsidRDefault="00EA1629" w:rsidP="00EA1629">
      <w:pPr>
        <w:pStyle w:val="ListParagraph"/>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Recommended WF</w:t>
      </w:r>
    </w:p>
    <w:p w14:paraId="25A0C03A" w14:textId="49CC6456" w:rsidR="00433B77" w:rsidRPr="00380CE4" w:rsidRDefault="00EA1629" w:rsidP="00380CE4">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Adopt Option 1.</w:t>
      </w:r>
    </w:p>
    <w:tbl>
      <w:tblPr>
        <w:tblStyle w:val="TableGrid"/>
        <w:tblW w:w="0" w:type="auto"/>
        <w:tblLook w:val="04A0" w:firstRow="1" w:lastRow="0" w:firstColumn="1" w:lastColumn="0" w:noHBand="0" w:noVBand="1"/>
      </w:tblPr>
      <w:tblGrid>
        <w:gridCol w:w="1142"/>
        <w:gridCol w:w="1972"/>
        <w:gridCol w:w="6517"/>
      </w:tblGrid>
      <w:tr w:rsidR="00EA1629" w14:paraId="711E3F26" w14:textId="77777777" w:rsidTr="00812ACD">
        <w:tc>
          <w:tcPr>
            <w:tcW w:w="1142" w:type="dxa"/>
          </w:tcPr>
          <w:p w14:paraId="21835DFF" w14:textId="77777777" w:rsidR="00EA1629" w:rsidRDefault="00EA1629" w:rsidP="00812ACD">
            <w:pPr>
              <w:spacing w:after="120"/>
              <w:rPr>
                <w:rFonts w:eastAsiaTheme="minorEastAsia"/>
                <w:b/>
                <w:bCs/>
                <w:lang w:val="en-US" w:eastAsia="zh-CN"/>
              </w:rPr>
            </w:pPr>
            <w:r>
              <w:rPr>
                <w:rFonts w:eastAsiaTheme="minorEastAsia"/>
                <w:b/>
                <w:bCs/>
                <w:lang w:val="en-US" w:eastAsia="zh-CN"/>
              </w:rPr>
              <w:t>Company</w:t>
            </w:r>
          </w:p>
        </w:tc>
        <w:tc>
          <w:tcPr>
            <w:tcW w:w="1972" w:type="dxa"/>
          </w:tcPr>
          <w:p w14:paraId="47B9C3E5" w14:textId="77777777" w:rsidR="00EA1629" w:rsidRDefault="00EA1629" w:rsidP="00812ACD">
            <w:pPr>
              <w:spacing w:after="120"/>
              <w:rPr>
                <w:rFonts w:eastAsiaTheme="minorEastAsia"/>
                <w:b/>
                <w:bCs/>
                <w:lang w:val="en-US" w:eastAsia="zh-CN"/>
              </w:rPr>
            </w:pPr>
            <w:r>
              <w:rPr>
                <w:rFonts w:eastAsiaTheme="minorEastAsia" w:hint="eastAsia"/>
                <w:b/>
                <w:bCs/>
                <w:lang w:val="en-US" w:eastAsia="zh-CN"/>
              </w:rPr>
              <w:t>A</w:t>
            </w:r>
            <w:r>
              <w:rPr>
                <w:rFonts w:eastAsiaTheme="minorEastAsia"/>
                <w:b/>
                <w:bCs/>
                <w:lang w:val="en-US" w:eastAsia="zh-CN"/>
              </w:rPr>
              <w:t>gree with the WF?</w:t>
            </w:r>
          </w:p>
        </w:tc>
        <w:tc>
          <w:tcPr>
            <w:tcW w:w="6517" w:type="dxa"/>
          </w:tcPr>
          <w:p w14:paraId="3C9D143D" w14:textId="77777777" w:rsidR="00EA1629" w:rsidRDefault="00EA1629" w:rsidP="00812ACD">
            <w:pPr>
              <w:spacing w:after="120"/>
              <w:rPr>
                <w:rFonts w:eastAsiaTheme="minorEastAsia"/>
                <w:b/>
                <w:bCs/>
                <w:lang w:val="en-US" w:eastAsia="zh-CN"/>
              </w:rPr>
            </w:pPr>
            <w:r>
              <w:rPr>
                <w:rFonts w:eastAsiaTheme="minorEastAsia"/>
                <w:b/>
                <w:bCs/>
                <w:lang w:val="en-US" w:eastAsia="zh-CN"/>
              </w:rPr>
              <w:t>Comments</w:t>
            </w:r>
          </w:p>
        </w:tc>
      </w:tr>
      <w:tr w:rsidR="00EA1629" w14:paraId="6AB638AC" w14:textId="77777777" w:rsidTr="00812ACD">
        <w:tc>
          <w:tcPr>
            <w:tcW w:w="1142" w:type="dxa"/>
          </w:tcPr>
          <w:p w14:paraId="30699096" w14:textId="1316A22A" w:rsidR="00EA1629" w:rsidRDefault="005F3051" w:rsidP="00812ACD">
            <w:pPr>
              <w:spacing w:after="120"/>
              <w:rPr>
                <w:rFonts w:eastAsiaTheme="minorEastAsia"/>
                <w:lang w:val="en-US" w:eastAsia="zh-CN"/>
              </w:rPr>
            </w:pPr>
            <w:ins w:id="258" w:author="汤润森/Runsen (Samsung)" w:date="2022-02-25T14:02:00Z">
              <w:r>
                <w:rPr>
                  <w:rFonts w:eastAsiaTheme="minorEastAsia"/>
                  <w:lang w:val="en-US" w:eastAsia="zh-CN"/>
                </w:rPr>
                <w:lastRenderedPageBreak/>
                <w:t>Samsung</w:t>
              </w:r>
            </w:ins>
          </w:p>
        </w:tc>
        <w:tc>
          <w:tcPr>
            <w:tcW w:w="1972" w:type="dxa"/>
          </w:tcPr>
          <w:p w14:paraId="5CDCA707" w14:textId="60195107" w:rsidR="00EA1629" w:rsidRDefault="005F3051" w:rsidP="00812ACD">
            <w:pPr>
              <w:spacing w:after="120"/>
              <w:rPr>
                <w:rFonts w:eastAsiaTheme="minorEastAsia"/>
                <w:lang w:val="en-US" w:eastAsia="zh-CN"/>
              </w:rPr>
            </w:pPr>
            <w:ins w:id="259" w:author="汤润森/Runsen (Samsung)" w:date="2022-02-25T14:02:00Z">
              <w:r>
                <w:rPr>
                  <w:rFonts w:eastAsiaTheme="minorEastAsia"/>
                  <w:lang w:val="en-US" w:eastAsia="zh-CN"/>
                </w:rPr>
                <w:t>Agree</w:t>
              </w:r>
            </w:ins>
          </w:p>
        </w:tc>
        <w:tc>
          <w:tcPr>
            <w:tcW w:w="6517" w:type="dxa"/>
          </w:tcPr>
          <w:p w14:paraId="18009DE6" w14:textId="067BEBE8" w:rsidR="00EA1629" w:rsidRDefault="005F3051" w:rsidP="00812ACD">
            <w:pPr>
              <w:spacing w:after="120"/>
              <w:rPr>
                <w:rFonts w:eastAsiaTheme="minorEastAsia"/>
                <w:lang w:val="en-US" w:eastAsia="zh-CN"/>
              </w:rPr>
            </w:pPr>
            <w:ins w:id="260" w:author="汤润森/Runsen (Samsung)" w:date="2022-02-25T14:02:00Z">
              <w:r>
                <w:rPr>
                  <w:rFonts w:eastAsiaTheme="minorEastAsia"/>
                  <w:lang w:val="en-US" w:eastAsia="zh-CN"/>
                </w:rPr>
                <w:t>It was derived from current results.</w:t>
              </w:r>
            </w:ins>
          </w:p>
        </w:tc>
      </w:tr>
      <w:tr w:rsidR="00EA1629" w14:paraId="6DFB09FA" w14:textId="77777777" w:rsidTr="00812ACD">
        <w:tc>
          <w:tcPr>
            <w:tcW w:w="1142" w:type="dxa"/>
          </w:tcPr>
          <w:p w14:paraId="6BA9208F" w14:textId="3BB0008D" w:rsidR="00EA1629" w:rsidRDefault="003C6EC6" w:rsidP="00812ACD">
            <w:pPr>
              <w:spacing w:after="120"/>
              <w:rPr>
                <w:rFonts w:eastAsiaTheme="minorEastAsia"/>
                <w:lang w:val="en-US" w:eastAsia="zh-CN"/>
              </w:rPr>
            </w:pPr>
            <w:ins w:id="261" w:author="D. Everaere" w:date="2022-02-27T21:42:00Z">
              <w:r>
                <w:rPr>
                  <w:rFonts w:eastAsiaTheme="minorEastAsia"/>
                  <w:lang w:val="en-US" w:eastAsia="zh-CN"/>
                </w:rPr>
                <w:t>Ericsson</w:t>
              </w:r>
            </w:ins>
          </w:p>
        </w:tc>
        <w:tc>
          <w:tcPr>
            <w:tcW w:w="1972" w:type="dxa"/>
          </w:tcPr>
          <w:p w14:paraId="5252F460" w14:textId="5F05B6C2" w:rsidR="00EA1629" w:rsidRDefault="003C6EC6" w:rsidP="00812ACD">
            <w:pPr>
              <w:spacing w:after="120"/>
              <w:rPr>
                <w:rFonts w:eastAsiaTheme="minorEastAsia"/>
                <w:lang w:val="en-US" w:eastAsia="zh-CN"/>
              </w:rPr>
            </w:pPr>
            <w:ins w:id="262" w:author="D. Everaere" w:date="2022-02-27T21:42:00Z">
              <w:r>
                <w:rPr>
                  <w:rFonts w:eastAsiaTheme="minorEastAsia"/>
                  <w:lang w:val="en-US" w:eastAsia="zh-CN"/>
                </w:rPr>
                <w:t>Agree</w:t>
              </w:r>
            </w:ins>
          </w:p>
        </w:tc>
        <w:tc>
          <w:tcPr>
            <w:tcW w:w="6517" w:type="dxa"/>
          </w:tcPr>
          <w:p w14:paraId="5375EC67" w14:textId="77777777" w:rsidR="00EA1629" w:rsidRDefault="00EA1629" w:rsidP="00812ACD">
            <w:pPr>
              <w:spacing w:after="120"/>
              <w:rPr>
                <w:rFonts w:eastAsiaTheme="minorEastAsia"/>
                <w:lang w:val="en-US" w:eastAsia="zh-CN"/>
              </w:rPr>
            </w:pPr>
          </w:p>
        </w:tc>
      </w:tr>
      <w:tr w:rsidR="00EA1629" w14:paraId="727C91B7" w14:textId="77777777" w:rsidTr="00812ACD">
        <w:tc>
          <w:tcPr>
            <w:tcW w:w="1142" w:type="dxa"/>
          </w:tcPr>
          <w:p w14:paraId="52BA9E80" w14:textId="77777777" w:rsidR="00EA1629" w:rsidRDefault="00EA1629" w:rsidP="00812ACD">
            <w:pPr>
              <w:spacing w:after="120"/>
              <w:rPr>
                <w:rFonts w:eastAsiaTheme="minorEastAsia"/>
                <w:lang w:val="en-US" w:eastAsia="zh-CN"/>
              </w:rPr>
            </w:pPr>
          </w:p>
        </w:tc>
        <w:tc>
          <w:tcPr>
            <w:tcW w:w="1972" w:type="dxa"/>
          </w:tcPr>
          <w:p w14:paraId="5C5F76E1" w14:textId="77777777" w:rsidR="00EA1629" w:rsidRDefault="00EA1629" w:rsidP="00812ACD">
            <w:pPr>
              <w:spacing w:after="120"/>
              <w:rPr>
                <w:rFonts w:eastAsiaTheme="minorEastAsia"/>
                <w:lang w:val="en-US" w:eastAsia="zh-CN"/>
              </w:rPr>
            </w:pPr>
          </w:p>
        </w:tc>
        <w:tc>
          <w:tcPr>
            <w:tcW w:w="6517" w:type="dxa"/>
          </w:tcPr>
          <w:p w14:paraId="55608288" w14:textId="77777777" w:rsidR="00EA1629" w:rsidRDefault="00EA1629" w:rsidP="00812ACD">
            <w:pPr>
              <w:spacing w:after="120"/>
              <w:rPr>
                <w:rFonts w:eastAsiaTheme="minorEastAsia"/>
                <w:lang w:val="en-US" w:eastAsia="zh-CN"/>
              </w:rPr>
            </w:pPr>
          </w:p>
        </w:tc>
      </w:tr>
      <w:tr w:rsidR="00EA1629" w14:paraId="0DC8E423" w14:textId="77777777" w:rsidTr="00812ACD">
        <w:tc>
          <w:tcPr>
            <w:tcW w:w="1142" w:type="dxa"/>
          </w:tcPr>
          <w:p w14:paraId="2FEF126B" w14:textId="77777777" w:rsidR="00EA1629" w:rsidRDefault="00EA1629" w:rsidP="00812ACD">
            <w:pPr>
              <w:spacing w:after="120"/>
              <w:rPr>
                <w:rFonts w:eastAsiaTheme="minorEastAsia"/>
                <w:lang w:val="en-US" w:eastAsia="zh-CN"/>
              </w:rPr>
            </w:pPr>
          </w:p>
        </w:tc>
        <w:tc>
          <w:tcPr>
            <w:tcW w:w="1972" w:type="dxa"/>
          </w:tcPr>
          <w:p w14:paraId="01A24CF2" w14:textId="77777777" w:rsidR="00EA1629" w:rsidRDefault="00EA1629" w:rsidP="00812ACD">
            <w:pPr>
              <w:spacing w:after="120"/>
              <w:rPr>
                <w:rFonts w:eastAsiaTheme="minorEastAsia"/>
                <w:lang w:val="en-US" w:eastAsia="zh-CN"/>
              </w:rPr>
            </w:pPr>
          </w:p>
        </w:tc>
        <w:tc>
          <w:tcPr>
            <w:tcW w:w="6517" w:type="dxa"/>
          </w:tcPr>
          <w:p w14:paraId="4A6E8A9F" w14:textId="77777777" w:rsidR="00EA1629" w:rsidRDefault="00EA1629" w:rsidP="00812ACD">
            <w:pPr>
              <w:spacing w:after="120"/>
              <w:rPr>
                <w:rFonts w:eastAsiaTheme="minorEastAsia"/>
                <w:lang w:val="en-US" w:eastAsia="zh-CN"/>
              </w:rPr>
            </w:pPr>
          </w:p>
        </w:tc>
      </w:tr>
    </w:tbl>
    <w:p w14:paraId="5143F861" w14:textId="2700303D" w:rsidR="00EA1629" w:rsidRDefault="00EA1629">
      <w:pPr>
        <w:rPr>
          <w:lang w:val="sv-SE" w:eastAsia="zh-CN"/>
        </w:rPr>
      </w:pPr>
    </w:p>
    <w:p w14:paraId="44DB8FA2" w14:textId="77777777" w:rsidR="00D40FF2" w:rsidRDefault="00D40FF2" w:rsidP="00D40FF2">
      <w:pPr>
        <w:pStyle w:val="Heading3"/>
        <w:rPr>
          <w:sz w:val="24"/>
          <w:szCs w:val="16"/>
        </w:rPr>
      </w:pPr>
      <w:r>
        <w:rPr>
          <w:sz w:val="24"/>
          <w:szCs w:val="16"/>
        </w:rPr>
        <w:t>CRs/TPs comments collection</w:t>
      </w:r>
    </w:p>
    <w:tbl>
      <w:tblPr>
        <w:tblStyle w:val="TableGrid"/>
        <w:tblW w:w="0" w:type="auto"/>
        <w:tblLook w:val="04A0" w:firstRow="1" w:lastRow="0" w:firstColumn="1" w:lastColumn="0" w:noHBand="0" w:noVBand="1"/>
      </w:tblPr>
      <w:tblGrid>
        <w:gridCol w:w="1233"/>
        <w:gridCol w:w="8398"/>
      </w:tblGrid>
      <w:tr w:rsidR="00D40FF2" w14:paraId="34C327AE" w14:textId="77777777" w:rsidTr="00812ACD">
        <w:tc>
          <w:tcPr>
            <w:tcW w:w="1233" w:type="dxa"/>
          </w:tcPr>
          <w:p w14:paraId="36221AA9" w14:textId="77777777" w:rsidR="00D40FF2" w:rsidRDefault="00D40FF2" w:rsidP="00812ACD">
            <w:pPr>
              <w:spacing w:after="120"/>
              <w:rPr>
                <w:rFonts w:eastAsiaTheme="minorEastAsia"/>
                <w:b/>
                <w:bCs/>
                <w:lang w:val="en-US" w:eastAsia="zh-CN"/>
              </w:rPr>
            </w:pPr>
            <w:r>
              <w:rPr>
                <w:rFonts w:eastAsiaTheme="minorEastAsia"/>
                <w:b/>
                <w:bCs/>
                <w:lang w:val="en-US" w:eastAsia="zh-CN"/>
              </w:rPr>
              <w:t>CR/TP number</w:t>
            </w:r>
          </w:p>
        </w:tc>
        <w:tc>
          <w:tcPr>
            <w:tcW w:w="8398" w:type="dxa"/>
          </w:tcPr>
          <w:p w14:paraId="556592F2" w14:textId="77777777" w:rsidR="00D40FF2" w:rsidRDefault="00D40FF2" w:rsidP="00812ACD">
            <w:pPr>
              <w:spacing w:after="120"/>
              <w:rPr>
                <w:rFonts w:eastAsiaTheme="minorEastAsia"/>
                <w:b/>
                <w:bCs/>
                <w:lang w:val="en-US" w:eastAsia="zh-CN"/>
              </w:rPr>
            </w:pPr>
            <w:r>
              <w:rPr>
                <w:rFonts w:eastAsiaTheme="minorEastAsia"/>
                <w:b/>
                <w:bCs/>
                <w:lang w:val="en-US" w:eastAsia="zh-CN"/>
              </w:rPr>
              <w:t>Comments collection</w:t>
            </w:r>
          </w:p>
        </w:tc>
      </w:tr>
      <w:tr w:rsidR="00D40FF2" w14:paraId="22A592E6" w14:textId="77777777" w:rsidTr="00812ACD">
        <w:tc>
          <w:tcPr>
            <w:tcW w:w="1233" w:type="dxa"/>
            <w:vMerge w:val="restart"/>
          </w:tcPr>
          <w:p w14:paraId="6E18FBD0" w14:textId="77777777" w:rsidR="00D40FF2" w:rsidRDefault="00D40FF2" w:rsidP="00D40FF2">
            <w:pPr>
              <w:spacing w:after="120"/>
              <w:rPr>
                <w:rFonts w:eastAsiaTheme="minorEastAsia"/>
                <w:lang w:val="en-US" w:eastAsia="zh-CN"/>
              </w:rPr>
            </w:pPr>
            <w:r>
              <w:rPr>
                <w:rFonts w:eastAsiaTheme="minorEastAsia"/>
                <w:lang w:val="en-US" w:eastAsia="zh-CN"/>
              </w:rPr>
              <w:t>R4-2204333</w:t>
            </w:r>
          </w:p>
          <w:p w14:paraId="5720D684" w14:textId="66346603" w:rsidR="00D40FF2" w:rsidRDefault="00D40FF2" w:rsidP="00D40FF2">
            <w:pPr>
              <w:spacing w:after="120"/>
              <w:rPr>
                <w:rFonts w:eastAsiaTheme="minorEastAsia"/>
                <w:lang w:val="en-US" w:eastAsia="zh-CN"/>
              </w:rPr>
            </w:pPr>
            <w:r>
              <w:rPr>
                <w:rFonts w:eastAsiaTheme="minorEastAsia" w:hint="eastAsia"/>
                <w:lang w:val="en-US" w:eastAsia="zh-CN"/>
              </w:rPr>
              <w:t>(</w:t>
            </w:r>
            <w:r>
              <w:rPr>
                <w:rFonts w:eastAsiaTheme="minorEastAsia"/>
                <w:lang w:val="en-US" w:eastAsia="zh-CN"/>
              </w:rPr>
              <w:t>revised)</w:t>
            </w:r>
          </w:p>
        </w:tc>
        <w:tc>
          <w:tcPr>
            <w:tcW w:w="8398" w:type="dxa"/>
          </w:tcPr>
          <w:p w14:paraId="21D27A2B" w14:textId="3BC74954" w:rsidR="00D40FF2" w:rsidRDefault="003C6EC6" w:rsidP="00D40FF2">
            <w:pPr>
              <w:spacing w:after="120"/>
              <w:rPr>
                <w:rFonts w:eastAsiaTheme="minorEastAsia"/>
                <w:lang w:val="en-US" w:eastAsia="zh-CN"/>
              </w:rPr>
            </w:pPr>
            <w:ins w:id="263" w:author="D. Everaere" w:date="2022-02-27T21:44:00Z">
              <w:r>
                <w:rPr>
                  <w:rFonts w:eastAsiaTheme="minorEastAsia"/>
                  <w:lang w:val="en-US" w:eastAsia="zh-CN"/>
                </w:rPr>
                <w:t>Ericsson: see commented file</w:t>
              </w:r>
            </w:ins>
          </w:p>
        </w:tc>
      </w:tr>
      <w:tr w:rsidR="00D40FF2" w14:paraId="65A75250" w14:textId="77777777" w:rsidTr="00812ACD">
        <w:tc>
          <w:tcPr>
            <w:tcW w:w="1233" w:type="dxa"/>
            <w:vMerge/>
          </w:tcPr>
          <w:p w14:paraId="45013BC6" w14:textId="77777777" w:rsidR="00D40FF2" w:rsidRDefault="00D40FF2" w:rsidP="00D40FF2">
            <w:pPr>
              <w:spacing w:after="120"/>
              <w:rPr>
                <w:rFonts w:eastAsiaTheme="minorEastAsia"/>
                <w:lang w:val="en-US" w:eastAsia="zh-CN"/>
              </w:rPr>
            </w:pPr>
          </w:p>
        </w:tc>
        <w:tc>
          <w:tcPr>
            <w:tcW w:w="8398" w:type="dxa"/>
          </w:tcPr>
          <w:p w14:paraId="5B5EF9F0" w14:textId="71D9D0B4" w:rsidR="00D40FF2" w:rsidRPr="00892082" w:rsidRDefault="00CC52E1" w:rsidP="00D40FF2">
            <w:pPr>
              <w:spacing w:after="120"/>
              <w:rPr>
                <w:rFonts w:eastAsiaTheme="minorEastAsia"/>
                <w:lang w:val="en-US" w:eastAsia="zh-CN"/>
              </w:rPr>
            </w:pPr>
            <w:ins w:id="264" w:author="汤润森/Runsen (Samsung)" w:date="2022-02-28T10:52:00Z">
              <w:r>
                <w:rPr>
                  <w:rFonts w:eastAsiaTheme="minorEastAsia"/>
                  <w:lang w:val="en-US" w:eastAsia="zh-CN"/>
                </w:rPr>
                <w:t>Samsung: see commented fi</w:t>
              </w:r>
            </w:ins>
            <w:ins w:id="265" w:author="汤润森/Runsen (Samsung)" w:date="2022-02-28T10:53:00Z">
              <w:r>
                <w:rPr>
                  <w:rFonts w:eastAsiaTheme="minorEastAsia"/>
                  <w:lang w:val="en-US" w:eastAsia="zh-CN"/>
                </w:rPr>
                <w:t>le.</w:t>
              </w:r>
            </w:ins>
          </w:p>
        </w:tc>
      </w:tr>
      <w:tr w:rsidR="00D40FF2" w14:paraId="29CF72FE" w14:textId="77777777" w:rsidTr="00812ACD">
        <w:tc>
          <w:tcPr>
            <w:tcW w:w="1233" w:type="dxa"/>
            <w:vMerge/>
          </w:tcPr>
          <w:p w14:paraId="5F0DB701" w14:textId="77777777" w:rsidR="00D40FF2" w:rsidRDefault="00D40FF2" w:rsidP="00D40FF2">
            <w:pPr>
              <w:spacing w:after="120"/>
              <w:rPr>
                <w:rFonts w:eastAsiaTheme="minorEastAsia"/>
                <w:lang w:val="en-US" w:eastAsia="zh-CN"/>
              </w:rPr>
            </w:pPr>
          </w:p>
        </w:tc>
        <w:tc>
          <w:tcPr>
            <w:tcW w:w="8398" w:type="dxa"/>
          </w:tcPr>
          <w:p w14:paraId="2C328971" w14:textId="77777777" w:rsidR="00D40FF2" w:rsidRDefault="00D40FF2" w:rsidP="00D40FF2">
            <w:pPr>
              <w:spacing w:after="120"/>
              <w:rPr>
                <w:rFonts w:eastAsiaTheme="minorEastAsia"/>
                <w:lang w:val="en-US" w:eastAsia="zh-CN"/>
              </w:rPr>
            </w:pPr>
          </w:p>
        </w:tc>
      </w:tr>
      <w:tr w:rsidR="00D40FF2" w14:paraId="50FCA842" w14:textId="77777777" w:rsidTr="00812ACD">
        <w:tc>
          <w:tcPr>
            <w:tcW w:w="1233" w:type="dxa"/>
            <w:vMerge/>
          </w:tcPr>
          <w:p w14:paraId="167B43EE" w14:textId="77777777" w:rsidR="00D40FF2" w:rsidRDefault="00D40FF2" w:rsidP="00D40FF2">
            <w:pPr>
              <w:spacing w:after="120"/>
              <w:rPr>
                <w:rFonts w:eastAsiaTheme="minorEastAsia"/>
                <w:lang w:val="en-US" w:eastAsia="zh-CN"/>
              </w:rPr>
            </w:pPr>
          </w:p>
        </w:tc>
        <w:tc>
          <w:tcPr>
            <w:tcW w:w="8398" w:type="dxa"/>
          </w:tcPr>
          <w:p w14:paraId="11E9CA25" w14:textId="77777777" w:rsidR="00D40FF2" w:rsidRDefault="00D40FF2" w:rsidP="00D40FF2">
            <w:pPr>
              <w:spacing w:after="120"/>
              <w:rPr>
                <w:rFonts w:eastAsiaTheme="minorEastAsia"/>
                <w:lang w:val="en-US" w:eastAsia="zh-CN"/>
              </w:rPr>
            </w:pPr>
          </w:p>
        </w:tc>
      </w:tr>
      <w:tr w:rsidR="00D40FF2" w14:paraId="19A9FA05" w14:textId="77777777" w:rsidTr="00812ACD">
        <w:tc>
          <w:tcPr>
            <w:tcW w:w="1233" w:type="dxa"/>
            <w:vMerge w:val="restart"/>
          </w:tcPr>
          <w:p w14:paraId="1E9AC1BD" w14:textId="77777777" w:rsidR="00D40FF2" w:rsidRDefault="00D40FF2" w:rsidP="00D40FF2">
            <w:pPr>
              <w:spacing w:after="120"/>
              <w:rPr>
                <w:rFonts w:eastAsiaTheme="minorEastAsia"/>
                <w:lang w:val="en-US" w:eastAsia="zh-CN"/>
              </w:rPr>
            </w:pPr>
            <w:r>
              <w:t>R4-2205913</w:t>
            </w:r>
          </w:p>
          <w:p w14:paraId="2C2573E6" w14:textId="26674CF7" w:rsidR="00D40FF2" w:rsidRDefault="00D40FF2" w:rsidP="00D40FF2">
            <w:pPr>
              <w:spacing w:after="120"/>
              <w:rPr>
                <w:rFonts w:eastAsiaTheme="minorEastAsia"/>
                <w:lang w:val="en-US" w:eastAsia="zh-CN"/>
              </w:rPr>
            </w:pPr>
            <w:r>
              <w:rPr>
                <w:rFonts w:eastAsiaTheme="minorEastAsia" w:hint="eastAsia"/>
                <w:lang w:val="en-US" w:eastAsia="zh-CN"/>
              </w:rPr>
              <w:t>(</w:t>
            </w:r>
            <w:r>
              <w:rPr>
                <w:rFonts w:eastAsiaTheme="minorEastAsia"/>
                <w:lang w:val="en-US" w:eastAsia="zh-CN"/>
              </w:rPr>
              <w:t>revised)</w:t>
            </w:r>
          </w:p>
        </w:tc>
        <w:tc>
          <w:tcPr>
            <w:tcW w:w="8398" w:type="dxa"/>
          </w:tcPr>
          <w:p w14:paraId="33DBFDF2" w14:textId="60802894" w:rsidR="003C6EC6" w:rsidRDefault="003C6EC6" w:rsidP="00D40FF2">
            <w:pPr>
              <w:spacing w:after="120"/>
              <w:rPr>
                <w:rFonts w:eastAsiaTheme="minorEastAsia"/>
                <w:lang w:val="en-US" w:eastAsia="zh-CN"/>
              </w:rPr>
            </w:pPr>
            <w:ins w:id="266" w:author="D. Everaere" w:date="2022-02-27T21:50:00Z">
              <w:r>
                <w:rPr>
                  <w:rFonts w:eastAsiaTheme="minorEastAsia"/>
                  <w:lang w:val="en-US" w:eastAsia="zh-CN"/>
                </w:rPr>
                <w:t>Ericsson: It’s difficult t</w:t>
              </w:r>
            </w:ins>
            <w:ins w:id="267" w:author="D. Everaere" w:date="2022-02-27T21:51:00Z">
              <w:r>
                <w:rPr>
                  <w:rFonts w:eastAsiaTheme="minorEastAsia"/>
                  <w:lang w:val="en-US" w:eastAsia="zh-CN"/>
                </w:rPr>
                <w:t>o review and check overall consistency. Please merge 5913 and 5914 in one tdoc, that will be much easier.</w:t>
              </w:r>
            </w:ins>
          </w:p>
        </w:tc>
      </w:tr>
      <w:tr w:rsidR="00D40FF2" w14:paraId="00FF8397" w14:textId="77777777" w:rsidTr="00812ACD">
        <w:tc>
          <w:tcPr>
            <w:tcW w:w="1233" w:type="dxa"/>
            <w:vMerge/>
          </w:tcPr>
          <w:p w14:paraId="182BE2E7" w14:textId="77777777" w:rsidR="00D40FF2" w:rsidRDefault="00D40FF2" w:rsidP="00D40FF2">
            <w:pPr>
              <w:spacing w:after="120"/>
              <w:rPr>
                <w:rFonts w:eastAsiaTheme="minorEastAsia"/>
                <w:lang w:val="en-US" w:eastAsia="zh-CN"/>
              </w:rPr>
            </w:pPr>
          </w:p>
        </w:tc>
        <w:tc>
          <w:tcPr>
            <w:tcW w:w="8398" w:type="dxa"/>
          </w:tcPr>
          <w:p w14:paraId="66AC7488" w14:textId="51C780FA" w:rsidR="00D40FF2" w:rsidRDefault="00CC52E1" w:rsidP="00D40FF2">
            <w:pPr>
              <w:spacing w:after="120"/>
              <w:rPr>
                <w:rFonts w:eastAsiaTheme="minorEastAsia"/>
                <w:lang w:val="en-US" w:eastAsia="zh-CN"/>
              </w:rPr>
            </w:pPr>
            <w:ins w:id="268" w:author="汤润森/Runsen (Samsung)" w:date="2022-02-28T10:51:00Z">
              <w:r>
                <w:rPr>
                  <w:rFonts w:eastAsiaTheme="minorEastAsia"/>
                  <w:lang w:val="en-US" w:eastAsia="zh-CN"/>
                </w:rPr>
                <w:t>Samsung: Since this is highly related to 5914, we share the same view with Ericsson that please merge the two documents together.</w:t>
              </w:r>
            </w:ins>
          </w:p>
        </w:tc>
      </w:tr>
      <w:tr w:rsidR="00D40FF2" w14:paraId="557747E8" w14:textId="77777777" w:rsidTr="00812ACD">
        <w:tc>
          <w:tcPr>
            <w:tcW w:w="1233" w:type="dxa"/>
            <w:vMerge/>
          </w:tcPr>
          <w:p w14:paraId="38221BF9" w14:textId="77777777" w:rsidR="00D40FF2" w:rsidRDefault="00D40FF2" w:rsidP="00D40FF2">
            <w:pPr>
              <w:spacing w:after="120"/>
              <w:rPr>
                <w:rFonts w:eastAsiaTheme="minorEastAsia"/>
                <w:lang w:val="en-US" w:eastAsia="zh-CN"/>
              </w:rPr>
            </w:pPr>
          </w:p>
        </w:tc>
        <w:tc>
          <w:tcPr>
            <w:tcW w:w="8398" w:type="dxa"/>
          </w:tcPr>
          <w:p w14:paraId="0F980151" w14:textId="77777777" w:rsidR="00D40FF2" w:rsidRDefault="00D40FF2" w:rsidP="00D40FF2">
            <w:pPr>
              <w:spacing w:after="120"/>
              <w:rPr>
                <w:rFonts w:eastAsiaTheme="minorEastAsia"/>
                <w:lang w:val="en-US" w:eastAsia="zh-CN"/>
              </w:rPr>
            </w:pPr>
          </w:p>
        </w:tc>
      </w:tr>
      <w:tr w:rsidR="00D40FF2" w14:paraId="6581AE38" w14:textId="77777777" w:rsidTr="00812ACD">
        <w:tc>
          <w:tcPr>
            <w:tcW w:w="1233" w:type="dxa"/>
            <w:vMerge/>
          </w:tcPr>
          <w:p w14:paraId="2EFFFCB9" w14:textId="77777777" w:rsidR="00D40FF2" w:rsidRDefault="00D40FF2" w:rsidP="00D40FF2">
            <w:pPr>
              <w:spacing w:after="120"/>
              <w:rPr>
                <w:rFonts w:eastAsiaTheme="minorEastAsia"/>
                <w:lang w:val="en-US" w:eastAsia="zh-CN"/>
              </w:rPr>
            </w:pPr>
          </w:p>
        </w:tc>
        <w:tc>
          <w:tcPr>
            <w:tcW w:w="8398" w:type="dxa"/>
          </w:tcPr>
          <w:p w14:paraId="2D8F1768" w14:textId="77777777" w:rsidR="00D40FF2" w:rsidRDefault="00D40FF2" w:rsidP="00D40FF2">
            <w:pPr>
              <w:spacing w:after="120"/>
              <w:rPr>
                <w:rFonts w:eastAsiaTheme="minorEastAsia"/>
                <w:lang w:val="en-US" w:eastAsia="zh-CN"/>
              </w:rPr>
            </w:pPr>
          </w:p>
        </w:tc>
      </w:tr>
      <w:tr w:rsidR="00D40FF2" w14:paraId="215D713A" w14:textId="77777777" w:rsidTr="00812ACD">
        <w:tc>
          <w:tcPr>
            <w:tcW w:w="1233" w:type="dxa"/>
            <w:vMerge w:val="restart"/>
          </w:tcPr>
          <w:p w14:paraId="235913BA" w14:textId="77777777" w:rsidR="00D40FF2" w:rsidRDefault="00D40FF2" w:rsidP="00D40FF2">
            <w:pPr>
              <w:spacing w:after="120"/>
            </w:pPr>
            <w:r>
              <w:t>R4-2205914</w:t>
            </w:r>
          </w:p>
          <w:p w14:paraId="12144DA4" w14:textId="2B569E76" w:rsidR="00D40FF2" w:rsidRDefault="00D40FF2" w:rsidP="00D40FF2">
            <w:pPr>
              <w:spacing w:after="120"/>
              <w:rPr>
                <w:rFonts w:eastAsiaTheme="minorEastAsia"/>
                <w:lang w:val="en-US" w:eastAsia="zh-CN"/>
              </w:rPr>
            </w:pPr>
            <w:r>
              <w:rPr>
                <w:rFonts w:eastAsiaTheme="minorEastAsia" w:hint="eastAsia"/>
                <w:lang w:val="en-US" w:eastAsia="zh-CN"/>
              </w:rPr>
              <w:t>(</w:t>
            </w:r>
            <w:r>
              <w:rPr>
                <w:rFonts w:eastAsiaTheme="minorEastAsia"/>
                <w:lang w:val="en-US" w:eastAsia="zh-CN"/>
              </w:rPr>
              <w:t>revised)</w:t>
            </w:r>
          </w:p>
        </w:tc>
        <w:tc>
          <w:tcPr>
            <w:tcW w:w="8398" w:type="dxa"/>
          </w:tcPr>
          <w:p w14:paraId="2FF33C4F" w14:textId="15A9EB87" w:rsidR="00D40FF2" w:rsidRDefault="003C6EC6" w:rsidP="00D40FF2">
            <w:pPr>
              <w:spacing w:after="120"/>
              <w:rPr>
                <w:rFonts w:eastAsiaTheme="minorEastAsia"/>
                <w:lang w:val="en-US" w:eastAsia="zh-CN"/>
              </w:rPr>
            </w:pPr>
            <w:ins w:id="269" w:author="D. Everaere" w:date="2022-02-27T21:52:00Z">
              <w:r>
                <w:rPr>
                  <w:rFonts w:eastAsiaTheme="minorEastAsia"/>
                  <w:lang w:val="en-US" w:eastAsia="zh-CN"/>
                </w:rPr>
                <w:t>Ericsson: It’s difficult to review and check overall consistency. Please merge 5913 and 5914 in one tdoc, that will be much easier.</w:t>
              </w:r>
            </w:ins>
          </w:p>
        </w:tc>
      </w:tr>
      <w:tr w:rsidR="00D40FF2" w14:paraId="0EFE40AB" w14:textId="77777777" w:rsidTr="00812ACD">
        <w:tc>
          <w:tcPr>
            <w:tcW w:w="1233" w:type="dxa"/>
            <w:vMerge/>
          </w:tcPr>
          <w:p w14:paraId="4B14ABDB" w14:textId="77777777" w:rsidR="00D40FF2" w:rsidRDefault="00D40FF2" w:rsidP="00D40FF2">
            <w:pPr>
              <w:spacing w:after="120"/>
            </w:pPr>
          </w:p>
        </w:tc>
        <w:tc>
          <w:tcPr>
            <w:tcW w:w="8398" w:type="dxa"/>
          </w:tcPr>
          <w:p w14:paraId="0AACA767" w14:textId="3398FE92" w:rsidR="00D40FF2" w:rsidRDefault="00CC52E1" w:rsidP="00D40FF2">
            <w:pPr>
              <w:spacing w:after="120"/>
              <w:rPr>
                <w:ins w:id="270" w:author="汤润森/Runsen (Samsung)" w:date="2022-02-28T10:45:00Z"/>
                <w:rFonts w:eastAsiaTheme="minorEastAsia"/>
                <w:lang w:val="en-US" w:eastAsia="zh-CN"/>
              </w:rPr>
            </w:pPr>
            <w:ins w:id="271" w:author="汤润森/Runsen (Samsung)" w:date="2022-02-28T10:44:00Z">
              <w:r>
                <w:rPr>
                  <w:rFonts w:eastAsiaTheme="minorEastAsia" w:hint="eastAsia"/>
                  <w:lang w:val="en-US" w:eastAsia="zh-CN"/>
                </w:rPr>
                <w:t>Samsung</w:t>
              </w:r>
              <w:r>
                <w:rPr>
                  <w:rFonts w:eastAsiaTheme="minorEastAsia"/>
                  <w:lang w:val="en-US" w:eastAsia="zh-CN"/>
                </w:rPr>
                <w:t xml:space="preserve">: </w:t>
              </w:r>
            </w:ins>
            <w:ins w:id="272" w:author="汤润森/Runsen (Samsung)" w:date="2022-02-28T10:46:00Z">
              <w:r>
                <w:rPr>
                  <w:rFonts w:eastAsiaTheme="minorEastAsia"/>
                  <w:lang w:val="en-US" w:eastAsia="zh-CN"/>
                </w:rPr>
                <w:t>It seems for Scenario 1 and 2, as concluded in this document, non-AAS results is worse  than AAS results. Hence, w</w:t>
              </w:r>
            </w:ins>
            <w:ins w:id="273" w:author="汤润森/Runsen (Samsung)" w:date="2022-02-28T10:44:00Z">
              <w:r>
                <w:rPr>
                  <w:rFonts w:eastAsiaTheme="minorEastAsia"/>
                  <w:lang w:val="en-US" w:eastAsia="zh-CN"/>
                </w:rPr>
                <w:t>e are op</w:t>
              </w:r>
            </w:ins>
            <w:ins w:id="274" w:author="汤润森/Runsen (Samsung)" w:date="2022-02-28T10:45:00Z">
              <w:r>
                <w:rPr>
                  <w:rFonts w:eastAsiaTheme="minorEastAsia"/>
                  <w:lang w:val="en-US" w:eastAsia="zh-CN"/>
                </w:rPr>
                <w:t>en to take either one of the following approaches to address this TP to include non-AAS results.</w:t>
              </w:r>
            </w:ins>
          </w:p>
          <w:p w14:paraId="1115DD22" w14:textId="499930DA" w:rsidR="00CC52E1" w:rsidRPr="00CC52E1" w:rsidRDefault="00CC52E1">
            <w:pPr>
              <w:pStyle w:val="ListParagraph"/>
              <w:numPr>
                <w:ilvl w:val="0"/>
                <w:numId w:val="12"/>
              </w:numPr>
              <w:spacing w:after="120"/>
              <w:ind w:firstLineChars="0"/>
              <w:rPr>
                <w:ins w:id="275" w:author="汤润森/Runsen (Samsung)" w:date="2022-02-28T10:47:00Z"/>
                <w:rFonts w:eastAsiaTheme="minorEastAsia"/>
                <w:lang w:val="en-US" w:eastAsia="zh-CN"/>
                <w:rPrChange w:id="276" w:author="汤润森/Runsen (Samsung)" w:date="2022-02-28T10:47:00Z">
                  <w:rPr>
                    <w:ins w:id="277" w:author="汤润森/Runsen (Samsung)" w:date="2022-02-28T10:47:00Z"/>
                    <w:lang w:val="en-US" w:eastAsia="zh-CN"/>
                  </w:rPr>
                </w:rPrChange>
              </w:rPr>
              <w:pPrChange w:id="278" w:author="汤润森/Runsen (Samsung)" w:date="2022-02-28T10:50:00Z">
                <w:pPr>
                  <w:spacing w:after="120"/>
                </w:pPr>
              </w:pPrChange>
            </w:pPr>
            <w:ins w:id="279" w:author="汤润森/Runsen (Samsung)" w:date="2022-02-28T10:46:00Z">
              <w:r w:rsidRPr="00CC52E1">
                <w:rPr>
                  <w:rFonts w:eastAsiaTheme="minorEastAsia"/>
                  <w:lang w:val="en-US" w:eastAsia="zh-CN"/>
                  <w:rPrChange w:id="280" w:author="汤润森/Runsen (Samsung)" w:date="2022-02-28T10:47:00Z">
                    <w:rPr>
                      <w:rFonts w:eastAsia="SimSun"/>
                      <w:lang w:val="en-US" w:eastAsia="zh-CN"/>
                    </w:rPr>
                  </w:rPrChange>
                </w:rPr>
                <w:t>To keep both A</w:t>
              </w:r>
            </w:ins>
            <w:ins w:id="281" w:author="汤润森/Runsen (Samsung)" w:date="2022-02-28T10:47:00Z">
              <w:r w:rsidRPr="00CC52E1">
                <w:rPr>
                  <w:rFonts w:eastAsiaTheme="minorEastAsia"/>
                  <w:lang w:val="en-US" w:eastAsia="zh-CN"/>
                  <w:rPrChange w:id="282" w:author="汤润森/Runsen (Samsung)" w:date="2022-02-28T10:47:00Z">
                    <w:rPr>
                      <w:rFonts w:eastAsia="SimSun"/>
                      <w:lang w:val="en-US" w:eastAsia="zh-CN"/>
                    </w:rPr>
                  </w:rPrChange>
                </w:rPr>
                <w:t>AS and non-AAS results in all sections in Chapter 6.4</w:t>
              </w:r>
            </w:ins>
            <w:ins w:id="283" w:author="汤润森/Runsen (Samsung)" w:date="2022-02-28T10:49:00Z">
              <w:r>
                <w:rPr>
                  <w:rFonts w:eastAsiaTheme="minorEastAsia"/>
                  <w:lang w:val="en-US" w:eastAsia="zh-CN"/>
                </w:rPr>
                <w:t xml:space="preserve"> and update 6.5 accordingly</w:t>
              </w:r>
            </w:ins>
            <w:ins w:id="284" w:author="汤润森/Runsen (Samsung)" w:date="2022-02-28T10:47:00Z">
              <w:r w:rsidRPr="00CC52E1">
                <w:rPr>
                  <w:rFonts w:eastAsiaTheme="minorEastAsia"/>
                  <w:lang w:val="en-US" w:eastAsia="zh-CN"/>
                  <w:rPrChange w:id="285" w:author="汤润森/Runsen (Samsung)" w:date="2022-02-28T10:47:00Z">
                    <w:rPr>
                      <w:rFonts w:eastAsia="SimSun"/>
                      <w:lang w:val="en-US" w:eastAsia="zh-CN"/>
                    </w:rPr>
                  </w:rPrChange>
                </w:rPr>
                <w:t>, and</w:t>
              </w:r>
            </w:ins>
            <w:ins w:id="286" w:author="汤润森/Runsen (Samsung)" w:date="2022-02-28T10:49:00Z">
              <w:r>
                <w:rPr>
                  <w:rFonts w:eastAsiaTheme="minorEastAsia"/>
                  <w:lang w:val="en-US" w:eastAsia="zh-CN"/>
                </w:rPr>
                <w:t xml:space="preserve"> then</w:t>
              </w:r>
            </w:ins>
            <w:ins w:id="287" w:author="汤润森/Runsen (Samsung)" w:date="2022-02-28T10:47:00Z">
              <w:r w:rsidRPr="00CC52E1">
                <w:rPr>
                  <w:rFonts w:eastAsiaTheme="minorEastAsia"/>
                  <w:lang w:val="en-US" w:eastAsia="zh-CN"/>
                  <w:rPrChange w:id="288" w:author="汤润森/Runsen (Samsung)" w:date="2022-02-28T10:47:00Z">
                    <w:rPr>
                      <w:rFonts w:eastAsia="SimSun"/>
                      <w:lang w:val="en-US" w:eastAsia="zh-CN"/>
                    </w:rPr>
                  </w:rPrChange>
                </w:rPr>
                <w:t xml:space="preserve"> to explain that we use which results for each Scenario in the summary table 6.5-1.</w:t>
              </w:r>
            </w:ins>
            <w:ins w:id="289" w:author="汤润森/Runsen (Samsung)" w:date="2022-02-28T10:50:00Z">
              <w:r>
                <w:rPr>
                  <w:rFonts w:eastAsiaTheme="minorEastAsia"/>
                  <w:lang w:val="en-US" w:eastAsia="zh-CN"/>
                </w:rPr>
                <w:t xml:space="preserve"> (I think this is what proposed by Thales</w:t>
              </w:r>
            </w:ins>
            <w:ins w:id="290" w:author="汤润森/Runsen (Samsung)" w:date="2022-02-28T10:51:00Z">
              <w:r>
                <w:rPr>
                  <w:rFonts w:eastAsiaTheme="minorEastAsia"/>
                  <w:lang w:val="en-US" w:eastAsia="zh-CN"/>
                </w:rPr>
                <w:t>, and it is agreeable to us.</w:t>
              </w:r>
            </w:ins>
            <w:ins w:id="291" w:author="汤润森/Runsen (Samsung)" w:date="2022-02-28T10:50:00Z">
              <w:r>
                <w:rPr>
                  <w:rFonts w:eastAsiaTheme="minorEastAsia"/>
                  <w:lang w:val="en-US" w:eastAsia="zh-CN"/>
                </w:rPr>
                <w:t>)</w:t>
              </w:r>
            </w:ins>
          </w:p>
          <w:p w14:paraId="7311DAA7" w14:textId="680133F4" w:rsidR="00CC52E1" w:rsidRPr="00CC52E1" w:rsidRDefault="00CC52E1">
            <w:pPr>
              <w:pStyle w:val="ListParagraph"/>
              <w:numPr>
                <w:ilvl w:val="0"/>
                <w:numId w:val="12"/>
              </w:numPr>
              <w:spacing w:after="120"/>
              <w:ind w:firstLineChars="0"/>
              <w:rPr>
                <w:rFonts w:eastAsiaTheme="minorEastAsia"/>
                <w:lang w:val="en-US" w:eastAsia="zh-CN"/>
                <w:rPrChange w:id="292" w:author="汤润森/Runsen (Samsung)" w:date="2022-02-28T10:47:00Z">
                  <w:rPr>
                    <w:lang w:val="en-US" w:eastAsia="zh-CN"/>
                  </w:rPr>
                </w:rPrChange>
              </w:rPr>
              <w:pPrChange w:id="293" w:author="汤润森/Runsen (Samsung)" w:date="2022-02-28T10:50:00Z">
                <w:pPr>
                  <w:spacing w:after="120"/>
                </w:pPr>
              </w:pPrChange>
            </w:pPr>
            <w:ins w:id="294" w:author="汤润森/Runsen (Samsung)" w:date="2022-02-28T10:48:00Z">
              <w:r>
                <w:rPr>
                  <w:rFonts w:eastAsiaTheme="minorEastAsia"/>
                  <w:lang w:val="en-US" w:eastAsia="zh-CN"/>
                </w:rPr>
                <w:t>To replace the current AAS results in Scenario 1 and 2 sections w</w:t>
              </w:r>
            </w:ins>
            <w:ins w:id="295" w:author="汤润森/Runsen (Samsung)" w:date="2022-02-28T10:49:00Z">
              <w:r>
                <w:rPr>
                  <w:rFonts w:eastAsiaTheme="minorEastAsia"/>
                  <w:lang w:val="en-US" w:eastAsia="zh-CN"/>
                </w:rPr>
                <w:t>ith the worse non-AAS results proposed, and to update the 6.5 accordingly.</w:t>
              </w:r>
            </w:ins>
          </w:p>
        </w:tc>
      </w:tr>
      <w:tr w:rsidR="00D40FF2" w14:paraId="27386518" w14:textId="77777777" w:rsidTr="00812ACD">
        <w:tc>
          <w:tcPr>
            <w:tcW w:w="1233" w:type="dxa"/>
            <w:vMerge/>
          </w:tcPr>
          <w:p w14:paraId="56A68EEF" w14:textId="77777777" w:rsidR="00D40FF2" w:rsidRDefault="00D40FF2" w:rsidP="00D40FF2">
            <w:pPr>
              <w:spacing w:after="120"/>
            </w:pPr>
          </w:p>
        </w:tc>
        <w:tc>
          <w:tcPr>
            <w:tcW w:w="8398" w:type="dxa"/>
          </w:tcPr>
          <w:p w14:paraId="4EC64456" w14:textId="77777777" w:rsidR="00D40FF2" w:rsidRDefault="00D40FF2" w:rsidP="00D40FF2">
            <w:pPr>
              <w:spacing w:after="120"/>
              <w:rPr>
                <w:rFonts w:eastAsiaTheme="minorEastAsia"/>
                <w:lang w:val="en-US" w:eastAsia="zh-CN"/>
              </w:rPr>
            </w:pPr>
          </w:p>
        </w:tc>
      </w:tr>
      <w:tr w:rsidR="00D40FF2" w14:paraId="1104406B" w14:textId="77777777" w:rsidTr="00812ACD">
        <w:tc>
          <w:tcPr>
            <w:tcW w:w="1233" w:type="dxa"/>
            <w:vMerge/>
          </w:tcPr>
          <w:p w14:paraId="533CB891" w14:textId="77777777" w:rsidR="00D40FF2" w:rsidRDefault="00D40FF2" w:rsidP="00D40FF2">
            <w:pPr>
              <w:spacing w:after="120"/>
            </w:pPr>
          </w:p>
        </w:tc>
        <w:tc>
          <w:tcPr>
            <w:tcW w:w="8398" w:type="dxa"/>
          </w:tcPr>
          <w:p w14:paraId="5B8178CD" w14:textId="77777777" w:rsidR="00D40FF2" w:rsidRDefault="00D40FF2" w:rsidP="00D40FF2">
            <w:pPr>
              <w:spacing w:after="120"/>
              <w:rPr>
                <w:rFonts w:eastAsiaTheme="minorEastAsia"/>
                <w:lang w:val="en-US" w:eastAsia="zh-CN"/>
              </w:rPr>
            </w:pPr>
          </w:p>
        </w:tc>
      </w:tr>
    </w:tbl>
    <w:p w14:paraId="4D4756D9" w14:textId="77777777" w:rsidR="00D40FF2" w:rsidRPr="00D40FF2" w:rsidRDefault="00D40FF2">
      <w:pPr>
        <w:rPr>
          <w:lang w:eastAsia="zh-CN"/>
        </w:rPr>
      </w:pPr>
    </w:p>
    <w:p w14:paraId="40239D6D" w14:textId="77777777" w:rsidR="00EA1629" w:rsidRPr="00CE1E6C" w:rsidRDefault="00EA1629" w:rsidP="00EA1629">
      <w:pPr>
        <w:pStyle w:val="Heading2"/>
        <w:rPr>
          <w:lang w:val="en-US"/>
        </w:rPr>
      </w:pPr>
      <w:r>
        <w:rPr>
          <w:rFonts w:hint="eastAsia"/>
          <w:lang w:val="en-US"/>
        </w:rPr>
        <w:t>Summary</w:t>
      </w:r>
      <w:r>
        <w:rPr>
          <w:lang w:val="en-US"/>
        </w:rPr>
        <w:t xml:space="preserve"> </w:t>
      </w:r>
      <w:r>
        <w:rPr>
          <w:rFonts w:hint="eastAsia"/>
          <w:lang w:val="en-US"/>
        </w:rPr>
        <w:t>for</w:t>
      </w:r>
      <w:r w:rsidRPr="00CE1E6C">
        <w:rPr>
          <w:lang w:val="en-US"/>
        </w:rPr>
        <w:t xml:space="preserve"> 2nd round</w:t>
      </w:r>
    </w:p>
    <w:p w14:paraId="315B44A7" w14:textId="77777777" w:rsidR="00EA1629" w:rsidRDefault="00EA1629" w:rsidP="00EA1629">
      <w:pPr>
        <w:pStyle w:val="Heading3"/>
        <w:rPr>
          <w:sz w:val="24"/>
          <w:szCs w:val="16"/>
        </w:rPr>
      </w:pPr>
      <w:r>
        <w:rPr>
          <w:sz w:val="24"/>
          <w:szCs w:val="16"/>
        </w:rPr>
        <w:t xml:space="preserve">Open issues </w:t>
      </w:r>
    </w:p>
    <w:tbl>
      <w:tblPr>
        <w:tblStyle w:val="TableGrid"/>
        <w:tblW w:w="0" w:type="auto"/>
        <w:tblLook w:val="04A0" w:firstRow="1" w:lastRow="0" w:firstColumn="1" w:lastColumn="0" w:noHBand="0" w:noVBand="1"/>
      </w:tblPr>
      <w:tblGrid>
        <w:gridCol w:w="1396"/>
        <w:gridCol w:w="8235"/>
      </w:tblGrid>
      <w:tr w:rsidR="00D40FF2" w14:paraId="4377A7D6" w14:textId="77777777" w:rsidTr="00812ACD">
        <w:tc>
          <w:tcPr>
            <w:tcW w:w="1428" w:type="dxa"/>
          </w:tcPr>
          <w:p w14:paraId="0752216D" w14:textId="77777777" w:rsidR="00D40FF2" w:rsidRDefault="00D40FF2" w:rsidP="00812ACD">
            <w:pPr>
              <w:rPr>
                <w:rFonts w:eastAsiaTheme="minorEastAsia"/>
                <w:b/>
                <w:bCs/>
                <w:color w:val="0070C0"/>
                <w:lang w:val="en-US" w:eastAsia="zh-CN"/>
              </w:rPr>
            </w:pPr>
          </w:p>
        </w:tc>
        <w:tc>
          <w:tcPr>
            <w:tcW w:w="8203" w:type="dxa"/>
          </w:tcPr>
          <w:p w14:paraId="74D8FD3B" w14:textId="77777777" w:rsidR="00D40FF2" w:rsidRDefault="00D40FF2" w:rsidP="00812ACD">
            <w:pPr>
              <w:rPr>
                <w:rFonts w:eastAsiaTheme="minorEastAsia"/>
                <w:b/>
                <w:bCs/>
                <w:color w:val="0070C0"/>
                <w:lang w:val="en-US" w:eastAsia="zh-CN"/>
              </w:rPr>
            </w:pPr>
            <w:r>
              <w:rPr>
                <w:rFonts w:eastAsiaTheme="minorEastAsia"/>
                <w:b/>
                <w:bCs/>
                <w:color w:val="0070C0"/>
                <w:lang w:val="en-US" w:eastAsia="zh-CN"/>
              </w:rPr>
              <w:t xml:space="preserve">Status summary </w:t>
            </w:r>
          </w:p>
        </w:tc>
      </w:tr>
      <w:tr w:rsidR="00D40FF2" w14:paraId="5CB0A3AB" w14:textId="77777777" w:rsidTr="00812ACD">
        <w:tc>
          <w:tcPr>
            <w:tcW w:w="1242" w:type="dxa"/>
          </w:tcPr>
          <w:p w14:paraId="606E89B1" w14:textId="2B71B674" w:rsidR="00D40FF2" w:rsidRPr="00D40FF2" w:rsidRDefault="00D40FF2" w:rsidP="00812ACD">
            <w:pPr>
              <w:rPr>
                <w:rFonts w:eastAsiaTheme="minorEastAsia"/>
                <w:b/>
                <w:u w:val="single"/>
                <w:lang w:eastAsia="zh-CN"/>
              </w:rPr>
            </w:pPr>
            <w:r>
              <w:rPr>
                <w:rFonts w:hint="eastAsia"/>
                <w:b/>
                <w:u w:val="single"/>
                <w:lang w:eastAsia="zh-CN"/>
              </w:rPr>
              <w:t>I</w:t>
            </w:r>
            <w:r>
              <w:rPr>
                <w:b/>
                <w:u w:val="single"/>
                <w:lang w:eastAsia="zh-CN"/>
              </w:rPr>
              <w:t>ssue 3-4-1 Non-AAS results</w:t>
            </w:r>
          </w:p>
        </w:tc>
        <w:tc>
          <w:tcPr>
            <w:tcW w:w="8615" w:type="dxa"/>
          </w:tcPr>
          <w:p w14:paraId="0BA53A0C" w14:textId="77777777" w:rsidR="00D40FF2" w:rsidRDefault="00D40FF2" w:rsidP="00812ACD">
            <w:pPr>
              <w:rPr>
                <w:rFonts w:eastAsiaTheme="minorEastAsia"/>
                <w:i/>
                <w:color w:val="0070C0"/>
                <w:lang w:val="en-US" w:eastAsia="zh-CN"/>
              </w:rPr>
            </w:pPr>
            <w:r w:rsidRPr="00CE1E6C">
              <w:rPr>
                <w:rFonts w:eastAsiaTheme="minorEastAsia"/>
                <w:lang w:val="en-US" w:eastAsia="zh-CN"/>
              </w:rPr>
              <w:t xml:space="preserve"> </w:t>
            </w:r>
          </w:p>
        </w:tc>
      </w:tr>
      <w:tr w:rsidR="00D40FF2" w14:paraId="63E3D51C" w14:textId="77777777" w:rsidTr="00812ACD">
        <w:tc>
          <w:tcPr>
            <w:tcW w:w="1428" w:type="dxa"/>
          </w:tcPr>
          <w:p w14:paraId="7F83B1A2" w14:textId="6A125A50" w:rsidR="00D40FF2" w:rsidRPr="00D40FF2" w:rsidRDefault="00D40FF2" w:rsidP="00812ACD">
            <w:pPr>
              <w:rPr>
                <w:rFonts w:eastAsiaTheme="minorEastAsia"/>
                <w:lang w:val="sv-SE" w:eastAsia="zh-CN"/>
              </w:rPr>
            </w:pPr>
            <w:r>
              <w:rPr>
                <w:b/>
                <w:u w:val="single"/>
                <w:lang w:eastAsia="ko-KR"/>
              </w:rPr>
              <w:t>Issue 3-</w:t>
            </w:r>
            <w:r>
              <w:rPr>
                <w:b/>
                <w:u w:val="single"/>
                <w:lang w:eastAsia="zh-CN"/>
              </w:rPr>
              <w:t>4-2</w:t>
            </w:r>
            <w:r>
              <w:rPr>
                <w:b/>
                <w:u w:val="single"/>
                <w:lang w:eastAsia="ko-KR"/>
              </w:rPr>
              <w:t>: GEO SAN ACLR value</w:t>
            </w:r>
          </w:p>
        </w:tc>
        <w:tc>
          <w:tcPr>
            <w:tcW w:w="8203" w:type="dxa"/>
          </w:tcPr>
          <w:p w14:paraId="7A427DDF" w14:textId="77777777" w:rsidR="00D40FF2" w:rsidRDefault="00D40FF2" w:rsidP="00812ACD">
            <w:pPr>
              <w:rPr>
                <w:rFonts w:eastAsiaTheme="minorEastAsia"/>
                <w:i/>
                <w:color w:val="0070C0"/>
                <w:lang w:val="en-US" w:eastAsia="zh-CN"/>
              </w:rPr>
            </w:pPr>
            <w:r w:rsidRPr="00CE1E6C">
              <w:rPr>
                <w:rFonts w:eastAsiaTheme="minorEastAsia"/>
                <w:lang w:val="en-US" w:eastAsia="zh-CN"/>
              </w:rPr>
              <w:t xml:space="preserve"> </w:t>
            </w:r>
          </w:p>
        </w:tc>
      </w:tr>
    </w:tbl>
    <w:p w14:paraId="0B07AA79" w14:textId="28FB4061" w:rsidR="00EA1629" w:rsidRDefault="00EA1629">
      <w:pPr>
        <w:rPr>
          <w:lang w:val="sv-SE" w:eastAsia="zh-CN"/>
        </w:rPr>
      </w:pPr>
    </w:p>
    <w:p w14:paraId="09742D19" w14:textId="77777777" w:rsidR="00D40FF2" w:rsidRDefault="00D40FF2" w:rsidP="00D40FF2">
      <w:pPr>
        <w:pStyle w:val="Heading3"/>
        <w:rPr>
          <w:sz w:val="24"/>
          <w:szCs w:val="16"/>
        </w:rPr>
      </w:pPr>
      <w:r>
        <w:rPr>
          <w:sz w:val="24"/>
          <w:szCs w:val="16"/>
        </w:rPr>
        <w:lastRenderedPageBreak/>
        <w:t>CRs/TPs</w:t>
      </w:r>
    </w:p>
    <w:tbl>
      <w:tblPr>
        <w:tblStyle w:val="TableGrid"/>
        <w:tblW w:w="0" w:type="auto"/>
        <w:tblLook w:val="04A0" w:firstRow="1" w:lastRow="0" w:firstColumn="1" w:lastColumn="0" w:noHBand="0" w:noVBand="1"/>
      </w:tblPr>
      <w:tblGrid>
        <w:gridCol w:w="1232"/>
        <w:gridCol w:w="8399"/>
      </w:tblGrid>
      <w:tr w:rsidR="00D40FF2" w14:paraId="2C8B36A2" w14:textId="77777777" w:rsidTr="00D40FF2">
        <w:tc>
          <w:tcPr>
            <w:tcW w:w="1232" w:type="dxa"/>
          </w:tcPr>
          <w:p w14:paraId="0616DD0E" w14:textId="77777777" w:rsidR="00D40FF2" w:rsidRDefault="00D40FF2" w:rsidP="00812ACD">
            <w:pPr>
              <w:rPr>
                <w:rFonts w:eastAsiaTheme="minorEastAsia"/>
                <w:b/>
                <w:bCs/>
                <w:color w:val="0070C0"/>
                <w:lang w:val="en-US" w:eastAsia="zh-CN"/>
              </w:rPr>
            </w:pPr>
            <w:r>
              <w:rPr>
                <w:rFonts w:eastAsiaTheme="minorEastAsia"/>
                <w:b/>
                <w:bCs/>
                <w:color w:val="0070C0"/>
                <w:lang w:val="en-US" w:eastAsia="zh-CN"/>
              </w:rPr>
              <w:t>CR/TP number</w:t>
            </w:r>
          </w:p>
        </w:tc>
        <w:tc>
          <w:tcPr>
            <w:tcW w:w="8399" w:type="dxa"/>
          </w:tcPr>
          <w:p w14:paraId="362B0C7F" w14:textId="77777777" w:rsidR="00D40FF2" w:rsidRDefault="00D40FF2" w:rsidP="00812ACD">
            <w:pPr>
              <w:rPr>
                <w:rFonts w:eastAsia="MS Mincho"/>
                <w:b/>
                <w:bCs/>
                <w:color w:val="0070C0"/>
                <w:lang w:val="en-US" w:eastAsia="zh-CN"/>
              </w:rPr>
            </w:pPr>
            <w:r>
              <w:rPr>
                <w:b/>
                <w:bCs/>
                <w:color w:val="0070C0"/>
                <w:lang w:val="en-US" w:eastAsia="zh-CN"/>
              </w:rPr>
              <w:t xml:space="preserve">CRs/TPs </w:t>
            </w:r>
            <w:r>
              <w:rPr>
                <w:rFonts w:eastAsiaTheme="minorEastAsia"/>
                <w:b/>
                <w:bCs/>
                <w:color w:val="0070C0"/>
                <w:lang w:val="en-US" w:eastAsia="zh-CN"/>
              </w:rPr>
              <w:t xml:space="preserve">Status update </w:t>
            </w:r>
            <w:r>
              <w:rPr>
                <w:rFonts w:eastAsiaTheme="minorEastAsia" w:hint="eastAsia"/>
                <w:b/>
                <w:bCs/>
                <w:color w:val="0070C0"/>
                <w:lang w:val="en-US" w:eastAsia="zh-CN"/>
              </w:rPr>
              <w:t>recommendation</w:t>
            </w:r>
            <w:r>
              <w:rPr>
                <w:rFonts w:eastAsiaTheme="minorEastAsia"/>
                <w:b/>
                <w:bCs/>
                <w:color w:val="0070C0"/>
                <w:lang w:val="en-US" w:eastAsia="zh-CN"/>
              </w:rPr>
              <w:t xml:space="preserve">  </w:t>
            </w:r>
          </w:p>
        </w:tc>
      </w:tr>
      <w:tr w:rsidR="00D40FF2" w14:paraId="26A1EB83" w14:textId="77777777" w:rsidTr="00D40FF2">
        <w:tc>
          <w:tcPr>
            <w:tcW w:w="1232" w:type="dxa"/>
          </w:tcPr>
          <w:p w14:paraId="03ACC0DB" w14:textId="77777777" w:rsidR="00D40FF2" w:rsidRDefault="00D40FF2" w:rsidP="00D40FF2">
            <w:pPr>
              <w:spacing w:after="120"/>
              <w:rPr>
                <w:rFonts w:eastAsiaTheme="minorEastAsia"/>
                <w:lang w:val="en-US" w:eastAsia="zh-CN"/>
              </w:rPr>
            </w:pPr>
            <w:r>
              <w:rPr>
                <w:rFonts w:eastAsiaTheme="minorEastAsia"/>
                <w:lang w:val="en-US" w:eastAsia="zh-CN"/>
              </w:rPr>
              <w:t>R4-2204333</w:t>
            </w:r>
          </w:p>
          <w:p w14:paraId="047B3EE2" w14:textId="156F3321" w:rsidR="00D40FF2" w:rsidRPr="002B3494" w:rsidRDefault="00D40FF2" w:rsidP="00D40FF2">
            <w:pPr>
              <w:rPr>
                <w:rFonts w:eastAsiaTheme="minorEastAsia"/>
                <w:lang w:val="en-US" w:eastAsia="zh-CN"/>
              </w:rPr>
            </w:pPr>
            <w:r>
              <w:rPr>
                <w:rFonts w:eastAsiaTheme="minorEastAsia" w:hint="eastAsia"/>
                <w:lang w:val="en-US" w:eastAsia="zh-CN"/>
              </w:rPr>
              <w:t>(</w:t>
            </w:r>
            <w:r>
              <w:rPr>
                <w:rFonts w:eastAsiaTheme="minorEastAsia"/>
                <w:lang w:val="en-US" w:eastAsia="zh-CN"/>
              </w:rPr>
              <w:t>revised)</w:t>
            </w:r>
          </w:p>
        </w:tc>
        <w:tc>
          <w:tcPr>
            <w:tcW w:w="8399" w:type="dxa"/>
          </w:tcPr>
          <w:p w14:paraId="07280DB1" w14:textId="77777777" w:rsidR="00D40FF2" w:rsidRPr="002B3494" w:rsidRDefault="00D40FF2" w:rsidP="00D40FF2">
            <w:pPr>
              <w:rPr>
                <w:rFonts w:eastAsiaTheme="minorEastAsia"/>
                <w:b/>
                <w:lang w:val="en-US" w:eastAsia="zh-CN"/>
              </w:rPr>
            </w:pPr>
          </w:p>
        </w:tc>
      </w:tr>
      <w:tr w:rsidR="00D40FF2" w14:paraId="54004B64" w14:textId="77777777" w:rsidTr="00D40FF2">
        <w:tc>
          <w:tcPr>
            <w:tcW w:w="1232" w:type="dxa"/>
          </w:tcPr>
          <w:p w14:paraId="6D74BC50" w14:textId="77777777" w:rsidR="00D40FF2" w:rsidRDefault="00D40FF2" w:rsidP="00D40FF2">
            <w:pPr>
              <w:spacing w:after="120"/>
              <w:rPr>
                <w:rFonts w:eastAsiaTheme="minorEastAsia"/>
                <w:lang w:val="en-US" w:eastAsia="zh-CN"/>
              </w:rPr>
            </w:pPr>
            <w:r>
              <w:t>R4-2205913</w:t>
            </w:r>
          </w:p>
          <w:p w14:paraId="2B19612F" w14:textId="326938DB" w:rsidR="00D40FF2" w:rsidRPr="002B3494" w:rsidRDefault="00D40FF2" w:rsidP="00D40FF2">
            <w:pPr>
              <w:rPr>
                <w:rFonts w:eastAsiaTheme="minorEastAsia"/>
                <w:lang w:val="en-US" w:eastAsia="zh-CN"/>
              </w:rPr>
            </w:pPr>
            <w:r>
              <w:rPr>
                <w:rFonts w:eastAsiaTheme="minorEastAsia" w:hint="eastAsia"/>
                <w:lang w:val="en-US" w:eastAsia="zh-CN"/>
              </w:rPr>
              <w:t>(</w:t>
            </w:r>
            <w:r>
              <w:rPr>
                <w:rFonts w:eastAsiaTheme="minorEastAsia"/>
                <w:lang w:val="en-US" w:eastAsia="zh-CN"/>
              </w:rPr>
              <w:t>revised)</w:t>
            </w:r>
          </w:p>
        </w:tc>
        <w:tc>
          <w:tcPr>
            <w:tcW w:w="8399" w:type="dxa"/>
          </w:tcPr>
          <w:p w14:paraId="07B20897" w14:textId="77777777" w:rsidR="00D40FF2" w:rsidRPr="002B3494" w:rsidRDefault="00D40FF2" w:rsidP="00D40FF2">
            <w:pPr>
              <w:rPr>
                <w:rFonts w:eastAsiaTheme="minorEastAsia"/>
                <w:b/>
                <w:lang w:val="en-US" w:eastAsia="zh-CN"/>
              </w:rPr>
            </w:pPr>
          </w:p>
        </w:tc>
      </w:tr>
      <w:tr w:rsidR="00D40FF2" w14:paraId="3CF2C3E4" w14:textId="77777777" w:rsidTr="00D40FF2">
        <w:tc>
          <w:tcPr>
            <w:tcW w:w="1232" w:type="dxa"/>
          </w:tcPr>
          <w:p w14:paraId="23AB3D68" w14:textId="77777777" w:rsidR="00D40FF2" w:rsidRDefault="00D40FF2" w:rsidP="00D40FF2">
            <w:pPr>
              <w:spacing w:after="120"/>
            </w:pPr>
            <w:r>
              <w:t>R4-2205914</w:t>
            </w:r>
          </w:p>
          <w:p w14:paraId="764ACA03" w14:textId="7B5F7C72" w:rsidR="00D40FF2" w:rsidRPr="002B3494" w:rsidRDefault="00D40FF2" w:rsidP="00D40FF2">
            <w:pPr>
              <w:rPr>
                <w:rFonts w:eastAsiaTheme="minorEastAsia"/>
                <w:lang w:val="en-US" w:eastAsia="zh-CN"/>
              </w:rPr>
            </w:pPr>
            <w:r>
              <w:rPr>
                <w:rFonts w:eastAsiaTheme="minorEastAsia" w:hint="eastAsia"/>
                <w:lang w:val="en-US" w:eastAsia="zh-CN"/>
              </w:rPr>
              <w:t>(</w:t>
            </w:r>
            <w:r>
              <w:rPr>
                <w:rFonts w:eastAsiaTheme="minorEastAsia"/>
                <w:lang w:val="en-US" w:eastAsia="zh-CN"/>
              </w:rPr>
              <w:t>revised)</w:t>
            </w:r>
          </w:p>
        </w:tc>
        <w:tc>
          <w:tcPr>
            <w:tcW w:w="8399" w:type="dxa"/>
          </w:tcPr>
          <w:p w14:paraId="2E34DC43" w14:textId="77777777" w:rsidR="00D40FF2" w:rsidRPr="002B3494" w:rsidRDefault="00D40FF2" w:rsidP="00D40FF2">
            <w:pPr>
              <w:rPr>
                <w:rFonts w:eastAsiaTheme="minorEastAsia"/>
                <w:b/>
                <w:lang w:val="en-US" w:eastAsia="zh-CN"/>
              </w:rPr>
            </w:pPr>
          </w:p>
        </w:tc>
      </w:tr>
    </w:tbl>
    <w:p w14:paraId="4C0F7E7C" w14:textId="77777777" w:rsidR="00D40FF2" w:rsidRPr="00EA1629" w:rsidRDefault="00D40FF2">
      <w:pPr>
        <w:rPr>
          <w:lang w:val="sv-SE" w:eastAsia="zh-CN"/>
        </w:rPr>
      </w:pPr>
    </w:p>
    <w:p w14:paraId="20607D7E" w14:textId="77777777" w:rsidR="00BE750F" w:rsidRDefault="00DC312B">
      <w:pPr>
        <w:pStyle w:val="Heading1"/>
        <w:rPr>
          <w:lang w:eastAsia="ja-JP"/>
        </w:rPr>
      </w:pPr>
      <w:r>
        <w:rPr>
          <w:lang w:eastAsia="ja-JP"/>
        </w:rPr>
        <w:t>Topic #4: HAPS coexistence scenarios and results</w:t>
      </w:r>
    </w:p>
    <w:p w14:paraId="30BB00CC" w14:textId="77777777" w:rsidR="00BE750F" w:rsidRDefault="00DC312B">
      <w:pPr>
        <w:pStyle w:val="Heading2"/>
      </w:pPr>
      <w:r>
        <w:rPr>
          <w:rFonts w:hint="eastAsia"/>
        </w:rPr>
        <w:t>Companies</w:t>
      </w:r>
      <w:r>
        <w:t>’ contributions summary</w:t>
      </w:r>
    </w:p>
    <w:tbl>
      <w:tblPr>
        <w:tblStyle w:val="TableGrid"/>
        <w:tblW w:w="0" w:type="auto"/>
        <w:tblLook w:val="04A0" w:firstRow="1" w:lastRow="0" w:firstColumn="1" w:lastColumn="0" w:noHBand="0" w:noVBand="1"/>
      </w:tblPr>
      <w:tblGrid>
        <w:gridCol w:w="1622"/>
        <w:gridCol w:w="1424"/>
        <w:gridCol w:w="6585"/>
      </w:tblGrid>
      <w:tr w:rsidR="00BE750F" w14:paraId="6EA63B7E" w14:textId="77777777">
        <w:trPr>
          <w:trHeight w:val="468"/>
        </w:trPr>
        <w:tc>
          <w:tcPr>
            <w:tcW w:w="1622" w:type="dxa"/>
            <w:vAlign w:val="center"/>
          </w:tcPr>
          <w:p w14:paraId="111A6A87" w14:textId="77777777" w:rsidR="00BE750F" w:rsidRDefault="00DC312B">
            <w:pPr>
              <w:spacing w:before="120" w:after="120"/>
              <w:rPr>
                <w:b/>
                <w:bCs/>
              </w:rPr>
            </w:pPr>
            <w:r>
              <w:rPr>
                <w:b/>
                <w:bCs/>
              </w:rPr>
              <w:t>T-doc number</w:t>
            </w:r>
          </w:p>
        </w:tc>
        <w:tc>
          <w:tcPr>
            <w:tcW w:w="1424" w:type="dxa"/>
            <w:vAlign w:val="center"/>
          </w:tcPr>
          <w:p w14:paraId="3D757D68" w14:textId="77777777" w:rsidR="00BE750F" w:rsidRDefault="00DC312B">
            <w:pPr>
              <w:spacing w:before="120" w:after="120"/>
              <w:rPr>
                <w:b/>
                <w:bCs/>
              </w:rPr>
            </w:pPr>
            <w:r>
              <w:rPr>
                <w:b/>
                <w:bCs/>
              </w:rPr>
              <w:t>Company</w:t>
            </w:r>
          </w:p>
        </w:tc>
        <w:tc>
          <w:tcPr>
            <w:tcW w:w="6585" w:type="dxa"/>
            <w:vAlign w:val="center"/>
          </w:tcPr>
          <w:p w14:paraId="5F58D9BE" w14:textId="77777777" w:rsidR="00BE750F" w:rsidRDefault="00DC312B">
            <w:pPr>
              <w:spacing w:before="120" w:after="120"/>
              <w:rPr>
                <w:b/>
                <w:bCs/>
              </w:rPr>
            </w:pPr>
            <w:r>
              <w:rPr>
                <w:b/>
                <w:bCs/>
              </w:rPr>
              <w:t>Proposals / Observations</w:t>
            </w:r>
          </w:p>
        </w:tc>
      </w:tr>
      <w:tr w:rsidR="00BE750F" w14:paraId="0C7AC05B" w14:textId="77777777">
        <w:trPr>
          <w:trHeight w:val="468"/>
        </w:trPr>
        <w:tc>
          <w:tcPr>
            <w:tcW w:w="1622" w:type="dxa"/>
          </w:tcPr>
          <w:p w14:paraId="7A453912" w14:textId="77777777" w:rsidR="00BE750F" w:rsidRDefault="00DC312B">
            <w:pPr>
              <w:spacing w:after="120"/>
            </w:pPr>
            <w:r>
              <w:t>R4-2204503</w:t>
            </w:r>
          </w:p>
        </w:tc>
        <w:tc>
          <w:tcPr>
            <w:tcW w:w="1424" w:type="dxa"/>
          </w:tcPr>
          <w:p w14:paraId="4CAB61BF" w14:textId="77777777" w:rsidR="00BE750F" w:rsidRDefault="00DC312B">
            <w:pPr>
              <w:spacing w:after="120"/>
            </w:pPr>
            <w:r>
              <w:t>Qualcomm Incorporated</w:t>
            </w:r>
          </w:p>
        </w:tc>
        <w:tc>
          <w:tcPr>
            <w:tcW w:w="6585" w:type="dxa"/>
          </w:tcPr>
          <w:p w14:paraId="65D1C01D" w14:textId="77777777" w:rsidR="00BE750F" w:rsidRDefault="00DC312B">
            <w:pPr>
              <w:jc w:val="both"/>
            </w:pPr>
            <w:r>
              <w:rPr>
                <w:lang w:eastAsia="ko-KR"/>
              </w:rPr>
              <w:t xml:space="preserve">The HAPS and TN coexistence performance were presented with simulation results. </w:t>
            </w:r>
          </w:p>
          <w:p w14:paraId="3AC40FAC" w14:textId="77777777" w:rsidR="00BE750F" w:rsidRDefault="00DC312B">
            <w:pPr>
              <w:jc w:val="both"/>
            </w:pPr>
            <w:r>
              <w:t>Observation 1: The interference from HAPS to AAS TN is acceptable. Introducing HAPS will not impact current TN deployment.</w:t>
            </w:r>
          </w:p>
          <w:p w14:paraId="0E9A0BFC" w14:textId="77777777" w:rsidR="00BE750F" w:rsidRDefault="00DC312B">
            <w:pPr>
              <w:jc w:val="both"/>
            </w:pPr>
            <w:r>
              <w:t xml:space="preserve">Observation 2: The edge performance of HAPS is vulnerable. It is difficult to measure the interference’s impact brought by other systems using 5-ile performance loss. The operators’ coordination mechanism is needed to enable the co-coverage of HAPS and TN, e.g., HAPS UE can handover/roam to TN network configured by network in this case.  </w:t>
            </w:r>
          </w:p>
          <w:p w14:paraId="46CA757F" w14:textId="77777777" w:rsidR="00BE750F" w:rsidRDefault="00DC312B">
            <w:r>
              <w:t>Proposal 1: The ACLR/ACS for TN UE is also applicable for HAPS UE. HAPS can support existing TN UE.</w:t>
            </w:r>
          </w:p>
          <w:p w14:paraId="600A76C1" w14:textId="77777777" w:rsidR="00BE750F" w:rsidRDefault="00DC312B">
            <w:pPr>
              <w:jc w:val="both"/>
            </w:pPr>
            <w:r>
              <w:t>Proposal 2: The frequency coordination measures are needed to enable HAPS and TN coexistence in the same coverage.  The HAPS operator should plan its frequency deployment considering the ACI impact from TN but there is no need to specify the corresponding RAN4 requirements.</w:t>
            </w:r>
          </w:p>
        </w:tc>
      </w:tr>
      <w:tr w:rsidR="00BE750F" w14:paraId="70CE84DC" w14:textId="77777777">
        <w:trPr>
          <w:trHeight w:val="468"/>
        </w:trPr>
        <w:tc>
          <w:tcPr>
            <w:tcW w:w="1622" w:type="dxa"/>
          </w:tcPr>
          <w:p w14:paraId="5C32084C" w14:textId="77777777" w:rsidR="00BE750F" w:rsidRDefault="00DC312B">
            <w:pPr>
              <w:spacing w:after="120"/>
            </w:pPr>
            <w:r>
              <w:t>R4-2205284</w:t>
            </w:r>
          </w:p>
        </w:tc>
        <w:tc>
          <w:tcPr>
            <w:tcW w:w="1424" w:type="dxa"/>
          </w:tcPr>
          <w:p w14:paraId="06753004" w14:textId="77777777" w:rsidR="00BE750F" w:rsidRDefault="00DC312B">
            <w:pPr>
              <w:spacing w:after="120"/>
            </w:pPr>
            <w:r>
              <w:t>Huawei, HiSilicon</w:t>
            </w:r>
          </w:p>
        </w:tc>
        <w:tc>
          <w:tcPr>
            <w:tcW w:w="6585" w:type="dxa"/>
          </w:tcPr>
          <w:p w14:paraId="58BFCC37" w14:textId="77777777" w:rsidR="00BE750F" w:rsidRDefault="00DC312B">
            <w:pPr>
              <w:jc w:val="both"/>
            </w:pPr>
            <w:r>
              <w:t>Observation 1: Since current RF module of WA BS working in the IMT bands can be used for HAPS, the RF requirement for WA BS can be used for HAPS.</w:t>
            </w:r>
          </w:p>
          <w:p w14:paraId="510A2DC0" w14:textId="77777777" w:rsidR="00BE750F" w:rsidRDefault="00DC312B">
            <w:pPr>
              <w:jc w:val="both"/>
            </w:pPr>
            <w:r>
              <w:t>Observation 2: Based on the simulation assumptions [2] for HAPS co-existence, all of the BS RF parameters for HAPS are same with Macro (WA) BS, e.g. output power, antenna parameter, Noise Figure.</w:t>
            </w:r>
          </w:p>
          <w:p w14:paraId="0E89FB71" w14:textId="77777777" w:rsidR="00BE750F" w:rsidRDefault="00DC312B">
            <w:pPr>
              <w:jc w:val="both"/>
            </w:pPr>
            <w:r>
              <w:t>Observation 3: HAPS based on WA BS RF requirements has been deployed in the current field and worked well.</w:t>
            </w:r>
          </w:p>
          <w:p w14:paraId="5E7FC59D" w14:textId="77777777" w:rsidR="00BE750F" w:rsidRDefault="00DC312B">
            <w:pPr>
              <w:jc w:val="both"/>
            </w:pPr>
            <w:r>
              <w:t>Observation 4: Some of RF requirements are related to the ACLR and ACS. As we have agreed to reuse the other WA BS RF requirements for HAPS, it’s impossible to change the ACLR and ACS requirements for HAPS.</w:t>
            </w:r>
          </w:p>
          <w:p w14:paraId="66CCEE47" w14:textId="77777777" w:rsidR="00BE750F" w:rsidRDefault="00DC312B">
            <w:pPr>
              <w:jc w:val="both"/>
            </w:pPr>
            <w:r>
              <w:t>Observation 5: RAN4 should follow the similar baseline assumption that the ACLR/ACS for WA BS is also applicable for HAPS, as we have agreed this assumption for HAPS UE.</w:t>
            </w:r>
          </w:p>
          <w:p w14:paraId="5EDDF641" w14:textId="77777777" w:rsidR="00BE750F" w:rsidRDefault="00DC312B">
            <w:pPr>
              <w:jc w:val="both"/>
            </w:pPr>
            <w:r>
              <w:lastRenderedPageBreak/>
              <w:t>Observation 6: Since current RF module of WA BS working in the IMT bands can be reused for HAPS, it’s feasible to achieve current ACLR and ACS requirements for HAPS. In order to maintain the unified industry, it’s better to reuse current WA BS ACLR and ACS requirements for HAPS.</w:t>
            </w:r>
          </w:p>
          <w:p w14:paraId="043CFB00" w14:textId="77777777" w:rsidR="00BE750F" w:rsidRDefault="00DC312B">
            <w:pPr>
              <w:jc w:val="both"/>
            </w:pPr>
            <w:r>
              <w:t>Observation 7: Even if MR or LA BS may need a relaxer requirement, we just specify one value for ACLR and ACS among different BS classes based on the worst case (WA scenario).</w:t>
            </w:r>
          </w:p>
          <w:p w14:paraId="3275EB3E" w14:textId="77777777" w:rsidR="00BE750F" w:rsidRDefault="00DC312B">
            <w:pPr>
              <w:jc w:val="both"/>
            </w:pPr>
            <w:r>
              <w:t>Proposal 1: To reuse the current WA BS ACLR and ACS requirements for HAPS.</w:t>
            </w:r>
          </w:p>
        </w:tc>
      </w:tr>
      <w:tr w:rsidR="00BE750F" w14:paraId="60D3EA74" w14:textId="77777777">
        <w:trPr>
          <w:trHeight w:val="468"/>
        </w:trPr>
        <w:tc>
          <w:tcPr>
            <w:tcW w:w="1622" w:type="dxa"/>
          </w:tcPr>
          <w:p w14:paraId="3DCBD5DF" w14:textId="77777777" w:rsidR="00BE750F" w:rsidRDefault="00DC312B">
            <w:pPr>
              <w:spacing w:after="120"/>
              <w:rPr>
                <w:rFonts w:eastAsiaTheme="minorEastAsia"/>
                <w:lang w:eastAsia="zh-CN"/>
              </w:rPr>
            </w:pPr>
            <w:r>
              <w:rPr>
                <w:rFonts w:eastAsiaTheme="minorEastAsia" w:hint="eastAsia"/>
                <w:lang w:eastAsia="zh-CN"/>
              </w:rPr>
              <w:lastRenderedPageBreak/>
              <w:t>R</w:t>
            </w:r>
            <w:r>
              <w:rPr>
                <w:rFonts w:eastAsiaTheme="minorEastAsia"/>
                <w:lang w:eastAsia="zh-CN"/>
              </w:rPr>
              <w:t>4-2205556</w:t>
            </w:r>
          </w:p>
        </w:tc>
        <w:tc>
          <w:tcPr>
            <w:tcW w:w="1424" w:type="dxa"/>
          </w:tcPr>
          <w:p w14:paraId="4FD89FDB" w14:textId="77777777" w:rsidR="00BE750F" w:rsidRDefault="00DC312B">
            <w:pPr>
              <w:spacing w:after="120"/>
            </w:pPr>
            <w:r>
              <w:t>Nokia, Nokia Shanghai Bell</w:t>
            </w:r>
          </w:p>
        </w:tc>
        <w:tc>
          <w:tcPr>
            <w:tcW w:w="6585" w:type="dxa"/>
          </w:tcPr>
          <w:p w14:paraId="44797837" w14:textId="77777777" w:rsidR="00BE750F" w:rsidRDefault="00DC312B">
            <w:pPr>
              <w:jc w:val="both"/>
            </w:pPr>
            <w:r>
              <w:t xml:space="preserve">Simulation results for HAPS adjacent channel coexistence have been provided. </w:t>
            </w:r>
          </w:p>
          <w:p w14:paraId="03059FCA" w14:textId="77777777" w:rsidR="00BE750F" w:rsidRDefault="00DC312B">
            <w:pPr>
              <w:jc w:val="both"/>
            </w:pPr>
            <w:r>
              <w:t>Observation 1: The required ACIR for the HAPS DL aggressor scenarios is 23.0 dB.</w:t>
            </w:r>
          </w:p>
          <w:p w14:paraId="09CFB8A4" w14:textId="77777777" w:rsidR="00BE750F" w:rsidRDefault="00DC312B">
            <w:pPr>
              <w:jc w:val="both"/>
            </w:pPr>
            <w:r>
              <w:t>Observation 2: HAPS DL coexistence simulation results indicate the required ACLR for HAPS is about 24 dB.</w:t>
            </w:r>
          </w:p>
          <w:p w14:paraId="00EB1E29" w14:textId="77777777" w:rsidR="00BE750F" w:rsidRDefault="00DC312B">
            <w:pPr>
              <w:jc w:val="both"/>
            </w:pPr>
            <w:r>
              <w:t>Observation 3: For HAPS UEs outside the TN coverage, the impact of ACI from TN DL is negligible. For HAPS UEs within the TN coverage, the DL throughput loss due to ACI from TN DL is about 9%.</w:t>
            </w:r>
          </w:p>
          <w:p w14:paraId="56F0C64D" w14:textId="77777777" w:rsidR="00BE750F" w:rsidRDefault="00DC312B">
            <w:pPr>
              <w:jc w:val="both"/>
            </w:pPr>
            <w:r>
              <w:t>Observation 4: The impact of HAPS UL ACI is negligible for TN UL.</w:t>
            </w:r>
          </w:p>
          <w:p w14:paraId="6DF46A7D" w14:textId="77777777" w:rsidR="00BE750F" w:rsidRDefault="00DC312B">
            <w:pPr>
              <w:jc w:val="both"/>
            </w:pPr>
            <w:r>
              <w:rPr>
                <w:rFonts w:hint="eastAsia"/>
              </w:rPr>
              <w:t>Observation 5: Imposing a maximum CL of 140 dB makes little difference (</w:t>
            </w:r>
            <w:r>
              <w:rPr>
                <w:rFonts w:hint="eastAsia"/>
              </w:rPr>
              <w:t>≤</w:t>
            </w:r>
            <w:r>
              <w:rPr>
                <w:rFonts w:hint="eastAsia"/>
              </w:rPr>
              <w:t xml:space="preserve"> 0.3%) in mean throughput loss results for all cases, while it allows to evaluate 5%-tile throughput loss.</w:t>
            </w:r>
          </w:p>
          <w:p w14:paraId="54A63F1C" w14:textId="77777777" w:rsidR="00BE750F" w:rsidRDefault="00DC312B">
            <w:pPr>
              <w:jc w:val="both"/>
            </w:pPr>
            <w:r>
              <w:t>Observation 6: For the same ACIR, a higher loss typically occurs at 5%-tile throughput. Using mean throughput alone to determine ACS requirement will result in a more relaxed requirement.</w:t>
            </w:r>
          </w:p>
          <w:p w14:paraId="08CFFF33" w14:textId="77777777" w:rsidR="00BE750F" w:rsidRDefault="00DC312B">
            <w:pPr>
              <w:jc w:val="both"/>
            </w:pPr>
            <w:r>
              <w:t>Observation 7: To protect HAPS UL from ACI, simulation results indicate that 0 dB ACIR offset is required if the 5% loss criterion applies to both mean throughput and 5%-tile throughput, while -17 dB ACIR offset is required if only mean throughput is considered.</w:t>
            </w:r>
          </w:p>
          <w:p w14:paraId="2E7DFBD4" w14:textId="77777777" w:rsidR="00BE750F" w:rsidRDefault="00DC312B">
            <w:pPr>
              <w:jc w:val="both"/>
            </w:pPr>
            <w:r>
              <w:t>Proposal 1: Existing TN UE’s ACLR/ACS requirements are applicable to HAPS UE.</w:t>
            </w:r>
          </w:p>
          <w:p w14:paraId="3232C59D" w14:textId="77777777" w:rsidR="00BE750F" w:rsidRDefault="00DC312B">
            <w:pPr>
              <w:jc w:val="both"/>
            </w:pPr>
            <w:r>
              <w:t>Proposal 2: Adopt a maximum CL of 140 dB for HAPS UE in adjacent channel coexistence simulations.</w:t>
            </w:r>
          </w:p>
        </w:tc>
      </w:tr>
      <w:tr w:rsidR="00BE750F" w14:paraId="6DE781A4" w14:textId="77777777">
        <w:trPr>
          <w:trHeight w:val="468"/>
        </w:trPr>
        <w:tc>
          <w:tcPr>
            <w:tcW w:w="1622" w:type="dxa"/>
          </w:tcPr>
          <w:p w14:paraId="3CD65CDA" w14:textId="77777777" w:rsidR="00BE750F" w:rsidRDefault="00DC312B">
            <w:pPr>
              <w:spacing w:after="120"/>
              <w:rPr>
                <w:rFonts w:eastAsiaTheme="minorEastAsia"/>
                <w:lang w:eastAsia="zh-CN"/>
              </w:rPr>
            </w:pPr>
            <w:r>
              <w:rPr>
                <w:rFonts w:eastAsiaTheme="minorEastAsia" w:hint="eastAsia"/>
                <w:lang w:eastAsia="zh-CN"/>
              </w:rPr>
              <w:t>R</w:t>
            </w:r>
            <w:r>
              <w:rPr>
                <w:rFonts w:eastAsiaTheme="minorEastAsia"/>
                <w:lang w:eastAsia="zh-CN"/>
              </w:rPr>
              <w:t>4-2205558</w:t>
            </w:r>
          </w:p>
        </w:tc>
        <w:tc>
          <w:tcPr>
            <w:tcW w:w="1424" w:type="dxa"/>
          </w:tcPr>
          <w:p w14:paraId="06B4E294" w14:textId="77777777" w:rsidR="00BE750F" w:rsidRDefault="00DC312B">
            <w:pPr>
              <w:spacing w:after="120"/>
            </w:pPr>
            <w:r>
              <w:t>Nokia, Nokia Shanghai Bell</w:t>
            </w:r>
          </w:p>
        </w:tc>
        <w:tc>
          <w:tcPr>
            <w:tcW w:w="6585" w:type="dxa"/>
          </w:tcPr>
          <w:p w14:paraId="6464F0E6" w14:textId="77777777" w:rsidR="00BE750F" w:rsidRDefault="00DC312B">
            <w:pPr>
              <w:jc w:val="both"/>
            </w:pPr>
            <w:r>
              <w:t>Proposal 1: The required ACLR for HAPS BS is 27 dB.</w:t>
            </w:r>
          </w:p>
          <w:p w14:paraId="0F7A9D0C" w14:textId="77777777" w:rsidR="00BE750F" w:rsidRDefault="00DC312B">
            <w:pPr>
              <w:jc w:val="both"/>
            </w:pPr>
            <w:r>
              <w:t>Proposal 2: The required ACS for HAPS BS is 46 dB.</w:t>
            </w:r>
          </w:p>
        </w:tc>
      </w:tr>
    </w:tbl>
    <w:p w14:paraId="656557D4" w14:textId="77777777" w:rsidR="00BE750F" w:rsidRDefault="00BE750F"/>
    <w:p w14:paraId="7BE7458A" w14:textId="77777777" w:rsidR="00BE750F" w:rsidRDefault="00DC312B">
      <w:pPr>
        <w:pStyle w:val="Heading2"/>
      </w:pPr>
      <w:r>
        <w:rPr>
          <w:rFonts w:hint="eastAsia"/>
        </w:rPr>
        <w:t>Open issues</w:t>
      </w:r>
      <w:r>
        <w:t xml:space="preserve"> summary</w:t>
      </w:r>
    </w:p>
    <w:p w14:paraId="7263C40E" w14:textId="77777777" w:rsidR="00BE750F" w:rsidRDefault="00DC312B">
      <w:pPr>
        <w:pStyle w:val="Heading3"/>
        <w:rPr>
          <w:sz w:val="24"/>
          <w:szCs w:val="16"/>
        </w:rPr>
      </w:pPr>
      <w:r>
        <w:rPr>
          <w:sz w:val="24"/>
          <w:szCs w:val="16"/>
        </w:rPr>
        <w:t xml:space="preserve">Sub-topic </w:t>
      </w:r>
      <w:r>
        <w:rPr>
          <w:rFonts w:hint="eastAsia"/>
          <w:sz w:val="24"/>
          <w:szCs w:val="16"/>
        </w:rPr>
        <w:t>4</w:t>
      </w:r>
      <w:r>
        <w:rPr>
          <w:sz w:val="24"/>
          <w:szCs w:val="16"/>
        </w:rPr>
        <w:t>-1</w:t>
      </w:r>
    </w:p>
    <w:p w14:paraId="78652FEA" w14:textId="77777777" w:rsidR="00BE750F" w:rsidRDefault="00DC312B">
      <w:pPr>
        <w:rPr>
          <w:b/>
          <w:u w:val="single"/>
          <w:lang w:eastAsia="ko-KR"/>
        </w:rPr>
      </w:pPr>
      <w:r>
        <w:rPr>
          <w:b/>
          <w:u w:val="single"/>
          <w:lang w:eastAsia="ko-KR"/>
        </w:rPr>
        <w:t xml:space="preserve">Issue </w:t>
      </w:r>
      <w:r>
        <w:rPr>
          <w:rFonts w:hint="eastAsia"/>
          <w:b/>
          <w:u w:val="single"/>
          <w:lang w:eastAsia="zh-CN"/>
        </w:rPr>
        <w:t>4</w:t>
      </w:r>
      <w:r>
        <w:rPr>
          <w:b/>
          <w:u w:val="single"/>
          <w:lang w:eastAsia="ko-KR"/>
        </w:rPr>
        <w:t xml:space="preserve">-1: </w:t>
      </w:r>
      <w:r>
        <w:rPr>
          <w:b/>
          <w:u w:val="single"/>
          <w:lang w:eastAsia="zh-CN"/>
        </w:rPr>
        <w:t>HAPS co-existence study results</w:t>
      </w:r>
    </w:p>
    <w:p w14:paraId="5CEC1453" w14:textId="77777777" w:rsidR="00BE750F" w:rsidRDefault="00DC312B">
      <w:pPr>
        <w:pStyle w:val="ListParagraph"/>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Proposals</w:t>
      </w:r>
    </w:p>
    <w:p w14:paraId="67D498C7" w14:textId="77777777" w:rsidR="00BE750F" w:rsidRDefault="00DC312B">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 xml:space="preserve">Option 1: Update the document “Summary of HAPS co-existence study” (R4-2202994) with results from </w:t>
      </w:r>
      <w:r>
        <w:t>R4-2204503 and</w:t>
      </w:r>
      <w:r>
        <w:rPr>
          <w:rFonts w:eastAsia="SimSun"/>
          <w:szCs w:val="24"/>
          <w:lang w:eastAsia="zh-CN"/>
        </w:rPr>
        <w:t xml:space="preserve"> </w:t>
      </w:r>
      <w:r>
        <w:rPr>
          <w:rFonts w:eastAsiaTheme="minorEastAsia" w:hint="eastAsia"/>
          <w:lang w:eastAsia="zh-CN"/>
        </w:rPr>
        <w:t>R</w:t>
      </w:r>
      <w:r>
        <w:rPr>
          <w:rFonts w:eastAsiaTheme="minorEastAsia"/>
          <w:lang w:eastAsia="zh-CN"/>
        </w:rPr>
        <w:t xml:space="preserve">4-2205556. </w:t>
      </w:r>
    </w:p>
    <w:p w14:paraId="61F60852" w14:textId="77777777" w:rsidR="00BE750F" w:rsidRDefault="00DC312B">
      <w:pPr>
        <w:pStyle w:val="ListParagraph"/>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Recommended WF</w:t>
      </w:r>
    </w:p>
    <w:p w14:paraId="36AA1F8F" w14:textId="77777777" w:rsidR="00BE750F" w:rsidRDefault="00DC312B">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Agree with Option 1.</w:t>
      </w:r>
    </w:p>
    <w:p w14:paraId="53B6B30F" w14:textId="77777777" w:rsidR="00BE750F" w:rsidRDefault="00BE750F">
      <w:pPr>
        <w:rPr>
          <w:lang w:eastAsia="zh-CN"/>
        </w:rPr>
      </w:pPr>
    </w:p>
    <w:p w14:paraId="23002DA1" w14:textId="77777777" w:rsidR="00BE750F" w:rsidRDefault="00DC312B">
      <w:pPr>
        <w:pStyle w:val="Heading3"/>
        <w:rPr>
          <w:sz w:val="24"/>
          <w:szCs w:val="16"/>
        </w:rPr>
      </w:pPr>
      <w:r>
        <w:rPr>
          <w:sz w:val="24"/>
          <w:szCs w:val="16"/>
        </w:rPr>
        <w:t xml:space="preserve">Sub-topic </w:t>
      </w:r>
      <w:r>
        <w:rPr>
          <w:rFonts w:hint="eastAsia"/>
          <w:sz w:val="24"/>
          <w:szCs w:val="16"/>
        </w:rPr>
        <w:t>4</w:t>
      </w:r>
      <w:r>
        <w:rPr>
          <w:sz w:val="24"/>
          <w:szCs w:val="16"/>
        </w:rPr>
        <w:t>-2</w:t>
      </w:r>
    </w:p>
    <w:p w14:paraId="58E33189" w14:textId="77777777" w:rsidR="00BE750F" w:rsidRDefault="00DC312B">
      <w:pPr>
        <w:rPr>
          <w:b/>
          <w:u w:val="single"/>
          <w:lang w:eastAsia="ko-KR"/>
        </w:rPr>
      </w:pPr>
      <w:r>
        <w:rPr>
          <w:b/>
          <w:u w:val="single"/>
          <w:lang w:eastAsia="ko-KR"/>
        </w:rPr>
        <w:t xml:space="preserve">Issue </w:t>
      </w:r>
      <w:r>
        <w:rPr>
          <w:rFonts w:hint="eastAsia"/>
          <w:b/>
          <w:u w:val="single"/>
          <w:lang w:eastAsia="zh-CN"/>
        </w:rPr>
        <w:t>4</w:t>
      </w:r>
      <w:r>
        <w:rPr>
          <w:b/>
          <w:u w:val="single"/>
          <w:lang w:eastAsia="ko-KR"/>
        </w:rPr>
        <w:t xml:space="preserve">-2: </w:t>
      </w:r>
      <w:r>
        <w:rPr>
          <w:rFonts w:hint="eastAsia"/>
          <w:b/>
          <w:u w:val="single"/>
          <w:lang w:eastAsia="zh-CN"/>
        </w:rPr>
        <w:t>ACLR</w:t>
      </w:r>
      <w:r>
        <w:rPr>
          <w:b/>
          <w:u w:val="single"/>
          <w:lang w:eastAsia="ko-KR"/>
        </w:rPr>
        <w:t xml:space="preserve"> </w:t>
      </w:r>
      <w:r>
        <w:rPr>
          <w:rFonts w:hint="eastAsia"/>
          <w:b/>
          <w:u w:val="single"/>
          <w:lang w:eastAsia="zh-CN"/>
        </w:rPr>
        <w:t>and</w:t>
      </w:r>
      <w:r>
        <w:rPr>
          <w:b/>
          <w:u w:val="single"/>
          <w:lang w:eastAsia="ko-KR"/>
        </w:rPr>
        <w:t xml:space="preserve"> ACS for HAPS UE</w:t>
      </w:r>
    </w:p>
    <w:p w14:paraId="1EF02984" w14:textId="77777777" w:rsidR="00BE750F" w:rsidRDefault="00DC312B">
      <w:pPr>
        <w:pStyle w:val="ListParagraph"/>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Proposals</w:t>
      </w:r>
    </w:p>
    <w:p w14:paraId="7E757122" w14:textId="77777777" w:rsidR="00BE750F" w:rsidRDefault="00DC312B">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 xml:space="preserve">Option 1(Qualcomm, Nokia): Same requirements of existing TN UE apply to HAPS UE. Meanwhile, a Note should be added in TR 38.863 as following: </w:t>
      </w:r>
    </w:p>
    <w:p w14:paraId="7A8230CA" w14:textId="77777777" w:rsidR="00BE750F" w:rsidRDefault="00DC312B">
      <w:pPr>
        <w:pStyle w:val="ListParagraph"/>
        <w:overflowPunct/>
        <w:autoSpaceDE/>
        <w:autoSpaceDN/>
        <w:adjustRightInd/>
        <w:spacing w:after="120"/>
        <w:ind w:left="1440" w:firstLineChars="0" w:firstLine="0"/>
        <w:textAlignment w:val="auto"/>
        <w:rPr>
          <w:rFonts w:eastAsia="SimSun"/>
          <w:szCs w:val="24"/>
          <w:lang w:eastAsia="zh-CN"/>
        </w:rPr>
      </w:pPr>
      <w:r>
        <w:t>Note: The frequency coordination measures are needed to enable HAPS and TN coexistence in the same coverage.  The HAPS operator should plan its frequency deployment considering the ACI impact from TN but there is no need to specify the corresponding RAN4 requirements.</w:t>
      </w:r>
    </w:p>
    <w:p w14:paraId="6F96B6EE" w14:textId="77777777" w:rsidR="00BE750F" w:rsidRDefault="00DC312B">
      <w:pPr>
        <w:pStyle w:val="ListParagraph"/>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Recommended WF</w:t>
      </w:r>
    </w:p>
    <w:p w14:paraId="03F4CAEA" w14:textId="77777777" w:rsidR="00BE750F" w:rsidRDefault="00DC312B">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Agree with Option 1.</w:t>
      </w:r>
    </w:p>
    <w:p w14:paraId="2F947368" w14:textId="77777777" w:rsidR="00BE750F" w:rsidRDefault="00BE750F">
      <w:pPr>
        <w:rPr>
          <w:i/>
          <w:color w:val="0070C0"/>
          <w:lang w:eastAsia="zh-CN"/>
        </w:rPr>
      </w:pPr>
    </w:p>
    <w:p w14:paraId="6D1C3B90" w14:textId="77777777" w:rsidR="00BE750F" w:rsidRDefault="00DC312B">
      <w:pPr>
        <w:rPr>
          <w:b/>
          <w:u w:val="single"/>
          <w:lang w:eastAsia="ko-KR"/>
        </w:rPr>
      </w:pPr>
      <w:r>
        <w:rPr>
          <w:b/>
          <w:u w:val="single"/>
          <w:lang w:eastAsia="ko-KR"/>
        </w:rPr>
        <w:t xml:space="preserve">Issue </w:t>
      </w:r>
      <w:r>
        <w:rPr>
          <w:rFonts w:hint="eastAsia"/>
          <w:b/>
          <w:u w:val="single"/>
          <w:lang w:eastAsia="zh-CN"/>
        </w:rPr>
        <w:t>4</w:t>
      </w:r>
      <w:r>
        <w:rPr>
          <w:b/>
          <w:u w:val="single"/>
          <w:lang w:eastAsia="ko-KR"/>
        </w:rPr>
        <w:t xml:space="preserve">-3: </w:t>
      </w:r>
      <w:r>
        <w:rPr>
          <w:rFonts w:hint="eastAsia"/>
          <w:b/>
          <w:u w:val="single"/>
          <w:lang w:eastAsia="zh-CN"/>
        </w:rPr>
        <w:t>ACLR</w:t>
      </w:r>
      <w:r>
        <w:rPr>
          <w:b/>
          <w:u w:val="single"/>
          <w:lang w:eastAsia="ko-KR"/>
        </w:rPr>
        <w:t xml:space="preserve"> </w:t>
      </w:r>
      <w:r>
        <w:rPr>
          <w:rFonts w:hint="eastAsia"/>
          <w:b/>
          <w:u w:val="single"/>
          <w:lang w:eastAsia="zh-CN"/>
        </w:rPr>
        <w:t>and</w:t>
      </w:r>
      <w:r>
        <w:rPr>
          <w:b/>
          <w:u w:val="single"/>
          <w:lang w:eastAsia="ko-KR"/>
        </w:rPr>
        <w:t xml:space="preserve"> ACS for HAPS BS</w:t>
      </w:r>
    </w:p>
    <w:p w14:paraId="6F25FAE5" w14:textId="77777777" w:rsidR="00BE750F" w:rsidRDefault="00DC312B">
      <w:pPr>
        <w:pStyle w:val="ListParagraph"/>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Proposals</w:t>
      </w:r>
    </w:p>
    <w:p w14:paraId="1F171F80" w14:textId="77777777" w:rsidR="00BE750F" w:rsidRDefault="00DC312B">
      <w:pPr>
        <w:pStyle w:val="ListParagraph"/>
        <w:numPr>
          <w:ilvl w:val="1"/>
          <w:numId w:val="3"/>
        </w:numPr>
        <w:spacing w:after="120"/>
        <w:ind w:firstLineChars="0"/>
        <w:rPr>
          <w:rFonts w:eastAsia="SimSun"/>
          <w:szCs w:val="24"/>
          <w:lang w:eastAsia="zh-CN"/>
        </w:rPr>
      </w:pPr>
      <w:r>
        <w:rPr>
          <w:rFonts w:eastAsia="SimSun"/>
          <w:szCs w:val="24"/>
          <w:lang w:eastAsia="zh-CN"/>
        </w:rPr>
        <w:t>Option 1 (Nokia): Use following values</w:t>
      </w:r>
    </w:p>
    <w:tbl>
      <w:tblPr>
        <w:tblStyle w:val="TableGrid"/>
        <w:tblW w:w="0" w:type="auto"/>
        <w:tblInd w:w="2263" w:type="dxa"/>
        <w:tblLook w:val="04A0" w:firstRow="1" w:lastRow="0" w:firstColumn="1" w:lastColumn="0" w:noHBand="0" w:noVBand="1"/>
      </w:tblPr>
      <w:tblGrid>
        <w:gridCol w:w="2146"/>
        <w:gridCol w:w="2147"/>
      </w:tblGrid>
      <w:tr w:rsidR="00BE750F" w14:paraId="304CF3EC" w14:textId="77777777">
        <w:tc>
          <w:tcPr>
            <w:tcW w:w="2146" w:type="dxa"/>
            <w:vAlign w:val="center"/>
          </w:tcPr>
          <w:p w14:paraId="5520322A" w14:textId="77777777" w:rsidR="00BE750F" w:rsidRDefault="00DC312B">
            <w:pPr>
              <w:pStyle w:val="ListParagraph"/>
              <w:spacing w:after="0"/>
              <w:ind w:firstLineChars="0" w:firstLine="0"/>
              <w:jc w:val="center"/>
              <w:rPr>
                <w:rFonts w:eastAsia="SimSun"/>
                <w:szCs w:val="24"/>
                <w:lang w:eastAsia="zh-CN"/>
              </w:rPr>
            </w:pPr>
            <w:r>
              <w:rPr>
                <w:rFonts w:eastAsia="SimSun"/>
                <w:szCs w:val="24"/>
                <w:lang w:eastAsia="zh-CN"/>
              </w:rPr>
              <w:t>ACLR for HAPS BS</w:t>
            </w:r>
          </w:p>
        </w:tc>
        <w:tc>
          <w:tcPr>
            <w:tcW w:w="2147" w:type="dxa"/>
            <w:vAlign w:val="center"/>
          </w:tcPr>
          <w:p w14:paraId="4F3145BB" w14:textId="77777777" w:rsidR="00BE750F" w:rsidRDefault="00DC312B">
            <w:pPr>
              <w:pStyle w:val="ListParagraph"/>
              <w:spacing w:after="0"/>
              <w:ind w:firstLineChars="0" w:firstLine="0"/>
              <w:jc w:val="center"/>
              <w:rPr>
                <w:rFonts w:eastAsia="SimSun"/>
                <w:szCs w:val="24"/>
                <w:lang w:eastAsia="zh-CN"/>
              </w:rPr>
            </w:pPr>
            <w:r>
              <w:rPr>
                <w:rFonts w:eastAsia="SimSun"/>
                <w:szCs w:val="24"/>
                <w:lang w:eastAsia="zh-CN"/>
              </w:rPr>
              <w:t>ACS for HAPS BS</w:t>
            </w:r>
          </w:p>
        </w:tc>
      </w:tr>
      <w:tr w:rsidR="00BE750F" w14:paraId="297FC7FC" w14:textId="77777777">
        <w:tc>
          <w:tcPr>
            <w:tcW w:w="2146" w:type="dxa"/>
            <w:vAlign w:val="center"/>
          </w:tcPr>
          <w:p w14:paraId="1336682C" w14:textId="77777777" w:rsidR="00BE750F" w:rsidRDefault="00DC312B">
            <w:pPr>
              <w:pStyle w:val="ListParagraph"/>
              <w:spacing w:after="0"/>
              <w:ind w:firstLineChars="0" w:firstLine="0"/>
              <w:jc w:val="center"/>
              <w:rPr>
                <w:rFonts w:eastAsia="SimSun"/>
                <w:szCs w:val="24"/>
                <w:lang w:eastAsia="zh-CN"/>
              </w:rPr>
            </w:pPr>
            <w:r>
              <w:rPr>
                <w:rFonts w:eastAsia="SimSun" w:hint="eastAsia"/>
                <w:szCs w:val="24"/>
                <w:lang w:eastAsia="zh-CN"/>
              </w:rPr>
              <w:t>2</w:t>
            </w:r>
            <w:r>
              <w:rPr>
                <w:rFonts w:eastAsia="SimSun"/>
                <w:szCs w:val="24"/>
                <w:lang w:eastAsia="zh-CN"/>
              </w:rPr>
              <w:t>7dB</w:t>
            </w:r>
          </w:p>
        </w:tc>
        <w:tc>
          <w:tcPr>
            <w:tcW w:w="2147" w:type="dxa"/>
            <w:vAlign w:val="center"/>
          </w:tcPr>
          <w:p w14:paraId="294725BF" w14:textId="77777777" w:rsidR="00BE750F" w:rsidRDefault="00DC312B">
            <w:pPr>
              <w:pStyle w:val="ListParagraph"/>
              <w:spacing w:after="0"/>
              <w:ind w:firstLineChars="0" w:firstLine="0"/>
              <w:jc w:val="center"/>
              <w:rPr>
                <w:rFonts w:eastAsia="SimSun"/>
                <w:szCs w:val="24"/>
                <w:lang w:eastAsia="zh-CN"/>
              </w:rPr>
            </w:pPr>
            <w:r>
              <w:rPr>
                <w:rFonts w:eastAsia="SimSun" w:hint="eastAsia"/>
                <w:szCs w:val="24"/>
                <w:lang w:eastAsia="zh-CN"/>
              </w:rPr>
              <w:t>4</w:t>
            </w:r>
            <w:r>
              <w:rPr>
                <w:rFonts w:eastAsia="SimSun"/>
                <w:szCs w:val="24"/>
                <w:lang w:eastAsia="zh-CN"/>
              </w:rPr>
              <w:t>6dB</w:t>
            </w:r>
          </w:p>
        </w:tc>
      </w:tr>
    </w:tbl>
    <w:p w14:paraId="2627DFD9" w14:textId="77777777" w:rsidR="00BE750F" w:rsidRDefault="00DC312B">
      <w:pPr>
        <w:pStyle w:val="ListParagraph"/>
        <w:numPr>
          <w:ilvl w:val="1"/>
          <w:numId w:val="3"/>
        </w:numPr>
        <w:overflowPunct/>
        <w:autoSpaceDE/>
        <w:autoSpaceDN/>
        <w:adjustRightInd/>
        <w:spacing w:after="120"/>
        <w:ind w:firstLineChars="0"/>
        <w:textAlignment w:val="auto"/>
        <w:rPr>
          <w:rFonts w:eastAsia="SimSun"/>
          <w:szCs w:val="24"/>
          <w:lang w:eastAsia="zh-CN"/>
        </w:rPr>
      </w:pPr>
      <w:r>
        <w:rPr>
          <w:rFonts w:eastAsia="SimSun"/>
          <w:szCs w:val="24"/>
          <w:lang w:eastAsia="zh-CN"/>
        </w:rPr>
        <w:t>Option 2 (Huawei): To reuse the current WA BS ACLR and ACS requirements for HAPS.</w:t>
      </w:r>
    </w:p>
    <w:p w14:paraId="62C33E61" w14:textId="77777777" w:rsidR="00BE750F" w:rsidRDefault="00DC312B">
      <w:pPr>
        <w:pStyle w:val="ListParagraph"/>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Recommended WF</w:t>
      </w:r>
    </w:p>
    <w:p w14:paraId="773CF211" w14:textId="77777777" w:rsidR="00BE750F" w:rsidRDefault="00DC312B">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TBA</w:t>
      </w:r>
    </w:p>
    <w:p w14:paraId="5C25B8A3" w14:textId="77777777" w:rsidR="00BE750F" w:rsidRDefault="00BE750F">
      <w:pPr>
        <w:spacing w:after="120"/>
        <w:rPr>
          <w:szCs w:val="24"/>
          <w:lang w:eastAsia="zh-CN"/>
        </w:rPr>
      </w:pPr>
    </w:p>
    <w:p w14:paraId="2E292174" w14:textId="77777777" w:rsidR="00BE750F" w:rsidRDefault="00DC312B">
      <w:pPr>
        <w:pStyle w:val="Heading2"/>
      </w:pPr>
      <w:r>
        <w:t>Companies</w:t>
      </w:r>
      <w:r>
        <w:rPr>
          <w:rFonts w:hint="eastAsia"/>
        </w:rPr>
        <w:t xml:space="preserve"> views</w:t>
      </w:r>
      <w:r>
        <w:t>’</w:t>
      </w:r>
      <w:r>
        <w:rPr>
          <w:rFonts w:hint="eastAsia"/>
        </w:rPr>
        <w:t xml:space="preserve"> collection for 1st round </w:t>
      </w:r>
    </w:p>
    <w:p w14:paraId="7AF5299E" w14:textId="77777777" w:rsidR="00BE750F" w:rsidRDefault="00DC312B">
      <w:pPr>
        <w:pStyle w:val="Heading3"/>
        <w:rPr>
          <w:sz w:val="24"/>
          <w:szCs w:val="16"/>
        </w:rPr>
      </w:pPr>
      <w:r>
        <w:rPr>
          <w:sz w:val="24"/>
          <w:szCs w:val="16"/>
        </w:rPr>
        <w:t xml:space="preserve">Open issues </w:t>
      </w:r>
    </w:p>
    <w:p w14:paraId="2A4A815E" w14:textId="77777777" w:rsidR="00BE750F" w:rsidRDefault="00DC312B">
      <w:pPr>
        <w:rPr>
          <w:b/>
          <w:u w:val="single"/>
          <w:lang w:eastAsia="ko-KR"/>
        </w:rPr>
      </w:pPr>
      <w:r>
        <w:rPr>
          <w:b/>
          <w:u w:val="single"/>
          <w:lang w:eastAsia="ko-KR"/>
        </w:rPr>
        <w:t xml:space="preserve">Issue </w:t>
      </w:r>
      <w:r>
        <w:rPr>
          <w:rFonts w:hint="eastAsia"/>
          <w:b/>
          <w:u w:val="single"/>
          <w:lang w:eastAsia="zh-CN"/>
        </w:rPr>
        <w:t>4</w:t>
      </w:r>
      <w:r>
        <w:rPr>
          <w:b/>
          <w:u w:val="single"/>
          <w:lang w:eastAsia="ko-KR"/>
        </w:rPr>
        <w:t xml:space="preserve">-1: </w:t>
      </w:r>
      <w:r>
        <w:rPr>
          <w:b/>
          <w:u w:val="single"/>
          <w:lang w:eastAsia="zh-CN"/>
        </w:rPr>
        <w:t>HAPS co-existence study results</w:t>
      </w:r>
    </w:p>
    <w:tbl>
      <w:tblPr>
        <w:tblStyle w:val="TableGrid"/>
        <w:tblW w:w="0" w:type="auto"/>
        <w:tblLook w:val="04A0" w:firstRow="1" w:lastRow="0" w:firstColumn="1" w:lastColumn="0" w:noHBand="0" w:noVBand="1"/>
      </w:tblPr>
      <w:tblGrid>
        <w:gridCol w:w="1105"/>
        <w:gridCol w:w="1892"/>
        <w:gridCol w:w="6634"/>
      </w:tblGrid>
      <w:tr w:rsidR="003F6104" w14:paraId="51E2308E" w14:textId="77777777" w:rsidTr="005B69C0">
        <w:tc>
          <w:tcPr>
            <w:tcW w:w="1105" w:type="dxa"/>
          </w:tcPr>
          <w:p w14:paraId="52095211" w14:textId="77777777" w:rsidR="003F6104" w:rsidRDefault="003F6104" w:rsidP="005B69C0">
            <w:pPr>
              <w:spacing w:after="120"/>
              <w:rPr>
                <w:rFonts w:eastAsiaTheme="minorEastAsia"/>
                <w:b/>
                <w:bCs/>
                <w:lang w:val="en-US" w:eastAsia="zh-CN"/>
              </w:rPr>
            </w:pPr>
            <w:r>
              <w:rPr>
                <w:rFonts w:eastAsiaTheme="minorEastAsia"/>
                <w:b/>
                <w:bCs/>
                <w:lang w:val="en-US" w:eastAsia="zh-CN"/>
              </w:rPr>
              <w:t>Company</w:t>
            </w:r>
          </w:p>
        </w:tc>
        <w:tc>
          <w:tcPr>
            <w:tcW w:w="1892" w:type="dxa"/>
          </w:tcPr>
          <w:p w14:paraId="4A9E260D" w14:textId="77777777" w:rsidR="003F6104" w:rsidRDefault="003F6104" w:rsidP="005B69C0">
            <w:pPr>
              <w:spacing w:after="120"/>
              <w:rPr>
                <w:rFonts w:eastAsiaTheme="minorEastAsia"/>
                <w:b/>
                <w:bCs/>
                <w:lang w:val="en-US" w:eastAsia="zh-CN"/>
              </w:rPr>
            </w:pPr>
            <w:r>
              <w:rPr>
                <w:rFonts w:eastAsiaTheme="minorEastAsia"/>
                <w:b/>
                <w:bCs/>
                <w:lang w:val="en-US" w:eastAsia="zh-CN"/>
              </w:rPr>
              <w:t>Agree with WF?</w:t>
            </w:r>
          </w:p>
        </w:tc>
        <w:tc>
          <w:tcPr>
            <w:tcW w:w="6634" w:type="dxa"/>
          </w:tcPr>
          <w:p w14:paraId="30268C54" w14:textId="77777777" w:rsidR="003F6104" w:rsidRDefault="003F6104" w:rsidP="005B69C0">
            <w:pPr>
              <w:spacing w:after="120"/>
              <w:rPr>
                <w:rFonts w:eastAsiaTheme="minorEastAsia"/>
                <w:b/>
                <w:bCs/>
                <w:lang w:val="en-US" w:eastAsia="zh-CN"/>
              </w:rPr>
            </w:pPr>
            <w:r>
              <w:rPr>
                <w:rFonts w:eastAsiaTheme="minorEastAsia"/>
                <w:b/>
                <w:bCs/>
                <w:lang w:val="en-US" w:eastAsia="zh-CN"/>
              </w:rPr>
              <w:t>Comments</w:t>
            </w:r>
          </w:p>
        </w:tc>
      </w:tr>
      <w:tr w:rsidR="003F6104" w14:paraId="2C9AE3D6" w14:textId="77777777" w:rsidTr="005B69C0">
        <w:tc>
          <w:tcPr>
            <w:tcW w:w="1105" w:type="dxa"/>
          </w:tcPr>
          <w:p w14:paraId="6D6DA0B5" w14:textId="77777777" w:rsidR="003F6104" w:rsidRDefault="003F6104" w:rsidP="005B69C0">
            <w:pPr>
              <w:spacing w:after="120"/>
              <w:rPr>
                <w:rFonts w:eastAsiaTheme="minorEastAsia"/>
                <w:lang w:val="en-US" w:eastAsia="zh-CN"/>
              </w:rPr>
            </w:pPr>
            <w:r>
              <w:rPr>
                <w:rFonts w:eastAsiaTheme="minorEastAsia" w:hint="eastAsia"/>
                <w:lang w:val="en-US" w:eastAsia="zh-CN"/>
              </w:rPr>
              <w:t>M</w:t>
            </w:r>
            <w:r>
              <w:rPr>
                <w:rFonts w:eastAsiaTheme="minorEastAsia"/>
                <w:lang w:val="en-US" w:eastAsia="zh-CN"/>
              </w:rPr>
              <w:t>oderator</w:t>
            </w:r>
          </w:p>
        </w:tc>
        <w:tc>
          <w:tcPr>
            <w:tcW w:w="1892" w:type="dxa"/>
          </w:tcPr>
          <w:p w14:paraId="21BB39E4" w14:textId="77777777" w:rsidR="003F6104" w:rsidRDefault="003F6104" w:rsidP="005B69C0">
            <w:pPr>
              <w:spacing w:after="120"/>
              <w:rPr>
                <w:rFonts w:eastAsiaTheme="minorEastAsia"/>
                <w:lang w:val="en-US" w:eastAsia="zh-CN"/>
              </w:rPr>
            </w:pPr>
          </w:p>
        </w:tc>
        <w:tc>
          <w:tcPr>
            <w:tcW w:w="6634" w:type="dxa"/>
          </w:tcPr>
          <w:p w14:paraId="26A8964E" w14:textId="77777777" w:rsidR="003F6104" w:rsidRDefault="003F6104" w:rsidP="005B69C0">
            <w:pPr>
              <w:spacing w:after="120"/>
              <w:rPr>
                <w:rFonts w:eastAsiaTheme="minorEastAsia"/>
                <w:lang w:val="en-US" w:eastAsia="zh-CN"/>
              </w:rPr>
            </w:pPr>
            <w:r>
              <w:rPr>
                <w:rFonts w:eastAsiaTheme="minorEastAsia"/>
                <w:lang w:val="en-US" w:eastAsia="zh-CN"/>
              </w:rPr>
              <w:t xml:space="preserve">Once agreed, input source company are invited to update the summary document in TMP folder on ftp. </w:t>
            </w:r>
          </w:p>
        </w:tc>
      </w:tr>
      <w:tr w:rsidR="003F6104" w14:paraId="30981079" w14:textId="77777777" w:rsidTr="005B69C0">
        <w:tc>
          <w:tcPr>
            <w:tcW w:w="1105" w:type="dxa"/>
          </w:tcPr>
          <w:p w14:paraId="4D2356BE" w14:textId="77777777" w:rsidR="003F6104" w:rsidRDefault="003F6104" w:rsidP="005B69C0">
            <w:pPr>
              <w:spacing w:after="120"/>
              <w:rPr>
                <w:rFonts w:eastAsiaTheme="minorEastAsia"/>
                <w:lang w:val="en-US" w:eastAsia="zh-CN"/>
              </w:rPr>
            </w:pPr>
            <w:r>
              <w:rPr>
                <w:rFonts w:eastAsiaTheme="minorEastAsia"/>
                <w:lang w:val="en-US" w:eastAsia="zh-CN"/>
              </w:rPr>
              <w:t>Ericsson</w:t>
            </w:r>
          </w:p>
        </w:tc>
        <w:tc>
          <w:tcPr>
            <w:tcW w:w="1892" w:type="dxa"/>
          </w:tcPr>
          <w:p w14:paraId="5FC3943C" w14:textId="77777777" w:rsidR="003F6104" w:rsidRDefault="003F6104" w:rsidP="005B69C0">
            <w:pPr>
              <w:spacing w:after="120"/>
              <w:rPr>
                <w:rFonts w:eastAsiaTheme="minorEastAsia"/>
                <w:lang w:val="en-US" w:eastAsia="zh-CN"/>
              </w:rPr>
            </w:pPr>
            <w:r>
              <w:rPr>
                <w:rFonts w:eastAsiaTheme="minorEastAsia"/>
                <w:lang w:val="en-US" w:eastAsia="zh-CN"/>
              </w:rPr>
              <w:t>Agree</w:t>
            </w:r>
          </w:p>
        </w:tc>
        <w:tc>
          <w:tcPr>
            <w:tcW w:w="6634" w:type="dxa"/>
          </w:tcPr>
          <w:p w14:paraId="6D1A9A23" w14:textId="77777777" w:rsidR="003F6104" w:rsidRDefault="003F6104" w:rsidP="005B69C0">
            <w:pPr>
              <w:spacing w:after="120"/>
              <w:rPr>
                <w:rFonts w:eastAsiaTheme="minorEastAsia"/>
                <w:lang w:val="en-US" w:eastAsia="zh-CN"/>
              </w:rPr>
            </w:pPr>
          </w:p>
        </w:tc>
      </w:tr>
      <w:tr w:rsidR="003F6104" w14:paraId="73AF252E" w14:textId="77777777" w:rsidTr="005B69C0">
        <w:tc>
          <w:tcPr>
            <w:tcW w:w="1105" w:type="dxa"/>
          </w:tcPr>
          <w:p w14:paraId="54BCD131" w14:textId="77777777" w:rsidR="003F6104" w:rsidRDefault="003F6104" w:rsidP="005B69C0">
            <w:pPr>
              <w:spacing w:after="120"/>
              <w:rPr>
                <w:rFonts w:eastAsiaTheme="minorEastAsia"/>
                <w:lang w:val="en-US" w:eastAsia="zh-CN"/>
              </w:rPr>
            </w:pPr>
            <w:r>
              <w:rPr>
                <w:rFonts w:eastAsiaTheme="minorEastAsia"/>
                <w:lang w:val="en-US" w:eastAsia="zh-CN"/>
              </w:rPr>
              <w:t>Qualcomm</w:t>
            </w:r>
          </w:p>
        </w:tc>
        <w:tc>
          <w:tcPr>
            <w:tcW w:w="1892" w:type="dxa"/>
          </w:tcPr>
          <w:p w14:paraId="6AB21978" w14:textId="77777777" w:rsidR="003F6104" w:rsidRDefault="003F6104" w:rsidP="005B69C0">
            <w:pPr>
              <w:spacing w:after="120"/>
              <w:rPr>
                <w:rFonts w:eastAsiaTheme="minorEastAsia"/>
                <w:lang w:val="en-US" w:eastAsia="zh-CN"/>
              </w:rPr>
            </w:pPr>
            <w:r>
              <w:rPr>
                <w:rFonts w:eastAsiaTheme="minorEastAsia"/>
                <w:lang w:val="en-US" w:eastAsia="zh-CN"/>
              </w:rPr>
              <w:t>Agree</w:t>
            </w:r>
          </w:p>
        </w:tc>
        <w:tc>
          <w:tcPr>
            <w:tcW w:w="6634" w:type="dxa"/>
          </w:tcPr>
          <w:p w14:paraId="4D87F42C" w14:textId="77777777" w:rsidR="003F6104" w:rsidRDefault="003F6104" w:rsidP="005B69C0">
            <w:pPr>
              <w:spacing w:after="120"/>
              <w:rPr>
                <w:rFonts w:eastAsiaTheme="minorEastAsia"/>
                <w:lang w:val="en-US" w:eastAsia="zh-CN"/>
              </w:rPr>
            </w:pPr>
          </w:p>
        </w:tc>
      </w:tr>
      <w:tr w:rsidR="003F6104" w14:paraId="2CFFE57F" w14:textId="77777777" w:rsidTr="005B69C0">
        <w:tc>
          <w:tcPr>
            <w:tcW w:w="1105" w:type="dxa"/>
          </w:tcPr>
          <w:p w14:paraId="213256D1" w14:textId="77777777" w:rsidR="003F6104" w:rsidRDefault="003F6104" w:rsidP="005B69C0">
            <w:pPr>
              <w:spacing w:after="120"/>
              <w:rPr>
                <w:rFonts w:eastAsiaTheme="minorEastAsia"/>
                <w:lang w:val="en-US" w:eastAsia="zh-CN"/>
              </w:rPr>
            </w:pPr>
            <w:r>
              <w:rPr>
                <w:rFonts w:eastAsiaTheme="minorEastAsia"/>
                <w:lang w:val="en-US" w:eastAsia="zh-CN"/>
              </w:rPr>
              <w:t>Nokia</w:t>
            </w:r>
          </w:p>
        </w:tc>
        <w:tc>
          <w:tcPr>
            <w:tcW w:w="1892" w:type="dxa"/>
          </w:tcPr>
          <w:p w14:paraId="23394234" w14:textId="77777777" w:rsidR="003F6104" w:rsidRDefault="003F6104" w:rsidP="005B69C0">
            <w:pPr>
              <w:spacing w:after="120"/>
              <w:rPr>
                <w:rFonts w:eastAsiaTheme="minorEastAsia"/>
                <w:lang w:val="en-US" w:eastAsia="zh-CN"/>
              </w:rPr>
            </w:pPr>
            <w:r>
              <w:rPr>
                <w:rFonts w:eastAsiaTheme="minorEastAsia"/>
                <w:lang w:val="en-US" w:eastAsia="zh-CN"/>
              </w:rPr>
              <w:t>Yes</w:t>
            </w:r>
          </w:p>
        </w:tc>
        <w:tc>
          <w:tcPr>
            <w:tcW w:w="6634" w:type="dxa"/>
          </w:tcPr>
          <w:p w14:paraId="66AD9A28" w14:textId="77777777" w:rsidR="003F6104" w:rsidRDefault="003F6104" w:rsidP="005B69C0">
            <w:pPr>
              <w:spacing w:after="120"/>
              <w:rPr>
                <w:rFonts w:eastAsiaTheme="minorEastAsia"/>
                <w:lang w:val="en-US" w:eastAsia="zh-CN"/>
              </w:rPr>
            </w:pPr>
          </w:p>
        </w:tc>
      </w:tr>
    </w:tbl>
    <w:p w14:paraId="0751CD71" w14:textId="77777777" w:rsidR="00BE750F" w:rsidRDefault="00BE750F">
      <w:pPr>
        <w:rPr>
          <w:b/>
          <w:u w:val="single"/>
          <w:lang w:eastAsia="ko-KR"/>
        </w:rPr>
      </w:pPr>
    </w:p>
    <w:p w14:paraId="684316CE" w14:textId="77777777" w:rsidR="00BE750F" w:rsidRDefault="00DC312B">
      <w:pPr>
        <w:rPr>
          <w:b/>
          <w:u w:val="single"/>
          <w:lang w:eastAsia="ko-KR"/>
        </w:rPr>
      </w:pPr>
      <w:r>
        <w:rPr>
          <w:b/>
          <w:u w:val="single"/>
          <w:lang w:eastAsia="ko-KR"/>
        </w:rPr>
        <w:t xml:space="preserve">Issue </w:t>
      </w:r>
      <w:r>
        <w:rPr>
          <w:rFonts w:hint="eastAsia"/>
          <w:b/>
          <w:u w:val="single"/>
          <w:lang w:eastAsia="zh-CN"/>
        </w:rPr>
        <w:t>4</w:t>
      </w:r>
      <w:r>
        <w:rPr>
          <w:b/>
          <w:u w:val="single"/>
          <w:lang w:eastAsia="ko-KR"/>
        </w:rPr>
        <w:t xml:space="preserve">-2: </w:t>
      </w:r>
      <w:r>
        <w:rPr>
          <w:rFonts w:hint="eastAsia"/>
          <w:b/>
          <w:u w:val="single"/>
          <w:lang w:eastAsia="zh-CN"/>
        </w:rPr>
        <w:t>ACLR</w:t>
      </w:r>
      <w:r>
        <w:rPr>
          <w:b/>
          <w:u w:val="single"/>
          <w:lang w:eastAsia="ko-KR"/>
        </w:rPr>
        <w:t xml:space="preserve"> </w:t>
      </w:r>
      <w:r>
        <w:rPr>
          <w:rFonts w:hint="eastAsia"/>
          <w:b/>
          <w:u w:val="single"/>
          <w:lang w:eastAsia="zh-CN"/>
        </w:rPr>
        <w:t>and</w:t>
      </w:r>
      <w:r>
        <w:rPr>
          <w:b/>
          <w:u w:val="single"/>
          <w:lang w:eastAsia="ko-KR"/>
        </w:rPr>
        <w:t xml:space="preserve"> ACS for HAPS UE</w:t>
      </w:r>
    </w:p>
    <w:tbl>
      <w:tblPr>
        <w:tblStyle w:val="TableGrid"/>
        <w:tblW w:w="0" w:type="auto"/>
        <w:tblLook w:val="04A0" w:firstRow="1" w:lastRow="0" w:firstColumn="1" w:lastColumn="0" w:noHBand="0" w:noVBand="1"/>
      </w:tblPr>
      <w:tblGrid>
        <w:gridCol w:w="1105"/>
        <w:gridCol w:w="1892"/>
        <w:gridCol w:w="6634"/>
      </w:tblGrid>
      <w:tr w:rsidR="003F6104" w14:paraId="58917C30" w14:textId="77777777" w:rsidTr="005B69C0">
        <w:tc>
          <w:tcPr>
            <w:tcW w:w="1105" w:type="dxa"/>
          </w:tcPr>
          <w:p w14:paraId="0B8EF4C2" w14:textId="77777777" w:rsidR="003F6104" w:rsidRDefault="003F6104" w:rsidP="005B69C0">
            <w:pPr>
              <w:spacing w:after="120"/>
              <w:rPr>
                <w:rFonts w:eastAsiaTheme="minorEastAsia"/>
                <w:b/>
                <w:bCs/>
                <w:lang w:val="en-US" w:eastAsia="zh-CN"/>
              </w:rPr>
            </w:pPr>
            <w:r>
              <w:rPr>
                <w:rFonts w:eastAsiaTheme="minorEastAsia"/>
                <w:b/>
                <w:bCs/>
                <w:lang w:val="en-US" w:eastAsia="zh-CN"/>
              </w:rPr>
              <w:t>Company</w:t>
            </w:r>
          </w:p>
        </w:tc>
        <w:tc>
          <w:tcPr>
            <w:tcW w:w="1892" w:type="dxa"/>
          </w:tcPr>
          <w:p w14:paraId="065071AC" w14:textId="77777777" w:rsidR="003F6104" w:rsidRDefault="003F6104" w:rsidP="005B69C0">
            <w:pPr>
              <w:spacing w:after="120"/>
              <w:rPr>
                <w:rFonts w:eastAsiaTheme="minorEastAsia"/>
                <w:b/>
                <w:bCs/>
                <w:lang w:val="en-US" w:eastAsia="zh-CN"/>
              </w:rPr>
            </w:pPr>
            <w:r>
              <w:rPr>
                <w:rFonts w:eastAsiaTheme="minorEastAsia"/>
                <w:b/>
                <w:bCs/>
                <w:lang w:val="en-US" w:eastAsia="zh-CN"/>
              </w:rPr>
              <w:t>Agree with WF?</w:t>
            </w:r>
          </w:p>
        </w:tc>
        <w:tc>
          <w:tcPr>
            <w:tcW w:w="6634" w:type="dxa"/>
          </w:tcPr>
          <w:p w14:paraId="572599FE" w14:textId="77777777" w:rsidR="003F6104" w:rsidRDefault="003F6104" w:rsidP="005B69C0">
            <w:pPr>
              <w:spacing w:after="120"/>
              <w:rPr>
                <w:rFonts w:eastAsiaTheme="minorEastAsia"/>
                <w:b/>
                <w:bCs/>
                <w:lang w:val="en-US" w:eastAsia="zh-CN"/>
              </w:rPr>
            </w:pPr>
            <w:r>
              <w:rPr>
                <w:rFonts w:eastAsiaTheme="minorEastAsia"/>
                <w:b/>
                <w:bCs/>
                <w:lang w:val="en-US" w:eastAsia="zh-CN"/>
              </w:rPr>
              <w:t>Comments</w:t>
            </w:r>
          </w:p>
        </w:tc>
      </w:tr>
      <w:tr w:rsidR="003F6104" w14:paraId="20E0F0FC" w14:textId="77777777" w:rsidTr="005B69C0">
        <w:tc>
          <w:tcPr>
            <w:tcW w:w="1105" w:type="dxa"/>
          </w:tcPr>
          <w:p w14:paraId="60563240" w14:textId="77777777" w:rsidR="003F6104" w:rsidRDefault="003F6104" w:rsidP="005B69C0">
            <w:pPr>
              <w:spacing w:after="120"/>
              <w:rPr>
                <w:rFonts w:eastAsiaTheme="minorEastAsia"/>
                <w:lang w:val="en-US" w:eastAsia="zh-CN"/>
              </w:rPr>
            </w:pPr>
            <w:r>
              <w:rPr>
                <w:rFonts w:eastAsiaTheme="minorEastAsia" w:hint="eastAsia"/>
                <w:lang w:val="en-US" w:eastAsia="zh-CN"/>
              </w:rPr>
              <w:t>M</w:t>
            </w:r>
            <w:r>
              <w:rPr>
                <w:rFonts w:eastAsiaTheme="minorEastAsia"/>
                <w:lang w:val="en-US" w:eastAsia="zh-CN"/>
              </w:rPr>
              <w:t>oderator</w:t>
            </w:r>
          </w:p>
        </w:tc>
        <w:tc>
          <w:tcPr>
            <w:tcW w:w="1892" w:type="dxa"/>
          </w:tcPr>
          <w:p w14:paraId="65D2A1E8" w14:textId="77777777" w:rsidR="003F6104" w:rsidRDefault="003F6104" w:rsidP="005B69C0">
            <w:pPr>
              <w:spacing w:after="120"/>
              <w:rPr>
                <w:rFonts w:eastAsiaTheme="minorEastAsia"/>
                <w:lang w:val="en-US" w:eastAsia="zh-CN"/>
              </w:rPr>
            </w:pPr>
          </w:p>
        </w:tc>
        <w:tc>
          <w:tcPr>
            <w:tcW w:w="6634" w:type="dxa"/>
          </w:tcPr>
          <w:p w14:paraId="5C9A2742" w14:textId="77777777" w:rsidR="003F6104" w:rsidRDefault="003F6104" w:rsidP="005B69C0">
            <w:pPr>
              <w:spacing w:after="120"/>
              <w:rPr>
                <w:rFonts w:eastAsiaTheme="minorEastAsia"/>
                <w:lang w:val="en-US" w:eastAsia="zh-CN"/>
              </w:rPr>
            </w:pPr>
            <w:r>
              <w:rPr>
                <w:rFonts w:eastAsiaTheme="minorEastAsia" w:hint="eastAsia"/>
                <w:lang w:val="en-US" w:eastAsia="zh-CN"/>
              </w:rPr>
              <w:t>W</w:t>
            </w:r>
            <w:r>
              <w:rPr>
                <w:rFonts w:eastAsiaTheme="minorEastAsia"/>
                <w:lang w:val="en-US" w:eastAsia="zh-CN"/>
              </w:rPr>
              <w:t xml:space="preserve">ordings of the Note can be further refined. </w:t>
            </w:r>
          </w:p>
        </w:tc>
      </w:tr>
      <w:tr w:rsidR="003F6104" w14:paraId="62BFEB5D" w14:textId="77777777" w:rsidTr="005B69C0">
        <w:tc>
          <w:tcPr>
            <w:tcW w:w="1105" w:type="dxa"/>
          </w:tcPr>
          <w:p w14:paraId="7089BD80" w14:textId="77777777" w:rsidR="003F6104" w:rsidRDefault="003F6104" w:rsidP="005B69C0">
            <w:pPr>
              <w:spacing w:after="120"/>
              <w:rPr>
                <w:rFonts w:eastAsiaTheme="minorEastAsia"/>
                <w:lang w:val="en-US" w:eastAsia="zh-CN"/>
              </w:rPr>
            </w:pPr>
            <w:r>
              <w:rPr>
                <w:rFonts w:eastAsiaTheme="minorEastAsia"/>
                <w:lang w:val="en-US" w:eastAsia="zh-CN"/>
              </w:rPr>
              <w:t>Ericsson</w:t>
            </w:r>
          </w:p>
        </w:tc>
        <w:tc>
          <w:tcPr>
            <w:tcW w:w="1892" w:type="dxa"/>
          </w:tcPr>
          <w:p w14:paraId="6F37BC0D" w14:textId="77777777" w:rsidR="003F6104" w:rsidRDefault="003F6104" w:rsidP="005B69C0">
            <w:pPr>
              <w:spacing w:after="120"/>
              <w:rPr>
                <w:rFonts w:eastAsiaTheme="minorEastAsia"/>
                <w:lang w:val="en-US" w:eastAsia="zh-CN"/>
              </w:rPr>
            </w:pPr>
            <w:r>
              <w:rPr>
                <w:rFonts w:eastAsiaTheme="minorEastAsia"/>
                <w:lang w:val="en-US" w:eastAsia="zh-CN"/>
              </w:rPr>
              <w:t>Agree</w:t>
            </w:r>
          </w:p>
        </w:tc>
        <w:tc>
          <w:tcPr>
            <w:tcW w:w="6634" w:type="dxa"/>
          </w:tcPr>
          <w:p w14:paraId="483635EF" w14:textId="77777777" w:rsidR="003F6104" w:rsidRDefault="003F6104" w:rsidP="005B69C0">
            <w:pPr>
              <w:spacing w:after="120"/>
              <w:rPr>
                <w:rFonts w:eastAsiaTheme="minorEastAsia"/>
                <w:lang w:val="en-US" w:eastAsia="zh-CN"/>
              </w:rPr>
            </w:pPr>
          </w:p>
        </w:tc>
      </w:tr>
      <w:tr w:rsidR="003F6104" w14:paraId="16949CF6" w14:textId="77777777" w:rsidTr="005B69C0">
        <w:tc>
          <w:tcPr>
            <w:tcW w:w="1105" w:type="dxa"/>
          </w:tcPr>
          <w:p w14:paraId="77B52AF2" w14:textId="77777777" w:rsidR="003F6104" w:rsidRDefault="003F6104" w:rsidP="005B69C0">
            <w:pPr>
              <w:spacing w:after="120"/>
              <w:rPr>
                <w:rFonts w:eastAsiaTheme="minorEastAsia"/>
                <w:lang w:val="en-US" w:eastAsia="zh-CN"/>
              </w:rPr>
            </w:pPr>
            <w:r>
              <w:rPr>
                <w:rFonts w:eastAsiaTheme="minorEastAsia"/>
                <w:lang w:val="en-US" w:eastAsia="zh-CN"/>
              </w:rPr>
              <w:t>Qualcomm</w:t>
            </w:r>
          </w:p>
        </w:tc>
        <w:tc>
          <w:tcPr>
            <w:tcW w:w="1892" w:type="dxa"/>
          </w:tcPr>
          <w:p w14:paraId="7C3D6FC9" w14:textId="77777777" w:rsidR="003F6104" w:rsidRDefault="003F6104" w:rsidP="005B69C0">
            <w:pPr>
              <w:spacing w:after="120"/>
              <w:rPr>
                <w:rFonts w:eastAsiaTheme="minorEastAsia"/>
                <w:lang w:val="en-US" w:eastAsia="zh-CN"/>
              </w:rPr>
            </w:pPr>
            <w:r>
              <w:rPr>
                <w:rFonts w:eastAsiaTheme="minorEastAsia"/>
                <w:lang w:val="en-US" w:eastAsia="zh-CN"/>
              </w:rPr>
              <w:t>Agree</w:t>
            </w:r>
          </w:p>
        </w:tc>
        <w:tc>
          <w:tcPr>
            <w:tcW w:w="6634" w:type="dxa"/>
          </w:tcPr>
          <w:p w14:paraId="5BF6652F" w14:textId="77777777" w:rsidR="003F6104" w:rsidRDefault="003F6104" w:rsidP="005B69C0">
            <w:pPr>
              <w:spacing w:after="120"/>
              <w:rPr>
                <w:rFonts w:eastAsiaTheme="minorEastAsia"/>
                <w:lang w:val="en-US" w:eastAsia="zh-CN"/>
              </w:rPr>
            </w:pPr>
          </w:p>
        </w:tc>
      </w:tr>
      <w:tr w:rsidR="003F6104" w14:paraId="6942ED6C" w14:textId="77777777" w:rsidTr="005B69C0">
        <w:tc>
          <w:tcPr>
            <w:tcW w:w="1105" w:type="dxa"/>
          </w:tcPr>
          <w:p w14:paraId="5E563786" w14:textId="77777777" w:rsidR="003F6104" w:rsidRDefault="003F6104" w:rsidP="005B69C0">
            <w:pPr>
              <w:spacing w:after="120"/>
              <w:rPr>
                <w:rFonts w:eastAsiaTheme="minorEastAsia"/>
                <w:lang w:val="en-US" w:eastAsia="zh-CN"/>
              </w:rPr>
            </w:pPr>
            <w:r>
              <w:rPr>
                <w:rFonts w:eastAsiaTheme="minorEastAsia"/>
                <w:lang w:val="en-US" w:eastAsia="zh-CN"/>
              </w:rPr>
              <w:t>Nokia</w:t>
            </w:r>
          </w:p>
        </w:tc>
        <w:tc>
          <w:tcPr>
            <w:tcW w:w="1892" w:type="dxa"/>
          </w:tcPr>
          <w:p w14:paraId="2C9CE553" w14:textId="77777777" w:rsidR="003F6104" w:rsidRDefault="003F6104" w:rsidP="005B69C0">
            <w:pPr>
              <w:spacing w:after="120"/>
              <w:rPr>
                <w:rFonts w:eastAsiaTheme="minorEastAsia"/>
                <w:lang w:val="en-US" w:eastAsia="zh-CN"/>
              </w:rPr>
            </w:pPr>
            <w:r>
              <w:rPr>
                <w:rFonts w:eastAsiaTheme="minorEastAsia"/>
                <w:lang w:val="en-US" w:eastAsia="zh-CN"/>
              </w:rPr>
              <w:t>Yes</w:t>
            </w:r>
          </w:p>
        </w:tc>
        <w:tc>
          <w:tcPr>
            <w:tcW w:w="6634" w:type="dxa"/>
          </w:tcPr>
          <w:p w14:paraId="1A166C3C" w14:textId="77777777" w:rsidR="003F6104" w:rsidRDefault="003F6104" w:rsidP="005B69C0">
            <w:pPr>
              <w:spacing w:after="120"/>
              <w:rPr>
                <w:rFonts w:eastAsiaTheme="minorEastAsia"/>
                <w:lang w:val="en-US" w:eastAsia="zh-CN"/>
              </w:rPr>
            </w:pPr>
            <w:r>
              <w:rPr>
                <w:rFonts w:eastAsiaTheme="minorEastAsia"/>
                <w:lang w:val="en-US" w:eastAsia="zh-CN"/>
              </w:rPr>
              <w:t>Option 1 is in line with HAPS coexistence simulation results.</w:t>
            </w:r>
          </w:p>
        </w:tc>
      </w:tr>
    </w:tbl>
    <w:p w14:paraId="70CEC3DC" w14:textId="77777777" w:rsidR="00BE750F" w:rsidRPr="003F6104" w:rsidRDefault="00BE750F">
      <w:pPr>
        <w:rPr>
          <w:b/>
          <w:u w:val="single"/>
          <w:lang w:eastAsia="ko-KR"/>
        </w:rPr>
      </w:pPr>
    </w:p>
    <w:p w14:paraId="473CC5C2" w14:textId="77777777" w:rsidR="00BE750F" w:rsidRDefault="00DC312B">
      <w:pPr>
        <w:rPr>
          <w:b/>
          <w:u w:val="single"/>
          <w:lang w:eastAsia="ko-KR"/>
        </w:rPr>
      </w:pPr>
      <w:r>
        <w:rPr>
          <w:b/>
          <w:u w:val="single"/>
          <w:lang w:eastAsia="ko-KR"/>
        </w:rPr>
        <w:t xml:space="preserve">Issue </w:t>
      </w:r>
      <w:r>
        <w:rPr>
          <w:rFonts w:hint="eastAsia"/>
          <w:b/>
          <w:u w:val="single"/>
          <w:lang w:eastAsia="zh-CN"/>
        </w:rPr>
        <w:t>4</w:t>
      </w:r>
      <w:r>
        <w:rPr>
          <w:b/>
          <w:u w:val="single"/>
          <w:lang w:eastAsia="ko-KR"/>
        </w:rPr>
        <w:t xml:space="preserve">-3: </w:t>
      </w:r>
      <w:r>
        <w:rPr>
          <w:rFonts w:hint="eastAsia"/>
          <w:b/>
          <w:u w:val="single"/>
          <w:lang w:eastAsia="zh-CN"/>
        </w:rPr>
        <w:t>ACLR</w:t>
      </w:r>
      <w:r>
        <w:rPr>
          <w:b/>
          <w:u w:val="single"/>
          <w:lang w:eastAsia="ko-KR"/>
        </w:rPr>
        <w:t xml:space="preserve"> </w:t>
      </w:r>
      <w:r>
        <w:rPr>
          <w:rFonts w:hint="eastAsia"/>
          <w:b/>
          <w:u w:val="single"/>
          <w:lang w:eastAsia="zh-CN"/>
        </w:rPr>
        <w:t>and</w:t>
      </w:r>
      <w:r>
        <w:rPr>
          <w:b/>
          <w:u w:val="single"/>
          <w:lang w:eastAsia="ko-KR"/>
        </w:rPr>
        <w:t xml:space="preserve"> ACS for HAPS BS</w:t>
      </w:r>
    </w:p>
    <w:tbl>
      <w:tblPr>
        <w:tblStyle w:val="TableGrid"/>
        <w:tblW w:w="0" w:type="auto"/>
        <w:tblLook w:val="04A0" w:firstRow="1" w:lastRow="0" w:firstColumn="1" w:lastColumn="0" w:noHBand="0" w:noVBand="1"/>
      </w:tblPr>
      <w:tblGrid>
        <w:gridCol w:w="1063"/>
        <w:gridCol w:w="1572"/>
        <w:gridCol w:w="1329"/>
        <w:gridCol w:w="5667"/>
      </w:tblGrid>
      <w:tr w:rsidR="003F6104" w14:paraId="19E3C42C" w14:textId="77777777" w:rsidTr="005B69C0">
        <w:tc>
          <w:tcPr>
            <w:tcW w:w="1063" w:type="dxa"/>
          </w:tcPr>
          <w:p w14:paraId="473F2718" w14:textId="77777777" w:rsidR="003F6104" w:rsidRDefault="003F6104" w:rsidP="005B69C0">
            <w:pPr>
              <w:spacing w:after="120"/>
              <w:rPr>
                <w:rFonts w:eastAsiaTheme="minorEastAsia"/>
                <w:b/>
                <w:bCs/>
                <w:lang w:val="en-US" w:eastAsia="zh-CN"/>
              </w:rPr>
            </w:pPr>
            <w:r>
              <w:rPr>
                <w:rFonts w:eastAsiaTheme="minorEastAsia"/>
                <w:b/>
                <w:bCs/>
                <w:lang w:val="en-US" w:eastAsia="zh-CN"/>
              </w:rPr>
              <w:lastRenderedPageBreak/>
              <w:t>Company</w:t>
            </w:r>
          </w:p>
        </w:tc>
        <w:tc>
          <w:tcPr>
            <w:tcW w:w="1572" w:type="dxa"/>
          </w:tcPr>
          <w:p w14:paraId="5CCBA247" w14:textId="77777777" w:rsidR="003F6104" w:rsidRDefault="003F6104" w:rsidP="005B69C0">
            <w:pPr>
              <w:spacing w:after="120"/>
              <w:rPr>
                <w:rFonts w:eastAsiaTheme="minorEastAsia"/>
                <w:b/>
                <w:bCs/>
                <w:lang w:val="en-US" w:eastAsia="zh-CN"/>
              </w:rPr>
            </w:pPr>
            <w:r>
              <w:rPr>
                <w:rFonts w:eastAsiaTheme="minorEastAsia"/>
                <w:b/>
                <w:bCs/>
                <w:lang w:val="en-US" w:eastAsia="zh-CN"/>
              </w:rPr>
              <w:t>Agree with Opt.1</w:t>
            </w:r>
            <w:r>
              <w:rPr>
                <w:rFonts w:eastAsiaTheme="minorEastAsia" w:hint="eastAsia"/>
                <w:b/>
                <w:bCs/>
                <w:lang w:val="en-US" w:eastAsia="zh-CN"/>
              </w:rPr>
              <w:t>?</w:t>
            </w:r>
          </w:p>
        </w:tc>
        <w:tc>
          <w:tcPr>
            <w:tcW w:w="1329" w:type="dxa"/>
          </w:tcPr>
          <w:p w14:paraId="0B1D607A" w14:textId="77777777" w:rsidR="003F6104" w:rsidRDefault="003F6104" w:rsidP="005B69C0">
            <w:pPr>
              <w:spacing w:after="120"/>
              <w:rPr>
                <w:rFonts w:eastAsiaTheme="minorEastAsia"/>
                <w:b/>
                <w:bCs/>
                <w:lang w:val="en-US" w:eastAsia="zh-CN"/>
              </w:rPr>
            </w:pPr>
            <w:r>
              <w:rPr>
                <w:rFonts w:eastAsiaTheme="minorEastAsia"/>
                <w:b/>
                <w:bCs/>
                <w:lang w:val="en-US" w:eastAsia="zh-CN"/>
              </w:rPr>
              <w:t>Agree with Opt.2?</w:t>
            </w:r>
          </w:p>
        </w:tc>
        <w:tc>
          <w:tcPr>
            <w:tcW w:w="5667" w:type="dxa"/>
          </w:tcPr>
          <w:p w14:paraId="010AE444" w14:textId="77777777" w:rsidR="003F6104" w:rsidRDefault="003F6104" w:rsidP="005B69C0">
            <w:pPr>
              <w:spacing w:after="120"/>
              <w:rPr>
                <w:rFonts w:eastAsiaTheme="minorEastAsia"/>
                <w:b/>
                <w:bCs/>
                <w:lang w:val="en-US" w:eastAsia="zh-CN"/>
              </w:rPr>
            </w:pPr>
            <w:r>
              <w:rPr>
                <w:rFonts w:eastAsiaTheme="minorEastAsia"/>
                <w:b/>
                <w:bCs/>
                <w:lang w:val="en-US" w:eastAsia="zh-CN"/>
              </w:rPr>
              <w:t>Comments</w:t>
            </w:r>
          </w:p>
        </w:tc>
      </w:tr>
      <w:tr w:rsidR="003F6104" w14:paraId="38AAC8B2" w14:textId="77777777" w:rsidTr="005B69C0">
        <w:tc>
          <w:tcPr>
            <w:tcW w:w="1063" w:type="dxa"/>
          </w:tcPr>
          <w:p w14:paraId="51E979B1" w14:textId="77777777" w:rsidR="003F6104" w:rsidRDefault="003F6104" w:rsidP="005B69C0">
            <w:pPr>
              <w:spacing w:after="120"/>
              <w:rPr>
                <w:rFonts w:eastAsiaTheme="minorEastAsia"/>
                <w:lang w:val="en-US" w:eastAsia="zh-CN"/>
              </w:rPr>
            </w:pPr>
            <w:r>
              <w:rPr>
                <w:rFonts w:eastAsiaTheme="minorEastAsia"/>
                <w:lang w:val="en-US" w:eastAsia="zh-CN"/>
              </w:rPr>
              <w:t>Ericsson</w:t>
            </w:r>
          </w:p>
        </w:tc>
        <w:tc>
          <w:tcPr>
            <w:tcW w:w="1572" w:type="dxa"/>
          </w:tcPr>
          <w:p w14:paraId="04EE5901" w14:textId="77777777" w:rsidR="003F6104" w:rsidRDefault="003F6104" w:rsidP="005B69C0">
            <w:pPr>
              <w:spacing w:after="120"/>
              <w:rPr>
                <w:rFonts w:eastAsiaTheme="minorEastAsia"/>
                <w:lang w:val="en-US" w:eastAsia="zh-CN"/>
              </w:rPr>
            </w:pPr>
          </w:p>
        </w:tc>
        <w:tc>
          <w:tcPr>
            <w:tcW w:w="1329" w:type="dxa"/>
          </w:tcPr>
          <w:p w14:paraId="46D92121" w14:textId="77777777" w:rsidR="003F6104" w:rsidRDefault="003F6104" w:rsidP="005B69C0">
            <w:pPr>
              <w:spacing w:after="120"/>
              <w:rPr>
                <w:rFonts w:eastAsiaTheme="minorEastAsia"/>
                <w:lang w:val="en-US" w:eastAsia="zh-CN"/>
              </w:rPr>
            </w:pPr>
          </w:p>
        </w:tc>
        <w:tc>
          <w:tcPr>
            <w:tcW w:w="5667" w:type="dxa"/>
          </w:tcPr>
          <w:p w14:paraId="12D8B772" w14:textId="77777777" w:rsidR="003F6104" w:rsidRDefault="003F6104" w:rsidP="005B69C0">
            <w:pPr>
              <w:spacing w:after="120"/>
              <w:rPr>
                <w:rFonts w:eastAsiaTheme="minorEastAsia"/>
                <w:lang w:val="en-US" w:eastAsia="zh-CN"/>
              </w:rPr>
            </w:pPr>
            <w:r>
              <w:rPr>
                <w:rFonts w:eastAsiaTheme="minorEastAsia"/>
                <w:lang w:val="en-US" w:eastAsia="zh-CN"/>
              </w:rPr>
              <w:t>To be discussed</w:t>
            </w:r>
          </w:p>
          <w:p w14:paraId="1F025CB2" w14:textId="77777777" w:rsidR="003F6104" w:rsidRDefault="003F6104" w:rsidP="005B69C0">
            <w:pPr>
              <w:spacing w:after="120"/>
              <w:rPr>
                <w:rFonts w:eastAsiaTheme="minorEastAsia"/>
                <w:lang w:val="en-US" w:eastAsia="zh-CN"/>
              </w:rPr>
            </w:pPr>
            <w:r>
              <w:rPr>
                <w:rFonts w:eastAsiaTheme="minorEastAsia"/>
                <w:lang w:val="en-US" w:eastAsia="zh-CN"/>
              </w:rPr>
              <w:t xml:space="preserve">Question for clarification to Nokia: With option1, we would need to define new ACLR and OBUE requirements for HAPS, ís that really the intention here? </w:t>
            </w:r>
          </w:p>
        </w:tc>
      </w:tr>
      <w:tr w:rsidR="003F6104" w14:paraId="0E20F5E6" w14:textId="77777777" w:rsidTr="005B69C0">
        <w:tc>
          <w:tcPr>
            <w:tcW w:w="1063" w:type="dxa"/>
          </w:tcPr>
          <w:p w14:paraId="0AE218B4" w14:textId="77777777" w:rsidR="003F6104" w:rsidRDefault="003F6104" w:rsidP="005B69C0">
            <w:pPr>
              <w:spacing w:after="120"/>
              <w:rPr>
                <w:rFonts w:eastAsiaTheme="minorEastAsia"/>
                <w:lang w:val="en-US" w:eastAsia="zh-CN"/>
              </w:rPr>
            </w:pPr>
            <w:r>
              <w:rPr>
                <w:rFonts w:eastAsiaTheme="minorEastAsia" w:hint="eastAsia"/>
                <w:lang w:val="en-US" w:eastAsia="zh-CN"/>
              </w:rPr>
              <w:t>H</w:t>
            </w:r>
            <w:r>
              <w:rPr>
                <w:rFonts w:eastAsiaTheme="minorEastAsia"/>
                <w:lang w:val="en-US" w:eastAsia="zh-CN"/>
              </w:rPr>
              <w:t>uawei</w:t>
            </w:r>
          </w:p>
        </w:tc>
        <w:tc>
          <w:tcPr>
            <w:tcW w:w="1572" w:type="dxa"/>
          </w:tcPr>
          <w:p w14:paraId="1EDA622C" w14:textId="77777777" w:rsidR="003F6104" w:rsidRDefault="003F6104" w:rsidP="005B69C0">
            <w:pPr>
              <w:spacing w:after="120"/>
              <w:rPr>
                <w:rFonts w:eastAsiaTheme="minorEastAsia"/>
                <w:lang w:val="en-US" w:eastAsia="zh-CN"/>
              </w:rPr>
            </w:pPr>
          </w:p>
        </w:tc>
        <w:tc>
          <w:tcPr>
            <w:tcW w:w="1329" w:type="dxa"/>
          </w:tcPr>
          <w:p w14:paraId="3AF4EEFA" w14:textId="77777777" w:rsidR="003F6104" w:rsidRDefault="003F6104" w:rsidP="005B69C0">
            <w:pPr>
              <w:spacing w:after="120"/>
              <w:rPr>
                <w:rFonts w:eastAsiaTheme="minorEastAsia"/>
                <w:lang w:val="en-US" w:eastAsia="zh-CN"/>
              </w:rPr>
            </w:pPr>
            <w:r>
              <w:rPr>
                <w:rFonts w:eastAsiaTheme="minorEastAsia" w:hint="eastAsia"/>
                <w:lang w:val="en-US" w:eastAsia="zh-CN"/>
              </w:rPr>
              <w:t>A</w:t>
            </w:r>
            <w:r>
              <w:rPr>
                <w:rFonts w:eastAsiaTheme="minorEastAsia"/>
                <w:lang w:val="en-US" w:eastAsia="zh-CN"/>
              </w:rPr>
              <w:t>gree</w:t>
            </w:r>
          </w:p>
        </w:tc>
        <w:tc>
          <w:tcPr>
            <w:tcW w:w="5667" w:type="dxa"/>
          </w:tcPr>
          <w:p w14:paraId="6180C11D" w14:textId="77777777" w:rsidR="003F6104" w:rsidRDefault="003F6104" w:rsidP="005B69C0">
            <w:pPr>
              <w:spacing w:after="120"/>
              <w:rPr>
                <w:rFonts w:eastAsiaTheme="minorEastAsia"/>
                <w:lang w:val="en-US" w:eastAsia="zh-CN"/>
              </w:rPr>
            </w:pPr>
            <w:r>
              <w:rPr>
                <w:rFonts w:eastAsiaTheme="minorEastAsia" w:hint="eastAsia"/>
                <w:lang w:val="en-US" w:eastAsia="zh-CN"/>
              </w:rPr>
              <w:t>F</w:t>
            </w:r>
            <w:r>
              <w:rPr>
                <w:rFonts w:eastAsiaTheme="minorEastAsia"/>
                <w:lang w:val="en-US" w:eastAsia="zh-CN"/>
              </w:rPr>
              <w:t xml:space="preserve">or HAPS ACS, it seems that we can reach an agreement to reuse current requirements. </w:t>
            </w:r>
          </w:p>
          <w:p w14:paraId="237D5CA3" w14:textId="77777777" w:rsidR="003F6104" w:rsidRDefault="003F6104" w:rsidP="005B69C0">
            <w:pPr>
              <w:spacing w:after="120"/>
              <w:rPr>
                <w:rFonts w:eastAsiaTheme="minorEastAsia"/>
                <w:lang w:val="en-US" w:eastAsia="zh-CN"/>
              </w:rPr>
            </w:pPr>
            <w:r>
              <w:rPr>
                <w:rFonts w:eastAsiaTheme="minorEastAsia"/>
                <w:lang w:val="en-US" w:eastAsia="zh-CN"/>
              </w:rPr>
              <w:t xml:space="preserve">In </w:t>
            </w:r>
            <w:r w:rsidRPr="00954C8E">
              <w:rPr>
                <w:rFonts w:eastAsiaTheme="minorEastAsia"/>
                <w:lang w:val="en-US" w:eastAsia="zh-CN"/>
              </w:rPr>
              <w:t>R4-2205284</w:t>
            </w:r>
            <w:r>
              <w:rPr>
                <w:rFonts w:eastAsiaTheme="minorEastAsia"/>
                <w:lang w:val="en-US" w:eastAsia="zh-CN"/>
              </w:rPr>
              <w:t>, we listed 7 observations to support reusing the current WA BS ACLR requirements for HAPS.</w:t>
            </w:r>
          </w:p>
          <w:p w14:paraId="1B57B0A9" w14:textId="77777777" w:rsidR="003F6104" w:rsidRDefault="003F6104" w:rsidP="005B69C0">
            <w:pPr>
              <w:spacing w:after="120"/>
              <w:rPr>
                <w:rFonts w:eastAsiaTheme="minorEastAsia"/>
                <w:lang w:val="en-US" w:eastAsia="zh-CN"/>
              </w:rPr>
            </w:pPr>
            <w:r w:rsidRPr="00954C8E">
              <w:rPr>
                <w:rFonts w:eastAsiaTheme="minorEastAsia"/>
                <w:lang w:val="en-US" w:eastAsia="zh-CN"/>
              </w:rPr>
              <w:t>Since current RF module of WA BS working in the IMT bands can be reused for HAPS, it’s feasible to achieve current ACLR and ACS requirements for HAPS. In order to maintain the unified industry, it’s better to reuse current WA BS ACLR and ACS requirements for HAPS.</w:t>
            </w:r>
          </w:p>
        </w:tc>
      </w:tr>
      <w:tr w:rsidR="003F6104" w14:paraId="058776B4" w14:textId="77777777" w:rsidTr="005B69C0">
        <w:tc>
          <w:tcPr>
            <w:tcW w:w="1063" w:type="dxa"/>
          </w:tcPr>
          <w:p w14:paraId="21863C5E" w14:textId="77777777" w:rsidR="003F6104" w:rsidRDefault="003F6104" w:rsidP="005B69C0">
            <w:pPr>
              <w:spacing w:after="120"/>
              <w:rPr>
                <w:rFonts w:eastAsiaTheme="minorEastAsia"/>
                <w:lang w:val="en-US" w:eastAsia="zh-CN"/>
              </w:rPr>
            </w:pPr>
            <w:r>
              <w:rPr>
                <w:rFonts w:eastAsiaTheme="minorEastAsia"/>
                <w:lang w:val="en-US" w:eastAsia="zh-CN"/>
              </w:rPr>
              <w:t>Nokia</w:t>
            </w:r>
          </w:p>
        </w:tc>
        <w:tc>
          <w:tcPr>
            <w:tcW w:w="1572" w:type="dxa"/>
          </w:tcPr>
          <w:p w14:paraId="35C6A463" w14:textId="77777777" w:rsidR="003F6104" w:rsidRDefault="003F6104" w:rsidP="005B69C0">
            <w:pPr>
              <w:spacing w:after="120"/>
              <w:rPr>
                <w:rFonts w:eastAsiaTheme="minorEastAsia"/>
                <w:lang w:val="en-US" w:eastAsia="zh-CN"/>
              </w:rPr>
            </w:pPr>
            <w:r>
              <w:rPr>
                <w:rFonts w:eastAsiaTheme="minorEastAsia"/>
                <w:lang w:val="en-US" w:eastAsia="zh-CN"/>
              </w:rPr>
              <w:t>OK</w:t>
            </w:r>
          </w:p>
        </w:tc>
        <w:tc>
          <w:tcPr>
            <w:tcW w:w="1329" w:type="dxa"/>
          </w:tcPr>
          <w:p w14:paraId="209D3352" w14:textId="77777777" w:rsidR="003F6104" w:rsidRDefault="003F6104" w:rsidP="005B69C0">
            <w:pPr>
              <w:spacing w:after="120"/>
              <w:rPr>
                <w:rFonts w:eastAsiaTheme="minorEastAsia"/>
                <w:lang w:val="en-US" w:eastAsia="zh-CN"/>
              </w:rPr>
            </w:pPr>
            <w:r>
              <w:rPr>
                <w:rFonts w:eastAsiaTheme="minorEastAsia"/>
                <w:lang w:val="en-US" w:eastAsia="zh-CN"/>
              </w:rPr>
              <w:t>OK</w:t>
            </w:r>
          </w:p>
        </w:tc>
        <w:tc>
          <w:tcPr>
            <w:tcW w:w="5667" w:type="dxa"/>
          </w:tcPr>
          <w:p w14:paraId="49C6A3F6" w14:textId="77777777" w:rsidR="003F6104" w:rsidRDefault="003F6104" w:rsidP="005B69C0">
            <w:pPr>
              <w:spacing w:after="120"/>
              <w:rPr>
                <w:rFonts w:eastAsiaTheme="minorEastAsia"/>
                <w:lang w:val="en-US" w:eastAsia="zh-CN"/>
              </w:rPr>
            </w:pPr>
            <w:r>
              <w:rPr>
                <w:rFonts w:eastAsiaTheme="minorEastAsia"/>
                <w:lang w:val="en-US" w:eastAsia="zh-CN"/>
              </w:rPr>
              <w:t>Option 1 is derived from the results of coexistence study. We understand the importance of protecting TN. However, with HAPS operating in the altitude of 20 km, the DL ACI from HAPS would be attenuated significantly by the propagation loss. Indeed, based on simulation results, we see that 27 dB ACLR for HAPS BS should be sufficient.</w:t>
            </w:r>
          </w:p>
          <w:p w14:paraId="648CDFAB" w14:textId="77777777" w:rsidR="003F6104" w:rsidRDefault="003F6104" w:rsidP="005B69C0">
            <w:pPr>
              <w:spacing w:after="120"/>
              <w:rPr>
                <w:rFonts w:eastAsiaTheme="minorEastAsia"/>
                <w:lang w:val="en-US" w:eastAsia="zh-CN"/>
              </w:rPr>
            </w:pPr>
            <w:r>
              <w:rPr>
                <w:rFonts w:eastAsiaTheme="minorEastAsia"/>
                <w:lang w:val="en-US" w:eastAsia="zh-CN"/>
              </w:rPr>
              <w:t>It is true that antenna array and parameters are similar to TN BS. However, we need to consider that the stratosphere environment where HAPS BS will operate is drastically different from the environment of TN BS. One example is the -70⁰C temperature that the equipment has to withstand. In addition, there are also constraints of weight and power from the HAPS platform.</w:t>
            </w:r>
          </w:p>
          <w:p w14:paraId="0B6D9205" w14:textId="77777777" w:rsidR="003F6104" w:rsidRDefault="003F6104" w:rsidP="005B69C0">
            <w:pPr>
              <w:spacing w:after="120"/>
              <w:rPr>
                <w:rFonts w:eastAsiaTheme="minorEastAsia"/>
                <w:lang w:val="en-US" w:eastAsia="zh-CN"/>
              </w:rPr>
            </w:pPr>
            <w:r>
              <w:rPr>
                <w:rFonts w:eastAsiaTheme="minorEastAsia"/>
                <w:lang w:val="en-US" w:eastAsia="zh-CN"/>
              </w:rPr>
              <w:t xml:space="preserve">That said, we are fine to reuse WA BS 45 dB ACLR requirement in the TS if we clearly state in the TR that there is possibility to relax this based on the co-existence studies if found more stringent than necessary at a later stage. This with the understanding that we then might need to define a new BS class with </w:t>
            </w:r>
            <w:r w:rsidRPr="00636065">
              <w:rPr>
                <w:rFonts w:eastAsiaTheme="minorEastAsia"/>
                <w:lang w:val="en-US" w:eastAsia="zh-CN"/>
              </w:rPr>
              <w:t>new ACLR and OBUE requirements for HAPS</w:t>
            </w:r>
            <w:r>
              <w:rPr>
                <w:rFonts w:eastAsiaTheme="minorEastAsia"/>
                <w:lang w:val="en-US" w:eastAsia="zh-CN"/>
              </w:rPr>
              <w:t>.</w:t>
            </w:r>
          </w:p>
        </w:tc>
      </w:tr>
    </w:tbl>
    <w:p w14:paraId="017B809E" w14:textId="77777777" w:rsidR="00BE750F" w:rsidRPr="003F6104" w:rsidRDefault="00BE750F">
      <w:pPr>
        <w:rPr>
          <w:color w:val="0070C0"/>
          <w:lang w:eastAsia="zh-CN"/>
        </w:rPr>
      </w:pPr>
    </w:p>
    <w:p w14:paraId="33D7F1AA" w14:textId="6B5FAE32" w:rsidR="00BE750F" w:rsidRPr="003724DD" w:rsidRDefault="00DC312B" w:rsidP="003724DD">
      <w:pPr>
        <w:pStyle w:val="Heading3"/>
        <w:rPr>
          <w:sz w:val="24"/>
          <w:szCs w:val="16"/>
        </w:rPr>
      </w:pPr>
      <w:r>
        <w:rPr>
          <w:sz w:val="24"/>
          <w:szCs w:val="16"/>
        </w:rPr>
        <w:t>CRs/TPs comments collection</w:t>
      </w:r>
    </w:p>
    <w:tbl>
      <w:tblPr>
        <w:tblStyle w:val="TableGrid"/>
        <w:tblW w:w="0" w:type="auto"/>
        <w:tblLook w:val="04A0" w:firstRow="1" w:lastRow="0" w:firstColumn="1" w:lastColumn="0" w:noHBand="0" w:noVBand="1"/>
      </w:tblPr>
      <w:tblGrid>
        <w:gridCol w:w="1233"/>
        <w:gridCol w:w="8398"/>
      </w:tblGrid>
      <w:tr w:rsidR="00BE750F" w14:paraId="60FA1214" w14:textId="77777777">
        <w:tc>
          <w:tcPr>
            <w:tcW w:w="1233" w:type="dxa"/>
          </w:tcPr>
          <w:p w14:paraId="7E5ECAB7" w14:textId="77777777" w:rsidR="00BE750F" w:rsidRDefault="00DC312B">
            <w:pPr>
              <w:spacing w:after="120"/>
              <w:rPr>
                <w:rFonts w:eastAsiaTheme="minorEastAsia"/>
                <w:b/>
                <w:bCs/>
                <w:color w:val="0070C0"/>
                <w:lang w:val="en-US" w:eastAsia="zh-CN"/>
              </w:rPr>
            </w:pPr>
            <w:r>
              <w:rPr>
                <w:rFonts w:eastAsiaTheme="minorEastAsia"/>
                <w:b/>
                <w:bCs/>
                <w:color w:val="0070C0"/>
                <w:lang w:val="en-US" w:eastAsia="zh-CN"/>
              </w:rPr>
              <w:t>CR/TP number</w:t>
            </w:r>
          </w:p>
        </w:tc>
        <w:tc>
          <w:tcPr>
            <w:tcW w:w="8398" w:type="dxa"/>
          </w:tcPr>
          <w:p w14:paraId="1593C505" w14:textId="77777777" w:rsidR="00BE750F" w:rsidRDefault="00DC312B">
            <w:pPr>
              <w:spacing w:after="120"/>
              <w:rPr>
                <w:rFonts w:eastAsiaTheme="minorEastAsia"/>
                <w:b/>
                <w:bCs/>
                <w:color w:val="0070C0"/>
                <w:lang w:val="en-US" w:eastAsia="zh-CN"/>
              </w:rPr>
            </w:pPr>
            <w:r>
              <w:rPr>
                <w:rFonts w:eastAsiaTheme="minorEastAsia"/>
                <w:b/>
                <w:bCs/>
                <w:color w:val="0070C0"/>
                <w:lang w:val="en-US" w:eastAsia="zh-CN"/>
              </w:rPr>
              <w:t>Comments collection</w:t>
            </w:r>
          </w:p>
        </w:tc>
      </w:tr>
      <w:tr w:rsidR="00BE750F" w14:paraId="7B148E72" w14:textId="77777777">
        <w:tc>
          <w:tcPr>
            <w:tcW w:w="1233" w:type="dxa"/>
          </w:tcPr>
          <w:p w14:paraId="74946B1E" w14:textId="77777777" w:rsidR="00BE750F" w:rsidRDefault="00DC312B">
            <w:pPr>
              <w:spacing w:after="120"/>
              <w:rPr>
                <w:rFonts w:eastAsiaTheme="minorEastAsia"/>
                <w:lang w:val="en-US" w:eastAsia="zh-CN"/>
              </w:rPr>
            </w:pPr>
            <w:r>
              <w:rPr>
                <w:rFonts w:eastAsiaTheme="minorEastAsia"/>
                <w:lang w:val="en-US" w:eastAsia="zh-CN"/>
              </w:rPr>
              <w:t>R4-2205557</w:t>
            </w:r>
          </w:p>
        </w:tc>
        <w:tc>
          <w:tcPr>
            <w:tcW w:w="8398" w:type="dxa"/>
          </w:tcPr>
          <w:p w14:paraId="7CDE66A4" w14:textId="77777777" w:rsidR="00BE750F" w:rsidRDefault="00BE750F">
            <w:pPr>
              <w:spacing w:after="120"/>
              <w:rPr>
                <w:rFonts w:eastAsiaTheme="minorEastAsia"/>
                <w:lang w:val="en-US" w:eastAsia="zh-CN"/>
              </w:rPr>
            </w:pPr>
          </w:p>
        </w:tc>
      </w:tr>
    </w:tbl>
    <w:p w14:paraId="5A3CE7B6" w14:textId="77777777" w:rsidR="00BE750F" w:rsidRDefault="00BE750F">
      <w:pPr>
        <w:rPr>
          <w:color w:val="0070C0"/>
          <w:lang w:val="en-US" w:eastAsia="zh-CN"/>
        </w:rPr>
      </w:pPr>
    </w:p>
    <w:p w14:paraId="6D921871" w14:textId="77777777" w:rsidR="00BE750F" w:rsidRDefault="00DC312B">
      <w:pPr>
        <w:pStyle w:val="Heading2"/>
      </w:pPr>
      <w:r>
        <w:t>Summary</w:t>
      </w:r>
      <w:r>
        <w:rPr>
          <w:rFonts w:hint="eastAsia"/>
        </w:rPr>
        <w:t xml:space="preserve"> for 1st round </w:t>
      </w:r>
    </w:p>
    <w:p w14:paraId="18C09366" w14:textId="77777777" w:rsidR="00BE750F" w:rsidRDefault="00DC312B">
      <w:pPr>
        <w:pStyle w:val="Heading3"/>
        <w:rPr>
          <w:sz w:val="24"/>
          <w:szCs w:val="16"/>
        </w:rPr>
      </w:pPr>
      <w:r>
        <w:rPr>
          <w:sz w:val="24"/>
          <w:szCs w:val="16"/>
        </w:rPr>
        <w:t xml:space="preserve">Open issues </w:t>
      </w:r>
    </w:p>
    <w:tbl>
      <w:tblPr>
        <w:tblStyle w:val="TableGrid"/>
        <w:tblW w:w="0" w:type="auto"/>
        <w:tblLook w:val="04A0" w:firstRow="1" w:lastRow="0" w:firstColumn="1" w:lastColumn="0" w:noHBand="0" w:noVBand="1"/>
      </w:tblPr>
      <w:tblGrid>
        <w:gridCol w:w="1234"/>
        <w:gridCol w:w="8397"/>
      </w:tblGrid>
      <w:tr w:rsidR="00BE750F" w14:paraId="23A1B163" w14:textId="77777777" w:rsidTr="00F0395E">
        <w:tc>
          <w:tcPr>
            <w:tcW w:w="1234" w:type="dxa"/>
          </w:tcPr>
          <w:p w14:paraId="6833FE9F" w14:textId="77777777" w:rsidR="00BE750F" w:rsidRDefault="00BE750F">
            <w:pPr>
              <w:rPr>
                <w:rFonts w:eastAsiaTheme="minorEastAsia"/>
                <w:b/>
                <w:bCs/>
                <w:color w:val="0070C0"/>
                <w:lang w:val="en-US" w:eastAsia="zh-CN"/>
              </w:rPr>
            </w:pPr>
          </w:p>
        </w:tc>
        <w:tc>
          <w:tcPr>
            <w:tcW w:w="8397" w:type="dxa"/>
          </w:tcPr>
          <w:p w14:paraId="2DBC15EB" w14:textId="77777777" w:rsidR="00BE750F" w:rsidRDefault="00DC312B">
            <w:pPr>
              <w:rPr>
                <w:rFonts w:eastAsiaTheme="minorEastAsia"/>
                <w:b/>
                <w:bCs/>
                <w:color w:val="0070C0"/>
                <w:lang w:val="en-US" w:eastAsia="zh-CN"/>
              </w:rPr>
            </w:pPr>
            <w:r>
              <w:rPr>
                <w:rFonts w:eastAsiaTheme="minorEastAsia"/>
                <w:b/>
                <w:bCs/>
                <w:color w:val="0070C0"/>
                <w:lang w:val="en-US" w:eastAsia="zh-CN"/>
              </w:rPr>
              <w:t xml:space="preserve">Status summary </w:t>
            </w:r>
          </w:p>
        </w:tc>
      </w:tr>
      <w:tr w:rsidR="00BE750F" w14:paraId="533F98E5" w14:textId="77777777" w:rsidTr="00F0395E">
        <w:tc>
          <w:tcPr>
            <w:tcW w:w="1234" w:type="dxa"/>
          </w:tcPr>
          <w:p w14:paraId="0D1EF4B7" w14:textId="2A7F8615" w:rsidR="00BE750F" w:rsidRDefault="003F6104">
            <w:pPr>
              <w:rPr>
                <w:rFonts w:eastAsiaTheme="minorEastAsia"/>
                <w:color w:val="0070C0"/>
                <w:lang w:val="en-US" w:eastAsia="zh-CN"/>
              </w:rPr>
            </w:pPr>
            <w:r>
              <w:rPr>
                <w:b/>
                <w:u w:val="single"/>
                <w:lang w:eastAsia="ko-KR"/>
              </w:rPr>
              <w:t xml:space="preserve">Issue </w:t>
            </w:r>
            <w:r>
              <w:rPr>
                <w:rFonts w:hint="eastAsia"/>
                <w:b/>
                <w:u w:val="single"/>
                <w:lang w:eastAsia="zh-CN"/>
              </w:rPr>
              <w:t>4</w:t>
            </w:r>
            <w:r>
              <w:rPr>
                <w:b/>
                <w:u w:val="single"/>
                <w:lang w:eastAsia="ko-KR"/>
              </w:rPr>
              <w:t xml:space="preserve">-1: </w:t>
            </w:r>
            <w:r>
              <w:rPr>
                <w:b/>
                <w:u w:val="single"/>
                <w:lang w:eastAsia="zh-CN"/>
              </w:rPr>
              <w:t>HAPS co-existence study results</w:t>
            </w:r>
          </w:p>
        </w:tc>
        <w:tc>
          <w:tcPr>
            <w:tcW w:w="8397" w:type="dxa"/>
          </w:tcPr>
          <w:p w14:paraId="779ECA79" w14:textId="21C3BA20" w:rsidR="00BE750F" w:rsidRDefault="00DC312B">
            <w:pPr>
              <w:rPr>
                <w:rFonts w:eastAsiaTheme="minorEastAsia"/>
                <w:i/>
                <w:color w:val="0070C0"/>
                <w:lang w:val="en-US" w:eastAsia="zh-CN"/>
              </w:rPr>
            </w:pPr>
            <w:r>
              <w:rPr>
                <w:rFonts w:eastAsiaTheme="minorEastAsia" w:hint="eastAsia"/>
                <w:i/>
                <w:color w:val="0070C0"/>
                <w:lang w:val="en-US" w:eastAsia="zh-CN"/>
              </w:rPr>
              <w:t>Tentative agreements:</w:t>
            </w:r>
            <w:r w:rsidR="003F6104" w:rsidRPr="003F6104">
              <w:rPr>
                <w:rFonts w:eastAsiaTheme="minorEastAsia"/>
                <w:iCs/>
                <w:lang w:val="en-US" w:eastAsia="zh-CN"/>
              </w:rPr>
              <w:t xml:space="preserve"> </w:t>
            </w:r>
            <w:r w:rsidR="003F6104" w:rsidRPr="003724DD">
              <w:rPr>
                <w:rFonts w:eastAsiaTheme="minorEastAsia" w:hint="eastAsia"/>
                <w:iCs/>
                <w:highlight w:val="green"/>
                <w:lang w:val="en-US" w:eastAsia="zh-CN"/>
              </w:rPr>
              <w:t>U</w:t>
            </w:r>
            <w:r w:rsidR="003F6104" w:rsidRPr="003724DD">
              <w:rPr>
                <w:rFonts w:eastAsiaTheme="minorEastAsia"/>
                <w:iCs/>
                <w:highlight w:val="green"/>
                <w:lang w:val="en-US" w:eastAsia="zh-CN"/>
              </w:rPr>
              <w:t>pdate the document “Summary of HAPS co-existence study” (R4-2202994) with results from R4-2204503 and R4-2205556.</w:t>
            </w:r>
          </w:p>
          <w:p w14:paraId="21CA746D" w14:textId="248A5ACC" w:rsidR="00BE750F" w:rsidRPr="003F6104" w:rsidRDefault="00DC312B">
            <w:pPr>
              <w:rPr>
                <w:rFonts w:eastAsiaTheme="minorEastAsia"/>
                <w:iCs/>
                <w:color w:val="0070C0"/>
                <w:lang w:val="en-US" w:eastAsia="zh-CN"/>
              </w:rPr>
            </w:pPr>
            <w:r>
              <w:rPr>
                <w:rFonts w:eastAsiaTheme="minorEastAsia" w:hint="eastAsia"/>
                <w:i/>
                <w:color w:val="0070C0"/>
                <w:lang w:val="en-US" w:eastAsia="zh-CN"/>
              </w:rPr>
              <w:t>Candidate options:</w:t>
            </w:r>
            <w:r w:rsidR="003F6104">
              <w:rPr>
                <w:rFonts w:eastAsiaTheme="minorEastAsia"/>
                <w:i/>
                <w:color w:val="0070C0"/>
                <w:lang w:val="en-US" w:eastAsia="zh-CN"/>
              </w:rPr>
              <w:t xml:space="preserve"> </w:t>
            </w:r>
            <w:r w:rsidR="003F6104" w:rsidRPr="003F6104">
              <w:rPr>
                <w:rFonts w:eastAsiaTheme="minorEastAsia"/>
                <w:iCs/>
                <w:lang w:val="en-US" w:eastAsia="zh-CN"/>
              </w:rPr>
              <w:t>N/A</w:t>
            </w:r>
            <w:r w:rsidR="003F6104">
              <w:rPr>
                <w:rFonts w:eastAsiaTheme="minorEastAsia"/>
                <w:i/>
                <w:color w:val="0070C0"/>
                <w:lang w:val="en-US" w:eastAsia="zh-CN"/>
              </w:rPr>
              <w:t xml:space="preserve"> </w:t>
            </w:r>
          </w:p>
          <w:p w14:paraId="6EE145CC" w14:textId="442D2432" w:rsidR="00BE750F" w:rsidRDefault="00DC312B">
            <w:pPr>
              <w:rPr>
                <w:rFonts w:eastAsiaTheme="minorEastAsia"/>
                <w:color w:val="0070C0"/>
                <w:lang w:val="en-US" w:eastAsia="zh-CN"/>
              </w:rPr>
            </w:pPr>
            <w:r>
              <w:rPr>
                <w:rFonts w:eastAsiaTheme="minorEastAsia"/>
                <w:i/>
                <w:color w:val="0070C0"/>
                <w:lang w:val="en-US" w:eastAsia="zh-CN"/>
              </w:rPr>
              <w:lastRenderedPageBreak/>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sidR="003F6104">
              <w:rPr>
                <w:rFonts w:eastAsiaTheme="minorEastAsia"/>
                <w:i/>
                <w:color w:val="0070C0"/>
                <w:lang w:val="en-US" w:eastAsia="zh-CN"/>
              </w:rPr>
              <w:t xml:space="preserve"> </w:t>
            </w:r>
            <w:r w:rsidR="00F0395E" w:rsidRPr="00F0395E">
              <w:rPr>
                <w:rFonts w:eastAsiaTheme="minorEastAsia"/>
                <w:iCs/>
                <w:lang w:val="en-US" w:eastAsia="zh-CN"/>
              </w:rPr>
              <w:t xml:space="preserve">The </w:t>
            </w:r>
            <w:r w:rsidR="00F0395E">
              <w:rPr>
                <w:rFonts w:eastAsiaTheme="minorEastAsia"/>
                <w:lang w:val="en-US" w:eastAsia="zh-CN"/>
              </w:rPr>
              <w:t xml:space="preserve">source company </w:t>
            </w:r>
            <w:r w:rsidR="00F0395E">
              <w:rPr>
                <w:rFonts w:eastAsiaTheme="minorEastAsia" w:hint="eastAsia"/>
                <w:lang w:val="en-US" w:eastAsia="zh-CN"/>
              </w:rPr>
              <w:t>is</w:t>
            </w:r>
            <w:r w:rsidR="00F0395E">
              <w:rPr>
                <w:rFonts w:eastAsiaTheme="minorEastAsia"/>
                <w:lang w:val="en-US" w:eastAsia="zh-CN"/>
              </w:rPr>
              <w:t xml:space="preserve"> invited to update the summary document in TMP folder on ftp.</w:t>
            </w:r>
          </w:p>
        </w:tc>
      </w:tr>
      <w:tr w:rsidR="003F6104" w14:paraId="4CA107BF" w14:textId="77777777" w:rsidTr="00F0395E">
        <w:tc>
          <w:tcPr>
            <w:tcW w:w="1234" w:type="dxa"/>
          </w:tcPr>
          <w:p w14:paraId="724AB438" w14:textId="201B8E7E" w:rsidR="003F6104" w:rsidRDefault="00F0395E">
            <w:pPr>
              <w:rPr>
                <w:rFonts w:eastAsiaTheme="minorEastAsia"/>
                <w:b/>
                <w:bCs/>
                <w:color w:val="0070C0"/>
                <w:lang w:val="en-US" w:eastAsia="zh-CN"/>
              </w:rPr>
            </w:pPr>
            <w:r>
              <w:rPr>
                <w:b/>
                <w:u w:val="single"/>
                <w:lang w:eastAsia="ko-KR"/>
              </w:rPr>
              <w:lastRenderedPageBreak/>
              <w:t xml:space="preserve">Issue </w:t>
            </w:r>
            <w:r>
              <w:rPr>
                <w:rFonts w:hint="eastAsia"/>
                <w:b/>
                <w:u w:val="single"/>
                <w:lang w:eastAsia="zh-CN"/>
              </w:rPr>
              <w:t>4</w:t>
            </w:r>
            <w:r>
              <w:rPr>
                <w:b/>
                <w:u w:val="single"/>
                <w:lang w:eastAsia="ko-KR"/>
              </w:rPr>
              <w:t xml:space="preserve">-2: </w:t>
            </w:r>
            <w:r>
              <w:rPr>
                <w:rFonts w:hint="eastAsia"/>
                <w:b/>
                <w:u w:val="single"/>
                <w:lang w:eastAsia="zh-CN"/>
              </w:rPr>
              <w:t>ACLR</w:t>
            </w:r>
            <w:r>
              <w:rPr>
                <w:b/>
                <w:u w:val="single"/>
                <w:lang w:eastAsia="ko-KR"/>
              </w:rPr>
              <w:t xml:space="preserve"> </w:t>
            </w:r>
            <w:r>
              <w:rPr>
                <w:rFonts w:hint="eastAsia"/>
                <w:b/>
                <w:u w:val="single"/>
                <w:lang w:eastAsia="zh-CN"/>
              </w:rPr>
              <w:t>and</w:t>
            </w:r>
            <w:r>
              <w:rPr>
                <w:b/>
                <w:u w:val="single"/>
                <w:lang w:eastAsia="ko-KR"/>
              </w:rPr>
              <w:t xml:space="preserve"> ACS for HAPS UE</w:t>
            </w:r>
          </w:p>
        </w:tc>
        <w:tc>
          <w:tcPr>
            <w:tcW w:w="8397" w:type="dxa"/>
          </w:tcPr>
          <w:p w14:paraId="7C9ECBF3" w14:textId="3EECF14D" w:rsidR="00F0395E" w:rsidRDefault="00F0395E" w:rsidP="00F0395E">
            <w:pPr>
              <w:rPr>
                <w:rFonts w:eastAsiaTheme="minorEastAsia"/>
                <w:i/>
                <w:color w:val="0070C0"/>
                <w:lang w:val="en-US" w:eastAsia="zh-CN"/>
              </w:rPr>
            </w:pPr>
            <w:r>
              <w:rPr>
                <w:rFonts w:eastAsiaTheme="minorEastAsia" w:hint="eastAsia"/>
                <w:i/>
                <w:color w:val="0070C0"/>
                <w:lang w:val="en-US" w:eastAsia="zh-CN"/>
              </w:rPr>
              <w:t>Tentative agreements:</w:t>
            </w:r>
            <w:r w:rsidRPr="003F6104">
              <w:rPr>
                <w:rFonts w:eastAsiaTheme="minorEastAsia"/>
                <w:iCs/>
                <w:lang w:val="en-US" w:eastAsia="zh-CN"/>
              </w:rPr>
              <w:t xml:space="preserve"> </w:t>
            </w:r>
            <w:r w:rsidRPr="003724DD">
              <w:rPr>
                <w:rFonts w:eastAsiaTheme="minorEastAsia"/>
                <w:iCs/>
                <w:highlight w:val="green"/>
                <w:lang w:val="en-US" w:eastAsia="zh-CN"/>
              </w:rPr>
              <w:t>Option 1.</w:t>
            </w:r>
          </w:p>
          <w:p w14:paraId="730330D2" w14:textId="77777777" w:rsidR="00F0395E" w:rsidRPr="003F6104" w:rsidRDefault="00F0395E" w:rsidP="00F0395E">
            <w:pPr>
              <w:rPr>
                <w:rFonts w:eastAsiaTheme="minorEastAsia"/>
                <w:iCs/>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 xml:space="preserve"> </w:t>
            </w:r>
            <w:r w:rsidRPr="003F6104">
              <w:rPr>
                <w:rFonts w:eastAsiaTheme="minorEastAsia"/>
                <w:iCs/>
                <w:lang w:val="en-US" w:eastAsia="zh-CN"/>
              </w:rPr>
              <w:t>N/A</w:t>
            </w:r>
            <w:r>
              <w:rPr>
                <w:rFonts w:eastAsiaTheme="minorEastAsia"/>
                <w:i/>
                <w:color w:val="0070C0"/>
                <w:lang w:val="en-US" w:eastAsia="zh-CN"/>
              </w:rPr>
              <w:t xml:space="preserve"> </w:t>
            </w:r>
          </w:p>
          <w:p w14:paraId="36F0BD75" w14:textId="78C8AC00" w:rsidR="003F6104" w:rsidRDefault="00F0395E" w:rsidP="00F0395E">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Pr>
                <w:rFonts w:eastAsiaTheme="minorEastAsia"/>
                <w:iCs/>
                <w:lang w:val="en-US" w:eastAsia="zh-CN"/>
              </w:rPr>
              <w:t>The Note in Option 1 should be captured in draft TR 38.863.</w:t>
            </w:r>
          </w:p>
        </w:tc>
      </w:tr>
      <w:tr w:rsidR="00F0395E" w14:paraId="0D6B89F8" w14:textId="77777777" w:rsidTr="00F0395E">
        <w:tc>
          <w:tcPr>
            <w:tcW w:w="1234" w:type="dxa"/>
          </w:tcPr>
          <w:p w14:paraId="01682A97" w14:textId="42B92A56" w:rsidR="00F0395E" w:rsidRDefault="00F0395E" w:rsidP="00F0395E">
            <w:pPr>
              <w:rPr>
                <w:rFonts w:eastAsiaTheme="minorEastAsia"/>
                <w:b/>
                <w:bCs/>
                <w:color w:val="0070C0"/>
                <w:lang w:val="en-US" w:eastAsia="zh-CN"/>
              </w:rPr>
            </w:pPr>
            <w:r>
              <w:rPr>
                <w:b/>
                <w:u w:val="single"/>
                <w:lang w:eastAsia="ko-KR"/>
              </w:rPr>
              <w:t xml:space="preserve">Issue </w:t>
            </w:r>
            <w:r>
              <w:rPr>
                <w:rFonts w:hint="eastAsia"/>
                <w:b/>
                <w:u w:val="single"/>
                <w:lang w:eastAsia="zh-CN"/>
              </w:rPr>
              <w:t>4</w:t>
            </w:r>
            <w:r>
              <w:rPr>
                <w:b/>
                <w:u w:val="single"/>
                <w:lang w:eastAsia="ko-KR"/>
              </w:rPr>
              <w:t xml:space="preserve">-3: </w:t>
            </w:r>
            <w:r>
              <w:rPr>
                <w:rFonts w:hint="eastAsia"/>
                <w:b/>
                <w:u w:val="single"/>
                <w:lang w:eastAsia="zh-CN"/>
              </w:rPr>
              <w:t>ACLR</w:t>
            </w:r>
            <w:r>
              <w:rPr>
                <w:b/>
                <w:u w:val="single"/>
                <w:lang w:eastAsia="ko-KR"/>
              </w:rPr>
              <w:t xml:space="preserve"> </w:t>
            </w:r>
            <w:r>
              <w:rPr>
                <w:rFonts w:hint="eastAsia"/>
                <w:b/>
                <w:u w:val="single"/>
                <w:lang w:eastAsia="zh-CN"/>
              </w:rPr>
              <w:t>and</w:t>
            </w:r>
            <w:r>
              <w:rPr>
                <w:b/>
                <w:u w:val="single"/>
                <w:lang w:eastAsia="ko-KR"/>
              </w:rPr>
              <w:t xml:space="preserve"> ACS for HAPS BS</w:t>
            </w:r>
          </w:p>
        </w:tc>
        <w:tc>
          <w:tcPr>
            <w:tcW w:w="8397" w:type="dxa"/>
          </w:tcPr>
          <w:p w14:paraId="5B392189" w14:textId="4FBCF66A" w:rsidR="00F0395E" w:rsidRDefault="00F0395E" w:rsidP="00F0395E">
            <w:pPr>
              <w:rPr>
                <w:rFonts w:eastAsiaTheme="minorEastAsia"/>
                <w:i/>
                <w:color w:val="0070C0"/>
                <w:lang w:val="en-US" w:eastAsia="zh-CN"/>
              </w:rPr>
            </w:pPr>
            <w:r>
              <w:rPr>
                <w:rFonts w:eastAsiaTheme="minorEastAsia" w:hint="eastAsia"/>
                <w:i/>
                <w:color w:val="0070C0"/>
                <w:lang w:val="en-US" w:eastAsia="zh-CN"/>
              </w:rPr>
              <w:t>Tentative agreements:</w:t>
            </w:r>
            <w:r w:rsidRPr="003F6104">
              <w:rPr>
                <w:rFonts w:eastAsiaTheme="minorEastAsia"/>
                <w:iCs/>
                <w:lang w:val="en-US" w:eastAsia="zh-CN"/>
              </w:rPr>
              <w:t xml:space="preserve"> </w:t>
            </w:r>
            <w:r>
              <w:rPr>
                <w:rFonts w:eastAsiaTheme="minorEastAsia"/>
                <w:iCs/>
                <w:lang w:val="en-US" w:eastAsia="zh-CN"/>
              </w:rPr>
              <w:t>N/A</w:t>
            </w:r>
            <w:r w:rsidRPr="003F6104">
              <w:rPr>
                <w:rFonts w:eastAsiaTheme="minorEastAsia"/>
                <w:iCs/>
                <w:lang w:val="en-US" w:eastAsia="zh-CN"/>
              </w:rPr>
              <w:t>.</w:t>
            </w:r>
          </w:p>
          <w:p w14:paraId="39C87397" w14:textId="5FAB3547" w:rsidR="00F0395E" w:rsidRDefault="00F0395E" w:rsidP="00F0395E">
            <w:pPr>
              <w:rPr>
                <w:rFonts w:eastAsiaTheme="minorEastAsia"/>
                <w:iCs/>
                <w:lang w:val="en-US" w:eastAsia="zh-CN"/>
              </w:rPr>
            </w:pPr>
            <w:r>
              <w:rPr>
                <w:rFonts w:eastAsiaTheme="minorEastAsia" w:hint="eastAsia"/>
                <w:i/>
                <w:color w:val="0070C0"/>
                <w:lang w:val="en-US" w:eastAsia="zh-CN"/>
              </w:rPr>
              <w:t>Candidate options:</w:t>
            </w:r>
            <w:r>
              <w:rPr>
                <w:rFonts w:eastAsiaTheme="minorEastAsia"/>
                <w:i/>
                <w:color w:val="0070C0"/>
                <w:lang w:val="en-US" w:eastAsia="zh-CN"/>
              </w:rPr>
              <w:t xml:space="preserve"> </w:t>
            </w:r>
          </w:p>
          <w:p w14:paraId="0AB0995F" w14:textId="64088B73" w:rsidR="00F0395E" w:rsidRPr="00F0395E" w:rsidRDefault="00F0395E" w:rsidP="00F0395E">
            <w:pPr>
              <w:pStyle w:val="ListParagraph"/>
              <w:numPr>
                <w:ilvl w:val="0"/>
                <w:numId w:val="3"/>
              </w:numPr>
              <w:overflowPunct/>
              <w:autoSpaceDE/>
              <w:autoSpaceDN/>
              <w:adjustRightInd/>
              <w:spacing w:after="120"/>
              <w:ind w:left="349" w:firstLineChars="0"/>
              <w:textAlignment w:val="auto"/>
              <w:rPr>
                <w:rFonts w:eastAsia="SimSun"/>
                <w:szCs w:val="24"/>
                <w:lang w:eastAsia="zh-CN"/>
              </w:rPr>
            </w:pPr>
            <w:r w:rsidRPr="00F0395E">
              <w:rPr>
                <w:rFonts w:eastAsia="SimSun"/>
                <w:szCs w:val="24"/>
                <w:lang w:eastAsia="zh-CN"/>
              </w:rPr>
              <w:t>Option 1: Use following values</w:t>
            </w:r>
          </w:p>
          <w:tbl>
            <w:tblPr>
              <w:tblStyle w:val="TableGrid"/>
              <w:tblW w:w="0" w:type="auto"/>
              <w:tblInd w:w="2263" w:type="dxa"/>
              <w:tblLook w:val="04A0" w:firstRow="1" w:lastRow="0" w:firstColumn="1" w:lastColumn="0" w:noHBand="0" w:noVBand="1"/>
            </w:tblPr>
            <w:tblGrid>
              <w:gridCol w:w="2146"/>
              <w:gridCol w:w="2147"/>
            </w:tblGrid>
            <w:tr w:rsidR="00F0395E" w14:paraId="55945449" w14:textId="77777777" w:rsidTr="005B69C0">
              <w:tc>
                <w:tcPr>
                  <w:tcW w:w="2146" w:type="dxa"/>
                  <w:vAlign w:val="center"/>
                </w:tcPr>
                <w:p w14:paraId="33F88942" w14:textId="77777777" w:rsidR="00F0395E" w:rsidRDefault="00F0395E" w:rsidP="00F0395E">
                  <w:pPr>
                    <w:pStyle w:val="ListParagraph"/>
                    <w:spacing w:after="0"/>
                    <w:ind w:firstLineChars="0" w:firstLine="0"/>
                    <w:jc w:val="center"/>
                    <w:rPr>
                      <w:rFonts w:eastAsia="SimSun"/>
                      <w:szCs w:val="24"/>
                      <w:lang w:eastAsia="zh-CN"/>
                    </w:rPr>
                  </w:pPr>
                  <w:r>
                    <w:rPr>
                      <w:rFonts w:eastAsia="SimSun"/>
                      <w:szCs w:val="24"/>
                      <w:lang w:eastAsia="zh-CN"/>
                    </w:rPr>
                    <w:t>ACLR for HAPS BS</w:t>
                  </w:r>
                </w:p>
              </w:tc>
              <w:tc>
                <w:tcPr>
                  <w:tcW w:w="2147" w:type="dxa"/>
                  <w:vAlign w:val="center"/>
                </w:tcPr>
                <w:p w14:paraId="60B68835" w14:textId="77777777" w:rsidR="00F0395E" w:rsidRDefault="00F0395E" w:rsidP="00F0395E">
                  <w:pPr>
                    <w:pStyle w:val="ListParagraph"/>
                    <w:spacing w:after="0"/>
                    <w:ind w:firstLineChars="0" w:firstLine="0"/>
                    <w:jc w:val="center"/>
                    <w:rPr>
                      <w:rFonts w:eastAsia="SimSun"/>
                      <w:szCs w:val="24"/>
                      <w:lang w:eastAsia="zh-CN"/>
                    </w:rPr>
                  </w:pPr>
                  <w:r>
                    <w:rPr>
                      <w:rFonts w:eastAsia="SimSun"/>
                      <w:szCs w:val="24"/>
                      <w:lang w:eastAsia="zh-CN"/>
                    </w:rPr>
                    <w:t>ACS for HAPS BS</w:t>
                  </w:r>
                </w:p>
              </w:tc>
            </w:tr>
            <w:tr w:rsidR="00F0395E" w14:paraId="3BD3C4E5" w14:textId="77777777" w:rsidTr="005B69C0">
              <w:tc>
                <w:tcPr>
                  <w:tcW w:w="2146" w:type="dxa"/>
                  <w:vAlign w:val="center"/>
                </w:tcPr>
                <w:p w14:paraId="3672581A" w14:textId="49ED89B5" w:rsidR="00F0395E" w:rsidRDefault="00761DDD" w:rsidP="00F0395E">
                  <w:pPr>
                    <w:pStyle w:val="ListParagraph"/>
                    <w:spacing w:after="0"/>
                    <w:ind w:firstLineChars="0" w:firstLine="0"/>
                    <w:jc w:val="center"/>
                    <w:rPr>
                      <w:rFonts w:eastAsia="SimSun"/>
                      <w:szCs w:val="24"/>
                      <w:lang w:eastAsia="zh-CN"/>
                    </w:rPr>
                  </w:pPr>
                  <w:r>
                    <w:rPr>
                      <w:rFonts w:eastAsia="SimSun"/>
                      <w:szCs w:val="24"/>
                      <w:lang w:eastAsia="zh-CN"/>
                    </w:rPr>
                    <w:t>45</w:t>
                  </w:r>
                  <w:r w:rsidR="00F0395E">
                    <w:rPr>
                      <w:rFonts w:eastAsia="SimSun"/>
                      <w:szCs w:val="24"/>
                      <w:lang w:eastAsia="zh-CN"/>
                    </w:rPr>
                    <w:t>dB</w:t>
                  </w:r>
                  <w:r w:rsidRPr="00372DD9">
                    <w:rPr>
                      <w:rFonts w:eastAsia="SimSun" w:hint="eastAsia"/>
                      <w:szCs w:val="24"/>
                      <w:vertAlign w:val="superscript"/>
                      <w:lang w:eastAsia="zh-CN"/>
                    </w:rPr>
                    <w:t>1</w:t>
                  </w:r>
                </w:p>
              </w:tc>
              <w:tc>
                <w:tcPr>
                  <w:tcW w:w="2147" w:type="dxa"/>
                  <w:vAlign w:val="center"/>
                </w:tcPr>
                <w:p w14:paraId="5BAAA048" w14:textId="77777777" w:rsidR="00F0395E" w:rsidRDefault="00F0395E" w:rsidP="00F0395E">
                  <w:pPr>
                    <w:pStyle w:val="ListParagraph"/>
                    <w:spacing w:after="0"/>
                    <w:ind w:firstLineChars="0" w:firstLine="0"/>
                    <w:jc w:val="center"/>
                    <w:rPr>
                      <w:rFonts w:eastAsia="SimSun"/>
                      <w:szCs w:val="24"/>
                      <w:lang w:eastAsia="zh-CN"/>
                    </w:rPr>
                  </w:pPr>
                  <w:r>
                    <w:rPr>
                      <w:rFonts w:eastAsia="SimSun" w:hint="eastAsia"/>
                      <w:szCs w:val="24"/>
                      <w:lang w:eastAsia="zh-CN"/>
                    </w:rPr>
                    <w:t>4</w:t>
                  </w:r>
                  <w:r>
                    <w:rPr>
                      <w:rFonts w:eastAsia="SimSun"/>
                      <w:szCs w:val="24"/>
                      <w:lang w:eastAsia="zh-CN"/>
                    </w:rPr>
                    <w:t>6dB</w:t>
                  </w:r>
                </w:p>
              </w:tc>
            </w:tr>
            <w:tr w:rsidR="00761DDD" w14:paraId="01FE1618" w14:textId="77777777" w:rsidTr="000528A7">
              <w:tc>
                <w:tcPr>
                  <w:tcW w:w="4293" w:type="dxa"/>
                  <w:gridSpan w:val="2"/>
                  <w:vAlign w:val="center"/>
                </w:tcPr>
                <w:p w14:paraId="418AB993" w14:textId="40FF5A5C" w:rsidR="00761DDD" w:rsidRDefault="00761DDD" w:rsidP="00372DD9">
                  <w:pPr>
                    <w:pStyle w:val="ListParagraph"/>
                    <w:spacing w:after="0"/>
                    <w:ind w:firstLineChars="0" w:firstLine="0"/>
                    <w:rPr>
                      <w:rFonts w:eastAsia="SimSun"/>
                      <w:szCs w:val="24"/>
                      <w:lang w:eastAsia="zh-CN"/>
                    </w:rPr>
                  </w:pPr>
                  <w:r>
                    <w:rPr>
                      <w:rFonts w:eastAsia="SimSun" w:hint="eastAsia"/>
                      <w:szCs w:val="24"/>
                      <w:lang w:eastAsia="zh-CN"/>
                    </w:rPr>
                    <w:t>N</w:t>
                  </w:r>
                  <w:r>
                    <w:rPr>
                      <w:rFonts w:eastAsia="SimSun"/>
                      <w:szCs w:val="24"/>
                      <w:lang w:eastAsia="zh-CN"/>
                    </w:rPr>
                    <w:t xml:space="preserve">ote 1: This ACLR value could be further relaxed based on co-existence studies if it is found more stringent than necessary. </w:t>
                  </w:r>
                </w:p>
              </w:tc>
            </w:tr>
          </w:tbl>
          <w:p w14:paraId="4627CA8C" w14:textId="7BBAB51A" w:rsidR="00F0395E" w:rsidRPr="00761DDD" w:rsidRDefault="00F0395E" w:rsidP="00761DDD">
            <w:pPr>
              <w:overflowPunct/>
              <w:autoSpaceDE/>
              <w:autoSpaceDN/>
              <w:adjustRightInd/>
              <w:spacing w:after="120"/>
              <w:textAlignment w:val="auto"/>
              <w:rPr>
                <w:rFonts w:eastAsiaTheme="minorEastAsia"/>
                <w:iCs/>
                <w:color w:val="0070C0"/>
                <w:lang w:val="en-US" w:eastAsia="zh-CN"/>
              </w:rPr>
            </w:pPr>
          </w:p>
          <w:p w14:paraId="143697D5" w14:textId="717F4078" w:rsidR="00F0395E" w:rsidRDefault="00F0395E" w:rsidP="00F0395E">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00761DDD">
              <w:rPr>
                <w:rFonts w:eastAsiaTheme="minorEastAsia"/>
                <w:iCs/>
                <w:lang w:val="en-US" w:eastAsia="zh-CN"/>
              </w:rPr>
              <w:t>Further discuss Option 1.</w:t>
            </w:r>
          </w:p>
        </w:tc>
      </w:tr>
    </w:tbl>
    <w:p w14:paraId="49D977B6" w14:textId="77777777" w:rsidR="00BE750F" w:rsidRDefault="00BE750F">
      <w:pPr>
        <w:rPr>
          <w:i/>
          <w:color w:val="0070C0"/>
          <w:lang w:val="en-US" w:eastAsia="zh-CN"/>
        </w:rPr>
      </w:pPr>
    </w:p>
    <w:p w14:paraId="36D257E3" w14:textId="77777777" w:rsidR="00BE750F" w:rsidRDefault="00DC312B">
      <w:pPr>
        <w:pStyle w:val="Heading3"/>
        <w:rPr>
          <w:sz w:val="24"/>
          <w:szCs w:val="16"/>
        </w:rPr>
      </w:pPr>
      <w:r>
        <w:rPr>
          <w:sz w:val="24"/>
          <w:szCs w:val="16"/>
        </w:rPr>
        <w:t>CRs/TPs</w:t>
      </w:r>
    </w:p>
    <w:tbl>
      <w:tblPr>
        <w:tblStyle w:val="TableGrid"/>
        <w:tblW w:w="0" w:type="auto"/>
        <w:tblLook w:val="04A0" w:firstRow="1" w:lastRow="0" w:firstColumn="1" w:lastColumn="0" w:noHBand="0" w:noVBand="1"/>
      </w:tblPr>
      <w:tblGrid>
        <w:gridCol w:w="1231"/>
        <w:gridCol w:w="8400"/>
      </w:tblGrid>
      <w:tr w:rsidR="00BE750F" w14:paraId="4606A597" w14:textId="77777777" w:rsidTr="00761DDD">
        <w:tc>
          <w:tcPr>
            <w:tcW w:w="1231" w:type="dxa"/>
          </w:tcPr>
          <w:p w14:paraId="2AA8E2B9" w14:textId="77777777" w:rsidR="00BE750F" w:rsidRDefault="00DC312B">
            <w:pPr>
              <w:rPr>
                <w:rFonts w:eastAsiaTheme="minorEastAsia"/>
                <w:b/>
                <w:bCs/>
                <w:color w:val="0070C0"/>
                <w:lang w:val="en-US" w:eastAsia="zh-CN"/>
              </w:rPr>
            </w:pPr>
            <w:r>
              <w:rPr>
                <w:rFonts w:eastAsiaTheme="minorEastAsia"/>
                <w:b/>
                <w:bCs/>
                <w:color w:val="0070C0"/>
                <w:lang w:val="en-US" w:eastAsia="zh-CN"/>
              </w:rPr>
              <w:t>CR/TP number</w:t>
            </w:r>
          </w:p>
        </w:tc>
        <w:tc>
          <w:tcPr>
            <w:tcW w:w="8400" w:type="dxa"/>
          </w:tcPr>
          <w:p w14:paraId="2C0E9213" w14:textId="77777777" w:rsidR="00BE750F" w:rsidRDefault="00DC312B">
            <w:pPr>
              <w:rPr>
                <w:rFonts w:eastAsia="MS Mincho"/>
                <w:b/>
                <w:bCs/>
                <w:color w:val="0070C0"/>
                <w:lang w:val="en-US" w:eastAsia="zh-CN"/>
              </w:rPr>
            </w:pPr>
            <w:r>
              <w:rPr>
                <w:b/>
                <w:bCs/>
                <w:color w:val="0070C0"/>
                <w:lang w:val="en-US" w:eastAsia="zh-CN"/>
              </w:rPr>
              <w:t xml:space="preserve">CRs/TPs </w:t>
            </w:r>
            <w:r>
              <w:rPr>
                <w:rFonts w:eastAsiaTheme="minorEastAsia"/>
                <w:b/>
                <w:bCs/>
                <w:color w:val="0070C0"/>
                <w:lang w:val="en-US" w:eastAsia="zh-CN"/>
              </w:rPr>
              <w:t xml:space="preserve">Status update </w:t>
            </w:r>
            <w:r>
              <w:rPr>
                <w:rFonts w:eastAsiaTheme="minorEastAsia" w:hint="eastAsia"/>
                <w:b/>
                <w:bCs/>
                <w:color w:val="0070C0"/>
                <w:lang w:val="en-US" w:eastAsia="zh-CN"/>
              </w:rPr>
              <w:t>recommendation</w:t>
            </w:r>
            <w:r>
              <w:rPr>
                <w:rFonts w:eastAsiaTheme="minorEastAsia"/>
                <w:b/>
                <w:bCs/>
                <w:color w:val="0070C0"/>
                <w:lang w:val="en-US" w:eastAsia="zh-CN"/>
              </w:rPr>
              <w:t xml:space="preserve">  </w:t>
            </w:r>
          </w:p>
        </w:tc>
      </w:tr>
      <w:tr w:rsidR="00761DDD" w14:paraId="75408CA7" w14:textId="77777777" w:rsidTr="00761DDD">
        <w:tc>
          <w:tcPr>
            <w:tcW w:w="1231" w:type="dxa"/>
          </w:tcPr>
          <w:p w14:paraId="080B5EA9" w14:textId="2C2F9703" w:rsidR="00761DDD" w:rsidRDefault="00761DDD" w:rsidP="00761DDD">
            <w:pPr>
              <w:rPr>
                <w:rFonts w:eastAsiaTheme="minorEastAsia"/>
                <w:color w:val="0070C0"/>
                <w:lang w:val="en-US" w:eastAsia="zh-CN"/>
              </w:rPr>
            </w:pPr>
            <w:r>
              <w:rPr>
                <w:rFonts w:eastAsiaTheme="minorEastAsia"/>
                <w:lang w:val="en-US" w:eastAsia="zh-CN"/>
              </w:rPr>
              <w:t>R4-2205557</w:t>
            </w:r>
          </w:p>
        </w:tc>
        <w:tc>
          <w:tcPr>
            <w:tcW w:w="8400" w:type="dxa"/>
          </w:tcPr>
          <w:p w14:paraId="373B33D7" w14:textId="3E60A5A1" w:rsidR="00761DDD" w:rsidRPr="00761DDD" w:rsidRDefault="00761DDD" w:rsidP="00761DDD">
            <w:pPr>
              <w:rPr>
                <w:rFonts w:eastAsiaTheme="minorEastAsia"/>
                <w:iCs/>
                <w:color w:val="0070C0"/>
                <w:lang w:val="en-US" w:eastAsia="zh-CN"/>
              </w:rPr>
            </w:pPr>
            <w:r w:rsidRPr="003724DD">
              <w:rPr>
                <w:rFonts w:eastAsiaTheme="minorEastAsia"/>
                <w:iCs/>
                <w:highlight w:val="green"/>
                <w:lang w:val="en-US" w:eastAsia="zh-CN"/>
              </w:rPr>
              <w:t>Agreeable</w:t>
            </w:r>
          </w:p>
        </w:tc>
      </w:tr>
    </w:tbl>
    <w:p w14:paraId="4860E2CC" w14:textId="77777777" w:rsidR="00BE750F" w:rsidRDefault="00BE750F">
      <w:pPr>
        <w:rPr>
          <w:color w:val="0070C0"/>
          <w:lang w:val="en-US" w:eastAsia="zh-CN"/>
        </w:rPr>
      </w:pPr>
    </w:p>
    <w:p w14:paraId="47E976F6" w14:textId="196EE257" w:rsidR="00BE750F" w:rsidRDefault="00DC312B">
      <w:pPr>
        <w:pStyle w:val="Heading2"/>
      </w:pPr>
      <w:r>
        <w:rPr>
          <w:rFonts w:hint="eastAsia"/>
        </w:rPr>
        <w:t>Discussion on 2nd round</w:t>
      </w:r>
      <w:r>
        <w:t xml:space="preserve"> </w:t>
      </w:r>
    </w:p>
    <w:p w14:paraId="72C4C93A" w14:textId="77777777" w:rsidR="00433B77" w:rsidRDefault="00433B77" w:rsidP="00433B77">
      <w:pPr>
        <w:pStyle w:val="Heading3"/>
        <w:rPr>
          <w:sz w:val="24"/>
          <w:szCs w:val="16"/>
        </w:rPr>
      </w:pPr>
      <w:r>
        <w:rPr>
          <w:sz w:val="24"/>
          <w:szCs w:val="16"/>
        </w:rPr>
        <w:t>Open issues and view collection</w:t>
      </w:r>
    </w:p>
    <w:p w14:paraId="6285A6D0" w14:textId="73E1699D" w:rsidR="00BE750F" w:rsidRDefault="00433B77">
      <w:pPr>
        <w:rPr>
          <w:b/>
          <w:u w:val="single"/>
          <w:lang w:eastAsia="ko-KR"/>
        </w:rPr>
      </w:pPr>
      <w:r>
        <w:rPr>
          <w:b/>
          <w:u w:val="single"/>
          <w:lang w:eastAsia="ko-KR"/>
        </w:rPr>
        <w:t xml:space="preserve">Issue </w:t>
      </w:r>
      <w:r>
        <w:rPr>
          <w:rFonts w:hint="eastAsia"/>
          <w:b/>
          <w:u w:val="single"/>
          <w:lang w:eastAsia="zh-CN"/>
        </w:rPr>
        <w:t>4</w:t>
      </w:r>
      <w:r>
        <w:rPr>
          <w:b/>
          <w:u w:val="single"/>
          <w:lang w:eastAsia="ko-KR"/>
        </w:rPr>
        <w:t xml:space="preserve">-3: </w:t>
      </w:r>
      <w:r>
        <w:rPr>
          <w:rFonts w:hint="eastAsia"/>
          <w:b/>
          <w:u w:val="single"/>
          <w:lang w:eastAsia="zh-CN"/>
        </w:rPr>
        <w:t>ACLR</w:t>
      </w:r>
      <w:r>
        <w:rPr>
          <w:b/>
          <w:u w:val="single"/>
          <w:lang w:eastAsia="ko-KR"/>
        </w:rPr>
        <w:t xml:space="preserve"> </w:t>
      </w:r>
      <w:r>
        <w:rPr>
          <w:rFonts w:hint="eastAsia"/>
          <w:b/>
          <w:u w:val="single"/>
          <w:lang w:eastAsia="zh-CN"/>
        </w:rPr>
        <w:t>and</w:t>
      </w:r>
      <w:r>
        <w:rPr>
          <w:b/>
          <w:u w:val="single"/>
          <w:lang w:eastAsia="ko-KR"/>
        </w:rPr>
        <w:t xml:space="preserve"> ACS for HAPS BS</w:t>
      </w:r>
    </w:p>
    <w:p w14:paraId="299DB142" w14:textId="4459C9C4" w:rsidR="00433B77" w:rsidRPr="00433B77" w:rsidRDefault="00433B77" w:rsidP="00433B77">
      <w:pPr>
        <w:pStyle w:val="ListParagraph"/>
        <w:numPr>
          <w:ilvl w:val="0"/>
          <w:numId w:val="3"/>
        </w:numPr>
        <w:overflowPunct/>
        <w:autoSpaceDE/>
        <w:autoSpaceDN/>
        <w:adjustRightInd/>
        <w:spacing w:after="120"/>
        <w:ind w:left="720" w:firstLineChars="0"/>
        <w:textAlignment w:val="auto"/>
        <w:rPr>
          <w:rFonts w:eastAsia="Malgun Gothic"/>
          <w:bCs/>
          <w:lang w:eastAsia="ko-KR"/>
        </w:rPr>
      </w:pPr>
      <w:r w:rsidRPr="00433B77">
        <w:rPr>
          <w:rFonts w:eastAsiaTheme="minorEastAsia" w:hint="eastAsia"/>
          <w:bCs/>
          <w:lang w:eastAsia="zh-CN"/>
        </w:rPr>
        <w:t>P</w:t>
      </w:r>
      <w:r w:rsidRPr="00433B77">
        <w:rPr>
          <w:rFonts w:eastAsiaTheme="minorEastAsia"/>
          <w:bCs/>
          <w:lang w:eastAsia="zh-CN"/>
        </w:rPr>
        <w:t>roposal</w:t>
      </w:r>
    </w:p>
    <w:p w14:paraId="609E1228" w14:textId="77777777" w:rsidR="00433B77" w:rsidRPr="00F0395E" w:rsidRDefault="00433B77" w:rsidP="00433B77">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sidRPr="00F0395E">
        <w:rPr>
          <w:rFonts w:eastAsia="SimSun"/>
          <w:szCs w:val="24"/>
          <w:lang w:eastAsia="zh-CN"/>
        </w:rPr>
        <w:t>Option 1: Use following values</w:t>
      </w:r>
    </w:p>
    <w:tbl>
      <w:tblPr>
        <w:tblStyle w:val="TableGrid"/>
        <w:tblW w:w="0" w:type="auto"/>
        <w:tblInd w:w="2263" w:type="dxa"/>
        <w:tblLook w:val="04A0" w:firstRow="1" w:lastRow="0" w:firstColumn="1" w:lastColumn="0" w:noHBand="0" w:noVBand="1"/>
      </w:tblPr>
      <w:tblGrid>
        <w:gridCol w:w="2146"/>
        <w:gridCol w:w="2147"/>
      </w:tblGrid>
      <w:tr w:rsidR="00433B77" w14:paraId="255CA442" w14:textId="77777777" w:rsidTr="00812ACD">
        <w:tc>
          <w:tcPr>
            <w:tcW w:w="2146" w:type="dxa"/>
            <w:vAlign w:val="center"/>
          </w:tcPr>
          <w:p w14:paraId="2B2B75B4" w14:textId="77777777" w:rsidR="00433B77" w:rsidRDefault="00433B77" w:rsidP="00812ACD">
            <w:pPr>
              <w:pStyle w:val="ListParagraph"/>
              <w:spacing w:after="0"/>
              <w:ind w:firstLineChars="0" w:firstLine="0"/>
              <w:jc w:val="center"/>
              <w:rPr>
                <w:rFonts w:eastAsia="SimSun"/>
                <w:szCs w:val="24"/>
                <w:lang w:eastAsia="zh-CN"/>
              </w:rPr>
            </w:pPr>
            <w:r>
              <w:rPr>
                <w:rFonts w:eastAsia="SimSun"/>
                <w:szCs w:val="24"/>
                <w:lang w:eastAsia="zh-CN"/>
              </w:rPr>
              <w:t>ACLR for HAPS BS</w:t>
            </w:r>
          </w:p>
        </w:tc>
        <w:tc>
          <w:tcPr>
            <w:tcW w:w="2147" w:type="dxa"/>
            <w:vAlign w:val="center"/>
          </w:tcPr>
          <w:p w14:paraId="3D4F46D1" w14:textId="77777777" w:rsidR="00433B77" w:rsidRDefault="00433B77" w:rsidP="00812ACD">
            <w:pPr>
              <w:pStyle w:val="ListParagraph"/>
              <w:spacing w:after="0"/>
              <w:ind w:firstLineChars="0" w:firstLine="0"/>
              <w:jc w:val="center"/>
              <w:rPr>
                <w:rFonts w:eastAsia="SimSun"/>
                <w:szCs w:val="24"/>
                <w:lang w:eastAsia="zh-CN"/>
              </w:rPr>
            </w:pPr>
            <w:r>
              <w:rPr>
                <w:rFonts w:eastAsia="SimSun"/>
                <w:szCs w:val="24"/>
                <w:lang w:eastAsia="zh-CN"/>
              </w:rPr>
              <w:t>ACS for HAPS BS</w:t>
            </w:r>
          </w:p>
        </w:tc>
      </w:tr>
      <w:tr w:rsidR="00433B77" w14:paraId="236538E4" w14:textId="77777777" w:rsidTr="00812ACD">
        <w:tc>
          <w:tcPr>
            <w:tcW w:w="2146" w:type="dxa"/>
            <w:vAlign w:val="center"/>
          </w:tcPr>
          <w:p w14:paraId="6E1633C4" w14:textId="77777777" w:rsidR="00433B77" w:rsidRDefault="00433B77" w:rsidP="00812ACD">
            <w:pPr>
              <w:pStyle w:val="ListParagraph"/>
              <w:spacing w:after="0"/>
              <w:ind w:firstLineChars="0" w:firstLine="0"/>
              <w:jc w:val="center"/>
              <w:rPr>
                <w:rFonts w:eastAsia="SimSun"/>
                <w:szCs w:val="24"/>
                <w:lang w:eastAsia="zh-CN"/>
              </w:rPr>
            </w:pPr>
            <w:r>
              <w:rPr>
                <w:rFonts w:eastAsia="SimSun"/>
                <w:szCs w:val="24"/>
                <w:lang w:eastAsia="zh-CN"/>
              </w:rPr>
              <w:t>45dB</w:t>
            </w:r>
            <w:r w:rsidRPr="00372DD9">
              <w:rPr>
                <w:rFonts w:eastAsia="SimSun" w:hint="eastAsia"/>
                <w:szCs w:val="24"/>
                <w:vertAlign w:val="superscript"/>
                <w:lang w:eastAsia="zh-CN"/>
              </w:rPr>
              <w:t>1</w:t>
            </w:r>
          </w:p>
        </w:tc>
        <w:tc>
          <w:tcPr>
            <w:tcW w:w="2147" w:type="dxa"/>
            <w:vAlign w:val="center"/>
          </w:tcPr>
          <w:p w14:paraId="64CCE475" w14:textId="77777777" w:rsidR="00433B77" w:rsidRDefault="00433B77" w:rsidP="00812ACD">
            <w:pPr>
              <w:pStyle w:val="ListParagraph"/>
              <w:spacing w:after="0"/>
              <w:ind w:firstLineChars="0" w:firstLine="0"/>
              <w:jc w:val="center"/>
              <w:rPr>
                <w:rFonts w:eastAsia="SimSun"/>
                <w:szCs w:val="24"/>
                <w:lang w:eastAsia="zh-CN"/>
              </w:rPr>
            </w:pPr>
            <w:r>
              <w:rPr>
                <w:rFonts w:eastAsia="SimSun" w:hint="eastAsia"/>
                <w:szCs w:val="24"/>
                <w:lang w:eastAsia="zh-CN"/>
              </w:rPr>
              <w:t>4</w:t>
            </w:r>
            <w:r>
              <w:rPr>
                <w:rFonts w:eastAsia="SimSun"/>
                <w:szCs w:val="24"/>
                <w:lang w:eastAsia="zh-CN"/>
              </w:rPr>
              <w:t>6dB</w:t>
            </w:r>
          </w:p>
        </w:tc>
      </w:tr>
      <w:tr w:rsidR="00433B77" w14:paraId="426D4040" w14:textId="77777777" w:rsidTr="00812ACD">
        <w:tc>
          <w:tcPr>
            <w:tcW w:w="4293" w:type="dxa"/>
            <w:gridSpan w:val="2"/>
            <w:vAlign w:val="center"/>
          </w:tcPr>
          <w:p w14:paraId="7D445B3D" w14:textId="77777777" w:rsidR="00433B77" w:rsidRDefault="00433B77" w:rsidP="00812ACD">
            <w:pPr>
              <w:pStyle w:val="ListParagraph"/>
              <w:spacing w:after="0"/>
              <w:ind w:firstLineChars="0" w:firstLine="0"/>
              <w:rPr>
                <w:rFonts w:eastAsia="SimSun"/>
                <w:szCs w:val="24"/>
                <w:lang w:eastAsia="zh-CN"/>
              </w:rPr>
            </w:pPr>
            <w:r>
              <w:rPr>
                <w:rFonts w:eastAsia="SimSun" w:hint="eastAsia"/>
                <w:szCs w:val="24"/>
                <w:lang w:eastAsia="zh-CN"/>
              </w:rPr>
              <w:t>N</w:t>
            </w:r>
            <w:r>
              <w:rPr>
                <w:rFonts w:eastAsia="SimSun"/>
                <w:szCs w:val="24"/>
                <w:lang w:eastAsia="zh-CN"/>
              </w:rPr>
              <w:t xml:space="preserve">ote 1: This ACLR value could be further relaxed based on co-existence studies if it is found more stringent than necessary. </w:t>
            </w:r>
          </w:p>
        </w:tc>
      </w:tr>
    </w:tbl>
    <w:p w14:paraId="2BD7FE41" w14:textId="77777777" w:rsidR="00433B77" w:rsidRDefault="00433B77" w:rsidP="00433B77">
      <w:pPr>
        <w:pStyle w:val="ListParagraph"/>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Recommended WF</w:t>
      </w:r>
    </w:p>
    <w:p w14:paraId="1841D045" w14:textId="7E7A845E" w:rsidR="00433B77" w:rsidRDefault="00433B77" w:rsidP="00433B77">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 xml:space="preserve">Agree on Option 1. </w:t>
      </w:r>
    </w:p>
    <w:tbl>
      <w:tblPr>
        <w:tblStyle w:val="TableGrid"/>
        <w:tblW w:w="0" w:type="auto"/>
        <w:tblLook w:val="04A0" w:firstRow="1" w:lastRow="0" w:firstColumn="1" w:lastColumn="0" w:noHBand="0" w:noVBand="1"/>
      </w:tblPr>
      <w:tblGrid>
        <w:gridCol w:w="1142"/>
        <w:gridCol w:w="1972"/>
        <w:gridCol w:w="6517"/>
      </w:tblGrid>
      <w:tr w:rsidR="00433B77" w14:paraId="281FB576" w14:textId="77777777" w:rsidTr="00812ACD">
        <w:tc>
          <w:tcPr>
            <w:tcW w:w="1142" w:type="dxa"/>
          </w:tcPr>
          <w:p w14:paraId="2FDF9393" w14:textId="77777777" w:rsidR="00433B77" w:rsidRDefault="00433B77" w:rsidP="00812ACD">
            <w:pPr>
              <w:spacing w:after="120"/>
              <w:rPr>
                <w:rFonts w:eastAsiaTheme="minorEastAsia"/>
                <w:b/>
                <w:bCs/>
                <w:lang w:val="en-US" w:eastAsia="zh-CN"/>
              </w:rPr>
            </w:pPr>
            <w:r>
              <w:rPr>
                <w:rFonts w:eastAsiaTheme="minorEastAsia"/>
                <w:b/>
                <w:bCs/>
                <w:lang w:val="en-US" w:eastAsia="zh-CN"/>
              </w:rPr>
              <w:t>Company</w:t>
            </w:r>
          </w:p>
        </w:tc>
        <w:tc>
          <w:tcPr>
            <w:tcW w:w="1972" w:type="dxa"/>
          </w:tcPr>
          <w:p w14:paraId="2F2D4432" w14:textId="77777777" w:rsidR="00433B77" w:rsidRDefault="00433B77" w:rsidP="00812ACD">
            <w:pPr>
              <w:spacing w:after="120"/>
              <w:rPr>
                <w:rFonts w:eastAsiaTheme="minorEastAsia"/>
                <w:b/>
                <w:bCs/>
                <w:lang w:val="en-US" w:eastAsia="zh-CN"/>
              </w:rPr>
            </w:pPr>
            <w:r>
              <w:rPr>
                <w:rFonts w:eastAsiaTheme="minorEastAsia" w:hint="eastAsia"/>
                <w:b/>
                <w:bCs/>
                <w:lang w:val="en-US" w:eastAsia="zh-CN"/>
              </w:rPr>
              <w:t>A</w:t>
            </w:r>
            <w:r>
              <w:rPr>
                <w:rFonts w:eastAsiaTheme="minorEastAsia"/>
                <w:b/>
                <w:bCs/>
                <w:lang w:val="en-US" w:eastAsia="zh-CN"/>
              </w:rPr>
              <w:t>gree with the WF?</w:t>
            </w:r>
          </w:p>
        </w:tc>
        <w:tc>
          <w:tcPr>
            <w:tcW w:w="6517" w:type="dxa"/>
          </w:tcPr>
          <w:p w14:paraId="769E0B2D" w14:textId="77777777" w:rsidR="00433B77" w:rsidRDefault="00433B77" w:rsidP="00812ACD">
            <w:pPr>
              <w:spacing w:after="120"/>
              <w:rPr>
                <w:rFonts w:eastAsiaTheme="minorEastAsia"/>
                <w:b/>
                <w:bCs/>
                <w:lang w:val="en-US" w:eastAsia="zh-CN"/>
              </w:rPr>
            </w:pPr>
            <w:r>
              <w:rPr>
                <w:rFonts w:eastAsiaTheme="minorEastAsia"/>
                <w:b/>
                <w:bCs/>
                <w:lang w:val="en-US" w:eastAsia="zh-CN"/>
              </w:rPr>
              <w:t>Comments</w:t>
            </w:r>
          </w:p>
        </w:tc>
      </w:tr>
      <w:tr w:rsidR="00433B77" w14:paraId="0F133E3E" w14:textId="77777777" w:rsidTr="00812ACD">
        <w:tc>
          <w:tcPr>
            <w:tcW w:w="1142" w:type="dxa"/>
          </w:tcPr>
          <w:p w14:paraId="638129EF" w14:textId="5D5D6010" w:rsidR="00433B77" w:rsidRDefault="00543407" w:rsidP="00812ACD">
            <w:pPr>
              <w:spacing w:after="120"/>
              <w:rPr>
                <w:rFonts w:eastAsiaTheme="minorEastAsia"/>
                <w:lang w:val="en-US" w:eastAsia="zh-CN"/>
              </w:rPr>
            </w:pPr>
            <w:ins w:id="296" w:author="Qualcomm" w:date="2022-02-25T16:46:00Z">
              <w:r>
                <w:rPr>
                  <w:rFonts w:eastAsiaTheme="minorEastAsia"/>
                  <w:lang w:val="en-US" w:eastAsia="zh-CN"/>
                </w:rPr>
                <w:t>Qualcomm</w:t>
              </w:r>
            </w:ins>
          </w:p>
        </w:tc>
        <w:tc>
          <w:tcPr>
            <w:tcW w:w="1972" w:type="dxa"/>
          </w:tcPr>
          <w:p w14:paraId="6D32AD42" w14:textId="5046F84E" w:rsidR="00433B77" w:rsidRDefault="00543407" w:rsidP="00812ACD">
            <w:pPr>
              <w:spacing w:after="120"/>
              <w:rPr>
                <w:rFonts w:eastAsiaTheme="minorEastAsia"/>
                <w:lang w:val="en-US" w:eastAsia="zh-CN"/>
              </w:rPr>
            </w:pPr>
            <w:ins w:id="297" w:author="Qualcomm" w:date="2022-02-25T16:46:00Z">
              <w:r>
                <w:rPr>
                  <w:rFonts w:eastAsiaTheme="minorEastAsia"/>
                  <w:lang w:val="en-US" w:eastAsia="zh-CN"/>
                </w:rPr>
                <w:t>Agree</w:t>
              </w:r>
            </w:ins>
          </w:p>
        </w:tc>
        <w:tc>
          <w:tcPr>
            <w:tcW w:w="6517" w:type="dxa"/>
          </w:tcPr>
          <w:p w14:paraId="4C2DAB58" w14:textId="77777777" w:rsidR="00433B77" w:rsidRDefault="00433B77" w:rsidP="00812ACD">
            <w:pPr>
              <w:spacing w:after="120"/>
              <w:rPr>
                <w:rFonts w:eastAsiaTheme="minorEastAsia"/>
                <w:lang w:val="en-US" w:eastAsia="zh-CN"/>
              </w:rPr>
            </w:pPr>
          </w:p>
        </w:tc>
      </w:tr>
      <w:tr w:rsidR="00433B77" w14:paraId="75776418" w14:textId="77777777" w:rsidTr="00812ACD">
        <w:tc>
          <w:tcPr>
            <w:tcW w:w="1142" w:type="dxa"/>
          </w:tcPr>
          <w:p w14:paraId="704779E2" w14:textId="7FEDF728" w:rsidR="00433B77" w:rsidRDefault="00BA67E3" w:rsidP="00812ACD">
            <w:pPr>
              <w:spacing w:after="120"/>
              <w:rPr>
                <w:rFonts w:eastAsiaTheme="minorEastAsia"/>
                <w:lang w:val="en-US" w:eastAsia="zh-CN"/>
              </w:rPr>
            </w:pPr>
            <w:ins w:id="298" w:author="D. Everaere" w:date="2022-02-27T21:52:00Z">
              <w:r>
                <w:rPr>
                  <w:rFonts w:eastAsiaTheme="minorEastAsia"/>
                  <w:lang w:val="en-US" w:eastAsia="zh-CN"/>
                </w:rPr>
                <w:t>Ericsson</w:t>
              </w:r>
            </w:ins>
          </w:p>
        </w:tc>
        <w:tc>
          <w:tcPr>
            <w:tcW w:w="1972" w:type="dxa"/>
          </w:tcPr>
          <w:p w14:paraId="011BB723" w14:textId="48B4025E" w:rsidR="00433B77" w:rsidRDefault="00BA67E3" w:rsidP="00812ACD">
            <w:pPr>
              <w:spacing w:after="120"/>
              <w:rPr>
                <w:rFonts w:eastAsiaTheme="minorEastAsia"/>
                <w:lang w:val="en-US" w:eastAsia="zh-CN"/>
              </w:rPr>
            </w:pPr>
            <w:ins w:id="299" w:author="D. Everaere" w:date="2022-02-27T21:52:00Z">
              <w:r>
                <w:rPr>
                  <w:rFonts w:eastAsiaTheme="minorEastAsia"/>
                  <w:lang w:val="en-US" w:eastAsia="zh-CN"/>
                </w:rPr>
                <w:t>Agree</w:t>
              </w:r>
            </w:ins>
          </w:p>
        </w:tc>
        <w:tc>
          <w:tcPr>
            <w:tcW w:w="6517" w:type="dxa"/>
          </w:tcPr>
          <w:p w14:paraId="1F4D59B6" w14:textId="77777777" w:rsidR="00433B77" w:rsidRDefault="00433B77" w:rsidP="00812ACD">
            <w:pPr>
              <w:spacing w:after="120"/>
              <w:rPr>
                <w:rFonts w:eastAsiaTheme="minorEastAsia"/>
                <w:lang w:val="en-US" w:eastAsia="zh-CN"/>
              </w:rPr>
            </w:pPr>
          </w:p>
        </w:tc>
      </w:tr>
      <w:tr w:rsidR="00433B77" w14:paraId="3457D80B" w14:textId="77777777" w:rsidTr="00812ACD">
        <w:tc>
          <w:tcPr>
            <w:tcW w:w="1142" w:type="dxa"/>
          </w:tcPr>
          <w:p w14:paraId="0047F548" w14:textId="77777777" w:rsidR="00433B77" w:rsidRDefault="00433B77" w:rsidP="00812ACD">
            <w:pPr>
              <w:spacing w:after="120"/>
              <w:rPr>
                <w:rFonts w:eastAsiaTheme="minorEastAsia"/>
                <w:lang w:val="en-US" w:eastAsia="zh-CN"/>
              </w:rPr>
            </w:pPr>
          </w:p>
        </w:tc>
        <w:tc>
          <w:tcPr>
            <w:tcW w:w="1972" w:type="dxa"/>
          </w:tcPr>
          <w:p w14:paraId="63996D19" w14:textId="77777777" w:rsidR="00433B77" w:rsidRDefault="00433B77" w:rsidP="00812ACD">
            <w:pPr>
              <w:spacing w:after="120"/>
              <w:rPr>
                <w:rFonts w:eastAsiaTheme="minorEastAsia"/>
                <w:lang w:val="en-US" w:eastAsia="zh-CN"/>
              </w:rPr>
            </w:pPr>
          </w:p>
        </w:tc>
        <w:tc>
          <w:tcPr>
            <w:tcW w:w="6517" w:type="dxa"/>
          </w:tcPr>
          <w:p w14:paraId="0FFB3CCA" w14:textId="77777777" w:rsidR="00433B77" w:rsidRDefault="00433B77" w:rsidP="00812ACD">
            <w:pPr>
              <w:spacing w:after="120"/>
              <w:rPr>
                <w:rFonts w:eastAsiaTheme="minorEastAsia"/>
                <w:lang w:val="en-US" w:eastAsia="zh-CN"/>
              </w:rPr>
            </w:pPr>
          </w:p>
        </w:tc>
      </w:tr>
      <w:tr w:rsidR="00433B77" w14:paraId="7687E8C4" w14:textId="77777777" w:rsidTr="00812ACD">
        <w:tc>
          <w:tcPr>
            <w:tcW w:w="1142" w:type="dxa"/>
          </w:tcPr>
          <w:p w14:paraId="2907DC7D" w14:textId="77777777" w:rsidR="00433B77" w:rsidRDefault="00433B77" w:rsidP="00812ACD">
            <w:pPr>
              <w:spacing w:after="120"/>
              <w:rPr>
                <w:rFonts w:eastAsiaTheme="minorEastAsia"/>
                <w:lang w:val="en-US" w:eastAsia="zh-CN"/>
              </w:rPr>
            </w:pPr>
          </w:p>
        </w:tc>
        <w:tc>
          <w:tcPr>
            <w:tcW w:w="1972" w:type="dxa"/>
          </w:tcPr>
          <w:p w14:paraId="2DA26D9F" w14:textId="77777777" w:rsidR="00433B77" w:rsidRDefault="00433B77" w:rsidP="00812ACD">
            <w:pPr>
              <w:spacing w:after="120"/>
              <w:rPr>
                <w:rFonts w:eastAsiaTheme="minorEastAsia"/>
                <w:lang w:val="en-US" w:eastAsia="zh-CN"/>
              </w:rPr>
            </w:pPr>
          </w:p>
        </w:tc>
        <w:tc>
          <w:tcPr>
            <w:tcW w:w="6517" w:type="dxa"/>
          </w:tcPr>
          <w:p w14:paraId="4B5427CE" w14:textId="77777777" w:rsidR="00433B77" w:rsidRDefault="00433B77" w:rsidP="00812ACD">
            <w:pPr>
              <w:spacing w:after="120"/>
              <w:rPr>
                <w:rFonts w:eastAsiaTheme="minorEastAsia"/>
                <w:lang w:val="en-US" w:eastAsia="zh-CN"/>
              </w:rPr>
            </w:pPr>
          </w:p>
        </w:tc>
      </w:tr>
    </w:tbl>
    <w:p w14:paraId="79C0482E" w14:textId="77777777" w:rsidR="00433B77" w:rsidRPr="00433B77" w:rsidRDefault="00433B77">
      <w:pPr>
        <w:rPr>
          <w:rFonts w:eastAsia="Malgun Gothic"/>
          <w:lang w:eastAsia="zh-CN"/>
        </w:rPr>
      </w:pPr>
    </w:p>
    <w:p w14:paraId="5423DA14" w14:textId="77777777" w:rsidR="00433B77" w:rsidRPr="00CE1E6C" w:rsidRDefault="00433B77" w:rsidP="00433B77">
      <w:pPr>
        <w:pStyle w:val="Heading2"/>
        <w:rPr>
          <w:lang w:val="en-US"/>
        </w:rPr>
      </w:pPr>
      <w:r>
        <w:rPr>
          <w:rFonts w:hint="eastAsia"/>
          <w:lang w:val="en-US"/>
        </w:rPr>
        <w:lastRenderedPageBreak/>
        <w:t>Summary</w:t>
      </w:r>
      <w:r>
        <w:rPr>
          <w:lang w:val="en-US"/>
        </w:rPr>
        <w:t xml:space="preserve"> </w:t>
      </w:r>
      <w:r>
        <w:rPr>
          <w:rFonts w:hint="eastAsia"/>
          <w:lang w:val="en-US"/>
        </w:rPr>
        <w:t>for</w:t>
      </w:r>
      <w:r w:rsidRPr="00CE1E6C">
        <w:rPr>
          <w:lang w:val="en-US"/>
        </w:rPr>
        <w:t xml:space="preserve"> 2nd round</w:t>
      </w:r>
    </w:p>
    <w:p w14:paraId="7E7221E1" w14:textId="77777777" w:rsidR="00433B77" w:rsidRDefault="00433B77" w:rsidP="00433B77">
      <w:pPr>
        <w:pStyle w:val="Heading3"/>
        <w:rPr>
          <w:sz w:val="24"/>
          <w:szCs w:val="16"/>
        </w:rPr>
      </w:pPr>
      <w:r>
        <w:rPr>
          <w:sz w:val="24"/>
          <w:szCs w:val="16"/>
        </w:rPr>
        <w:t xml:space="preserve">Open issues </w:t>
      </w:r>
    </w:p>
    <w:tbl>
      <w:tblPr>
        <w:tblStyle w:val="TableGrid"/>
        <w:tblW w:w="0" w:type="auto"/>
        <w:tblLook w:val="04A0" w:firstRow="1" w:lastRow="0" w:firstColumn="1" w:lastColumn="0" w:noHBand="0" w:noVBand="1"/>
      </w:tblPr>
      <w:tblGrid>
        <w:gridCol w:w="1371"/>
        <w:gridCol w:w="8260"/>
      </w:tblGrid>
      <w:tr w:rsidR="00433B77" w14:paraId="3CFA8896" w14:textId="77777777" w:rsidTr="00433B77">
        <w:tc>
          <w:tcPr>
            <w:tcW w:w="1371" w:type="dxa"/>
          </w:tcPr>
          <w:p w14:paraId="7B8AB529" w14:textId="77777777" w:rsidR="00433B77" w:rsidRDefault="00433B77" w:rsidP="00812ACD">
            <w:pPr>
              <w:rPr>
                <w:rFonts w:eastAsiaTheme="minorEastAsia"/>
                <w:b/>
                <w:bCs/>
                <w:color w:val="0070C0"/>
                <w:lang w:val="en-US" w:eastAsia="zh-CN"/>
              </w:rPr>
            </w:pPr>
          </w:p>
        </w:tc>
        <w:tc>
          <w:tcPr>
            <w:tcW w:w="8260" w:type="dxa"/>
          </w:tcPr>
          <w:p w14:paraId="1354F2FD" w14:textId="77777777" w:rsidR="00433B77" w:rsidRDefault="00433B77" w:rsidP="00812ACD">
            <w:pPr>
              <w:rPr>
                <w:rFonts w:eastAsiaTheme="minorEastAsia"/>
                <w:b/>
                <w:bCs/>
                <w:color w:val="0070C0"/>
                <w:lang w:val="en-US" w:eastAsia="zh-CN"/>
              </w:rPr>
            </w:pPr>
            <w:r>
              <w:rPr>
                <w:rFonts w:eastAsiaTheme="minorEastAsia"/>
                <w:b/>
                <w:bCs/>
                <w:color w:val="0070C0"/>
                <w:lang w:val="en-US" w:eastAsia="zh-CN"/>
              </w:rPr>
              <w:t xml:space="preserve">Status summary </w:t>
            </w:r>
          </w:p>
        </w:tc>
      </w:tr>
      <w:tr w:rsidR="00433B77" w14:paraId="30353BDB" w14:textId="77777777" w:rsidTr="00433B77">
        <w:tc>
          <w:tcPr>
            <w:tcW w:w="1371" w:type="dxa"/>
          </w:tcPr>
          <w:p w14:paraId="7256B091" w14:textId="26057F70" w:rsidR="00433B77" w:rsidRPr="00433B77" w:rsidRDefault="00433B77" w:rsidP="00812ACD">
            <w:pPr>
              <w:rPr>
                <w:rFonts w:eastAsia="Malgun Gothic"/>
                <w:b/>
                <w:u w:val="single"/>
                <w:lang w:eastAsia="ko-KR"/>
              </w:rPr>
            </w:pPr>
            <w:r>
              <w:rPr>
                <w:b/>
                <w:u w:val="single"/>
                <w:lang w:eastAsia="ko-KR"/>
              </w:rPr>
              <w:t xml:space="preserve">Issue </w:t>
            </w:r>
            <w:r>
              <w:rPr>
                <w:rFonts w:hint="eastAsia"/>
                <w:b/>
                <w:u w:val="single"/>
                <w:lang w:eastAsia="zh-CN"/>
              </w:rPr>
              <w:t>4</w:t>
            </w:r>
            <w:r>
              <w:rPr>
                <w:b/>
                <w:u w:val="single"/>
                <w:lang w:eastAsia="ko-KR"/>
              </w:rPr>
              <w:t xml:space="preserve">-3: </w:t>
            </w:r>
            <w:r>
              <w:rPr>
                <w:rFonts w:hint="eastAsia"/>
                <w:b/>
                <w:u w:val="single"/>
                <w:lang w:eastAsia="zh-CN"/>
              </w:rPr>
              <w:t>ACLR</w:t>
            </w:r>
            <w:r>
              <w:rPr>
                <w:b/>
                <w:u w:val="single"/>
                <w:lang w:eastAsia="ko-KR"/>
              </w:rPr>
              <w:t xml:space="preserve"> </w:t>
            </w:r>
            <w:r>
              <w:rPr>
                <w:rFonts w:hint="eastAsia"/>
                <w:b/>
                <w:u w:val="single"/>
                <w:lang w:eastAsia="zh-CN"/>
              </w:rPr>
              <w:t>and</w:t>
            </w:r>
            <w:r>
              <w:rPr>
                <w:b/>
                <w:u w:val="single"/>
                <w:lang w:eastAsia="ko-KR"/>
              </w:rPr>
              <w:t xml:space="preserve"> ACS for HAPS BS</w:t>
            </w:r>
          </w:p>
        </w:tc>
        <w:tc>
          <w:tcPr>
            <w:tcW w:w="8260" w:type="dxa"/>
          </w:tcPr>
          <w:p w14:paraId="02C08EDC" w14:textId="77777777" w:rsidR="00433B77" w:rsidRDefault="00433B77" w:rsidP="00812ACD">
            <w:pPr>
              <w:rPr>
                <w:rFonts w:eastAsiaTheme="minorEastAsia"/>
                <w:i/>
                <w:color w:val="0070C0"/>
                <w:lang w:val="en-US" w:eastAsia="zh-CN"/>
              </w:rPr>
            </w:pPr>
            <w:r w:rsidRPr="00CE1E6C">
              <w:rPr>
                <w:rFonts w:eastAsiaTheme="minorEastAsia"/>
                <w:lang w:val="en-US" w:eastAsia="zh-CN"/>
              </w:rPr>
              <w:t xml:space="preserve"> </w:t>
            </w:r>
          </w:p>
        </w:tc>
      </w:tr>
    </w:tbl>
    <w:p w14:paraId="3C5D6589" w14:textId="77777777" w:rsidR="00BE750F" w:rsidRPr="00433B77" w:rsidRDefault="00BE750F">
      <w:pPr>
        <w:rPr>
          <w:lang w:eastAsia="zh-CN"/>
        </w:rPr>
      </w:pPr>
    </w:p>
    <w:p w14:paraId="660D08CA" w14:textId="77777777" w:rsidR="00BE750F" w:rsidRDefault="00DC312B">
      <w:pPr>
        <w:pStyle w:val="Heading1"/>
        <w:rPr>
          <w:lang w:val="en-US" w:eastAsia="ja-JP"/>
        </w:rPr>
      </w:pPr>
      <w:r>
        <w:rPr>
          <w:lang w:val="en-US" w:eastAsia="ja-JP"/>
        </w:rPr>
        <w:t>Recommendations for Tdocs</w:t>
      </w:r>
    </w:p>
    <w:p w14:paraId="1D172D4A" w14:textId="77777777" w:rsidR="00BE750F" w:rsidRDefault="00DC312B">
      <w:pPr>
        <w:pStyle w:val="Heading2"/>
      </w:pPr>
      <w:r>
        <w:rPr>
          <w:rFonts w:hint="eastAsia"/>
        </w:rPr>
        <w:t>1st</w:t>
      </w:r>
      <w:r>
        <w:t xml:space="preserve"> </w:t>
      </w:r>
      <w:r>
        <w:rPr>
          <w:rFonts w:hint="eastAsia"/>
        </w:rPr>
        <w:t xml:space="preserve">round </w:t>
      </w:r>
    </w:p>
    <w:p w14:paraId="1D3125AF" w14:textId="77777777" w:rsidR="00BE750F" w:rsidRDefault="00DC312B">
      <w:pPr>
        <w:rPr>
          <w:b/>
          <w:bCs/>
          <w:u w:val="single"/>
          <w:lang w:val="en-US" w:eastAsia="ja-JP"/>
        </w:rPr>
      </w:pPr>
      <w:bookmarkStart w:id="300" w:name="OLE_LINK1"/>
      <w:r>
        <w:rPr>
          <w:b/>
          <w:bCs/>
          <w:u w:val="single"/>
          <w:lang w:val="en-US" w:eastAsia="ja-JP"/>
        </w:rPr>
        <w:t>New tdocs</w:t>
      </w:r>
    </w:p>
    <w:tbl>
      <w:tblPr>
        <w:tblStyle w:val="TableGrid"/>
        <w:tblW w:w="5000" w:type="pct"/>
        <w:tblLook w:val="04A0" w:firstRow="1" w:lastRow="0" w:firstColumn="1" w:lastColumn="0" w:noHBand="0" w:noVBand="1"/>
      </w:tblPr>
      <w:tblGrid>
        <w:gridCol w:w="3964"/>
        <w:gridCol w:w="2552"/>
        <w:gridCol w:w="3115"/>
      </w:tblGrid>
      <w:tr w:rsidR="00BE750F" w14:paraId="41A650BF" w14:textId="77777777">
        <w:tc>
          <w:tcPr>
            <w:tcW w:w="2058" w:type="pct"/>
          </w:tcPr>
          <w:p w14:paraId="017F6E17" w14:textId="77777777" w:rsidR="00BE750F" w:rsidRDefault="00DC312B">
            <w:pPr>
              <w:spacing w:after="120"/>
              <w:rPr>
                <w:b/>
                <w:bCs/>
                <w:color w:val="0070C0"/>
                <w:lang w:val="en-US" w:eastAsia="zh-CN"/>
              </w:rPr>
            </w:pPr>
            <w:r>
              <w:rPr>
                <w:b/>
                <w:bCs/>
                <w:color w:val="0070C0"/>
                <w:lang w:val="en-US" w:eastAsia="zh-CN"/>
              </w:rPr>
              <w:t>Title</w:t>
            </w:r>
          </w:p>
        </w:tc>
        <w:tc>
          <w:tcPr>
            <w:tcW w:w="1325" w:type="pct"/>
          </w:tcPr>
          <w:p w14:paraId="10AF0EB9" w14:textId="77777777" w:rsidR="00BE750F" w:rsidRDefault="00DC312B">
            <w:pPr>
              <w:spacing w:after="120"/>
              <w:rPr>
                <w:b/>
                <w:bCs/>
                <w:color w:val="0070C0"/>
                <w:lang w:val="en-US" w:eastAsia="zh-CN"/>
              </w:rPr>
            </w:pPr>
            <w:r>
              <w:rPr>
                <w:b/>
                <w:bCs/>
                <w:color w:val="0070C0"/>
                <w:lang w:val="en-US" w:eastAsia="zh-CN"/>
              </w:rPr>
              <w:t>Source</w:t>
            </w:r>
          </w:p>
        </w:tc>
        <w:tc>
          <w:tcPr>
            <w:tcW w:w="1617" w:type="pct"/>
          </w:tcPr>
          <w:p w14:paraId="26D482B0" w14:textId="77777777" w:rsidR="00BE750F" w:rsidRDefault="00DC312B">
            <w:pPr>
              <w:spacing w:after="120"/>
              <w:rPr>
                <w:b/>
                <w:bCs/>
                <w:color w:val="0070C0"/>
                <w:lang w:val="en-US" w:eastAsia="zh-CN"/>
              </w:rPr>
            </w:pPr>
            <w:r>
              <w:rPr>
                <w:b/>
                <w:bCs/>
                <w:color w:val="0070C0"/>
                <w:lang w:val="en-US" w:eastAsia="zh-CN"/>
              </w:rPr>
              <w:t>Comments</w:t>
            </w:r>
          </w:p>
        </w:tc>
      </w:tr>
      <w:tr w:rsidR="00D8582E" w14:paraId="5297CD1A" w14:textId="77777777">
        <w:tc>
          <w:tcPr>
            <w:tcW w:w="2058" w:type="pct"/>
          </w:tcPr>
          <w:p w14:paraId="2474976D" w14:textId="64A3CE40" w:rsidR="00D8582E" w:rsidRDefault="00D8582E" w:rsidP="00D8582E">
            <w:pPr>
              <w:spacing w:after="120"/>
              <w:rPr>
                <w:rFonts w:eastAsiaTheme="minorEastAsia"/>
                <w:color w:val="0070C0"/>
                <w:lang w:val="en-US" w:eastAsia="zh-CN"/>
              </w:rPr>
            </w:pPr>
            <w:r>
              <w:rPr>
                <w:rFonts w:eastAsiaTheme="minorEastAsia"/>
                <w:lang w:val="en-US" w:eastAsia="zh-CN"/>
              </w:rPr>
              <w:t>WF on [309] NTN_Solutions_Part2</w:t>
            </w:r>
          </w:p>
        </w:tc>
        <w:tc>
          <w:tcPr>
            <w:tcW w:w="1325" w:type="pct"/>
          </w:tcPr>
          <w:p w14:paraId="27E1FF46" w14:textId="30E30E31" w:rsidR="00D8582E" w:rsidRDefault="00D8582E" w:rsidP="00D8582E">
            <w:pPr>
              <w:spacing w:after="120"/>
              <w:rPr>
                <w:rFonts w:eastAsiaTheme="minorEastAsia"/>
                <w:color w:val="0070C0"/>
                <w:lang w:val="en-US" w:eastAsia="zh-CN"/>
              </w:rPr>
            </w:pPr>
            <w:r>
              <w:rPr>
                <w:rFonts w:eastAsiaTheme="minorEastAsia" w:hint="eastAsia"/>
                <w:lang w:val="en-US" w:eastAsia="zh-CN"/>
              </w:rPr>
              <w:t>S</w:t>
            </w:r>
            <w:r>
              <w:rPr>
                <w:rFonts w:eastAsiaTheme="minorEastAsia"/>
                <w:lang w:val="en-US" w:eastAsia="zh-CN"/>
              </w:rPr>
              <w:t>amsung</w:t>
            </w:r>
          </w:p>
        </w:tc>
        <w:tc>
          <w:tcPr>
            <w:tcW w:w="1617" w:type="pct"/>
          </w:tcPr>
          <w:p w14:paraId="240AEFA2" w14:textId="70398649" w:rsidR="00D8582E" w:rsidRDefault="00D8582E" w:rsidP="00D8582E">
            <w:pPr>
              <w:spacing w:after="120"/>
              <w:rPr>
                <w:rFonts w:eastAsiaTheme="minorEastAsia"/>
                <w:color w:val="0070C0"/>
                <w:lang w:val="en-US" w:eastAsia="zh-CN"/>
              </w:rPr>
            </w:pPr>
          </w:p>
        </w:tc>
      </w:tr>
      <w:tr w:rsidR="00D8582E" w14:paraId="427D362B" w14:textId="77777777">
        <w:tc>
          <w:tcPr>
            <w:tcW w:w="2058" w:type="pct"/>
          </w:tcPr>
          <w:p w14:paraId="24A44194" w14:textId="11A44791" w:rsidR="00D8582E" w:rsidRDefault="00D8582E" w:rsidP="00D8582E">
            <w:pPr>
              <w:spacing w:after="120"/>
              <w:rPr>
                <w:rFonts w:eastAsiaTheme="minorEastAsia"/>
                <w:color w:val="0070C0"/>
                <w:lang w:val="en-US" w:eastAsia="zh-CN"/>
              </w:rPr>
            </w:pPr>
            <w:r>
              <w:rPr>
                <w:rFonts w:eastAsiaTheme="minorEastAsia"/>
                <w:lang w:val="en-US" w:eastAsia="zh-CN"/>
              </w:rPr>
              <w:t>Simulation assumptions for NTN co-existence</w:t>
            </w:r>
          </w:p>
        </w:tc>
        <w:tc>
          <w:tcPr>
            <w:tcW w:w="1325" w:type="pct"/>
          </w:tcPr>
          <w:p w14:paraId="4C748A28" w14:textId="665A5061" w:rsidR="00D8582E" w:rsidRDefault="00D8582E" w:rsidP="00D8582E">
            <w:pPr>
              <w:spacing w:after="120"/>
              <w:rPr>
                <w:rFonts w:eastAsiaTheme="minorEastAsia"/>
                <w:color w:val="0070C0"/>
                <w:lang w:val="en-US" w:eastAsia="zh-CN"/>
              </w:rPr>
            </w:pPr>
            <w:r>
              <w:rPr>
                <w:rFonts w:eastAsiaTheme="minorEastAsia" w:hint="eastAsia"/>
                <w:lang w:val="en-US" w:eastAsia="zh-CN"/>
              </w:rPr>
              <w:t>S</w:t>
            </w:r>
            <w:r>
              <w:rPr>
                <w:rFonts w:eastAsiaTheme="minorEastAsia"/>
                <w:lang w:val="en-US" w:eastAsia="zh-CN"/>
              </w:rPr>
              <w:t>amsung, CATT</w:t>
            </w:r>
          </w:p>
        </w:tc>
        <w:tc>
          <w:tcPr>
            <w:tcW w:w="1617" w:type="pct"/>
          </w:tcPr>
          <w:p w14:paraId="2DE4EDA2" w14:textId="69E1A490" w:rsidR="00D8582E" w:rsidRDefault="00D8582E" w:rsidP="00D8582E">
            <w:pPr>
              <w:spacing w:after="120"/>
              <w:rPr>
                <w:rFonts w:eastAsiaTheme="minorEastAsia"/>
                <w:color w:val="0070C0"/>
                <w:lang w:val="en-US" w:eastAsia="zh-CN"/>
              </w:rPr>
            </w:pPr>
          </w:p>
        </w:tc>
      </w:tr>
      <w:tr w:rsidR="00D8582E" w14:paraId="2108D294" w14:textId="77777777">
        <w:tc>
          <w:tcPr>
            <w:tcW w:w="2058" w:type="pct"/>
          </w:tcPr>
          <w:p w14:paraId="65E8D438" w14:textId="4024F038" w:rsidR="00D8582E" w:rsidRDefault="00D8582E" w:rsidP="00D8582E">
            <w:pPr>
              <w:spacing w:after="120"/>
              <w:rPr>
                <w:rFonts w:eastAsiaTheme="minorEastAsia"/>
                <w:i/>
                <w:color w:val="0070C0"/>
                <w:lang w:val="en-US" w:eastAsia="zh-CN"/>
              </w:rPr>
            </w:pPr>
            <w:r>
              <w:rPr>
                <w:rFonts w:eastAsiaTheme="minorEastAsia" w:hint="eastAsia"/>
                <w:lang w:val="en-US" w:eastAsia="zh-CN"/>
              </w:rPr>
              <w:t>Summary</w:t>
            </w:r>
            <w:r>
              <w:rPr>
                <w:rFonts w:eastAsiaTheme="minorEastAsia"/>
                <w:lang w:val="en-US" w:eastAsia="zh-CN"/>
              </w:rPr>
              <w:t xml:space="preserve"> of NTN co-existence study</w:t>
            </w:r>
          </w:p>
        </w:tc>
        <w:tc>
          <w:tcPr>
            <w:tcW w:w="1325" w:type="pct"/>
          </w:tcPr>
          <w:p w14:paraId="302268B2" w14:textId="642074ED" w:rsidR="00D8582E" w:rsidRDefault="00D8582E" w:rsidP="00D8582E">
            <w:pPr>
              <w:spacing w:after="120"/>
              <w:rPr>
                <w:rFonts w:eastAsiaTheme="minorEastAsia"/>
                <w:i/>
                <w:color w:val="0070C0"/>
                <w:lang w:val="en-US" w:eastAsia="zh-CN"/>
              </w:rPr>
            </w:pPr>
            <w:r>
              <w:rPr>
                <w:rFonts w:eastAsiaTheme="minorEastAsia" w:hint="eastAsia"/>
                <w:lang w:val="en-US" w:eastAsia="zh-CN"/>
              </w:rPr>
              <w:t>Samsung</w:t>
            </w:r>
          </w:p>
        </w:tc>
        <w:tc>
          <w:tcPr>
            <w:tcW w:w="1617" w:type="pct"/>
          </w:tcPr>
          <w:p w14:paraId="33175446" w14:textId="2CA6E479" w:rsidR="00D8582E" w:rsidRDefault="00D8582E" w:rsidP="00D8582E">
            <w:pPr>
              <w:spacing w:after="120"/>
              <w:rPr>
                <w:rFonts w:eastAsiaTheme="minorEastAsia"/>
                <w:i/>
                <w:color w:val="0070C0"/>
                <w:lang w:val="en-US" w:eastAsia="zh-CN"/>
              </w:rPr>
            </w:pPr>
          </w:p>
        </w:tc>
      </w:tr>
      <w:tr w:rsidR="00D8582E" w14:paraId="77BA19FC" w14:textId="77777777">
        <w:tc>
          <w:tcPr>
            <w:tcW w:w="2058" w:type="pct"/>
          </w:tcPr>
          <w:p w14:paraId="2B067E3A" w14:textId="4C32871B" w:rsidR="00D8582E" w:rsidRDefault="00D8582E" w:rsidP="00D8582E">
            <w:pPr>
              <w:spacing w:after="120"/>
              <w:rPr>
                <w:rFonts w:eastAsiaTheme="minorEastAsia"/>
                <w:i/>
                <w:color w:val="0070C0"/>
                <w:lang w:val="en-US" w:eastAsia="zh-CN"/>
              </w:rPr>
            </w:pPr>
            <w:r>
              <w:rPr>
                <w:rFonts w:eastAsiaTheme="minorEastAsia" w:hint="eastAsia"/>
                <w:lang w:val="en-US" w:eastAsia="zh-CN"/>
              </w:rPr>
              <w:t>S</w:t>
            </w:r>
            <w:r>
              <w:rPr>
                <w:rFonts w:eastAsiaTheme="minorEastAsia"/>
                <w:lang w:val="en-US" w:eastAsia="zh-CN"/>
              </w:rPr>
              <w:t>ummary of HAPS co-existence study</w:t>
            </w:r>
          </w:p>
        </w:tc>
        <w:tc>
          <w:tcPr>
            <w:tcW w:w="1325" w:type="pct"/>
          </w:tcPr>
          <w:p w14:paraId="33254EBD" w14:textId="4975FCF0" w:rsidR="00D8582E" w:rsidRDefault="00D8582E" w:rsidP="00D8582E">
            <w:pPr>
              <w:spacing w:after="120"/>
              <w:rPr>
                <w:rFonts w:eastAsiaTheme="minorEastAsia"/>
                <w:i/>
                <w:color w:val="0070C0"/>
                <w:lang w:val="en-US" w:eastAsia="zh-CN"/>
              </w:rPr>
            </w:pPr>
            <w:r>
              <w:rPr>
                <w:rFonts w:eastAsiaTheme="minorEastAsia" w:hint="eastAsia"/>
                <w:lang w:val="en-US" w:eastAsia="zh-CN"/>
              </w:rPr>
              <w:t>Nokia</w:t>
            </w:r>
          </w:p>
        </w:tc>
        <w:tc>
          <w:tcPr>
            <w:tcW w:w="1617" w:type="pct"/>
          </w:tcPr>
          <w:p w14:paraId="394A7011" w14:textId="6C5141B7" w:rsidR="00D8582E" w:rsidRDefault="00D8582E" w:rsidP="00D8582E">
            <w:pPr>
              <w:spacing w:after="120"/>
              <w:rPr>
                <w:rFonts w:eastAsiaTheme="minorEastAsia"/>
                <w:i/>
                <w:color w:val="0070C0"/>
                <w:lang w:val="en-US" w:eastAsia="zh-CN"/>
              </w:rPr>
            </w:pPr>
          </w:p>
        </w:tc>
      </w:tr>
    </w:tbl>
    <w:p w14:paraId="3E301144" w14:textId="77777777" w:rsidR="00BE750F" w:rsidRDefault="00BE750F">
      <w:pPr>
        <w:rPr>
          <w:lang w:val="en-US" w:eastAsia="ja-JP"/>
        </w:rPr>
      </w:pPr>
    </w:p>
    <w:p w14:paraId="55133345" w14:textId="77777777" w:rsidR="00BE750F" w:rsidRDefault="00DC312B">
      <w:pPr>
        <w:rPr>
          <w:b/>
          <w:bCs/>
          <w:u w:val="single"/>
          <w:lang w:val="en-US" w:eastAsia="ja-JP"/>
        </w:rPr>
      </w:pPr>
      <w:r>
        <w:rPr>
          <w:b/>
          <w:bCs/>
          <w:u w:val="single"/>
          <w:lang w:val="en-US" w:eastAsia="ja-JP"/>
        </w:rPr>
        <w:t>Existing tdocs</w:t>
      </w:r>
    </w:p>
    <w:tbl>
      <w:tblPr>
        <w:tblStyle w:val="TableGrid"/>
        <w:tblW w:w="0" w:type="auto"/>
        <w:tblLook w:val="04A0" w:firstRow="1" w:lastRow="0" w:firstColumn="1" w:lastColumn="0" w:noHBand="0" w:noVBand="1"/>
      </w:tblPr>
      <w:tblGrid>
        <w:gridCol w:w="1424"/>
        <w:gridCol w:w="2682"/>
        <w:gridCol w:w="1418"/>
        <w:gridCol w:w="2409"/>
        <w:gridCol w:w="1698"/>
      </w:tblGrid>
      <w:tr w:rsidR="00BE750F" w14:paraId="3DB305E8" w14:textId="77777777">
        <w:tc>
          <w:tcPr>
            <w:tcW w:w="1424" w:type="dxa"/>
          </w:tcPr>
          <w:p w14:paraId="5CA2C88A" w14:textId="77777777" w:rsidR="00BE750F" w:rsidRDefault="00DC312B">
            <w:pPr>
              <w:spacing w:after="120"/>
              <w:rPr>
                <w:rFonts w:eastAsiaTheme="minorEastAsia"/>
                <w:b/>
                <w:bCs/>
                <w:color w:val="0070C0"/>
                <w:lang w:val="en-US" w:eastAsia="zh-CN"/>
              </w:rPr>
            </w:pPr>
            <w:r>
              <w:rPr>
                <w:rFonts w:eastAsiaTheme="minorEastAsia"/>
                <w:b/>
                <w:bCs/>
                <w:color w:val="0070C0"/>
                <w:lang w:val="en-US" w:eastAsia="zh-CN"/>
              </w:rPr>
              <w:t>Tdoc number</w:t>
            </w:r>
          </w:p>
        </w:tc>
        <w:tc>
          <w:tcPr>
            <w:tcW w:w="2682" w:type="dxa"/>
          </w:tcPr>
          <w:p w14:paraId="6BF4343E" w14:textId="77777777" w:rsidR="00BE750F" w:rsidRDefault="00DC312B">
            <w:pPr>
              <w:spacing w:after="120"/>
              <w:rPr>
                <w:b/>
                <w:bCs/>
                <w:color w:val="0070C0"/>
                <w:lang w:val="en-US" w:eastAsia="zh-CN"/>
              </w:rPr>
            </w:pPr>
            <w:r>
              <w:rPr>
                <w:b/>
                <w:bCs/>
                <w:color w:val="0070C0"/>
                <w:lang w:val="en-US" w:eastAsia="zh-CN"/>
              </w:rPr>
              <w:t>Title</w:t>
            </w:r>
          </w:p>
        </w:tc>
        <w:tc>
          <w:tcPr>
            <w:tcW w:w="1418" w:type="dxa"/>
          </w:tcPr>
          <w:p w14:paraId="12850DC3" w14:textId="77777777" w:rsidR="00BE750F" w:rsidRDefault="00DC312B">
            <w:pPr>
              <w:spacing w:after="120"/>
              <w:rPr>
                <w:b/>
                <w:bCs/>
                <w:color w:val="0070C0"/>
                <w:lang w:val="en-US" w:eastAsia="zh-CN"/>
              </w:rPr>
            </w:pPr>
            <w:r>
              <w:rPr>
                <w:b/>
                <w:bCs/>
                <w:color w:val="0070C0"/>
                <w:lang w:val="en-US" w:eastAsia="zh-CN"/>
              </w:rPr>
              <w:t>Source</w:t>
            </w:r>
          </w:p>
        </w:tc>
        <w:tc>
          <w:tcPr>
            <w:tcW w:w="2409" w:type="dxa"/>
          </w:tcPr>
          <w:p w14:paraId="156DA039" w14:textId="77777777" w:rsidR="00BE750F" w:rsidRDefault="00DC312B">
            <w:pPr>
              <w:spacing w:after="120"/>
              <w:rPr>
                <w:rFonts w:eastAsia="MS Mincho"/>
                <w:b/>
                <w:bCs/>
                <w:color w:val="0070C0"/>
                <w:lang w:val="en-US" w:eastAsia="zh-CN"/>
              </w:rPr>
            </w:pPr>
            <w:r>
              <w:rPr>
                <w:b/>
                <w:bCs/>
                <w:color w:val="0070C0"/>
                <w:lang w:val="en-US" w:eastAsia="zh-CN"/>
              </w:rPr>
              <w:t>R</w:t>
            </w:r>
            <w:r>
              <w:rPr>
                <w:rFonts w:eastAsiaTheme="minorEastAsia" w:hint="eastAsia"/>
                <w:b/>
                <w:bCs/>
                <w:color w:val="0070C0"/>
                <w:lang w:val="en-US" w:eastAsia="zh-CN"/>
              </w:rPr>
              <w:t>ecommendation</w:t>
            </w:r>
            <w:r>
              <w:rPr>
                <w:rFonts w:eastAsiaTheme="minorEastAsia"/>
                <w:b/>
                <w:bCs/>
                <w:color w:val="0070C0"/>
                <w:lang w:val="en-US" w:eastAsia="zh-CN"/>
              </w:rPr>
              <w:t xml:space="preserve">  </w:t>
            </w:r>
          </w:p>
        </w:tc>
        <w:tc>
          <w:tcPr>
            <w:tcW w:w="1698" w:type="dxa"/>
          </w:tcPr>
          <w:p w14:paraId="29A86EE5" w14:textId="77777777" w:rsidR="00BE750F" w:rsidRDefault="00DC312B">
            <w:pPr>
              <w:spacing w:after="120"/>
              <w:rPr>
                <w:b/>
                <w:bCs/>
                <w:color w:val="0070C0"/>
                <w:lang w:val="en-US" w:eastAsia="zh-CN"/>
              </w:rPr>
            </w:pPr>
            <w:r>
              <w:rPr>
                <w:b/>
                <w:bCs/>
                <w:color w:val="0070C0"/>
                <w:lang w:val="en-US" w:eastAsia="zh-CN"/>
              </w:rPr>
              <w:t>Comments</w:t>
            </w:r>
          </w:p>
        </w:tc>
      </w:tr>
      <w:tr w:rsidR="00BE750F" w14:paraId="3AFAE9FC" w14:textId="77777777">
        <w:tc>
          <w:tcPr>
            <w:tcW w:w="1424" w:type="dxa"/>
          </w:tcPr>
          <w:p w14:paraId="17F67066" w14:textId="77777777" w:rsidR="00BE750F" w:rsidRDefault="00DC312B">
            <w:pPr>
              <w:spacing w:after="120"/>
              <w:rPr>
                <w:rFonts w:eastAsiaTheme="minorEastAsia"/>
                <w:lang w:val="en-US" w:eastAsia="zh-CN"/>
              </w:rPr>
            </w:pPr>
            <w:r>
              <w:t>R4-2204333</w:t>
            </w:r>
          </w:p>
        </w:tc>
        <w:tc>
          <w:tcPr>
            <w:tcW w:w="2682" w:type="dxa"/>
          </w:tcPr>
          <w:p w14:paraId="6442A7BC" w14:textId="77777777" w:rsidR="00BE750F" w:rsidRDefault="00DC312B">
            <w:pPr>
              <w:spacing w:after="120"/>
              <w:rPr>
                <w:rFonts w:eastAsiaTheme="minorEastAsia"/>
                <w:lang w:val="en-US" w:eastAsia="zh-CN"/>
              </w:rPr>
            </w:pPr>
            <w:r>
              <w:t>Draft text proposal to update TR 38.863 Chapter 6</w:t>
            </w:r>
          </w:p>
        </w:tc>
        <w:tc>
          <w:tcPr>
            <w:tcW w:w="1418" w:type="dxa"/>
          </w:tcPr>
          <w:p w14:paraId="6C29B75A" w14:textId="77777777" w:rsidR="00BE750F" w:rsidRDefault="00DC312B">
            <w:pPr>
              <w:spacing w:after="120"/>
              <w:rPr>
                <w:rFonts w:eastAsiaTheme="minorEastAsia"/>
                <w:lang w:val="en-US" w:eastAsia="zh-CN"/>
              </w:rPr>
            </w:pPr>
            <w:r>
              <w:rPr>
                <w:rFonts w:eastAsiaTheme="minorEastAsia"/>
                <w:lang w:val="en-US" w:eastAsia="zh-CN"/>
              </w:rPr>
              <w:t>Samsung</w:t>
            </w:r>
          </w:p>
        </w:tc>
        <w:tc>
          <w:tcPr>
            <w:tcW w:w="2409" w:type="dxa"/>
          </w:tcPr>
          <w:p w14:paraId="176BF2A8" w14:textId="4DF9D63D" w:rsidR="00BE750F" w:rsidRPr="003724DD" w:rsidRDefault="00D8582E">
            <w:pPr>
              <w:spacing w:after="120"/>
              <w:rPr>
                <w:rFonts w:eastAsiaTheme="minorEastAsia"/>
                <w:lang w:val="en-US" w:eastAsia="zh-CN"/>
              </w:rPr>
            </w:pPr>
            <w:r w:rsidRPr="003724DD">
              <w:rPr>
                <w:rFonts w:eastAsiaTheme="minorEastAsia" w:hint="eastAsia"/>
                <w:lang w:val="en-US" w:eastAsia="zh-CN"/>
              </w:rPr>
              <w:t>R</w:t>
            </w:r>
            <w:r w:rsidRPr="003724DD">
              <w:rPr>
                <w:rFonts w:eastAsiaTheme="minorEastAsia"/>
                <w:lang w:val="en-US" w:eastAsia="zh-CN"/>
              </w:rPr>
              <w:t>evised</w:t>
            </w:r>
          </w:p>
        </w:tc>
        <w:tc>
          <w:tcPr>
            <w:tcW w:w="1698" w:type="dxa"/>
          </w:tcPr>
          <w:p w14:paraId="2348CD5B" w14:textId="77777777" w:rsidR="00BE750F" w:rsidRDefault="00BE750F">
            <w:pPr>
              <w:spacing w:after="120"/>
              <w:rPr>
                <w:rFonts w:eastAsiaTheme="minorEastAsia"/>
                <w:color w:val="0070C0"/>
                <w:lang w:val="en-US" w:eastAsia="zh-CN"/>
              </w:rPr>
            </w:pPr>
          </w:p>
        </w:tc>
      </w:tr>
      <w:tr w:rsidR="00BE750F" w14:paraId="6CBA9325" w14:textId="77777777">
        <w:tc>
          <w:tcPr>
            <w:tcW w:w="1424" w:type="dxa"/>
          </w:tcPr>
          <w:p w14:paraId="46EF3ECA" w14:textId="77777777" w:rsidR="00BE750F" w:rsidRDefault="00DC312B">
            <w:pPr>
              <w:spacing w:after="120"/>
              <w:rPr>
                <w:rFonts w:eastAsiaTheme="minorEastAsia"/>
                <w:lang w:val="en-US" w:eastAsia="zh-CN"/>
              </w:rPr>
            </w:pPr>
            <w:r>
              <w:rPr>
                <w:rFonts w:eastAsiaTheme="minorEastAsia"/>
                <w:lang w:val="en-US" w:eastAsia="zh-CN"/>
              </w:rPr>
              <w:t>R4-2205557</w:t>
            </w:r>
          </w:p>
        </w:tc>
        <w:tc>
          <w:tcPr>
            <w:tcW w:w="2682" w:type="dxa"/>
          </w:tcPr>
          <w:p w14:paraId="6348A7D8" w14:textId="77777777" w:rsidR="00BE750F" w:rsidRDefault="00DC312B">
            <w:pPr>
              <w:spacing w:after="120"/>
              <w:rPr>
                <w:rFonts w:eastAsiaTheme="minorEastAsia"/>
                <w:lang w:val="en-US" w:eastAsia="zh-CN"/>
              </w:rPr>
            </w:pPr>
            <w:r>
              <w:rPr>
                <w:rFonts w:eastAsiaTheme="minorEastAsia"/>
                <w:lang w:val="en-US" w:eastAsia="zh-CN"/>
              </w:rPr>
              <w:t>TP to TR 38.863 on HAPS simulation update</w:t>
            </w:r>
          </w:p>
        </w:tc>
        <w:tc>
          <w:tcPr>
            <w:tcW w:w="1418" w:type="dxa"/>
          </w:tcPr>
          <w:p w14:paraId="755BE8D9" w14:textId="77777777" w:rsidR="00BE750F" w:rsidRDefault="00DC312B">
            <w:pPr>
              <w:spacing w:after="120"/>
              <w:rPr>
                <w:rFonts w:eastAsiaTheme="minorEastAsia"/>
                <w:lang w:val="en-US" w:eastAsia="zh-CN"/>
              </w:rPr>
            </w:pPr>
            <w:r>
              <w:rPr>
                <w:rFonts w:eastAsiaTheme="minorEastAsia"/>
                <w:lang w:val="en-US" w:eastAsia="zh-CN"/>
              </w:rPr>
              <w:t>Nokia, Nokia Shanghai Bell</w:t>
            </w:r>
          </w:p>
        </w:tc>
        <w:tc>
          <w:tcPr>
            <w:tcW w:w="2409" w:type="dxa"/>
          </w:tcPr>
          <w:p w14:paraId="6200D5CD" w14:textId="049CB94E" w:rsidR="00BE750F" w:rsidRPr="003724DD" w:rsidRDefault="00D8582E">
            <w:pPr>
              <w:spacing w:after="120"/>
              <w:rPr>
                <w:rFonts w:eastAsiaTheme="minorEastAsia"/>
                <w:lang w:val="en-US" w:eastAsia="zh-CN"/>
              </w:rPr>
            </w:pPr>
            <w:r w:rsidRPr="003724DD">
              <w:rPr>
                <w:rFonts w:eastAsiaTheme="minorEastAsia"/>
                <w:lang w:val="en-US" w:eastAsia="zh-CN"/>
              </w:rPr>
              <w:t>Agreeable</w:t>
            </w:r>
          </w:p>
        </w:tc>
        <w:tc>
          <w:tcPr>
            <w:tcW w:w="1698" w:type="dxa"/>
          </w:tcPr>
          <w:p w14:paraId="5516F4CF" w14:textId="77777777" w:rsidR="00BE750F" w:rsidRDefault="00BE750F">
            <w:pPr>
              <w:spacing w:after="120"/>
              <w:rPr>
                <w:rFonts w:eastAsiaTheme="minorEastAsia"/>
                <w:color w:val="0070C0"/>
                <w:lang w:val="en-US" w:eastAsia="zh-CN"/>
              </w:rPr>
            </w:pPr>
          </w:p>
        </w:tc>
      </w:tr>
      <w:tr w:rsidR="00BE750F" w14:paraId="45C22CCD" w14:textId="77777777">
        <w:tc>
          <w:tcPr>
            <w:tcW w:w="1424" w:type="dxa"/>
          </w:tcPr>
          <w:p w14:paraId="4CABEC80" w14:textId="77777777" w:rsidR="00BE750F" w:rsidRDefault="00DC312B">
            <w:pPr>
              <w:spacing w:after="120"/>
              <w:rPr>
                <w:rFonts w:eastAsiaTheme="minorEastAsia"/>
                <w:lang w:eastAsia="zh-CN"/>
              </w:rPr>
            </w:pPr>
            <w:r>
              <w:t>R4-2205913</w:t>
            </w:r>
          </w:p>
        </w:tc>
        <w:tc>
          <w:tcPr>
            <w:tcW w:w="2682" w:type="dxa"/>
          </w:tcPr>
          <w:p w14:paraId="7A9CC04A" w14:textId="77777777" w:rsidR="00BE750F" w:rsidRDefault="00DC312B">
            <w:pPr>
              <w:spacing w:after="120"/>
              <w:rPr>
                <w:rFonts w:eastAsiaTheme="minorEastAsia"/>
                <w:i/>
                <w:lang w:val="en-US" w:eastAsia="zh-CN"/>
              </w:rPr>
            </w:pPr>
            <w:r>
              <w:t>Draft text proposal for Clauses 6.4 and 6.5 in TR 38.863 to correct conclusions from simulation results based on AAS antenna assumption</w:t>
            </w:r>
          </w:p>
        </w:tc>
        <w:tc>
          <w:tcPr>
            <w:tcW w:w="1418" w:type="dxa"/>
          </w:tcPr>
          <w:p w14:paraId="6A89D642" w14:textId="77777777" w:rsidR="00BE750F" w:rsidRDefault="00DC312B">
            <w:pPr>
              <w:spacing w:after="120"/>
              <w:rPr>
                <w:rFonts w:eastAsiaTheme="minorEastAsia"/>
                <w:i/>
                <w:lang w:val="en-US" w:eastAsia="zh-CN"/>
              </w:rPr>
            </w:pPr>
            <w:r>
              <w:t>THALES</w:t>
            </w:r>
          </w:p>
        </w:tc>
        <w:tc>
          <w:tcPr>
            <w:tcW w:w="2409" w:type="dxa"/>
          </w:tcPr>
          <w:p w14:paraId="44ED9A16" w14:textId="251B4BBF" w:rsidR="00BE750F" w:rsidRPr="003724DD" w:rsidRDefault="00D8582E">
            <w:pPr>
              <w:spacing w:after="120"/>
              <w:rPr>
                <w:rFonts w:eastAsiaTheme="minorEastAsia"/>
                <w:lang w:val="en-US" w:eastAsia="zh-CN"/>
              </w:rPr>
            </w:pPr>
            <w:r w:rsidRPr="003724DD">
              <w:rPr>
                <w:rFonts w:eastAsiaTheme="minorEastAsia"/>
                <w:lang w:val="en-US" w:eastAsia="zh-CN"/>
              </w:rPr>
              <w:t>Revised</w:t>
            </w:r>
          </w:p>
        </w:tc>
        <w:tc>
          <w:tcPr>
            <w:tcW w:w="1698" w:type="dxa"/>
          </w:tcPr>
          <w:p w14:paraId="6A3D1E59" w14:textId="77777777" w:rsidR="00BE750F" w:rsidRDefault="00BE750F">
            <w:pPr>
              <w:spacing w:after="120"/>
              <w:rPr>
                <w:rFonts w:eastAsiaTheme="minorEastAsia"/>
                <w:i/>
                <w:color w:val="0070C0"/>
                <w:lang w:val="en-US" w:eastAsia="zh-CN"/>
              </w:rPr>
            </w:pPr>
          </w:p>
        </w:tc>
      </w:tr>
      <w:tr w:rsidR="00BE750F" w14:paraId="7521A130" w14:textId="77777777">
        <w:tc>
          <w:tcPr>
            <w:tcW w:w="1424" w:type="dxa"/>
          </w:tcPr>
          <w:p w14:paraId="453D809A" w14:textId="77777777" w:rsidR="00BE750F" w:rsidRDefault="00DC312B">
            <w:pPr>
              <w:spacing w:after="120"/>
              <w:rPr>
                <w:rFonts w:eastAsiaTheme="minorEastAsia"/>
                <w:lang w:eastAsia="zh-CN"/>
              </w:rPr>
            </w:pPr>
            <w:r>
              <w:t>R4-2205914</w:t>
            </w:r>
          </w:p>
        </w:tc>
        <w:tc>
          <w:tcPr>
            <w:tcW w:w="2682" w:type="dxa"/>
          </w:tcPr>
          <w:p w14:paraId="637B5C66" w14:textId="77777777" w:rsidR="00BE750F" w:rsidRDefault="00DC312B">
            <w:pPr>
              <w:spacing w:after="120"/>
              <w:rPr>
                <w:rFonts w:eastAsiaTheme="minorEastAsia"/>
                <w:i/>
                <w:lang w:val="en-US" w:eastAsia="zh-CN"/>
              </w:rPr>
            </w:pPr>
            <w:r>
              <w:t>Draft text proposal for Clauses 6.4 and 6.5 in TR 38.863 to include simulation results based on Non-AAS antenna assumption</w:t>
            </w:r>
          </w:p>
        </w:tc>
        <w:tc>
          <w:tcPr>
            <w:tcW w:w="1418" w:type="dxa"/>
          </w:tcPr>
          <w:p w14:paraId="0E94A7B3" w14:textId="77777777" w:rsidR="00BE750F" w:rsidRDefault="00DC312B">
            <w:pPr>
              <w:spacing w:after="120"/>
              <w:rPr>
                <w:rFonts w:eastAsiaTheme="minorEastAsia"/>
                <w:i/>
                <w:lang w:val="en-US" w:eastAsia="zh-CN"/>
              </w:rPr>
            </w:pPr>
            <w:r>
              <w:t>THALES</w:t>
            </w:r>
          </w:p>
        </w:tc>
        <w:tc>
          <w:tcPr>
            <w:tcW w:w="2409" w:type="dxa"/>
          </w:tcPr>
          <w:p w14:paraId="77F22E0E" w14:textId="7F6A1E59" w:rsidR="00BE750F" w:rsidRPr="003724DD" w:rsidRDefault="00D8582E">
            <w:pPr>
              <w:spacing w:after="120"/>
              <w:rPr>
                <w:rFonts w:eastAsiaTheme="minorEastAsia"/>
                <w:lang w:val="en-US" w:eastAsia="zh-CN"/>
              </w:rPr>
            </w:pPr>
            <w:r w:rsidRPr="003724DD">
              <w:rPr>
                <w:rFonts w:eastAsiaTheme="minorEastAsia"/>
                <w:lang w:val="en-US" w:eastAsia="zh-CN"/>
              </w:rPr>
              <w:t>Revised</w:t>
            </w:r>
          </w:p>
        </w:tc>
        <w:tc>
          <w:tcPr>
            <w:tcW w:w="1698" w:type="dxa"/>
          </w:tcPr>
          <w:p w14:paraId="20DDB97D" w14:textId="77777777" w:rsidR="00BE750F" w:rsidRDefault="00BE750F">
            <w:pPr>
              <w:spacing w:after="120"/>
              <w:rPr>
                <w:rFonts w:eastAsiaTheme="minorEastAsia"/>
                <w:i/>
                <w:color w:val="0070C0"/>
                <w:lang w:val="en-US" w:eastAsia="zh-CN"/>
              </w:rPr>
            </w:pPr>
          </w:p>
        </w:tc>
      </w:tr>
      <w:bookmarkEnd w:id="300"/>
    </w:tbl>
    <w:p w14:paraId="263191CB" w14:textId="77777777" w:rsidR="00BE750F" w:rsidRDefault="00BE750F">
      <w:pPr>
        <w:rPr>
          <w:lang w:eastAsia="ja-JP"/>
        </w:rPr>
      </w:pPr>
    </w:p>
    <w:p w14:paraId="56B2ED30" w14:textId="77777777" w:rsidR="00BE750F" w:rsidRDefault="00DC312B">
      <w:pPr>
        <w:rPr>
          <w:rFonts w:eastAsiaTheme="minorEastAsia"/>
          <w:color w:val="0070C0"/>
          <w:lang w:val="en-US" w:eastAsia="zh-CN"/>
        </w:rPr>
      </w:pPr>
      <w:r>
        <w:rPr>
          <w:rFonts w:eastAsiaTheme="minorEastAsia"/>
          <w:color w:val="0070C0"/>
          <w:lang w:val="en-US" w:eastAsia="zh-CN"/>
        </w:rPr>
        <w:t>Notes:</w:t>
      </w:r>
    </w:p>
    <w:p w14:paraId="29423F7A" w14:textId="77777777" w:rsidR="00BE750F" w:rsidRDefault="00DC312B">
      <w:pPr>
        <w:pStyle w:val="ListParagraph"/>
        <w:numPr>
          <w:ilvl w:val="0"/>
          <w:numId w:val="7"/>
        </w:numPr>
        <w:ind w:firstLineChars="0"/>
        <w:rPr>
          <w:rFonts w:eastAsiaTheme="minorEastAsia"/>
          <w:color w:val="0070C0"/>
          <w:lang w:val="en-US" w:eastAsia="zh-CN"/>
        </w:rPr>
      </w:pPr>
      <w:r>
        <w:rPr>
          <w:rFonts w:eastAsiaTheme="minorEastAsia"/>
          <w:color w:val="0070C0"/>
          <w:lang w:val="en-US" w:eastAsia="zh-CN"/>
        </w:rPr>
        <w:t>Please include the summary of recommendations for all tdocs across all sub-topics incl. existing and new tdocs.</w:t>
      </w:r>
    </w:p>
    <w:p w14:paraId="6D89FA84" w14:textId="77777777" w:rsidR="00BE750F" w:rsidRDefault="00DC312B">
      <w:pPr>
        <w:pStyle w:val="ListParagraph"/>
        <w:numPr>
          <w:ilvl w:val="0"/>
          <w:numId w:val="7"/>
        </w:numPr>
        <w:ind w:firstLineChars="0"/>
        <w:rPr>
          <w:rFonts w:eastAsiaTheme="minorEastAsia"/>
          <w:color w:val="0070C0"/>
          <w:lang w:val="en-US" w:eastAsia="zh-CN"/>
        </w:rPr>
      </w:pPr>
      <w:r>
        <w:rPr>
          <w:rFonts w:eastAsiaTheme="minorEastAsia"/>
          <w:color w:val="0070C0"/>
          <w:lang w:val="en-US" w:eastAsia="zh-CN"/>
        </w:rPr>
        <w:t xml:space="preserve">For the Recommendation column please include one of the following: </w:t>
      </w:r>
    </w:p>
    <w:p w14:paraId="615C99EE" w14:textId="77777777" w:rsidR="00BE750F" w:rsidRDefault="00DC312B">
      <w:pPr>
        <w:pStyle w:val="ListParagraph"/>
        <w:numPr>
          <w:ilvl w:val="1"/>
          <w:numId w:val="7"/>
        </w:numPr>
        <w:ind w:firstLineChars="0"/>
        <w:rPr>
          <w:rFonts w:eastAsiaTheme="minorEastAsia"/>
          <w:color w:val="0070C0"/>
          <w:lang w:val="en-US" w:eastAsia="zh-CN"/>
        </w:rPr>
      </w:pPr>
      <w:r>
        <w:rPr>
          <w:rFonts w:eastAsiaTheme="minorEastAsia"/>
          <w:color w:val="0070C0"/>
          <w:lang w:val="en-US" w:eastAsia="zh-CN"/>
        </w:rPr>
        <w:t>CRs/TPs: Agreeable, Revised, Merged, Postponed, Not Pursued</w:t>
      </w:r>
    </w:p>
    <w:p w14:paraId="388A2298" w14:textId="77777777" w:rsidR="00BE750F" w:rsidRDefault="00DC312B">
      <w:pPr>
        <w:pStyle w:val="ListParagraph"/>
        <w:numPr>
          <w:ilvl w:val="1"/>
          <w:numId w:val="7"/>
        </w:numPr>
        <w:ind w:firstLineChars="0"/>
        <w:rPr>
          <w:rFonts w:eastAsiaTheme="minorEastAsia"/>
          <w:color w:val="0070C0"/>
          <w:lang w:val="en-US" w:eastAsia="zh-CN"/>
        </w:rPr>
      </w:pPr>
      <w:r>
        <w:rPr>
          <w:rFonts w:eastAsiaTheme="minorEastAsia"/>
          <w:color w:val="0070C0"/>
          <w:lang w:val="en-US" w:eastAsia="zh-CN"/>
        </w:rPr>
        <w:lastRenderedPageBreak/>
        <w:t>Other documents: Agreeable, Revised, Noted</w:t>
      </w:r>
    </w:p>
    <w:p w14:paraId="265DE09C" w14:textId="77777777" w:rsidR="00BE750F" w:rsidRDefault="00DC312B">
      <w:pPr>
        <w:pStyle w:val="ListParagraph"/>
        <w:numPr>
          <w:ilvl w:val="0"/>
          <w:numId w:val="7"/>
        </w:numPr>
        <w:ind w:firstLineChars="0"/>
        <w:rPr>
          <w:rFonts w:eastAsiaTheme="minorEastAsia"/>
          <w:color w:val="0070C0"/>
          <w:lang w:val="en-US" w:eastAsia="zh-CN"/>
        </w:rPr>
      </w:pPr>
      <w:r>
        <w:rPr>
          <w:rFonts w:eastAsiaTheme="minorEastAsia"/>
          <w:color w:val="0070C0"/>
          <w:lang w:val="en-US" w:eastAsia="zh-CN"/>
        </w:rPr>
        <w:t>For new LS documents, please include information on To/Cc WGs in the comments column</w:t>
      </w:r>
    </w:p>
    <w:p w14:paraId="7A7E8DC5" w14:textId="77777777" w:rsidR="00BE750F" w:rsidRDefault="00DC312B">
      <w:pPr>
        <w:pStyle w:val="ListParagraph"/>
        <w:numPr>
          <w:ilvl w:val="0"/>
          <w:numId w:val="7"/>
        </w:numPr>
        <w:ind w:firstLineChars="0"/>
        <w:rPr>
          <w:rFonts w:eastAsiaTheme="minorEastAsia"/>
          <w:color w:val="0070C0"/>
          <w:lang w:val="en-US" w:eastAsia="zh-CN"/>
        </w:rPr>
      </w:pPr>
      <w:r>
        <w:rPr>
          <w:rFonts w:eastAsiaTheme="minorEastAsia"/>
          <w:color w:val="0070C0"/>
          <w:lang w:val="en-US" w:eastAsia="zh-CN"/>
        </w:rPr>
        <w:t>Do not include hyper-links in the documents</w:t>
      </w:r>
    </w:p>
    <w:p w14:paraId="6411BB3F" w14:textId="77777777" w:rsidR="00BE750F" w:rsidRDefault="00BE750F">
      <w:pPr>
        <w:rPr>
          <w:rFonts w:eastAsiaTheme="minorEastAsia"/>
          <w:color w:val="0070C0"/>
          <w:lang w:val="en-US" w:eastAsia="zh-CN"/>
        </w:rPr>
      </w:pPr>
    </w:p>
    <w:p w14:paraId="17494352" w14:textId="77777777" w:rsidR="00BE750F" w:rsidRDefault="00DC312B">
      <w:pPr>
        <w:pStyle w:val="Heading2"/>
      </w:pPr>
      <w:r>
        <w:t xml:space="preserve">2nd </w:t>
      </w:r>
      <w:r>
        <w:rPr>
          <w:rFonts w:hint="eastAsia"/>
        </w:rPr>
        <w:t xml:space="preserve">round </w:t>
      </w:r>
    </w:p>
    <w:tbl>
      <w:tblPr>
        <w:tblStyle w:val="TableGrid"/>
        <w:tblW w:w="0" w:type="auto"/>
        <w:tblLook w:val="04A0" w:firstRow="1" w:lastRow="0" w:firstColumn="1" w:lastColumn="0" w:noHBand="0" w:noVBand="1"/>
      </w:tblPr>
      <w:tblGrid>
        <w:gridCol w:w="1424"/>
        <w:gridCol w:w="2682"/>
        <w:gridCol w:w="1418"/>
        <w:gridCol w:w="2409"/>
        <w:gridCol w:w="1698"/>
      </w:tblGrid>
      <w:tr w:rsidR="00BE750F" w14:paraId="342F2F75" w14:textId="77777777">
        <w:tc>
          <w:tcPr>
            <w:tcW w:w="1424" w:type="dxa"/>
          </w:tcPr>
          <w:p w14:paraId="70A855B0" w14:textId="77777777" w:rsidR="00BE750F" w:rsidRDefault="00DC312B">
            <w:pPr>
              <w:spacing w:after="120"/>
              <w:rPr>
                <w:rFonts w:eastAsiaTheme="minorEastAsia"/>
                <w:b/>
                <w:bCs/>
                <w:color w:val="0070C0"/>
                <w:lang w:val="en-US" w:eastAsia="zh-CN"/>
              </w:rPr>
            </w:pPr>
            <w:r>
              <w:rPr>
                <w:rFonts w:eastAsiaTheme="minorEastAsia"/>
                <w:b/>
                <w:bCs/>
                <w:color w:val="0070C0"/>
                <w:lang w:val="en-US" w:eastAsia="zh-CN"/>
              </w:rPr>
              <w:t>Tdoc number</w:t>
            </w:r>
          </w:p>
        </w:tc>
        <w:tc>
          <w:tcPr>
            <w:tcW w:w="2682" w:type="dxa"/>
          </w:tcPr>
          <w:p w14:paraId="04EC23EC" w14:textId="77777777" w:rsidR="00BE750F" w:rsidRDefault="00DC312B">
            <w:pPr>
              <w:spacing w:after="120"/>
              <w:rPr>
                <w:b/>
                <w:bCs/>
                <w:color w:val="0070C0"/>
                <w:lang w:val="en-US" w:eastAsia="zh-CN"/>
              </w:rPr>
            </w:pPr>
            <w:r>
              <w:rPr>
                <w:b/>
                <w:bCs/>
                <w:color w:val="0070C0"/>
                <w:lang w:val="en-US" w:eastAsia="zh-CN"/>
              </w:rPr>
              <w:t>Title</w:t>
            </w:r>
          </w:p>
        </w:tc>
        <w:tc>
          <w:tcPr>
            <w:tcW w:w="1418" w:type="dxa"/>
          </w:tcPr>
          <w:p w14:paraId="722AC642" w14:textId="77777777" w:rsidR="00BE750F" w:rsidRDefault="00DC312B">
            <w:pPr>
              <w:spacing w:after="120"/>
              <w:rPr>
                <w:b/>
                <w:bCs/>
                <w:color w:val="0070C0"/>
                <w:lang w:val="en-US" w:eastAsia="zh-CN"/>
              </w:rPr>
            </w:pPr>
            <w:r>
              <w:rPr>
                <w:b/>
                <w:bCs/>
                <w:color w:val="0070C0"/>
                <w:lang w:val="en-US" w:eastAsia="zh-CN"/>
              </w:rPr>
              <w:t>Source</w:t>
            </w:r>
          </w:p>
        </w:tc>
        <w:tc>
          <w:tcPr>
            <w:tcW w:w="2409" w:type="dxa"/>
          </w:tcPr>
          <w:p w14:paraId="6E04D4A6" w14:textId="77777777" w:rsidR="00BE750F" w:rsidRDefault="00DC312B">
            <w:pPr>
              <w:spacing w:after="120"/>
              <w:rPr>
                <w:rFonts w:eastAsia="MS Mincho"/>
                <w:b/>
                <w:bCs/>
                <w:color w:val="0070C0"/>
                <w:lang w:val="en-US" w:eastAsia="zh-CN"/>
              </w:rPr>
            </w:pPr>
            <w:r>
              <w:rPr>
                <w:b/>
                <w:bCs/>
                <w:color w:val="0070C0"/>
                <w:lang w:val="en-US" w:eastAsia="zh-CN"/>
              </w:rPr>
              <w:t>R</w:t>
            </w:r>
            <w:r>
              <w:rPr>
                <w:rFonts w:eastAsiaTheme="minorEastAsia" w:hint="eastAsia"/>
                <w:b/>
                <w:bCs/>
                <w:color w:val="0070C0"/>
                <w:lang w:val="en-US" w:eastAsia="zh-CN"/>
              </w:rPr>
              <w:t>ecommendation</w:t>
            </w:r>
            <w:r>
              <w:rPr>
                <w:rFonts w:eastAsiaTheme="minorEastAsia"/>
                <w:b/>
                <w:bCs/>
                <w:color w:val="0070C0"/>
                <w:lang w:val="en-US" w:eastAsia="zh-CN"/>
              </w:rPr>
              <w:t xml:space="preserve">  </w:t>
            </w:r>
          </w:p>
        </w:tc>
        <w:tc>
          <w:tcPr>
            <w:tcW w:w="1698" w:type="dxa"/>
          </w:tcPr>
          <w:p w14:paraId="4A5EDC1D" w14:textId="77777777" w:rsidR="00BE750F" w:rsidRDefault="00DC312B">
            <w:pPr>
              <w:spacing w:after="120"/>
              <w:rPr>
                <w:b/>
                <w:bCs/>
                <w:color w:val="0070C0"/>
                <w:lang w:val="en-US" w:eastAsia="zh-CN"/>
              </w:rPr>
            </w:pPr>
            <w:r>
              <w:rPr>
                <w:b/>
                <w:bCs/>
                <w:color w:val="0070C0"/>
                <w:lang w:val="en-US" w:eastAsia="zh-CN"/>
              </w:rPr>
              <w:t>Comments</w:t>
            </w:r>
          </w:p>
        </w:tc>
      </w:tr>
      <w:tr w:rsidR="00BE750F" w14:paraId="737622D5" w14:textId="77777777">
        <w:tc>
          <w:tcPr>
            <w:tcW w:w="1424" w:type="dxa"/>
          </w:tcPr>
          <w:p w14:paraId="113C7D10" w14:textId="77777777" w:rsidR="00BE750F" w:rsidRDefault="00DC312B">
            <w:pPr>
              <w:spacing w:after="120"/>
              <w:rPr>
                <w:rFonts w:eastAsiaTheme="minorEastAsia"/>
                <w:color w:val="0070C0"/>
                <w:lang w:val="en-US" w:eastAsia="zh-CN"/>
              </w:rPr>
            </w:pPr>
            <w:r>
              <w:rPr>
                <w:rFonts w:eastAsiaTheme="minorEastAsia"/>
                <w:color w:val="0070C0"/>
                <w:lang w:val="en-US" w:eastAsia="zh-CN"/>
              </w:rPr>
              <w:t>R4-22xxxxx</w:t>
            </w:r>
          </w:p>
        </w:tc>
        <w:tc>
          <w:tcPr>
            <w:tcW w:w="2682" w:type="dxa"/>
          </w:tcPr>
          <w:p w14:paraId="58969552" w14:textId="77777777" w:rsidR="00BE750F" w:rsidRDefault="00DC312B">
            <w:pPr>
              <w:spacing w:after="120"/>
              <w:rPr>
                <w:rFonts w:eastAsiaTheme="minorEastAsia"/>
                <w:color w:val="0070C0"/>
                <w:lang w:val="en-US" w:eastAsia="zh-CN"/>
              </w:rPr>
            </w:pPr>
            <w:r>
              <w:rPr>
                <w:rFonts w:eastAsiaTheme="minorEastAsia"/>
                <w:color w:val="0070C0"/>
                <w:lang w:val="en-US" w:eastAsia="zh-CN"/>
              </w:rPr>
              <w:t>CR on …</w:t>
            </w:r>
          </w:p>
        </w:tc>
        <w:tc>
          <w:tcPr>
            <w:tcW w:w="1418" w:type="dxa"/>
          </w:tcPr>
          <w:p w14:paraId="23EB41B5" w14:textId="77777777" w:rsidR="00BE750F" w:rsidRDefault="00DC312B">
            <w:pPr>
              <w:spacing w:after="120"/>
              <w:rPr>
                <w:rFonts w:eastAsiaTheme="minorEastAsia"/>
                <w:color w:val="0070C0"/>
                <w:lang w:val="en-US" w:eastAsia="zh-CN"/>
              </w:rPr>
            </w:pPr>
            <w:r>
              <w:rPr>
                <w:rFonts w:eastAsiaTheme="minorEastAsia"/>
                <w:color w:val="0070C0"/>
                <w:lang w:val="en-US" w:eastAsia="zh-CN"/>
              </w:rPr>
              <w:t>XXX</w:t>
            </w:r>
          </w:p>
        </w:tc>
        <w:tc>
          <w:tcPr>
            <w:tcW w:w="2409" w:type="dxa"/>
          </w:tcPr>
          <w:p w14:paraId="13448B35" w14:textId="77777777" w:rsidR="00BE750F" w:rsidRDefault="00DC312B">
            <w:pPr>
              <w:spacing w:after="120"/>
              <w:rPr>
                <w:rFonts w:eastAsiaTheme="minorEastAsia"/>
                <w:color w:val="0070C0"/>
                <w:lang w:val="en-US" w:eastAsia="zh-CN"/>
              </w:rPr>
            </w:pPr>
            <w:r>
              <w:rPr>
                <w:rFonts w:eastAsiaTheme="minorEastAsia"/>
                <w:color w:val="0070C0"/>
                <w:lang w:val="en-US" w:eastAsia="zh-CN"/>
              </w:rPr>
              <w:t>Agreeable, Revised, Merged, Postponed, Not Pursued</w:t>
            </w:r>
          </w:p>
        </w:tc>
        <w:tc>
          <w:tcPr>
            <w:tcW w:w="1698" w:type="dxa"/>
          </w:tcPr>
          <w:p w14:paraId="479D2A8C" w14:textId="77777777" w:rsidR="00BE750F" w:rsidRDefault="00BE750F">
            <w:pPr>
              <w:spacing w:after="120"/>
              <w:rPr>
                <w:rFonts w:eastAsiaTheme="minorEastAsia"/>
                <w:color w:val="0070C0"/>
                <w:lang w:val="en-US" w:eastAsia="zh-CN"/>
              </w:rPr>
            </w:pPr>
          </w:p>
        </w:tc>
      </w:tr>
      <w:tr w:rsidR="00BE750F" w14:paraId="36ED48C0" w14:textId="77777777">
        <w:tc>
          <w:tcPr>
            <w:tcW w:w="1424" w:type="dxa"/>
          </w:tcPr>
          <w:p w14:paraId="16234DC0" w14:textId="77777777" w:rsidR="00BE750F" w:rsidRDefault="00DC312B">
            <w:pPr>
              <w:spacing w:after="120"/>
              <w:rPr>
                <w:rFonts w:eastAsiaTheme="minorEastAsia"/>
                <w:color w:val="0070C0"/>
                <w:lang w:val="en-US" w:eastAsia="zh-CN"/>
              </w:rPr>
            </w:pPr>
            <w:r>
              <w:rPr>
                <w:rFonts w:eastAsiaTheme="minorEastAsia"/>
                <w:color w:val="0070C0"/>
                <w:lang w:val="en-US" w:eastAsia="zh-CN"/>
              </w:rPr>
              <w:t>R4-22xxxxx</w:t>
            </w:r>
          </w:p>
        </w:tc>
        <w:tc>
          <w:tcPr>
            <w:tcW w:w="2682" w:type="dxa"/>
          </w:tcPr>
          <w:p w14:paraId="636A88B4" w14:textId="77777777" w:rsidR="00BE750F" w:rsidRDefault="00DC312B">
            <w:pPr>
              <w:spacing w:after="120"/>
              <w:rPr>
                <w:rFonts w:eastAsiaTheme="minorEastAsia"/>
                <w:color w:val="0070C0"/>
                <w:lang w:val="en-US" w:eastAsia="zh-CN"/>
              </w:rPr>
            </w:pPr>
            <w:r>
              <w:rPr>
                <w:rFonts w:eastAsiaTheme="minorEastAsia"/>
                <w:color w:val="0070C0"/>
                <w:lang w:val="en-US" w:eastAsia="zh-CN"/>
              </w:rPr>
              <w:t>WF on …</w:t>
            </w:r>
          </w:p>
        </w:tc>
        <w:tc>
          <w:tcPr>
            <w:tcW w:w="1418" w:type="dxa"/>
          </w:tcPr>
          <w:p w14:paraId="090B45F3" w14:textId="77777777" w:rsidR="00BE750F" w:rsidRDefault="00DC312B">
            <w:pPr>
              <w:spacing w:after="120"/>
              <w:rPr>
                <w:rFonts w:eastAsiaTheme="minorEastAsia"/>
                <w:color w:val="0070C0"/>
                <w:lang w:val="en-US" w:eastAsia="zh-CN"/>
              </w:rPr>
            </w:pPr>
            <w:r>
              <w:rPr>
                <w:rFonts w:eastAsiaTheme="minorEastAsia"/>
                <w:color w:val="0070C0"/>
                <w:lang w:val="en-US" w:eastAsia="zh-CN"/>
              </w:rPr>
              <w:t>YYY</w:t>
            </w:r>
          </w:p>
        </w:tc>
        <w:tc>
          <w:tcPr>
            <w:tcW w:w="2409" w:type="dxa"/>
          </w:tcPr>
          <w:p w14:paraId="1087259D" w14:textId="77777777" w:rsidR="00BE750F" w:rsidRDefault="00DC312B">
            <w:pPr>
              <w:spacing w:after="120"/>
              <w:rPr>
                <w:rFonts w:eastAsiaTheme="minorEastAsia"/>
                <w:color w:val="0070C0"/>
                <w:lang w:val="en-US" w:eastAsia="zh-CN"/>
              </w:rPr>
            </w:pPr>
            <w:r>
              <w:rPr>
                <w:rFonts w:eastAsiaTheme="minorEastAsia"/>
                <w:color w:val="0070C0"/>
                <w:lang w:val="en-US" w:eastAsia="zh-CN"/>
              </w:rPr>
              <w:t>Agreeable, Revised, Noted</w:t>
            </w:r>
          </w:p>
        </w:tc>
        <w:tc>
          <w:tcPr>
            <w:tcW w:w="1698" w:type="dxa"/>
          </w:tcPr>
          <w:p w14:paraId="2BBAC390" w14:textId="77777777" w:rsidR="00BE750F" w:rsidRDefault="00BE750F">
            <w:pPr>
              <w:spacing w:after="120"/>
              <w:rPr>
                <w:rFonts w:eastAsiaTheme="minorEastAsia"/>
                <w:color w:val="0070C0"/>
                <w:lang w:val="en-US" w:eastAsia="zh-CN"/>
              </w:rPr>
            </w:pPr>
          </w:p>
        </w:tc>
      </w:tr>
      <w:tr w:rsidR="00BE750F" w14:paraId="66558077" w14:textId="77777777">
        <w:tc>
          <w:tcPr>
            <w:tcW w:w="1424" w:type="dxa"/>
          </w:tcPr>
          <w:p w14:paraId="480CB4A2" w14:textId="77777777" w:rsidR="00BE750F" w:rsidRDefault="00DC312B">
            <w:pPr>
              <w:spacing w:after="120"/>
              <w:rPr>
                <w:rFonts w:eastAsiaTheme="minorEastAsia"/>
                <w:color w:val="0070C0"/>
                <w:lang w:val="en-US" w:eastAsia="zh-CN"/>
              </w:rPr>
            </w:pPr>
            <w:r>
              <w:rPr>
                <w:rFonts w:eastAsiaTheme="minorEastAsia"/>
                <w:color w:val="0070C0"/>
                <w:lang w:val="en-US" w:eastAsia="zh-CN"/>
              </w:rPr>
              <w:t>R4-22xxxxx</w:t>
            </w:r>
          </w:p>
        </w:tc>
        <w:tc>
          <w:tcPr>
            <w:tcW w:w="2682" w:type="dxa"/>
          </w:tcPr>
          <w:p w14:paraId="2A7A7E40" w14:textId="77777777" w:rsidR="00BE750F" w:rsidRDefault="00DC312B">
            <w:pPr>
              <w:spacing w:after="120"/>
              <w:rPr>
                <w:rFonts w:eastAsiaTheme="minorEastAsia"/>
                <w:color w:val="0070C0"/>
                <w:lang w:val="en-US" w:eastAsia="zh-CN"/>
              </w:rPr>
            </w:pPr>
            <w:r>
              <w:rPr>
                <w:rFonts w:eastAsiaTheme="minorEastAsia"/>
                <w:color w:val="0070C0"/>
                <w:lang w:val="en-US" w:eastAsia="zh-CN"/>
              </w:rPr>
              <w:t>LS on …</w:t>
            </w:r>
          </w:p>
        </w:tc>
        <w:tc>
          <w:tcPr>
            <w:tcW w:w="1418" w:type="dxa"/>
          </w:tcPr>
          <w:p w14:paraId="384A1718" w14:textId="77777777" w:rsidR="00BE750F" w:rsidRDefault="00DC312B">
            <w:pPr>
              <w:spacing w:after="120"/>
              <w:rPr>
                <w:rFonts w:eastAsiaTheme="minorEastAsia"/>
                <w:color w:val="0070C0"/>
                <w:lang w:val="en-US" w:eastAsia="zh-CN"/>
              </w:rPr>
            </w:pPr>
            <w:r>
              <w:rPr>
                <w:rFonts w:eastAsiaTheme="minorEastAsia"/>
                <w:color w:val="0070C0"/>
                <w:lang w:val="en-US" w:eastAsia="zh-CN"/>
              </w:rPr>
              <w:t>ZZZ</w:t>
            </w:r>
          </w:p>
        </w:tc>
        <w:tc>
          <w:tcPr>
            <w:tcW w:w="2409" w:type="dxa"/>
          </w:tcPr>
          <w:p w14:paraId="0D64D641" w14:textId="77777777" w:rsidR="00BE750F" w:rsidRDefault="00DC312B">
            <w:pPr>
              <w:spacing w:after="120"/>
              <w:rPr>
                <w:rFonts w:eastAsiaTheme="minorEastAsia"/>
                <w:color w:val="0070C0"/>
                <w:lang w:val="en-US" w:eastAsia="zh-CN"/>
              </w:rPr>
            </w:pPr>
            <w:r>
              <w:rPr>
                <w:rFonts w:eastAsiaTheme="minorEastAsia"/>
                <w:color w:val="0070C0"/>
                <w:lang w:val="en-US" w:eastAsia="zh-CN"/>
              </w:rPr>
              <w:t>Agreeable, Revised, Noted</w:t>
            </w:r>
          </w:p>
        </w:tc>
        <w:tc>
          <w:tcPr>
            <w:tcW w:w="1698" w:type="dxa"/>
          </w:tcPr>
          <w:p w14:paraId="707C299E" w14:textId="77777777" w:rsidR="00BE750F" w:rsidRDefault="00BE750F">
            <w:pPr>
              <w:spacing w:after="120"/>
              <w:rPr>
                <w:rFonts w:eastAsiaTheme="minorEastAsia"/>
                <w:color w:val="0070C0"/>
                <w:lang w:val="en-US" w:eastAsia="zh-CN"/>
              </w:rPr>
            </w:pPr>
          </w:p>
        </w:tc>
      </w:tr>
      <w:tr w:rsidR="00BE750F" w14:paraId="03CF5301" w14:textId="77777777">
        <w:tc>
          <w:tcPr>
            <w:tcW w:w="1424" w:type="dxa"/>
          </w:tcPr>
          <w:p w14:paraId="792E4EFC" w14:textId="77777777" w:rsidR="00BE750F" w:rsidRDefault="00BE750F">
            <w:pPr>
              <w:spacing w:after="120"/>
              <w:rPr>
                <w:rFonts w:eastAsiaTheme="minorEastAsia"/>
                <w:color w:val="0070C0"/>
                <w:lang w:eastAsia="zh-CN"/>
              </w:rPr>
            </w:pPr>
          </w:p>
        </w:tc>
        <w:tc>
          <w:tcPr>
            <w:tcW w:w="2682" w:type="dxa"/>
          </w:tcPr>
          <w:p w14:paraId="0099201F" w14:textId="77777777" w:rsidR="00BE750F" w:rsidRDefault="00BE750F">
            <w:pPr>
              <w:spacing w:after="120"/>
              <w:rPr>
                <w:rFonts w:eastAsiaTheme="minorEastAsia"/>
                <w:i/>
                <w:color w:val="0070C0"/>
                <w:lang w:val="en-US" w:eastAsia="zh-CN"/>
              </w:rPr>
            </w:pPr>
          </w:p>
        </w:tc>
        <w:tc>
          <w:tcPr>
            <w:tcW w:w="1418" w:type="dxa"/>
          </w:tcPr>
          <w:p w14:paraId="0D72016F" w14:textId="77777777" w:rsidR="00BE750F" w:rsidRDefault="00BE750F">
            <w:pPr>
              <w:spacing w:after="120"/>
              <w:rPr>
                <w:rFonts w:eastAsiaTheme="minorEastAsia"/>
                <w:i/>
                <w:color w:val="0070C0"/>
                <w:lang w:val="en-US" w:eastAsia="zh-CN"/>
              </w:rPr>
            </w:pPr>
          </w:p>
        </w:tc>
        <w:tc>
          <w:tcPr>
            <w:tcW w:w="2409" w:type="dxa"/>
          </w:tcPr>
          <w:p w14:paraId="69ADAD54" w14:textId="77777777" w:rsidR="00BE750F" w:rsidRDefault="00BE750F">
            <w:pPr>
              <w:spacing w:after="120"/>
              <w:rPr>
                <w:rFonts w:eastAsiaTheme="minorEastAsia"/>
                <w:color w:val="0070C0"/>
                <w:lang w:val="en-US" w:eastAsia="zh-CN"/>
              </w:rPr>
            </w:pPr>
          </w:p>
        </w:tc>
        <w:tc>
          <w:tcPr>
            <w:tcW w:w="1698" w:type="dxa"/>
          </w:tcPr>
          <w:p w14:paraId="46DF6916" w14:textId="77777777" w:rsidR="00BE750F" w:rsidRDefault="00BE750F">
            <w:pPr>
              <w:spacing w:after="120"/>
              <w:rPr>
                <w:rFonts w:eastAsiaTheme="minorEastAsia"/>
                <w:i/>
                <w:color w:val="0070C0"/>
                <w:lang w:val="en-US" w:eastAsia="zh-CN"/>
              </w:rPr>
            </w:pPr>
          </w:p>
        </w:tc>
      </w:tr>
    </w:tbl>
    <w:p w14:paraId="43AFF0F4" w14:textId="77777777" w:rsidR="00BE750F" w:rsidRDefault="00BE750F">
      <w:pPr>
        <w:rPr>
          <w:rFonts w:eastAsiaTheme="minorEastAsia"/>
          <w:color w:val="0070C0"/>
          <w:lang w:val="en-US" w:eastAsia="zh-CN"/>
        </w:rPr>
      </w:pPr>
    </w:p>
    <w:p w14:paraId="4FBBA532" w14:textId="77777777" w:rsidR="00BE750F" w:rsidRDefault="00DC312B">
      <w:pPr>
        <w:rPr>
          <w:rFonts w:eastAsiaTheme="minorEastAsia"/>
          <w:color w:val="0070C0"/>
          <w:lang w:val="en-US" w:eastAsia="zh-CN"/>
        </w:rPr>
      </w:pPr>
      <w:r>
        <w:rPr>
          <w:rFonts w:eastAsiaTheme="minorEastAsia"/>
          <w:color w:val="0070C0"/>
          <w:lang w:val="en-US" w:eastAsia="zh-CN"/>
        </w:rPr>
        <w:t>Notes:</w:t>
      </w:r>
    </w:p>
    <w:p w14:paraId="6CBD3FDC" w14:textId="77777777" w:rsidR="00BE750F" w:rsidRDefault="00DC312B">
      <w:pPr>
        <w:pStyle w:val="ListParagraph"/>
        <w:numPr>
          <w:ilvl w:val="0"/>
          <w:numId w:val="8"/>
        </w:numPr>
        <w:ind w:firstLineChars="0"/>
        <w:rPr>
          <w:rFonts w:eastAsiaTheme="minorEastAsia"/>
          <w:color w:val="0070C0"/>
          <w:lang w:val="en-US" w:eastAsia="zh-CN"/>
        </w:rPr>
      </w:pPr>
      <w:r>
        <w:rPr>
          <w:rFonts w:eastAsiaTheme="minorEastAsia"/>
          <w:color w:val="0070C0"/>
          <w:lang w:val="en-US" w:eastAsia="zh-CN"/>
        </w:rPr>
        <w:t>Please include the summary of recommendations for all tdocs across all sub-topics.</w:t>
      </w:r>
    </w:p>
    <w:p w14:paraId="3347CCD0" w14:textId="77777777" w:rsidR="00BE750F" w:rsidRDefault="00DC312B">
      <w:pPr>
        <w:pStyle w:val="ListParagraph"/>
        <w:numPr>
          <w:ilvl w:val="0"/>
          <w:numId w:val="8"/>
        </w:numPr>
        <w:ind w:firstLineChars="0"/>
        <w:rPr>
          <w:rFonts w:eastAsiaTheme="minorEastAsia"/>
          <w:color w:val="0070C0"/>
          <w:lang w:val="en-US" w:eastAsia="zh-CN"/>
        </w:rPr>
      </w:pPr>
      <w:r>
        <w:rPr>
          <w:rFonts w:eastAsiaTheme="minorEastAsia"/>
          <w:color w:val="0070C0"/>
          <w:lang w:val="en-US" w:eastAsia="zh-CN"/>
        </w:rPr>
        <w:t xml:space="preserve">For the Recommendation column please include one of the following: </w:t>
      </w:r>
    </w:p>
    <w:p w14:paraId="648924FF" w14:textId="77777777" w:rsidR="00BE750F" w:rsidRDefault="00DC312B">
      <w:pPr>
        <w:pStyle w:val="ListParagraph"/>
        <w:numPr>
          <w:ilvl w:val="1"/>
          <w:numId w:val="8"/>
        </w:numPr>
        <w:ind w:firstLineChars="0"/>
        <w:rPr>
          <w:rFonts w:eastAsiaTheme="minorEastAsia"/>
          <w:color w:val="0070C0"/>
          <w:lang w:val="en-US" w:eastAsia="zh-CN"/>
        </w:rPr>
      </w:pPr>
      <w:r>
        <w:rPr>
          <w:rFonts w:eastAsiaTheme="minorEastAsia"/>
          <w:color w:val="0070C0"/>
          <w:lang w:val="en-US" w:eastAsia="zh-CN"/>
        </w:rPr>
        <w:t>CRs/TPs: Agreeable, Revised, Merged, Postponed, Not Pursued</w:t>
      </w:r>
    </w:p>
    <w:p w14:paraId="7C5D37E1" w14:textId="77777777" w:rsidR="00BE750F" w:rsidRDefault="00DC312B">
      <w:pPr>
        <w:pStyle w:val="ListParagraph"/>
        <w:numPr>
          <w:ilvl w:val="1"/>
          <w:numId w:val="8"/>
        </w:numPr>
        <w:ind w:firstLineChars="0"/>
        <w:rPr>
          <w:rFonts w:eastAsiaTheme="minorEastAsia"/>
          <w:color w:val="0070C0"/>
          <w:lang w:val="en-US" w:eastAsia="zh-CN"/>
        </w:rPr>
      </w:pPr>
      <w:r>
        <w:rPr>
          <w:rFonts w:eastAsiaTheme="minorEastAsia"/>
          <w:color w:val="0070C0"/>
          <w:lang w:val="en-US" w:eastAsia="zh-CN"/>
        </w:rPr>
        <w:t>Other documents: Agreeable, Revised, Noted</w:t>
      </w:r>
    </w:p>
    <w:p w14:paraId="1F35AC80" w14:textId="77777777" w:rsidR="00BE750F" w:rsidRDefault="00DC312B">
      <w:pPr>
        <w:pStyle w:val="ListParagraph"/>
        <w:numPr>
          <w:ilvl w:val="0"/>
          <w:numId w:val="8"/>
        </w:numPr>
        <w:ind w:firstLineChars="0"/>
        <w:rPr>
          <w:rFonts w:eastAsiaTheme="minorEastAsia"/>
          <w:color w:val="0070C0"/>
          <w:lang w:val="en-US" w:eastAsia="zh-CN"/>
        </w:rPr>
      </w:pPr>
      <w:r>
        <w:rPr>
          <w:rFonts w:eastAsiaTheme="minorEastAsia"/>
          <w:color w:val="0070C0"/>
          <w:lang w:val="en-US" w:eastAsia="zh-CN"/>
        </w:rPr>
        <w:t>Do not include hyper-links in the documents</w:t>
      </w:r>
    </w:p>
    <w:p w14:paraId="6927646B" w14:textId="77777777" w:rsidR="00BE750F" w:rsidRDefault="00DC312B">
      <w:pPr>
        <w:pStyle w:val="Heading1"/>
        <w:numPr>
          <w:ilvl w:val="0"/>
          <w:numId w:val="0"/>
        </w:numPr>
        <w:rPr>
          <w:lang w:val="en-US" w:eastAsia="ja-JP"/>
        </w:rPr>
      </w:pPr>
      <w:r>
        <w:rPr>
          <w:rFonts w:hint="eastAsia"/>
          <w:lang w:val="en-US" w:eastAsia="ja-JP"/>
        </w:rPr>
        <w:t>Annex</w:t>
      </w:r>
      <w:r>
        <w:rPr>
          <w:lang w:val="en-US" w:eastAsia="ja-JP"/>
        </w:rPr>
        <w:t xml:space="preserve"> 1 Contact information</w:t>
      </w:r>
    </w:p>
    <w:p w14:paraId="2744465F" w14:textId="77777777" w:rsidR="00BE750F" w:rsidRDefault="00DC312B">
      <w:pPr>
        <w:jc w:val="center"/>
        <w:rPr>
          <w:lang w:val="en-US" w:eastAsia="ja-JP"/>
        </w:rPr>
      </w:pPr>
      <w:r>
        <w:rPr>
          <w:lang w:val="en-US" w:eastAsia="ja-JP"/>
        </w:rPr>
        <w:t>Contact information</w:t>
      </w:r>
    </w:p>
    <w:tbl>
      <w:tblPr>
        <w:tblStyle w:val="TableGrid"/>
        <w:tblW w:w="0" w:type="auto"/>
        <w:tblLook w:val="04A0" w:firstRow="1" w:lastRow="0" w:firstColumn="1" w:lastColumn="0" w:noHBand="0" w:noVBand="1"/>
      </w:tblPr>
      <w:tblGrid>
        <w:gridCol w:w="3210"/>
        <w:gridCol w:w="3210"/>
        <w:gridCol w:w="3211"/>
      </w:tblGrid>
      <w:tr w:rsidR="00BE750F" w14:paraId="4C181304" w14:textId="77777777">
        <w:tc>
          <w:tcPr>
            <w:tcW w:w="3210" w:type="dxa"/>
          </w:tcPr>
          <w:p w14:paraId="014C7AC4" w14:textId="77777777" w:rsidR="00BE750F" w:rsidRDefault="00DC312B">
            <w:pPr>
              <w:spacing w:after="120"/>
              <w:rPr>
                <w:rFonts w:eastAsiaTheme="minorEastAsia"/>
                <w:b/>
                <w:bCs/>
                <w:color w:val="0070C0"/>
                <w:lang w:val="en-US" w:eastAsia="zh-CN"/>
              </w:rPr>
            </w:pPr>
            <w:r>
              <w:rPr>
                <w:rFonts w:eastAsiaTheme="minorEastAsia"/>
                <w:b/>
                <w:bCs/>
                <w:color w:val="0070C0"/>
                <w:lang w:val="en-US" w:eastAsia="zh-CN"/>
              </w:rPr>
              <w:t>Company</w:t>
            </w:r>
          </w:p>
        </w:tc>
        <w:tc>
          <w:tcPr>
            <w:tcW w:w="3210" w:type="dxa"/>
          </w:tcPr>
          <w:p w14:paraId="6E0E52EB" w14:textId="77777777" w:rsidR="00BE750F" w:rsidRDefault="00DC312B">
            <w:pPr>
              <w:spacing w:after="120"/>
              <w:rPr>
                <w:rFonts w:eastAsiaTheme="minorEastAsia"/>
                <w:b/>
                <w:bCs/>
                <w:color w:val="0070C0"/>
                <w:lang w:val="en-US" w:eastAsia="zh-CN"/>
              </w:rPr>
            </w:pPr>
            <w:r>
              <w:rPr>
                <w:rFonts w:eastAsiaTheme="minorEastAsia"/>
                <w:b/>
                <w:bCs/>
                <w:color w:val="0070C0"/>
                <w:lang w:val="en-US" w:eastAsia="zh-CN"/>
              </w:rPr>
              <w:t>Name</w:t>
            </w:r>
          </w:p>
        </w:tc>
        <w:tc>
          <w:tcPr>
            <w:tcW w:w="3211" w:type="dxa"/>
          </w:tcPr>
          <w:p w14:paraId="368FF789" w14:textId="77777777" w:rsidR="00BE750F" w:rsidRDefault="00DC312B">
            <w:pPr>
              <w:spacing w:after="120"/>
              <w:rPr>
                <w:rFonts w:eastAsiaTheme="minorEastAsia"/>
                <w:b/>
                <w:bCs/>
                <w:color w:val="0070C0"/>
                <w:lang w:val="en-US" w:eastAsia="zh-CN"/>
              </w:rPr>
            </w:pPr>
            <w:r>
              <w:rPr>
                <w:rFonts w:eastAsiaTheme="minorEastAsia"/>
                <w:b/>
                <w:bCs/>
                <w:color w:val="0070C0"/>
                <w:lang w:val="en-US" w:eastAsia="zh-CN"/>
              </w:rPr>
              <w:t>Email address</w:t>
            </w:r>
          </w:p>
        </w:tc>
      </w:tr>
      <w:tr w:rsidR="00BE750F" w14:paraId="249ABED4" w14:textId="77777777">
        <w:tc>
          <w:tcPr>
            <w:tcW w:w="3210" w:type="dxa"/>
          </w:tcPr>
          <w:p w14:paraId="529E6EE6" w14:textId="65DB80C1" w:rsidR="00BE750F" w:rsidRDefault="00636065">
            <w:pPr>
              <w:spacing w:after="120"/>
              <w:rPr>
                <w:rFonts w:eastAsiaTheme="minorEastAsia"/>
                <w:color w:val="0070C0"/>
                <w:lang w:val="en-US" w:eastAsia="zh-CN"/>
              </w:rPr>
            </w:pPr>
            <w:r>
              <w:rPr>
                <w:rFonts w:eastAsiaTheme="minorEastAsia"/>
                <w:color w:val="0070C0"/>
                <w:lang w:val="en-US" w:eastAsia="zh-CN"/>
              </w:rPr>
              <w:t>Nokia</w:t>
            </w:r>
          </w:p>
        </w:tc>
        <w:tc>
          <w:tcPr>
            <w:tcW w:w="3210" w:type="dxa"/>
          </w:tcPr>
          <w:p w14:paraId="23113D5B" w14:textId="4FE2AB00" w:rsidR="00BE750F" w:rsidRDefault="00636065">
            <w:pPr>
              <w:spacing w:after="120"/>
              <w:rPr>
                <w:rFonts w:eastAsiaTheme="minorEastAsia"/>
                <w:color w:val="0070C0"/>
                <w:lang w:val="en-US" w:eastAsia="zh-CN"/>
              </w:rPr>
            </w:pPr>
            <w:r>
              <w:rPr>
                <w:rFonts w:eastAsiaTheme="minorEastAsia"/>
                <w:color w:val="0070C0"/>
                <w:lang w:val="en-US" w:eastAsia="zh-CN"/>
              </w:rPr>
              <w:t>Johannes Hejselbaek</w:t>
            </w:r>
          </w:p>
        </w:tc>
        <w:tc>
          <w:tcPr>
            <w:tcW w:w="3211" w:type="dxa"/>
          </w:tcPr>
          <w:p w14:paraId="676B90B1" w14:textId="46930DA5" w:rsidR="00BE750F" w:rsidRDefault="00636065">
            <w:pPr>
              <w:spacing w:after="120"/>
              <w:rPr>
                <w:rFonts w:eastAsiaTheme="minorEastAsia"/>
                <w:color w:val="0070C0"/>
                <w:lang w:val="en-US" w:eastAsia="zh-CN"/>
              </w:rPr>
            </w:pPr>
            <w:r>
              <w:rPr>
                <w:rFonts w:eastAsiaTheme="minorEastAsia"/>
                <w:color w:val="0070C0"/>
                <w:lang w:val="en-US" w:eastAsia="zh-CN"/>
              </w:rPr>
              <w:t>Johannes.hejselbaek@nokia.com</w:t>
            </w:r>
          </w:p>
        </w:tc>
      </w:tr>
      <w:tr w:rsidR="00BE750F" w14:paraId="49217C69" w14:textId="77777777">
        <w:tc>
          <w:tcPr>
            <w:tcW w:w="3210" w:type="dxa"/>
          </w:tcPr>
          <w:p w14:paraId="5F978D67" w14:textId="77777777" w:rsidR="00BE750F" w:rsidRDefault="00BE750F">
            <w:pPr>
              <w:spacing w:after="120"/>
              <w:rPr>
                <w:rFonts w:eastAsiaTheme="minorEastAsia"/>
                <w:color w:val="0070C0"/>
                <w:lang w:val="en-US" w:eastAsia="zh-CN"/>
              </w:rPr>
            </w:pPr>
          </w:p>
        </w:tc>
        <w:tc>
          <w:tcPr>
            <w:tcW w:w="3210" w:type="dxa"/>
          </w:tcPr>
          <w:p w14:paraId="54187FB5" w14:textId="77777777" w:rsidR="00BE750F" w:rsidRDefault="00BE750F">
            <w:pPr>
              <w:spacing w:after="120"/>
              <w:rPr>
                <w:rFonts w:eastAsiaTheme="minorEastAsia"/>
                <w:color w:val="0070C0"/>
                <w:lang w:val="en-US" w:eastAsia="zh-CN"/>
              </w:rPr>
            </w:pPr>
          </w:p>
        </w:tc>
        <w:tc>
          <w:tcPr>
            <w:tcW w:w="3211" w:type="dxa"/>
          </w:tcPr>
          <w:p w14:paraId="4AE8340C" w14:textId="77777777" w:rsidR="00BE750F" w:rsidRDefault="00BE750F">
            <w:pPr>
              <w:spacing w:after="120"/>
              <w:rPr>
                <w:rFonts w:eastAsiaTheme="minorEastAsia"/>
                <w:color w:val="0070C0"/>
                <w:lang w:val="en-US" w:eastAsia="zh-CN"/>
              </w:rPr>
            </w:pPr>
          </w:p>
        </w:tc>
      </w:tr>
      <w:tr w:rsidR="00BE750F" w14:paraId="3795DB71" w14:textId="77777777">
        <w:tc>
          <w:tcPr>
            <w:tcW w:w="3210" w:type="dxa"/>
          </w:tcPr>
          <w:p w14:paraId="24AEAFFF" w14:textId="77777777" w:rsidR="00BE750F" w:rsidRDefault="00BE750F">
            <w:pPr>
              <w:spacing w:after="120"/>
              <w:rPr>
                <w:rFonts w:eastAsiaTheme="minorEastAsia"/>
                <w:color w:val="0070C0"/>
                <w:lang w:val="en-US" w:eastAsia="zh-CN"/>
              </w:rPr>
            </w:pPr>
          </w:p>
        </w:tc>
        <w:tc>
          <w:tcPr>
            <w:tcW w:w="3210" w:type="dxa"/>
          </w:tcPr>
          <w:p w14:paraId="5CA29A09" w14:textId="77777777" w:rsidR="00BE750F" w:rsidRDefault="00BE750F">
            <w:pPr>
              <w:spacing w:after="120"/>
              <w:rPr>
                <w:rFonts w:eastAsiaTheme="minorEastAsia"/>
                <w:color w:val="0070C0"/>
                <w:lang w:val="en-US" w:eastAsia="zh-CN"/>
              </w:rPr>
            </w:pPr>
          </w:p>
        </w:tc>
        <w:tc>
          <w:tcPr>
            <w:tcW w:w="3211" w:type="dxa"/>
          </w:tcPr>
          <w:p w14:paraId="64FC2149" w14:textId="77777777" w:rsidR="00BE750F" w:rsidRDefault="00BE750F">
            <w:pPr>
              <w:spacing w:after="120"/>
              <w:rPr>
                <w:rFonts w:eastAsiaTheme="minorEastAsia"/>
                <w:color w:val="0070C0"/>
                <w:lang w:val="en-US" w:eastAsia="zh-CN"/>
              </w:rPr>
            </w:pPr>
          </w:p>
        </w:tc>
      </w:tr>
      <w:tr w:rsidR="00BE750F" w14:paraId="6EB38BB2" w14:textId="77777777">
        <w:tc>
          <w:tcPr>
            <w:tcW w:w="3210" w:type="dxa"/>
          </w:tcPr>
          <w:p w14:paraId="0B104370" w14:textId="77777777" w:rsidR="00BE750F" w:rsidRDefault="00BE750F">
            <w:pPr>
              <w:spacing w:after="120"/>
              <w:rPr>
                <w:rFonts w:eastAsiaTheme="minorEastAsia"/>
                <w:color w:val="0070C0"/>
                <w:lang w:val="en-US" w:eastAsia="zh-CN"/>
              </w:rPr>
            </w:pPr>
          </w:p>
        </w:tc>
        <w:tc>
          <w:tcPr>
            <w:tcW w:w="3210" w:type="dxa"/>
          </w:tcPr>
          <w:p w14:paraId="09F7DACF" w14:textId="77777777" w:rsidR="00BE750F" w:rsidRDefault="00BE750F">
            <w:pPr>
              <w:spacing w:after="120"/>
              <w:rPr>
                <w:rFonts w:eastAsiaTheme="minorEastAsia"/>
                <w:color w:val="0070C0"/>
                <w:lang w:val="en-US" w:eastAsia="zh-CN"/>
              </w:rPr>
            </w:pPr>
          </w:p>
        </w:tc>
        <w:tc>
          <w:tcPr>
            <w:tcW w:w="3211" w:type="dxa"/>
          </w:tcPr>
          <w:p w14:paraId="0491F6BE" w14:textId="77777777" w:rsidR="00BE750F" w:rsidRDefault="00BE750F">
            <w:pPr>
              <w:spacing w:after="120"/>
              <w:rPr>
                <w:rFonts w:eastAsiaTheme="minorEastAsia"/>
                <w:color w:val="0070C0"/>
                <w:lang w:val="en-US" w:eastAsia="zh-CN"/>
              </w:rPr>
            </w:pPr>
          </w:p>
        </w:tc>
      </w:tr>
      <w:tr w:rsidR="00BE750F" w14:paraId="143F0AC2" w14:textId="77777777">
        <w:tc>
          <w:tcPr>
            <w:tcW w:w="3210" w:type="dxa"/>
          </w:tcPr>
          <w:p w14:paraId="79032019" w14:textId="77777777" w:rsidR="00BE750F" w:rsidRDefault="00BE750F">
            <w:pPr>
              <w:spacing w:after="120"/>
              <w:rPr>
                <w:rFonts w:eastAsiaTheme="minorEastAsia"/>
                <w:color w:val="0070C0"/>
                <w:lang w:val="en-US" w:eastAsia="zh-CN"/>
              </w:rPr>
            </w:pPr>
          </w:p>
        </w:tc>
        <w:tc>
          <w:tcPr>
            <w:tcW w:w="3210" w:type="dxa"/>
          </w:tcPr>
          <w:p w14:paraId="07F369C7" w14:textId="77777777" w:rsidR="00BE750F" w:rsidRDefault="00BE750F">
            <w:pPr>
              <w:spacing w:after="120"/>
              <w:rPr>
                <w:rFonts w:eastAsiaTheme="minorEastAsia"/>
                <w:color w:val="0070C0"/>
                <w:lang w:val="en-US" w:eastAsia="zh-CN"/>
              </w:rPr>
            </w:pPr>
          </w:p>
        </w:tc>
        <w:tc>
          <w:tcPr>
            <w:tcW w:w="3211" w:type="dxa"/>
          </w:tcPr>
          <w:p w14:paraId="202DB32A" w14:textId="77777777" w:rsidR="00BE750F" w:rsidRDefault="00BE750F">
            <w:pPr>
              <w:spacing w:after="120"/>
              <w:rPr>
                <w:rFonts w:eastAsiaTheme="minorEastAsia"/>
                <w:color w:val="0070C0"/>
                <w:lang w:val="en-US" w:eastAsia="zh-CN"/>
              </w:rPr>
            </w:pPr>
          </w:p>
        </w:tc>
      </w:tr>
    </w:tbl>
    <w:p w14:paraId="518C664E" w14:textId="77777777" w:rsidR="00BE750F" w:rsidRDefault="00BE750F">
      <w:pPr>
        <w:rPr>
          <w:rFonts w:eastAsia="Yu Mincho"/>
          <w:lang w:val="en-US" w:eastAsia="ja-JP"/>
        </w:rPr>
      </w:pPr>
    </w:p>
    <w:p w14:paraId="123D9029" w14:textId="77777777" w:rsidR="00BE750F" w:rsidRDefault="00DC312B">
      <w:pPr>
        <w:rPr>
          <w:rFonts w:eastAsiaTheme="minorEastAsia"/>
          <w:color w:val="0070C0"/>
          <w:lang w:val="en-US" w:eastAsia="zh-CN"/>
        </w:rPr>
      </w:pPr>
      <w:r>
        <w:rPr>
          <w:rFonts w:eastAsiaTheme="minorEastAsia"/>
          <w:color w:val="0070C0"/>
          <w:lang w:val="en-US" w:eastAsia="zh-CN"/>
        </w:rPr>
        <w:t>Note:</w:t>
      </w:r>
    </w:p>
    <w:p w14:paraId="5ED035DB" w14:textId="77777777" w:rsidR="00BE750F" w:rsidRDefault="00DC312B">
      <w:pPr>
        <w:pStyle w:val="ListParagraph"/>
        <w:numPr>
          <w:ilvl w:val="0"/>
          <w:numId w:val="9"/>
        </w:numPr>
        <w:spacing w:line="259" w:lineRule="auto"/>
        <w:ind w:firstLineChars="0"/>
        <w:rPr>
          <w:rFonts w:eastAsiaTheme="minorEastAsia"/>
          <w:color w:val="0070C0"/>
          <w:lang w:val="en-US" w:eastAsia="zh-CN"/>
        </w:rPr>
      </w:pPr>
      <w:r>
        <w:rPr>
          <w:rFonts w:eastAsiaTheme="minorEastAsia"/>
          <w:color w:val="0070C0"/>
          <w:lang w:val="en-US" w:eastAsia="zh-CN"/>
        </w:rPr>
        <w:t xml:space="preserve">Please add your contact information in above table once you make comments on this email thread. </w:t>
      </w:r>
    </w:p>
    <w:p w14:paraId="74AEFEE7" w14:textId="77777777" w:rsidR="00BE750F" w:rsidRDefault="00DC312B">
      <w:pPr>
        <w:pStyle w:val="ListParagraph"/>
        <w:numPr>
          <w:ilvl w:val="0"/>
          <w:numId w:val="9"/>
        </w:numPr>
        <w:spacing w:line="259" w:lineRule="auto"/>
        <w:ind w:firstLineChars="0"/>
        <w:rPr>
          <w:rFonts w:eastAsiaTheme="minorEastAsia"/>
          <w:color w:val="0070C0"/>
          <w:lang w:val="en-US" w:eastAsia="zh-CN"/>
        </w:rPr>
      </w:pPr>
      <w:r>
        <w:rPr>
          <w:rFonts w:eastAsiaTheme="minorEastAsia"/>
          <w:color w:val="0070C0"/>
          <w:lang w:val="en-US" w:eastAsia="zh-CN"/>
        </w:rPr>
        <w:t>If multiple delegates from the same company make comments on single email thread, please add you name as suffix after company name when make comments i.e. Company A (XX, XX)</w:t>
      </w:r>
    </w:p>
    <w:p w14:paraId="7875D6C8" w14:textId="77777777" w:rsidR="00BE750F" w:rsidRDefault="00BE750F">
      <w:pPr>
        <w:rPr>
          <w:rFonts w:eastAsiaTheme="minorEastAsia"/>
          <w:color w:val="0070C0"/>
          <w:lang w:val="en-US" w:eastAsia="zh-CN"/>
        </w:rPr>
      </w:pPr>
    </w:p>
    <w:p w14:paraId="5BBDA207" w14:textId="77777777" w:rsidR="00BE750F" w:rsidRDefault="00DC312B">
      <w:pPr>
        <w:pStyle w:val="Heading1"/>
        <w:numPr>
          <w:ilvl w:val="0"/>
          <w:numId w:val="0"/>
        </w:numPr>
        <w:rPr>
          <w:lang w:val="en-US" w:eastAsia="ja-JP"/>
        </w:rPr>
      </w:pPr>
      <w:r>
        <w:rPr>
          <w:rFonts w:hint="eastAsia"/>
          <w:lang w:val="en-US" w:eastAsia="ja-JP"/>
        </w:rPr>
        <w:lastRenderedPageBreak/>
        <w:t>Annex</w:t>
      </w:r>
      <w:r>
        <w:rPr>
          <w:lang w:val="en-US" w:eastAsia="ja-JP"/>
        </w:rPr>
        <w:t xml:space="preserve"> 2 TDOC list for Agenda Item 10.13.2</w:t>
      </w:r>
    </w:p>
    <w:p w14:paraId="14FDCBA0" w14:textId="77777777" w:rsidR="00BE750F" w:rsidRDefault="00DC312B">
      <w:pPr>
        <w:rPr>
          <w:rFonts w:eastAsiaTheme="minorEastAsia"/>
          <w:lang w:val="en-US" w:eastAsia="zh-CN"/>
        </w:rPr>
      </w:pPr>
      <w:r>
        <w:rPr>
          <w:rFonts w:eastAsiaTheme="minorEastAsia" w:hint="eastAsia"/>
          <w:lang w:val="en-US" w:eastAsia="zh-CN"/>
        </w:rPr>
        <w:t>A</w:t>
      </w:r>
      <w:r>
        <w:rPr>
          <w:rFonts w:eastAsiaTheme="minorEastAsia"/>
          <w:lang w:val="en-US" w:eastAsia="zh-CN"/>
        </w:rPr>
        <w:t xml:space="preserve"> total of 14 TDOCs have been received for this agenda and listed as below.</w:t>
      </w:r>
    </w:p>
    <w:tbl>
      <w:tblPr>
        <w:tblStyle w:val="TableGrid"/>
        <w:tblW w:w="5000" w:type="pct"/>
        <w:tblLook w:val="04A0" w:firstRow="1" w:lastRow="0" w:firstColumn="1" w:lastColumn="0" w:noHBand="0" w:noVBand="1"/>
      </w:tblPr>
      <w:tblGrid>
        <w:gridCol w:w="1271"/>
        <w:gridCol w:w="3207"/>
        <w:gridCol w:w="1152"/>
        <w:gridCol w:w="1050"/>
        <w:gridCol w:w="1094"/>
        <w:gridCol w:w="990"/>
        <w:gridCol w:w="867"/>
      </w:tblGrid>
      <w:tr w:rsidR="00BE750F" w14:paraId="427417BB" w14:textId="77777777">
        <w:trPr>
          <w:trHeight w:val="287"/>
        </w:trPr>
        <w:tc>
          <w:tcPr>
            <w:tcW w:w="660" w:type="pct"/>
            <w:vAlign w:val="center"/>
          </w:tcPr>
          <w:p w14:paraId="67796DDF" w14:textId="77777777" w:rsidR="00BE750F" w:rsidRDefault="00DC312B">
            <w:pPr>
              <w:jc w:val="center"/>
              <w:rPr>
                <w:rFonts w:eastAsiaTheme="minorEastAsia"/>
                <w:b/>
                <w:bCs/>
                <w:i/>
                <w:lang w:val="en-US" w:eastAsia="zh-CN"/>
              </w:rPr>
            </w:pPr>
            <w:r>
              <w:rPr>
                <w:rFonts w:eastAsiaTheme="minorEastAsia"/>
                <w:b/>
                <w:bCs/>
                <w:i/>
                <w:lang w:val="en-US" w:eastAsia="zh-CN"/>
              </w:rPr>
              <w:t>TDoc No.</w:t>
            </w:r>
          </w:p>
        </w:tc>
        <w:tc>
          <w:tcPr>
            <w:tcW w:w="1665" w:type="pct"/>
            <w:vAlign w:val="center"/>
          </w:tcPr>
          <w:p w14:paraId="3878FF6B" w14:textId="77777777" w:rsidR="00BE750F" w:rsidRDefault="00DC312B">
            <w:pPr>
              <w:jc w:val="center"/>
              <w:rPr>
                <w:rFonts w:eastAsiaTheme="minorEastAsia"/>
                <w:b/>
                <w:bCs/>
                <w:i/>
                <w:lang w:val="en-US" w:eastAsia="zh-CN"/>
              </w:rPr>
            </w:pPr>
            <w:r>
              <w:rPr>
                <w:rFonts w:eastAsiaTheme="minorEastAsia"/>
                <w:b/>
                <w:bCs/>
                <w:i/>
                <w:lang w:val="en-US" w:eastAsia="zh-CN"/>
              </w:rPr>
              <w:t>Title</w:t>
            </w:r>
          </w:p>
        </w:tc>
        <w:tc>
          <w:tcPr>
            <w:tcW w:w="598" w:type="pct"/>
            <w:vAlign w:val="center"/>
          </w:tcPr>
          <w:p w14:paraId="14EB8BEF" w14:textId="77777777" w:rsidR="00BE750F" w:rsidRDefault="00DC312B">
            <w:pPr>
              <w:jc w:val="center"/>
              <w:rPr>
                <w:rFonts w:eastAsiaTheme="minorEastAsia"/>
                <w:b/>
                <w:bCs/>
                <w:i/>
                <w:lang w:val="en-US" w:eastAsia="zh-CN"/>
              </w:rPr>
            </w:pPr>
            <w:r>
              <w:rPr>
                <w:rFonts w:eastAsiaTheme="minorEastAsia"/>
                <w:b/>
                <w:bCs/>
                <w:i/>
                <w:lang w:val="en-US" w:eastAsia="zh-CN"/>
              </w:rPr>
              <w:t>Source</w:t>
            </w:r>
          </w:p>
        </w:tc>
        <w:tc>
          <w:tcPr>
            <w:tcW w:w="545" w:type="pct"/>
            <w:vAlign w:val="center"/>
          </w:tcPr>
          <w:p w14:paraId="2B63FE0E" w14:textId="77777777" w:rsidR="00BE750F" w:rsidRDefault="00DC312B">
            <w:pPr>
              <w:jc w:val="center"/>
              <w:rPr>
                <w:rFonts w:eastAsiaTheme="minorEastAsia"/>
                <w:b/>
                <w:bCs/>
                <w:i/>
                <w:lang w:val="en-US" w:eastAsia="zh-CN"/>
              </w:rPr>
            </w:pPr>
            <w:r>
              <w:rPr>
                <w:rFonts w:eastAsiaTheme="minorEastAsia"/>
                <w:b/>
                <w:bCs/>
                <w:i/>
                <w:lang w:val="en-US" w:eastAsia="zh-CN"/>
              </w:rPr>
              <w:t>Type</w:t>
            </w:r>
          </w:p>
        </w:tc>
        <w:tc>
          <w:tcPr>
            <w:tcW w:w="568" w:type="pct"/>
            <w:vAlign w:val="center"/>
          </w:tcPr>
          <w:p w14:paraId="36163BB3" w14:textId="77777777" w:rsidR="00BE750F" w:rsidRDefault="00DC312B">
            <w:pPr>
              <w:jc w:val="center"/>
              <w:rPr>
                <w:rFonts w:eastAsiaTheme="minorEastAsia"/>
                <w:b/>
                <w:bCs/>
                <w:i/>
                <w:lang w:val="en-US" w:eastAsia="zh-CN"/>
              </w:rPr>
            </w:pPr>
            <w:r>
              <w:rPr>
                <w:rFonts w:eastAsiaTheme="minorEastAsia"/>
                <w:b/>
                <w:bCs/>
                <w:i/>
                <w:lang w:val="en-US" w:eastAsia="zh-CN"/>
              </w:rPr>
              <w:t>For</w:t>
            </w:r>
          </w:p>
        </w:tc>
        <w:tc>
          <w:tcPr>
            <w:tcW w:w="514" w:type="pct"/>
            <w:vAlign w:val="center"/>
          </w:tcPr>
          <w:p w14:paraId="0DFD08FD" w14:textId="77777777" w:rsidR="00BE750F" w:rsidRDefault="00DC312B">
            <w:pPr>
              <w:jc w:val="center"/>
              <w:rPr>
                <w:rFonts w:eastAsiaTheme="minorEastAsia"/>
                <w:b/>
                <w:bCs/>
                <w:i/>
                <w:lang w:val="en-US" w:eastAsia="zh-CN"/>
              </w:rPr>
            </w:pPr>
            <w:r>
              <w:rPr>
                <w:rFonts w:eastAsiaTheme="minorEastAsia"/>
                <w:b/>
                <w:bCs/>
                <w:i/>
                <w:lang w:val="en-US" w:eastAsia="zh-CN"/>
              </w:rPr>
              <w:t>Agenda</w:t>
            </w:r>
            <w:r>
              <w:rPr>
                <w:rFonts w:eastAsiaTheme="minorEastAsia" w:hint="eastAsia"/>
                <w:b/>
                <w:bCs/>
                <w:i/>
                <w:lang w:val="en-US" w:eastAsia="zh-CN"/>
              </w:rPr>
              <w:t xml:space="preserve"> </w:t>
            </w:r>
            <w:r>
              <w:rPr>
                <w:rFonts w:eastAsiaTheme="minorEastAsia"/>
                <w:b/>
                <w:bCs/>
                <w:i/>
                <w:lang w:val="en-US" w:eastAsia="zh-CN"/>
              </w:rPr>
              <w:t>Item</w:t>
            </w:r>
          </w:p>
        </w:tc>
        <w:tc>
          <w:tcPr>
            <w:tcW w:w="450" w:type="pct"/>
            <w:vAlign w:val="center"/>
          </w:tcPr>
          <w:p w14:paraId="3F4E85E9" w14:textId="77777777" w:rsidR="00BE750F" w:rsidRDefault="00DC312B">
            <w:pPr>
              <w:jc w:val="center"/>
              <w:rPr>
                <w:rFonts w:eastAsiaTheme="minorEastAsia"/>
                <w:b/>
                <w:bCs/>
                <w:i/>
                <w:lang w:val="en-US" w:eastAsia="zh-CN"/>
              </w:rPr>
            </w:pPr>
            <w:r>
              <w:rPr>
                <w:rFonts w:eastAsiaTheme="minorEastAsia"/>
                <w:b/>
                <w:bCs/>
                <w:i/>
                <w:lang w:val="en-US" w:eastAsia="zh-CN"/>
              </w:rPr>
              <w:t>Status</w:t>
            </w:r>
          </w:p>
        </w:tc>
      </w:tr>
      <w:tr w:rsidR="00BE750F" w14:paraId="4A921840" w14:textId="77777777">
        <w:trPr>
          <w:trHeight w:val="287"/>
        </w:trPr>
        <w:tc>
          <w:tcPr>
            <w:tcW w:w="660" w:type="pct"/>
            <w:vAlign w:val="center"/>
          </w:tcPr>
          <w:p w14:paraId="7ABF43D6" w14:textId="77777777" w:rsidR="00BE750F" w:rsidRDefault="00DC312B">
            <w:pPr>
              <w:spacing w:after="0"/>
              <w:jc w:val="both"/>
              <w:rPr>
                <w:sz w:val="18"/>
                <w:szCs w:val="18"/>
              </w:rPr>
            </w:pPr>
            <w:r>
              <w:rPr>
                <w:sz w:val="18"/>
                <w:szCs w:val="18"/>
              </w:rPr>
              <w:t>R4-2204333</w:t>
            </w:r>
          </w:p>
        </w:tc>
        <w:tc>
          <w:tcPr>
            <w:tcW w:w="1665" w:type="pct"/>
            <w:vAlign w:val="center"/>
          </w:tcPr>
          <w:p w14:paraId="169A5FF5" w14:textId="77777777" w:rsidR="00BE750F" w:rsidRDefault="00DC312B">
            <w:pPr>
              <w:spacing w:after="0"/>
              <w:jc w:val="both"/>
              <w:rPr>
                <w:sz w:val="18"/>
                <w:szCs w:val="18"/>
              </w:rPr>
            </w:pPr>
            <w:r>
              <w:rPr>
                <w:sz w:val="18"/>
                <w:szCs w:val="18"/>
              </w:rPr>
              <w:t>Draft text proposal to update TR 38.863 Chapter 6</w:t>
            </w:r>
          </w:p>
        </w:tc>
        <w:tc>
          <w:tcPr>
            <w:tcW w:w="598" w:type="pct"/>
            <w:vAlign w:val="center"/>
          </w:tcPr>
          <w:p w14:paraId="3B5FED2E" w14:textId="77777777" w:rsidR="00BE750F" w:rsidRDefault="00DC312B">
            <w:pPr>
              <w:spacing w:after="0"/>
              <w:jc w:val="both"/>
              <w:rPr>
                <w:sz w:val="18"/>
                <w:szCs w:val="18"/>
              </w:rPr>
            </w:pPr>
            <w:r>
              <w:rPr>
                <w:sz w:val="18"/>
                <w:szCs w:val="18"/>
              </w:rPr>
              <w:t>Samsung</w:t>
            </w:r>
          </w:p>
        </w:tc>
        <w:tc>
          <w:tcPr>
            <w:tcW w:w="545" w:type="pct"/>
            <w:vAlign w:val="center"/>
          </w:tcPr>
          <w:p w14:paraId="6A1AD9DF" w14:textId="77777777" w:rsidR="00BE750F" w:rsidRDefault="00DC312B">
            <w:pPr>
              <w:spacing w:after="0"/>
              <w:jc w:val="center"/>
              <w:rPr>
                <w:sz w:val="18"/>
                <w:szCs w:val="18"/>
              </w:rPr>
            </w:pPr>
            <w:r>
              <w:rPr>
                <w:sz w:val="18"/>
                <w:szCs w:val="18"/>
              </w:rPr>
              <w:t>pCR</w:t>
            </w:r>
          </w:p>
        </w:tc>
        <w:tc>
          <w:tcPr>
            <w:tcW w:w="568" w:type="pct"/>
            <w:vAlign w:val="center"/>
          </w:tcPr>
          <w:p w14:paraId="232529E3" w14:textId="77777777" w:rsidR="00BE750F" w:rsidRDefault="00DC312B">
            <w:pPr>
              <w:spacing w:after="0"/>
              <w:jc w:val="center"/>
              <w:rPr>
                <w:sz w:val="18"/>
                <w:szCs w:val="18"/>
              </w:rPr>
            </w:pPr>
            <w:r>
              <w:rPr>
                <w:sz w:val="18"/>
                <w:szCs w:val="18"/>
              </w:rPr>
              <w:t>Approval</w:t>
            </w:r>
          </w:p>
        </w:tc>
        <w:tc>
          <w:tcPr>
            <w:tcW w:w="514" w:type="pct"/>
            <w:vAlign w:val="center"/>
          </w:tcPr>
          <w:p w14:paraId="63C4B631" w14:textId="77777777" w:rsidR="00BE750F" w:rsidRDefault="00DC312B">
            <w:pPr>
              <w:spacing w:after="0"/>
              <w:jc w:val="center"/>
              <w:rPr>
                <w:sz w:val="18"/>
                <w:szCs w:val="18"/>
              </w:rPr>
            </w:pPr>
            <w:r>
              <w:rPr>
                <w:sz w:val="18"/>
                <w:szCs w:val="18"/>
              </w:rPr>
              <w:t>10.13.2</w:t>
            </w:r>
          </w:p>
        </w:tc>
        <w:tc>
          <w:tcPr>
            <w:tcW w:w="450" w:type="pct"/>
            <w:vAlign w:val="center"/>
          </w:tcPr>
          <w:p w14:paraId="0C8E4FA5" w14:textId="77777777" w:rsidR="00BE750F" w:rsidRDefault="00DC312B">
            <w:pPr>
              <w:spacing w:after="0"/>
              <w:jc w:val="both"/>
              <w:rPr>
                <w:sz w:val="18"/>
                <w:szCs w:val="18"/>
              </w:rPr>
            </w:pPr>
            <w:r>
              <w:rPr>
                <w:sz w:val="18"/>
                <w:szCs w:val="18"/>
              </w:rPr>
              <w:t>available</w:t>
            </w:r>
          </w:p>
        </w:tc>
      </w:tr>
      <w:tr w:rsidR="00BE750F" w14:paraId="79F097C0" w14:textId="77777777">
        <w:trPr>
          <w:trHeight w:val="287"/>
        </w:trPr>
        <w:tc>
          <w:tcPr>
            <w:tcW w:w="660" w:type="pct"/>
            <w:vAlign w:val="center"/>
          </w:tcPr>
          <w:p w14:paraId="61B928A3" w14:textId="77777777" w:rsidR="00BE750F" w:rsidRDefault="00DC312B">
            <w:pPr>
              <w:spacing w:after="0"/>
              <w:jc w:val="both"/>
              <w:rPr>
                <w:sz w:val="18"/>
                <w:szCs w:val="18"/>
              </w:rPr>
            </w:pPr>
            <w:r>
              <w:rPr>
                <w:sz w:val="18"/>
                <w:szCs w:val="18"/>
              </w:rPr>
              <w:t>R4-2204502</w:t>
            </w:r>
          </w:p>
        </w:tc>
        <w:tc>
          <w:tcPr>
            <w:tcW w:w="1665" w:type="pct"/>
            <w:vAlign w:val="center"/>
          </w:tcPr>
          <w:p w14:paraId="1758E9CE" w14:textId="77777777" w:rsidR="00BE750F" w:rsidRDefault="00DC312B">
            <w:pPr>
              <w:spacing w:after="0"/>
              <w:jc w:val="both"/>
              <w:rPr>
                <w:sz w:val="18"/>
                <w:szCs w:val="18"/>
              </w:rPr>
            </w:pPr>
            <w:r>
              <w:rPr>
                <w:sz w:val="18"/>
                <w:szCs w:val="18"/>
              </w:rPr>
              <w:t>Coexistence simulation results for TN-NTN case 1</w:t>
            </w:r>
          </w:p>
        </w:tc>
        <w:tc>
          <w:tcPr>
            <w:tcW w:w="598" w:type="pct"/>
            <w:vAlign w:val="center"/>
          </w:tcPr>
          <w:p w14:paraId="490E4F97" w14:textId="77777777" w:rsidR="00BE750F" w:rsidRDefault="00DC312B">
            <w:pPr>
              <w:spacing w:after="0"/>
              <w:jc w:val="both"/>
              <w:rPr>
                <w:sz w:val="18"/>
                <w:szCs w:val="18"/>
              </w:rPr>
            </w:pPr>
            <w:r>
              <w:rPr>
                <w:sz w:val="18"/>
                <w:szCs w:val="18"/>
              </w:rPr>
              <w:t>Qualcomm Incorporated</w:t>
            </w:r>
          </w:p>
        </w:tc>
        <w:tc>
          <w:tcPr>
            <w:tcW w:w="545" w:type="pct"/>
            <w:vAlign w:val="center"/>
          </w:tcPr>
          <w:p w14:paraId="45101FD5" w14:textId="77777777" w:rsidR="00BE750F" w:rsidRDefault="00DC312B">
            <w:pPr>
              <w:spacing w:after="0"/>
              <w:jc w:val="center"/>
              <w:rPr>
                <w:sz w:val="18"/>
                <w:szCs w:val="18"/>
              </w:rPr>
            </w:pPr>
            <w:r>
              <w:rPr>
                <w:sz w:val="18"/>
                <w:szCs w:val="18"/>
              </w:rPr>
              <w:t>discussion</w:t>
            </w:r>
          </w:p>
        </w:tc>
        <w:tc>
          <w:tcPr>
            <w:tcW w:w="568" w:type="pct"/>
            <w:vAlign w:val="center"/>
          </w:tcPr>
          <w:p w14:paraId="16A20F44" w14:textId="77777777" w:rsidR="00BE750F" w:rsidRDefault="00DC312B">
            <w:pPr>
              <w:spacing w:after="0"/>
              <w:jc w:val="center"/>
              <w:rPr>
                <w:sz w:val="18"/>
                <w:szCs w:val="18"/>
              </w:rPr>
            </w:pPr>
            <w:r>
              <w:rPr>
                <w:sz w:val="18"/>
                <w:szCs w:val="18"/>
              </w:rPr>
              <w:t>Discussion</w:t>
            </w:r>
          </w:p>
        </w:tc>
        <w:tc>
          <w:tcPr>
            <w:tcW w:w="514" w:type="pct"/>
            <w:vAlign w:val="center"/>
          </w:tcPr>
          <w:p w14:paraId="623051DB" w14:textId="77777777" w:rsidR="00BE750F" w:rsidRDefault="00DC312B">
            <w:pPr>
              <w:spacing w:after="0"/>
              <w:jc w:val="center"/>
              <w:rPr>
                <w:sz w:val="18"/>
                <w:szCs w:val="18"/>
              </w:rPr>
            </w:pPr>
            <w:r>
              <w:rPr>
                <w:sz w:val="18"/>
                <w:szCs w:val="18"/>
              </w:rPr>
              <w:t>10.13.2.1</w:t>
            </w:r>
          </w:p>
        </w:tc>
        <w:tc>
          <w:tcPr>
            <w:tcW w:w="450" w:type="pct"/>
            <w:vAlign w:val="center"/>
          </w:tcPr>
          <w:p w14:paraId="72C13A90" w14:textId="77777777" w:rsidR="00BE750F" w:rsidRDefault="00DC312B">
            <w:pPr>
              <w:spacing w:after="0"/>
              <w:jc w:val="both"/>
              <w:rPr>
                <w:sz w:val="18"/>
                <w:szCs w:val="18"/>
              </w:rPr>
            </w:pPr>
            <w:r>
              <w:rPr>
                <w:sz w:val="18"/>
                <w:szCs w:val="18"/>
              </w:rPr>
              <w:t>available</w:t>
            </w:r>
          </w:p>
        </w:tc>
      </w:tr>
      <w:tr w:rsidR="00BE750F" w14:paraId="5FCA7178" w14:textId="77777777">
        <w:trPr>
          <w:trHeight w:val="287"/>
        </w:trPr>
        <w:tc>
          <w:tcPr>
            <w:tcW w:w="660" w:type="pct"/>
            <w:vAlign w:val="center"/>
          </w:tcPr>
          <w:p w14:paraId="1DFAA141" w14:textId="77777777" w:rsidR="00BE750F" w:rsidRDefault="00DC312B">
            <w:pPr>
              <w:spacing w:after="0"/>
              <w:jc w:val="both"/>
              <w:rPr>
                <w:sz w:val="18"/>
                <w:szCs w:val="18"/>
              </w:rPr>
            </w:pPr>
            <w:r>
              <w:rPr>
                <w:sz w:val="18"/>
                <w:szCs w:val="18"/>
              </w:rPr>
              <w:t>R4-2204503</w:t>
            </w:r>
          </w:p>
        </w:tc>
        <w:tc>
          <w:tcPr>
            <w:tcW w:w="1665" w:type="pct"/>
            <w:vAlign w:val="center"/>
          </w:tcPr>
          <w:p w14:paraId="330901DF" w14:textId="77777777" w:rsidR="00BE750F" w:rsidRDefault="00DC312B">
            <w:pPr>
              <w:spacing w:after="0"/>
              <w:jc w:val="both"/>
              <w:rPr>
                <w:sz w:val="18"/>
                <w:szCs w:val="18"/>
              </w:rPr>
            </w:pPr>
            <w:r>
              <w:rPr>
                <w:sz w:val="18"/>
                <w:szCs w:val="18"/>
              </w:rPr>
              <w:t>Coexistence simulation results for HAPS</w:t>
            </w:r>
          </w:p>
        </w:tc>
        <w:tc>
          <w:tcPr>
            <w:tcW w:w="598" w:type="pct"/>
            <w:vAlign w:val="center"/>
          </w:tcPr>
          <w:p w14:paraId="7B9997E2" w14:textId="77777777" w:rsidR="00BE750F" w:rsidRDefault="00DC312B">
            <w:pPr>
              <w:spacing w:after="0"/>
              <w:jc w:val="both"/>
              <w:rPr>
                <w:sz w:val="18"/>
                <w:szCs w:val="18"/>
              </w:rPr>
            </w:pPr>
            <w:r>
              <w:rPr>
                <w:sz w:val="18"/>
                <w:szCs w:val="18"/>
              </w:rPr>
              <w:t>Qualcomm Incorporated</w:t>
            </w:r>
          </w:p>
        </w:tc>
        <w:tc>
          <w:tcPr>
            <w:tcW w:w="545" w:type="pct"/>
            <w:vAlign w:val="center"/>
          </w:tcPr>
          <w:p w14:paraId="4E64AB11" w14:textId="77777777" w:rsidR="00BE750F" w:rsidRDefault="00DC312B">
            <w:pPr>
              <w:spacing w:after="0"/>
              <w:jc w:val="center"/>
              <w:rPr>
                <w:sz w:val="18"/>
                <w:szCs w:val="18"/>
              </w:rPr>
            </w:pPr>
            <w:r>
              <w:rPr>
                <w:sz w:val="18"/>
                <w:szCs w:val="18"/>
              </w:rPr>
              <w:t>discussion</w:t>
            </w:r>
          </w:p>
        </w:tc>
        <w:tc>
          <w:tcPr>
            <w:tcW w:w="568" w:type="pct"/>
            <w:vAlign w:val="center"/>
          </w:tcPr>
          <w:p w14:paraId="07038FA9" w14:textId="77777777" w:rsidR="00BE750F" w:rsidRDefault="00DC312B">
            <w:pPr>
              <w:spacing w:after="0"/>
              <w:jc w:val="center"/>
              <w:rPr>
                <w:sz w:val="18"/>
                <w:szCs w:val="18"/>
              </w:rPr>
            </w:pPr>
            <w:r>
              <w:rPr>
                <w:sz w:val="18"/>
                <w:szCs w:val="18"/>
              </w:rPr>
              <w:t>Discussion</w:t>
            </w:r>
          </w:p>
        </w:tc>
        <w:tc>
          <w:tcPr>
            <w:tcW w:w="514" w:type="pct"/>
            <w:vAlign w:val="center"/>
          </w:tcPr>
          <w:p w14:paraId="2EAAE9C3" w14:textId="77777777" w:rsidR="00BE750F" w:rsidRDefault="00DC312B">
            <w:pPr>
              <w:spacing w:after="0"/>
              <w:jc w:val="center"/>
              <w:rPr>
                <w:sz w:val="18"/>
                <w:szCs w:val="18"/>
              </w:rPr>
            </w:pPr>
            <w:r>
              <w:rPr>
                <w:sz w:val="18"/>
                <w:szCs w:val="18"/>
              </w:rPr>
              <w:t>10.13.2.2</w:t>
            </w:r>
          </w:p>
        </w:tc>
        <w:tc>
          <w:tcPr>
            <w:tcW w:w="450" w:type="pct"/>
            <w:vAlign w:val="center"/>
          </w:tcPr>
          <w:p w14:paraId="6DD6AD7C" w14:textId="77777777" w:rsidR="00BE750F" w:rsidRDefault="00DC312B">
            <w:pPr>
              <w:spacing w:after="0"/>
              <w:jc w:val="both"/>
              <w:rPr>
                <w:sz w:val="18"/>
                <w:szCs w:val="18"/>
              </w:rPr>
            </w:pPr>
            <w:r>
              <w:rPr>
                <w:sz w:val="18"/>
                <w:szCs w:val="18"/>
              </w:rPr>
              <w:t>available</w:t>
            </w:r>
          </w:p>
        </w:tc>
      </w:tr>
      <w:tr w:rsidR="00BE750F" w14:paraId="4C2693A4" w14:textId="77777777">
        <w:trPr>
          <w:trHeight w:val="287"/>
        </w:trPr>
        <w:tc>
          <w:tcPr>
            <w:tcW w:w="660" w:type="pct"/>
            <w:vAlign w:val="center"/>
          </w:tcPr>
          <w:p w14:paraId="746FF982" w14:textId="77777777" w:rsidR="00BE750F" w:rsidRDefault="00DC312B">
            <w:pPr>
              <w:spacing w:after="0"/>
              <w:jc w:val="both"/>
              <w:rPr>
                <w:sz w:val="18"/>
                <w:szCs w:val="18"/>
              </w:rPr>
            </w:pPr>
            <w:r>
              <w:rPr>
                <w:sz w:val="18"/>
                <w:szCs w:val="18"/>
              </w:rPr>
              <w:t>R4-2205044</w:t>
            </w:r>
          </w:p>
        </w:tc>
        <w:tc>
          <w:tcPr>
            <w:tcW w:w="1665" w:type="pct"/>
            <w:vAlign w:val="center"/>
          </w:tcPr>
          <w:p w14:paraId="06C3E62B" w14:textId="77777777" w:rsidR="00BE750F" w:rsidRDefault="00DC312B">
            <w:pPr>
              <w:spacing w:after="0"/>
              <w:jc w:val="both"/>
              <w:rPr>
                <w:sz w:val="18"/>
                <w:szCs w:val="18"/>
              </w:rPr>
            </w:pPr>
            <w:r>
              <w:rPr>
                <w:sz w:val="18"/>
                <w:szCs w:val="18"/>
              </w:rPr>
              <w:t>NTN - Coexistence simulation results</w:t>
            </w:r>
          </w:p>
        </w:tc>
        <w:tc>
          <w:tcPr>
            <w:tcW w:w="598" w:type="pct"/>
            <w:vAlign w:val="center"/>
          </w:tcPr>
          <w:p w14:paraId="2461AF81" w14:textId="77777777" w:rsidR="00BE750F" w:rsidRDefault="00DC312B">
            <w:pPr>
              <w:spacing w:after="0"/>
              <w:jc w:val="both"/>
              <w:rPr>
                <w:sz w:val="18"/>
                <w:szCs w:val="18"/>
              </w:rPr>
            </w:pPr>
            <w:r>
              <w:rPr>
                <w:sz w:val="18"/>
                <w:szCs w:val="18"/>
              </w:rPr>
              <w:t>Ericsson</w:t>
            </w:r>
          </w:p>
        </w:tc>
        <w:tc>
          <w:tcPr>
            <w:tcW w:w="545" w:type="pct"/>
            <w:vAlign w:val="center"/>
          </w:tcPr>
          <w:p w14:paraId="52969DF6" w14:textId="77777777" w:rsidR="00BE750F" w:rsidRDefault="00DC312B">
            <w:pPr>
              <w:spacing w:after="0"/>
              <w:jc w:val="center"/>
              <w:rPr>
                <w:sz w:val="18"/>
                <w:szCs w:val="18"/>
              </w:rPr>
            </w:pPr>
            <w:r>
              <w:rPr>
                <w:sz w:val="18"/>
                <w:szCs w:val="18"/>
              </w:rPr>
              <w:t>discussion</w:t>
            </w:r>
          </w:p>
        </w:tc>
        <w:tc>
          <w:tcPr>
            <w:tcW w:w="568" w:type="pct"/>
            <w:vAlign w:val="center"/>
          </w:tcPr>
          <w:p w14:paraId="7736C5BF" w14:textId="77777777" w:rsidR="00BE750F" w:rsidRDefault="00DC312B">
            <w:pPr>
              <w:spacing w:after="0"/>
              <w:jc w:val="center"/>
              <w:rPr>
                <w:sz w:val="18"/>
                <w:szCs w:val="18"/>
              </w:rPr>
            </w:pPr>
            <w:r>
              <w:rPr>
                <w:sz w:val="18"/>
                <w:szCs w:val="18"/>
              </w:rPr>
              <w:t>Discussion</w:t>
            </w:r>
          </w:p>
        </w:tc>
        <w:tc>
          <w:tcPr>
            <w:tcW w:w="514" w:type="pct"/>
            <w:vAlign w:val="center"/>
          </w:tcPr>
          <w:p w14:paraId="0B4D395C" w14:textId="77777777" w:rsidR="00BE750F" w:rsidRDefault="00DC312B">
            <w:pPr>
              <w:spacing w:after="0"/>
              <w:jc w:val="center"/>
              <w:rPr>
                <w:sz w:val="18"/>
                <w:szCs w:val="18"/>
              </w:rPr>
            </w:pPr>
            <w:r>
              <w:rPr>
                <w:sz w:val="18"/>
                <w:szCs w:val="18"/>
              </w:rPr>
              <w:t>10.13.2.1</w:t>
            </w:r>
          </w:p>
        </w:tc>
        <w:tc>
          <w:tcPr>
            <w:tcW w:w="450" w:type="pct"/>
            <w:vAlign w:val="center"/>
          </w:tcPr>
          <w:p w14:paraId="2C9E3366" w14:textId="77777777" w:rsidR="00BE750F" w:rsidRDefault="00DC312B">
            <w:pPr>
              <w:spacing w:after="0"/>
              <w:jc w:val="both"/>
              <w:rPr>
                <w:sz w:val="18"/>
                <w:szCs w:val="18"/>
              </w:rPr>
            </w:pPr>
            <w:r>
              <w:rPr>
                <w:sz w:val="18"/>
                <w:szCs w:val="18"/>
              </w:rPr>
              <w:t>available</w:t>
            </w:r>
          </w:p>
        </w:tc>
      </w:tr>
      <w:tr w:rsidR="00BE750F" w14:paraId="03786311" w14:textId="77777777">
        <w:trPr>
          <w:trHeight w:val="287"/>
        </w:trPr>
        <w:tc>
          <w:tcPr>
            <w:tcW w:w="660" w:type="pct"/>
            <w:vAlign w:val="center"/>
          </w:tcPr>
          <w:p w14:paraId="7EFACE45" w14:textId="77777777" w:rsidR="00BE750F" w:rsidRDefault="00DC312B">
            <w:pPr>
              <w:spacing w:after="0"/>
              <w:jc w:val="both"/>
              <w:rPr>
                <w:sz w:val="18"/>
                <w:szCs w:val="18"/>
              </w:rPr>
            </w:pPr>
            <w:r>
              <w:rPr>
                <w:sz w:val="18"/>
                <w:szCs w:val="18"/>
              </w:rPr>
              <w:t>R4-2205045</w:t>
            </w:r>
          </w:p>
        </w:tc>
        <w:tc>
          <w:tcPr>
            <w:tcW w:w="1665" w:type="pct"/>
            <w:vAlign w:val="center"/>
          </w:tcPr>
          <w:p w14:paraId="76C82925" w14:textId="77777777" w:rsidR="00BE750F" w:rsidRDefault="00DC312B">
            <w:pPr>
              <w:spacing w:after="0"/>
              <w:jc w:val="both"/>
              <w:rPr>
                <w:sz w:val="18"/>
                <w:szCs w:val="18"/>
              </w:rPr>
            </w:pPr>
            <w:r>
              <w:rPr>
                <w:sz w:val="18"/>
                <w:szCs w:val="18"/>
              </w:rPr>
              <w:t>NTN - SAN ACS and case 6</w:t>
            </w:r>
          </w:p>
        </w:tc>
        <w:tc>
          <w:tcPr>
            <w:tcW w:w="598" w:type="pct"/>
            <w:vAlign w:val="center"/>
          </w:tcPr>
          <w:p w14:paraId="77DF68D9" w14:textId="77777777" w:rsidR="00BE750F" w:rsidRDefault="00DC312B">
            <w:pPr>
              <w:spacing w:after="0"/>
              <w:jc w:val="both"/>
              <w:rPr>
                <w:sz w:val="18"/>
                <w:szCs w:val="18"/>
              </w:rPr>
            </w:pPr>
            <w:r>
              <w:rPr>
                <w:sz w:val="18"/>
                <w:szCs w:val="18"/>
              </w:rPr>
              <w:t>Ericsson</w:t>
            </w:r>
          </w:p>
        </w:tc>
        <w:tc>
          <w:tcPr>
            <w:tcW w:w="545" w:type="pct"/>
            <w:vAlign w:val="center"/>
          </w:tcPr>
          <w:p w14:paraId="50C64923" w14:textId="77777777" w:rsidR="00BE750F" w:rsidRDefault="00DC312B">
            <w:pPr>
              <w:spacing w:after="0"/>
              <w:jc w:val="center"/>
              <w:rPr>
                <w:sz w:val="18"/>
                <w:szCs w:val="18"/>
              </w:rPr>
            </w:pPr>
            <w:r>
              <w:rPr>
                <w:sz w:val="18"/>
                <w:szCs w:val="18"/>
              </w:rPr>
              <w:t>other</w:t>
            </w:r>
          </w:p>
        </w:tc>
        <w:tc>
          <w:tcPr>
            <w:tcW w:w="568" w:type="pct"/>
            <w:vAlign w:val="center"/>
          </w:tcPr>
          <w:p w14:paraId="61F0AABD" w14:textId="77777777" w:rsidR="00BE750F" w:rsidRDefault="00DC312B">
            <w:pPr>
              <w:spacing w:after="0"/>
              <w:jc w:val="center"/>
              <w:rPr>
                <w:sz w:val="18"/>
                <w:szCs w:val="18"/>
              </w:rPr>
            </w:pPr>
            <w:r>
              <w:rPr>
                <w:sz w:val="18"/>
                <w:szCs w:val="18"/>
              </w:rPr>
              <w:t>Approval</w:t>
            </w:r>
          </w:p>
        </w:tc>
        <w:tc>
          <w:tcPr>
            <w:tcW w:w="514" w:type="pct"/>
            <w:vAlign w:val="center"/>
          </w:tcPr>
          <w:p w14:paraId="68D30B7F" w14:textId="77777777" w:rsidR="00BE750F" w:rsidRDefault="00DC312B">
            <w:pPr>
              <w:spacing w:after="0"/>
              <w:jc w:val="center"/>
              <w:rPr>
                <w:sz w:val="18"/>
                <w:szCs w:val="18"/>
              </w:rPr>
            </w:pPr>
            <w:r>
              <w:rPr>
                <w:sz w:val="18"/>
                <w:szCs w:val="18"/>
              </w:rPr>
              <w:t>10.13.2.3</w:t>
            </w:r>
          </w:p>
        </w:tc>
        <w:tc>
          <w:tcPr>
            <w:tcW w:w="450" w:type="pct"/>
            <w:vAlign w:val="center"/>
          </w:tcPr>
          <w:p w14:paraId="036CE420" w14:textId="77777777" w:rsidR="00BE750F" w:rsidRDefault="00DC312B">
            <w:pPr>
              <w:spacing w:after="0"/>
              <w:jc w:val="both"/>
              <w:rPr>
                <w:sz w:val="18"/>
                <w:szCs w:val="18"/>
              </w:rPr>
            </w:pPr>
            <w:r>
              <w:rPr>
                <w:sz w:val="18"/>
                <w:szCs w:val="18"/>
              </w:rPr>
              <w:t>available</w:t>
            </w:r>
          </w:p>
        </w:tc>
      </w:tr>
      <w:tr w:rsidR="00BE750F" w14:paraId="722A2AB6" w14:textId="77777777">
        <w:trPr>
          <w:trHeight w:val="287"/>
        </w:trPr>
        <w:tc>
          <w:tcPr>
            <w:tcW w:w="660" w:type="pct"/>
            <w:vAlign w:val="center"/>
          </w:tcPr>
          <w:p w14:paraId="3C7D2292" w14:textId="77777777" w:rsidR="00BE750F" w:rsidRDefault="00DC312B">
            <w:pPr>
              <w:spacing w:after="0"/>
              <w:jc w:val="both"/>
              <w:rPr>
                <w:sz w:val="18"/>
                <w:szCs w:val="18"/>
              </w:rPr>
            </w:pPr>
            <w:r>
              <w:rPr>
                <w:sz w:val="18"/>
                <w:szCs w:val="18"/>
              </w:rPr>
              <w:t>R4-2205104</w:t>
            </w:r>
          </w:p>
        </w:tc>
        <w:tc>
          <w:tcPr>
            <w:tcW w:w="1665" w:type="pct"/>
            <w:vAlign w:val="center"/>
          </w:tcPr>
          <w:p w14:paraId="27A41900" w14:textId="77777777" w:rsidR="00BE750F" w:rsidRDefault="00DC312B">
            <w:pPr>
              <w:spacing w:after="0"/>
              <w:jc w:val="both"/>
              <w:rPr>
                <w:sz w:val="18"/>
                <w:szCs w:val="18"/>
              </w:rPr>
            </w:pPr>
            <w:r>
              <w:rPr>
                <w:sz w:val="18"/>
                <w:szCs w:val="18"/>
              </w:rPr>
              <w:t>Discussion on GEO SAN ACLR</w:t>
            </w:r>
          </w:p>
        </w:tc>
        <w:tc>
          <w:tcPr>
            <w:tcW w:w="598" w:type="pct"/>
            <w:vAlign w:val="center"/>
          </w:tcPr>
          <w:p w14:paraId="5D5FE64C" w14:textId="77777777" w:rsidR="00BE750F" w:rsidRDefault="00DC312B">
            <w:pPr>
              <w:spacing w:after="0"/>
              <w:jc w:val="both"/>
              <w:rPr>
                <w:sz w:val="18"/>
                <w:szCs w:val="18"/>
              </w:rPr>
            </w:pPr>
            <w:r>
              <w:rPr>
                <w:sz w:val="18"/>
                <w:szCs w:val="18"/>
              </w:rPr>
              <w:t>Ligado Networks, Inmarsat</w:t>
            </w:r>
          </w:p>
        </w:tc>
        <w:tc>
          <w:tcPr>
            <w:tcW w:w="545" w:type="pct"/>
            <w:vAlign w:val="center"/>
          </w:tcPr>
          <w:p w14:paraId="4312CE85" w14:textId="77777777" w:rsidR="00BE750F" w:rsidRDefault="00DC312B">
            <w:pPr>
              <w:spacing w:after="0"/>
              <w:jc w:val="center"/>
              <w:rPr>
                <w:sz w:val="18"/>
                <w:szCs w:val="18"/>
              </w:rPr>
            </w:pPr>
            <w:r>
              <w:rPr>
                <w:sz w:val="18"/>
                <w:szCs w:val="18"/>
              </w:rPr>
              <w:t>discussion</w:t>
            </w:r>
          </w:p>
        </w:tc>
        <w:tc>
          <w:tcPr>
            <w:tcW w:w="568" w:type="pct"/>
            <w:vAlign w:val="center"/>
          </w:tcPr>
          <w:p w14:paraId="4389A726" w14:textId="77777777" w:rsidR="00BE750F" w:rsidRDefault="00DC312B">
            <w:pPr>
              <w:spacing w:after="0"/>
              <w:jc w:val="center"/>
              <w:rPr>
                <w:sz w:val="18"/>
                <w:szCs w:val="18"/>
              </w:rPr>
            </w:pPr>
            <w:r>
              <w:rPr>
                <w:sz w:val="18"/>
                <w:szCs w:val="18"/>
              </w:rPr>
              <w:t>Approval</w:t>
            </w:r>
          </w:p>
        </w:tc>
        <w:tc>
          <w:tcPr>
            <w:tcW w:w="514" w:type="pct"/>
            <w:vAlign w:val="center"/>
          </w:tcPr>
          <w:p w14:paraId="12DE26B0" w14:textId="77777777" w:rsidR="00BE750F" w:rsidRDefault="00DC312B">
            <w:pPr>
              <w:spacing w:after="0"/>
              <w:jc w:val="center"/>
              <w:rPr>
                <w:sz w:val="18"/>
                <w:szCs w:val="18"/>
              </w:rPr>
            </w:pPr>
            <w:r>
              <w:rPr>
                <w:sz w:val="18"/>
                <w:szCs w:val="18"/>
              </w:rPr>
              <w:t>10.13.2.3</w:t>
            </w:r>
          </w:p>
        </w:tc>
        <w:tc>
          <w:tcPr>
            <w:tcW w:w="450" w:type="pct"/>
            <w:vAlign w:val="center"/>
          </w:tcPr>
          <w:p w14:paraId="6F7EE528" w14:textId="77777777" w:rsidR="00BE750F" w:rsidRDefault="00DC312B">
            <w:pPr>
              <w:spacing w:after="0"/>
              <w:jc w:val="both"/>
              <w:rPr>
                <w:sz w:val="18"/>
                <w:szCs w:val="18"/>
              </w:rPr>
            </w:pPr>
            <w:r>
              <w:rPr>
                <w:sz w:val="18"/>
                <w:szCs w:val="18"/>
              </w:rPr>
              <w:t>available</w:t>
            </w:r>
          </w:p>
        </w:tc>
      </w:tr>
      <w:tr w:rsidR="00BE750F" w14:paraId="49FA055C" w14:textId="77777777">
        <w:trPr>
          <w:trHeight w:val="287"/>
        </w:trPr>
        <w:tc>
          <w:tcPr>
            <w:tcW w:w="660" w:type="pct"/>
            <w:vAlign w:val="center"/>
          </w:tcPr>
          <w:p w14:paraId="56B579A2" w14:textId="77777777" w:rsidR="00BE750F" w:rsidRDefault="00DC312B">
            <w:pPr>
              <w:spacing w:after="0"/>
              <w:jc w:val="both"/>
              <w:rPr>
                <w:sz w:val="18"/>
                <w:szCs w:val="18"/>
              </w:rPr>
            </w:pPr>
            <w:r>
              <w:rPr>
                <w:sz w:val="18"/>
                <w:szCs w:val="18"/>
              </w:rPr>
              <w:t>R4-2205284</w:t>
            </w:r>
          </w:p>
        </w:tc>
        <w:tc>
          <w:tcPr>
            <w:tcW w:w="1665" w:type="pct"/>
            <w:vAlign w:val="center"/>
          </w:tcPr>
          <w:p w14:paraId="0B081CE3" w14:textId="77777777" w:rsidR="00BE750F" w:rsidRDefault="00DC312B">
            <w:pPr>
              <w:spacing w:after="0"/>
              <w:jc w:val="both"/>
              <w:rPr>
                <w:sz w:val="18"/>
                <w:szCs w:val="18"/>
              </w:rPr>
            </w:pPr>
            <w:r>
              <w:rPr>
                <w:sz w:val="18"/>
                <w:szCs w:val="18"/>
              </w:rPr>
              <w:t>Discussion on HAPS requirements</w:t>
            </w:r>
          </w:p>
        </w:tc>
        <w:tc>
          <w:tcPr>
            <w:tcW w:w="598" w:type="pct"/>
            <w:vAlign w:val="center"/>
          </w:tcPr>
          <w:p w14:paraId="5148EC8E" w14:textId="77777777" w:rsidR="00BE750F" w:rsidRDefault="00DC312B">
            <w:pPr>
              <w:spacing w:after="0"/>
              <w:jc w:val="both"/>
              <w:rPr>
                <w:sz w:val="18"/>
                <w:szCs w:val="18"/>
              </w:rPr>
            </w:pPr>
            <w:r>
              <w:rPr>
                <w:sz w:val="18"/>
                <w:szCs w:val="18"/>
              </w:rPr>
              <w:t>Huawei, HiSilicon</w:t>
            </w:r>
          </w:p>
        </w:tc>
        <w:tc>
          <w:tcPr>
            <w:tcW w:w="545" w:type="pct"/>
            <w:vAlign w:val="center"/>
          </w:tcPr>
          <w:p w14:paraId="75A7F759" w14:textId="77777777" w:rsidR="00BE750F" w:rsidRDefault="00DC312B">
            <w:pPr>
              <w:spacing w:after="0"/>
              <w:jc w:val="center"/>
              <w:rPr>
                <w:sz w:val="18"/>
                <w:szCs w:val="18"/>
              </w:rPr>
            </w:pPr>
            <w:r>
              <w:rPr>
                <w:sz w:val="18"/>
                <w:szCs w:val="18"/>
              </w:rPr>
              <w:t>other</w:t>
            </w:r>
          </w:p>
        </w:tc>
        <w:tc>
          <w:tcPr>
            <w:tcW w:w="568" w:type="pct"/>
            <w:vAlign w:val="center"/>
          </w:tcPr>
          <w:p w14:paraId="47C90386" w14:textId="77777777" w:rsidR="00BE750F" w:rsidRDefault="00DC312B">
            <w:pPr>
              <w:spacing w:after="0"/>
              <w:jc w:val="center"/>
              <w:rPr>
                <w:sz w:val="18"/>
                <w:szCs w:val="18"/>
              </w:rPr>
            </w:pPr>
            <w:r>
              <w:rPr>
                <w:sz w:val="18"/>
                <w:szCs w:val="18"/>
              </w:rPr>
              <w:t>Approval</w:t>
            </w:r>
          </w:p>
        </w:tc>
        <w:tc>
          <w:tcPr>
            <w:tcW w:w="514" w:type="pct"/>
            <w:vAlign w:val="center"/>
          </w:tcPr>
          <w:p w14:paraId="0598FEA1" w14:textId="77777777" w:rsidR="00BE750F" w:rsidRDefault="00DC312B">
            <w:pPr>
              <w:spacing w:after="0"/>
              <w:jc w:val="center"/>
              <w:rPr>
                <w:sz w:val="18"/>
                <w:szCs w:val="18"/>
              </w:rPr>
            </w:pPr>
            <w:r>
              <w:rPr>
                <w:sz w:val="18"/>
                <w:szCs w:val="18"/>
              </w:rPr>
              <w:t>10.13.2.2</w:t>
            </w:r>
          </w:p>
        </w:tc>
        <w:tc>
          <w:tcPr>
            <w:tcW w:w="450" w:type="pct"/>
            <w:vAlign w:val="center"/>
          </w:tcPr>
          <w:p w14:paraId="596D1CE3" w14:textId="77777777" w:rsidR="00BE750F" w:rsidRDefault="00DC312B">
            <w:pPr>
              <w:spacing w:after="0"/>
              <w:jc w:val="both"/>
              <w:rPr>
                <w:sz w:val="18"/>
                <w:szCs w:val="18"/>
              </w:rPr>
            </w:pPr>
            <w:r>
              <w:rPr>
                <w:sz w:val="18"/>
                <w:szCs w:val="18"/>
              </w:rPr>
              <w:t>available</w:t>
            </w:r>
          </w:p>
        </w:tc>
      </w:tr>
      <w:tr w:rsidR="00BE750F" w14:paraId="2F742107" w14:textId="77777777">
        <w:trPr>
          <w:trHeight w:val="287"/>
        </w:trPr>
        <w:tc>
          <w:tcPr>
            <w:tcW w:w="660" w:type="pct"/>
            <w:vAlign w:val="center"/>
          </w:tcPr>
          <w:p w14:paraId="17AC6C8C" w14:textId="77777777" w:rsidR="00BE750F" w:rsidRDefault="00DC312B">
            <w:pPr>
              <w:spacing w:after="0"/>
              <w:jc w:val="both"/>
              <w:rPr>
                <w:sz w:val="18"/>
                <w:szCs w:val="18"/>
              </w:rPr>
            </w:pPr>
            <w:r>
              <w:rPr>
                <w:sz w:val="18"/>
                <w:szCs w:val="18"/>
              </w:rPr>
              <w:t>R4-2205556</w:t>
            </w:r>
          </w:p>
        </w:tc>
        <w:tc>
          <w:tcPr>
            <w:tcW w:w="1665" w:type="pct"/>
            <w:vAlign w:val="center"/>
          </w:tcPr>
          <w:p w14:paraId="4CCCED55" w14:textId="77777777" w:rsidR="00BE750F" w:rsidRDefault="00DC312B">
            <w:pPr>
              <w:spacing w:after="0"/>
              <w:jc w:val="both"/>
              <w:rPr>
                <w:sz w:val="18"/>
                <w:szCs w:val="18"/>
              </w:rPr>
            </w:pPr>
            <w:r>
              <w:rPr>
                <w:sz w:val="18"/>
                <w:szCs w:val="18"/>
              </w:rPr>
              <w:t>HAPS coexistence simulation results</w:t>
            </w:r>
          </w:p>
        </w:tc>
        <w:tc>
          <w:tcPr>
            <w:tcW w:w="598" w:type="pct"/>
            <w:vAlign w:val="center"/>
          </w:tcPr>
          <w:p w14:paraId="6CB9B1BD" w14:textId="77777777" w:rsidR="00BE750F" w:rsidRDefault="00DC312B">
            <w:pPr>
              <w:spacing w:after="0"/>
              <w:jc w:val="both"/>
              <w:rPr>
                <w:sz w:val="18"/>
                <w:szCs w:val="18"/>
              </w:rPr>
            </w:pPr>
            <w:r>
              <w:rPr>
                <w:sz w:val="18"/>
                <w:szCs w:val="18"/>
              </w:rPr>
              <w:t>Nokia, Nokia Shanghai Bell</w:t>
            </w:r>
          </w:p>
        </w:tc>
        <w:tc>
          <w:tcPr>
            <w:tcW w:w="545" w:type="pct"/>
            <w:vAlign w:val="center"/>
          </w:tcPr>
          <w:p w14:paraId="2AE49407" w14:textId="77777777" w:rsidR="00BE750F" w:rsidRDefault="00DC312B">
            <w:pPr>
              <w:spacing w:after="0"/>
              <w:jc w:val="center"/>
              <w:rPr>
                <w:sz w:val="18"/>
                <w:szCs w:val="18"/>
              </w:rPr>
            </w:pPr>
            <w:r>
              <w:rPr>
                <w:sz w:val="18"/>
                <w:szCs w:val="18"/>
              </w:rPr>
              <w:t>discussion</w:t>
            </w:r>
          </w:p>
        </w:tc>
        <w:tc>
          <w:tcPr>
            <w:tcW w:w="568" w:type="pct"/>
            <w:vAlign w:val="center"/>
          </w:tcPr>
          <w:p w14:paraId="1E0F8778" w14:textId="77777777" w:rsidR="00BE750F" w:rsidRDefault="00DC312B">
            <w:pPr>
              <w:spacing w:after="0"/>
              <w:jc w:val="center"/>
              <w:rPr>
                <w:sz w:val="18"/>
                <w:szCs w:val="18"/>
              </w:rPr>
            </w:pPr>
            <w:r>
              <w:rPr>
                <w:sz w:val="18"/>
                <w:szCs w:val="18"/>
              </w:rPr>
              <w:t>Approval</w:t>
            </w:r>
          </w:p>
        </w:tc>
        <w:tc>
          <w:tcPr>
            <w:tcW w:w="514" w:type="pct"/>
            <w:vAlign w:val="center"/>
          </w:tcPr>
          <w:p w14:paraId="54CCBF8A" w14:textId="77777777" w:rsidR="00BE750F" w:rsidRDefault="00DC312B">
            <w:pPr>
              <w:spacing w:after="0"/>
              <w:jc w:val="center"/>
              <w:rPr>
                <w:sz w:val="18"/>
                <w:szCs w:val="18"/>
              </w:rPr>
            </w:pPr>
            <w:r>
              <w:rPr>
                <w:sz w:val="18"/>
                <w:szCs w:val="18"/>
              </w:rPr>
              <w:t>10.13.2.2</w:t>
            </w:r>
          </w:p>
        </w:tc>
        <w:tc>
          <w:tcPr>
            <w:tcW w:w="450" w:type="pct"/>
            <w:vAlign w:val="center"/>
          </w:tcPr>
          <w:p w14:paraId="4DDCECC5" w14:textId="77777777" w:rsidR="00BE750F" w:rsidRDefault="00DC312B">
            <w:pPr>
              <w:spacing w:after="0"/>
              <w:jc w:val="both"/>
              <w:rPr>
                <w:sz w:val="18"/>
                <w:szCs w:val="18"/>
              </w:rPr>
            </w:pPr>
            <w:r>
              <w:rPr>
                <w:sz w:val="18"/>
                <w:szCs w:val="18"/>
              </w:rPr>
              <w:t>available</w:t>
            </w:r>
          </w:p>
        </w:tc>
      </w:tr>
      <w:tr w:rsidR="00BE750F" w14:paraId="7F8F13AA" w14:textId="77777777">
        <w:trPr>
          <w:trHeight w:val="287"/>
        </w:trPr>
        <w:tc>
          <w:tcPr>
            <w:tcW w:w="660" w:type="pct"/>
            <w:vAlign w:val="center"/>
          </w:tcPr>
          <w:p w14:paraId="1523CCC2" w14:textId="77777777" w:rsidR="00BE750F" w:rsidRDefault="00DC312B">
            <w:pPr>
              <w:spacing w:after="0"/>
              <w:jc w:val="both"/>
              <w:rPr>
                <w:sz w:val="18"/>
                <w:szCs w:val="18"/>
              </w:rPr>
            </w:pPr>
            <w:r>
              <w:rPr>
                <w:sz w:val="18"/>
                <w:szCs w:val="18"/>
              </w:rPr>
              <w:t>R4-2205557</w:t>
            </w:r>
          </w:p>
        </w:tc>
        <w:tc>
          <w:tcPr>
            <w:tcW w:w="1665" w:type="pct"/>
            <w:vAlign w:val="center"/>
          </w:tcPr>
          <w:p w14:paraId="1972DF55" w14:textId="77777777" w:rsidR="00BE750F" w:rsidRDefault="00DC312B">
            <w:pPr>
              <w:spacing w:after="0"/>
              <w:jc w:val="both"/>
              <w:rPr>
                <w:sz w:val="18"/>
                <w:szCs w:val="18"/>
              </w:rPr>
            </w:pPr>
            <w:r>
              <w:rPr>
                <w:sz w:val="18"/>
                <w:szCs w:val="18"/>
              </w:rPr>
              <w:t>TP to TR 38.863 on HAPS simulation update</w:t>
            </w:r>
          </w:p>
        </w:tc>
        <w:tc>
          <w:tcPr>
            <w:tcW w:w="598" w:type="pct"/>
            <w:vAlign w:val="center"/>
          </w:tcPr>
          <w:p w14:paraId="66EE83D6" w14:textId="77777777" w:rsidR="00BE750F" w:rsidRDefault="00DC312B">
            <w:pPr>
              <w:spacing w:after="0"/>
              <w:jc w:val="both"/>
              <w:rPr>
                <w:sz w:val="18"/>
                <w:szCs w:val="18"/>
              </w:rPr>
            </w:pPr>
            <w:r>
              <w:rPr>
                <w:sz w:val="18"/>
                <w:szCs w:val="18"/>
              </w:rPr>
              <w:t>Nokia, Nokia Shanghai Bell</w:t>
            </w:r>
          </w:p>
        </w:tc>
        <w:tc>
          <w:tcPr>
            <w:tcW w:w="545" w:type="pct"/>
            <w:vAlign w:val="center"/>
          </w:tcPr>
          <w:p w14:paraId="67449F47" w14:textId="77777777" w:rsidR="00BE750F" w:rsidRDefault="00DC312B">
            <w:pPr>
              <w:spacing w:after="0"/>
              <w:jc w:val="center"/>
              <w:rPr>
                <w:sz w:val="18"/>
                <w:szCs w:val="18"/>
              </w:rPr>
            </w:pPr>
            <w:r>
              <w:rPr>
                <w:sz w:val="18"/>
                <w:szCs w:val="18"/>
              </w:rPr>
              <w:t>pCR</w:t>
            </w:r>
          </w:p>
        </w:tc>
        <w:tc>
          <w:tcPr>
            <w:tcW w:w="568" w:type="pct"/>
            <w:vAlign w:val="center"/>
          </w:tcPr>
          <w:p w14:paraId="4E9F4E45" w14:textId="77777777" w:rsidR="00BE750F" w:rsidRDefault="00DC312B">
            <w:pPr>
              <w:spacing w:after="0"/>
              <w:jc w:val="center"/>
              <w:rPr>
                <w:sz w:val="18"/>
                <w:szCs w:val="18"/>
              </w:rPr>
            </w:pPr>
            <w:r>
              <w:rPr>
                <w:sz w:val="18"/>
                <w:szCs w:val="18"/>
              </w:rPr>
              <w:t>Approval</w:t>
            </w:r>
          </w:p>
        </w:tc>
        <w:tc>
          <w:tcPr>
            <w:tcW w:w="514" w:type="pct"/>
            <w:vAlign w:val="center"/>
          </w:tcPr>
          <w:p w14:paraId="508A80FC" w14:textId="77777777" w:rsidR="00BE750F" w:rsidRDefault="00DC312B">
            <w:pPr>
              <w:spacing w:after="0"/>
              <w:jc w:val="center"/>
              <w:rPr>
                <w:sz w:val="18"/>
                <w:szCs w:val="18"/>
              </w:rPr>
            </w:pPr>
            <w:r>
              <w:rPr>
                <w:sz w:val="18"/>
                <w:szCs w:val="18"/>
              </w:rPr>
              <w:t>10.13.2.2</w:t>
            </w:r>
          </w:p>
        </w:tc>
        <w:tc>
          <w:tcPr>
            <w:tcW w:w="450" w:type="pct"/>
            <w:vAlign w:val="center"/>
          </w:tcPr>
          <w:p w14:paraId="6C832E2B" w14:textId="77777777" w:rsidR="00BE750F" w:rsidRDefault="00DC312B">
            <w:pPr>
              <w:spacing w:after="0"/>
              <w:jc w:val="both"/>
              <w:rPr>
                <w:sz w:val="18"/>
                <w:szCs w:val="18"/>
              </w:rPr>
            </w:pPr>
            <w:r>
              <w:rPr>
                <w:sz w:val="18"/>
                <w:szCs w:val="18"/>
              </w:rPr>
              <w:t>available</w:t>
            </w:r>
          </w:p>
        </w:tc>
      </w:tr>
      <w:tr w:rsidR="00BE750F" w14:paraId="4D9E7A82" w14:textId="77777777">
        <w:trPr>
          <w:trHeight w:val="287"/>
        </w:trPr>
        <w:tc>
          <w:tcPr>
            <w:tcW w:w="660" w:type="pct"/>
            <w:vAlign w:val="center"/>
          </w:tcPr>
          <w:p w14:paraId="2EF25E44" w14:textId="77777777" w:rsidR="00BE750F" w:rsidRDefault="00DC312B">
            <w:pPr>
              <w:spacing w:after="0"/>
              <w:jc w:val="both"/>
              <w:rPr>
                <w:sz w:val="18"/>
                <w:szCs w:val="18"/>
              </w:rPr>
            </w:pPr>
            <w:r>
              <w:rPr>
                <w:sz w:val="18"/>
                <w:szCs w:val="18"/>
              </w:rPr>
              <w:t>R4-2205558</w:t>
            </w:r>
          </w:p>
        </w:tc>
        <w:tc>
          <w:tcPr>
            <w:tcW w:w="1665" w:type="pct"/>
            <w:vAlign w:val="center"/>
          </w:tcPr>
          <w:p w14:paraId="231713C6" w14:textId="77777777" w:rsidR="00BE750F" w:rsidRDefault="00DC312B">
            <w:pPr>
              <w:spacing w:after="0"/>
              <w:jc w:val="both"/>
              <w:rPr>
                <w:sz w:val="18"/>
                <w:szCs w:val="18"/>
              </w:rPr>
            </w:pPr>
            <w:r>
              <w:rPr>
                <w:sz w:val="18"/>
                <w:szCs w:val="18"/>
              </w:rPr>
              <w:t>HAPS BS ACLR and ACS requirements</w:t>
            </w:r>
          </w:p>
        </w:tc>
        <w:tc>
          <w:tcPr>
            <w:tcW w:w="598" w:type="pct"/>
            <w:vAlign w:val="center"/>
          </w:tcPr>
          <w:p w14:paraId="475E47D4" w14:textId="77777777" w:rsidR="00BE750F" w:rsidRDefault="00DC312B">
            <w:pPr>
              <w:spacing w:after="0"/>
              <w:jc w:val="both"/>
              <w:rPr>
                <w:sz w:val="18"/>
                <w:szCs w:val="18"/>
              </w:rPr>
            </w:pPr>
            <w:r>
              <w:rPr>
                <w:sz w:val="18"/>
                <w:szCs w:val="18"/>
              </w:rPr>
              <w:t>Nokia, Nokia Shanghai Bell</w:t>
            </w:r>
          </w:p>
        </w:tc>
        <w:tc>
          <w:tcPr>
            <w:tcW w:w="545" w:type="pct"/>
            <w:vAlign w:val="center"/>
          </w:tcPr>
          <w:p w14:paraId="06F67300" w14:textId="77777777" w:rsidR="00BE750F" w:rsidRDefault="00DC312B">
            <w:pPr>
              <w:spacing w:after="0"/>
              <w:jc w:val="center"/>
              <w:rPr>
                <w:sz w:val="18"/>
                <w:szCs w:val="18"/>
              </w:rPr>
            </w:pPr>
            <w:r>
              <w:rPr>
                <w:sz w:val="18"/>
                <w:szCs w:val="18"/>
              </w:rPr>
              <w:t>discussion</w:t>
            </w:r>
          </w:p>
        </w:tc>
        <w:tc>
          <w:tcPr>
            <w:tcW w:w="568" w:type="pct"/>
            <w:vAlign w:val="center"/>
          </w:tcPr>
          <w:p w14:paraId="37A67874" w14:textId="77777777" w:rsidR="00BE750F" w:rsidRDefault="00DC312B">
            <w:pPr>
              <w:spacing w:after="0"/>
              <w:jc w:val="center"/>
              <w:rPr>
                <w:sz w:val="18"/>
                <w:szCs w:val="18"/>
              </w:rPr>
            </w:pPr>
            <w:r>
              <w:rPr>
                <w:sz w:val="18"/>
                <w:szCs w:val="18"/>
              </w:rPr>
              <w:t>Approval</w:t>
            </w:r>
          </w:p>
        </w:tc>
        <w:tc>
          <w:tcPr>
            <w:tcW w:w="514" w:type="pct"/>
            <w:vAlign w:val="center"/>
          </w:tcPr>
          <w:p w14:paraId="0867CF7D" w14:textId="77777777" w:rsidR="00BE750F" w:rsidRDefault="00DC312B">
            <w:pPr>
              <w:spacing w:after="0"/>
              <w:jc w:val="center"/>
              <w:rPr>
                <w:sz w:val="18"/>
                <w:szCs w:val="18"/>
              </w:rPr>
            </w:pPr>
            <w:r>
              <w:rPr>
                <w:sz w:val="18"/>
                <w:szCs w:val="18"/>
              </w:rPr>
              <w:t>10.13.2.3</w:t>
            </w:r>
          </w:p>
        </w:tc>
        <w:tc>
          <w:tcPr>
            <w:tcW w:w="450" w:type="pct"/>
            <w:vAlign w:val="center"/>
          </w:tcPr>
          <w:p w14:paraId="118F9D9E" w14:textId="77777777" w:rsidR="00BE750F" w:rsidRDefault="00DC312B">
            <w:pPr>
              <w:spacing w:after="0"/>
              <w:jc w:val="both"/>
              <w:rPr>
                <w:sz w:val="18"/>
                <w:szCs w:val="18"/>
              </w:rPr>
            </w:pPr>
            <w:r>
              <w:rPr>
                <w:sz w:val="18"/>
                <w:szCs w:val="18"/>
              </w:rPr>
              <w:t>available</w:t>
            </w:r>
          </w:p>
        </w:tc>
      </w:tr>
      <w:tr w:rsidR="00BE750F" w14:paraId="776FA16A" w14:textId="77777777">
        <w:trPr>
          <w:trHeight w:val="287"/>
        </w:trPr>
        <w:tc>
          <w:tcPr>
            <w:tcW w:w="660" w:type="pct"/>
            <w:vAlign w:val="center"/>
          </w:tcPr>
          <w:p w14:paraId="53CEAB56" w14:textId="77777777" w:rsidR="00BE750F" w:rsidRDefault="00DC312B">
            <w:pPr>
              <w:spacing w:after="0"/>
              <w:jc w:val="both"/>
              <w:rPr>
                <w:sz w:val="18"/>
                <w:szCs w:val="18"/>
              </w:rPr>
            </w:pPr>
            <w:r>
              <w:rPr>
                <w:sz w:val="18"/>
                <w:szCs w:val="18"/>
              </w:rPr>
              <w:t>R4-2205913</w:t>
            </w:r>
          </w:p>
        </w:tc>
        <w:tc>
          <w:tcPr>
            <w:tcW w:w="1665" w:type="pct"/>
            <w:vAlign w:val="center"/>
          </w:tcPr>
          <w:p w14:paraId="3A8FE17A" w14:textId="77777777" w:rsidR="00BE750F" w:rsidRDefault="00DC312B">
            <w:pPr>
              <w:spacing w:after="0"/>
              <w:jc w:val="both"/>
              <w:rPr>
                <w:sz w:val="18"/>
                <w:szCs w:val="18"/>
              </w:rPr>
            </w:pPr>
            <w:r>
              <w:rPr>
                <w:sz w:val="18"/>
                <w:szCs w:val="18"/>
              </w:rPr>
              <w:t>Draft text proposal for Clauses 6.4 and 6.5 in TR 38.863 to correct conclusions from simulation results based on AAS antenna assumption</w:t>
            </w:r>
          </w:p>
        </w:tc>
        <w:tc>
          <w:tcPr>
            <w:tcW w:w="598" w:type="pct"/>
            <w:vAlign w:val="center"/>
          </w:tcPr>
          <w:p w14:paraId="3CC9D9FD" w14:textId="77777777" w:rsidR="00BE750F" w:rsidRDefault="00DC312B">
            <w:pPr>
              <w:spacing w:after="0"/>
              <w:jc w:val="both"/>
              <w:rPr>
                <w:sz w:val="18"/>
                <w:szCs w:val="18"/>
              </w:rPr>
            </w:pPr>
            <w:r>
              <w:rPr>
                <w:sz w:val="18"/>
                <w:szCs w:val="18"/>
              </w:rPr>
              <w:t>THALES</w:t>
            </w:r>
          </w:p>
        </w:tc>
        <w:tc>
          <w:tcPr>
            <w:tcW w:w="545" w:type="pct"/>
            <w:vAlign w:val="center"/>
          </w:tcPr>
          <w:p w14:paraId="26BCA27E" w14:textId="77777777" w:rsidR="00BE750F" w:rsidRDefault="00DC312B">
            <w:pPr>
              <w:spacing w:after="0"/>
              <w:jc w:val="center"/>
              <w:rPr>
                <w:sz w:val="18"/>
                <w:szCs w:val="18"/>
              </w:rPr>
            </w:pPr>
            <w:r>
              <w:rPr>
                <w:sz w:val="18"/>
                <w:szCs w:val="18"/>
              </w:rPr>
              <w:t>pCR</w:t>
            </w:r>
          </w:p>
        </w:tc>
        <w:tc>
          <w:tcPr>
            <w:tcW w:w="568" w:type="pct"/>
            <w:vAlign w:val="center"/>
          </w:tcPr>
          <w:p w14:paraId="2DB27E9C" w14:textId="77777777" w:rsidR="00BE750F" w:rsidRDefault="00DC312B">
            <w:pPr>
              <w:spacing w:after="0"/>
              <w:jc w:val="center"/>
              <w:rPr>
                <w:sz w:val="18"/>
                <w:szCs w:val="18"/>
              </w:rPr>
            </w:pPr>
            <w:r>
              <w:rPr>
                <w:sz w:val="18"/>
                <w:szCs w:val="18"/>
              </w:rPr>
              <w:t>Approval</w:t>
            </w:r>
          </w:p>
        </w:tc>
        <w:tc>
          <w:tcPr>
            <w:tcW w:w="514" w:type="pct"/>
            <w:vAlign w:val="center"/>
          </w:tcPr>
          <w:p w14:paraId="33B00169" w14:textId="77777777" w:rsidR="00BE750F" w:rsidRDefault="00DC312B">
            <w:pPr>
              <w:spacing w:after="0"/>
              <w:jc w:val="center"/>
              <w:rPr>
                <w:sz w:val="18"/>
                <w:szCs w:val="18"/>
              </w:rPr>
            </w:pPr>
            <w:r>
              <w:rPr>
                <w:sz w:val="18"/>
                <w:szCs w:val="18"/>
              </w:rPr>
              <w:t>10.13.2.1</w:t>
            </w:r>
          </w:p>
        </w:tc>
        <w:tc>
          <w:tcPr>
            <w:tcW w:w="450" w:type="pct"/>
            <w:vAlign w:val="center"/>
          </w:tcPr>
          <w:p w14:paraId="0232F1B7" w14:textId="77777777" w:rsidR="00BE750F" w:rsidRDefault="00DC312B">
            <w:pPr>
              <w:spacing w:after="0"/>
              <w:jc w:val="both"/>
              <w:rPr>
                <w:sz w:val="18"/>
                <w:szCs w:val="18"/>
              </w:rPr>
            </w:pPr>
            <w:r>
              <w:rPr>
                <w:sz w:val="18"/>
                <w:szCs w:val="18"/>
              </w:rPr>
              <w:t>available</w:t>
            </w:r>
          </w:p>
        </w:tc>
      </w:tr>
      <w:tr w:rsidR="00BE750F" w14:paraId="01C3856C" w14:textId="77777777">
        <w:trPr>
          <w:trHeight w:val="287"/>
        </w:trPr>
        <w:tc>
          <w:tcPr>
            <w:tcW w:w="660" w:type="pct"/>
            <w:vAlign w:val="center"/>
          </w:tcPr>
          <w:p w14:paraId="10905899" w14:textId="77777777" w:rsidR="00BE750F" w:rsidRDefault="00DC312B">
            <w:pPr>
              <w:spacing w:after="0"/>
              <w:jc w:val="both"/>
              <w:rPr>
                <w:sz w:val="18"/>
                <w:szCs w:val="18"/>
              </w:rPr>
            </w:pPr>
            <w:r>
              <w:rPr>
                <w:sz w:val="18"/>
                <w:szCs w:val="18"/>
              </w:rPr>
              <w:t>R4-2205914</w:t>
            </w:r>
          </w:p>
        </w:tc>
        <w:tc>
          <w:tcPr>
            <w:tcW w:w="1665" w:type="pct"/>
            <w:vAlign w:val="center"/>
          </w:tcPr>
          <w:p w14:paraId="0CA39E28" w14:textId="77777777" w:rsidR="00BE750F" w:rsidRDefault="00DC312B">
            <w:pPr>
              <w:spacing w:after="0"/>
              <w:jc w:val="both"/>
              <w:rPr>
                <w:sz w:val="18"/>
                <w:szCs w:val="18"/>
              </w:rPr>
            </w:pPr>
            <w:r>
              <w:rPr>
                <w:sz w:val="18"/>
                <w:szCs w:val="18"/>
              </w:rPr>
              <w:t>Draft text proposal for Clauses 6.4 and 6.5 in TR 38.863 to include simulation results based on Non-AAS antenna assumption</w:t>
            </w:r>
          </w:p>
        </w:tc>
        <w:tc>
          <w:tcPr>
            <w:tcW w:w="598" w:type="pct"/>
            <w:vAlign w:val="center"/>
          </w:tcPr>
          <w:p w14:paraId="7BF71D53" w14:textId="77777777" w:rsidR="00BE750F" w:rsidRDefault="00DC312B">
            <w:pPr>
              <w:spacing w:after="0"/>
              <w:jc w:val="both"/>
              <w:rPr>
                <w:sz w:val="18"/>
                <w:szCs w:val="18"/>
              </w:rPr>
            </w:pPr>
            <w:r>
              <w:rPr>
                <w:sz w:val="18"/>
                <w:szCs w:val="18"/>
              </w:rPr>
              <w:t>THALES</w:t>
            </w:r>
          </w:p>
        </w:tc>
        <w:tc>
          <w:tcPr>
            <w:tcW w:w="545" w:type="pct"/>
            <w:vAlign w:val="center"/>
          </w:tcPr>
          <w:p w14:paraId="522CED37" w14:textId="77777777" w:rsidR="00BE750F" w:rsidRDefault="00DC312B">
            <w:pPr>
              <w:spacing w:after="0"/>
              <w:jc w:val="center"/>
              <w:rPr>
                <w:sz w:val="18"/>
                <w:szCs w:val="18"/>
              </w:rPr>
            </w:pPr>
            <w:r>
              <w:rPr>
                <w:sz w:val="18"/>
                <w:szCs w:val="18"/>
              </w:rPr>
              <w:t>pCR</w:t>
            </w:r>
          </w:p>
        </w:tc>
        <w:tc>
          <w:tcPr>
            <w:tcW w:w="568" w:type="pct"/>
            <w:vAlign w:val="center"/>
          </w:tcPr>
          <w:p w14:paraId="20953EC2" w14:textId="77777777" w:rsidR="00BE750F" w:rsidRDefault="00DC312B">
            <w:pPr>
              <w:spacing w:after="0"/>
              <w:jc w:val="center"/>
              <w:rPr>
                <w:sz w:val="18"/>
                <w:szCs w:val="18"/>
              </w:rPr>
            </w:pPr>
            <w:r>
              <w:rPr>
                <w:sz w:val="18"/>
                <w:szCs w:val="18"/>
              </w:rPr>
              <w:t>Approval</w:t>
            </w:r>
          </w:p>
        </w:tc>
        <w:tc>
          <w:tcPr>
            <w:tcW w:w="514" w:type="pct"/>
            <w:vAlign w:val="center"/>
          </w:tcPr>
          <w:p w14:paraId="189561E9" w14:textId="77777777" w:rsidR="00BE750F" w:rsidRDefault="00DC312B">
            <w:pPr>
              <w:spacing w:after="0"/>
              <w:jc w:val="center"/>
              <w:rPr>
                <w:sz w:val="18"/>
                <w:szCs w:val="18"/>
              </w:rPr>
            </w:pPr>
            <w:r>
              <w:rPr>
                <w:sz w:val="18"/>
                <w:szCs w:val="18"/>
              </w:rPr>
              <w:t>10.13.2.1</w:t>
            </w:r>
          </w:p>
        </w:tc>
        <w:tc>
          <w:tcPr>
            <w:tcW w:w="450" w:type="pct"/>
            <w:vAlign w:val="center"/>
          </w:tcPr>
          <w:p w14:paraId="35D9DB6C" w14:textId="77777777" w:rsidR="00BE750F" w:rsidRDefault="00DC312B">
            <w:pPr>
              <w:spacing w:after="0"/>
              <w:jc w:val="both"/>
              <w:rPr>
                <w:sz w:val="18"/>
                <w:szCs w:val="18"/>
              </w:rPr>
            </w:pPr>
            <w:r>
              <w:rPr>
                <w:sz w:val="18"/>
                <w:szCs w:val="18"/>
              </w:rPr>
              <w:t>available</w:t>
            </w:r>
          </w:p>
        </w:tc>
      </w:tr>
      <w:tr w:rsidR="00BE750F" w14:paraId="5E3F28FD" w14:textId="77777777">
        <w:trPr>
          <w:trHeight w:val="287"/>
        </w:trPr>
        <w:tc>
          <w:tcPr>
            <w:tcW w:w="660" w:type="pct"/>
            <w:vAlign w:val="center"/>
          </w:tcPr>
          <w:p w14:paraId="44E222C7" w14:textId="77777777" w:rsidR="00BE750F" w:rsidRDefault="00DC312B">
            <w:pPr>
              <w:spacing w:after="0"/>
              <w:jc w:val="both"/>
              <w:rPr>
                <w:sz w:val="18"/>
                <w:szCs w:val="18"/>
              </w:rPr>
            </w:pPr>
            <w:r>
              <w:rPr>
                <w:sz w:val="18"/>
                <w:szCs w:val="18"/>
              </w:rPr>
              <w:t>R4-2205924</w:t>
            </w:r>
          </w:p>
        </w:tc>
        <w:tc>
          <w:tcPr>
            <w:tcW w:w="1665" w:type="pct"/>
            <w:vAlign w:val="center"/>
          </w:tcPr>
          <w:p w14:paraId="325CFC05" w14:textId="77777777" w:rsidR="00BE750F" w:rsidRDefault="00DC312B">
            <w:pPr>
              <w:spacing w:after="0"/>
              <w:jc w:val="both"/>
              <w:rPr>
                <w:sz w:val="18"/>
                <w:szCs w:val="18"/>
              </w:rPr>
            </w:pPr>
            <w:r>
              <w:rPr>
                <w:sz w:val="18"/>
                <w:szCs w:val="18"/>
              </w:rPr>
              <w:t>On the ACIR selection and ACIR average computation between companies</w:t>
            </w:r>
          </w:p>
        </w:tc>
        <w:tc>
          <w:tcPr>
            <w:tcW w:w="598" w:type="pct"/>
            <w:vAlign w:val="center"/>
          </w:tcPr>
          <w:p w14:paraId="343D207D" w14:textId="77777777" w:rsidR="00BE750F" w:rsidRDefault="00DC312B">
            <w:pPr>
              <w:spacing w:after="0"/>
              <w:jc w:val="both"/>
              <w:rPr>
                <w:sz w:val="18"/>
                <w:szCs w:val="18"/>
              </w:rPr>
            </w:pPr>
            <w:r>
              <w:rPr>
                <w:sz w:val="18"/>
                <w:szCs w:val="18"/>
              </w:rPr>
              <w:t>THALES</w:t>
            </w:r>
          </w:p>
        </w:tc>
        <w:tc>
          <w:tcPr>
            <w:tcW w:w="545" w:type="pct"/>
            <w:vAlign w:val="center"/>
          </w:tcPr>
          <w:p w14:paraId="281418A1" w14:textId="77777777" w:rsidR="00BE750F" w:rsidRDefault="00DC312B">
            <w:pPr>
              <w:spacing w:after="0"/>
              <w:jc w:val="center"/>
              <w:rPr>
                <w:sz w:val="18"/>
                <w:szCs w:val="18"/>
              </w:rPr>
            </w:pPr>
            <w:r>
              <w:rPr>
                <w:sz w:val="18"/>
                <w:szCs w:val="18"/>
              </w:rPr>
              <w:t>discussion</w:t>
            </w:r>
          </w:p>
        </w:tc>
        <w:tc>
          <w:tcPr>
            <w:tcW w:w="568" w:type="pct"/>
            <w:vAlign w:val="center"/>
          </w:tcPr>
          <w:p w14:paraId="26019B54" w14:textId="77777777" w:rsidR="00BE750F" w:rsidRDefault="00DC312B">
            <w:pPr>
              <w:spacing w:after="0"/>
              <w:jc w:val="center"/>
              <w:rPr>
                <w:sz w:val="18"/>
                <w:szCs w:val="18"/>
              </w:rPr>
            </w:pPr>
            <w:r>
              <w:rPr>
                <w:sz w:val="18"/>
                <w:szCs w:val="18"/>
              </w:rPr>
              <w:t>Decision</w:t>
            </w:r>
          </w:p>
        </w:tc>
        <w:tc>
          <w:tcPr>
            <w:tcW w:w="514" w:type="pct"/>
            <w:vAlign w:val="center"/>
          </w:tcPr>
          <w:p w14:paraId="26B099E4" w14:textId="77777777" w:rsidR="00BE750F" w:rsidRDefault="00DC312B">
            <w:pPr>
              <w:spacing w:after="0"/>
              <w:jc w:val="center"/>
              <w:rPr>
                <w:sz w:val="18"/>
                <w:szCs w:val="18"/>
              </w:rPr>
            </w:pPr>
            <w:r>
              <w:rPr>
                <w:sz w:val="18"/>
                <w:szCs w:val="18"/>
              </w:rPr>
              <w:t>10.13.2.1</w:t>
            </w:r>
          </w:p>
        </w:tc>
        <w:tc>
          <w:tcPr>
            <w:tcW w:w="450" w:type="pct"/>
            <w:vAlign w:val="center"/>
          </w:tcPr>
          <w:p w14:paraId="600C9864" w14:textId="77777777" w:rsidR="00BE750F" w:rsidRDefault="00DC312B">
            <w:pPr>
              <w:spacing w:after="0"/>
              <w:jc w:val="both"/>
              <w:rPr>
                <w:sz w:val="18"/>
                <w:szCs w:val="18"/>
              </w:rPr>
            </w:pPr>
            <w:r>
              <w:rPr>
                <w:sz w:val="18"/>
                <w:szCs w:val="18"/>
              </w:rPr>
              <w:t>available</w:t>
            </w:r>
          </w:p>
        </w:tc>
      </w:tr>
      <w:tr w:rsidR="00BE750F" w14:paraId="10077F58" w14:textId="77777777">
        <w:trPr>
          <w:trHeight w:val="287"/>
        </w:trPr>
        <w:tc>
          <w:tcPr>
            <w:tcW w:w="660" w:type="pct"/>
            <w:vAlign w:val="center"/>
          </w:tcPr>
          <w:p w14:paraId="38146AFF" w14:textId="77777777" w:rsidR="00BE750F" w:rsidRDefault="00DC312B">
            <w:pPr>
              <w:spacing w:after="0"/>
              <w:jc w:val="both"/>
              <w:rPr>
                <w:sz w:val="18"/>
                <w:szCs w:val="18"/>
              </w:rPr>
            </w:pPr>
            <w:r>
              <w:rPr>
                <w:sz w:val="18"/>
                <w:szCs w:val="18"/>
              </w:rPr>
              <w:t>R4-2205925</w:t>
            </w:r>
          </w:p>
        </w:tc>
        <w:tc>
          <w:tcPr>
            <w:tcW w:w="1665" w:type="pct"/>
            <w:vAlign w:val="center"/>
          </w:tcPr>
          <w:p w14:paraId="0259807F" w14:textId="77777777" w:rsidR="00BE750F" w:rsidRDefault="00DC312B">
            <w:pPr>
              <w:spacing w:after="0"/>
              <w:jc w:val="both"/>
              <w:rPr>
                <w:sz w:val="18"/>
                <w:szCs w:val="18"/>
              </w:rPr>
            </w:pPr>
            <w:r>
              <w:rPr>
                <w:sz w:val="18"/>
                <w:szCs w:val="18"/>
              </w:rPr>
              <w:t>On the applicability of rural SAN ACS requirements for urban TN deployment in the case of GEO</w:t>
            </w:r>
          </w:p>
        </w:tc>
        <w:tc>
          <w:tcPr>
            <w:tcW w:w="598" w:type="pct"/>
            <w:vAlign w:val="center"/>
          </w:tcPr>
          <w:p w14:paraId="3EA34308" w14:textId="77777777" w:rsidR="00BE750F" w:rsidRDefault="00DC312B">
            <w:pPr>
              <w:spacing w:after="0"/>
              <w:jc w:val="both"/>
              <w:rPr>
                <w:sz w:val="18"/>
                <w:szCs w:val="18"/>
              </w:rPr>
            </w:pPr>
            <w:r>
              <w:rPr>
                <w:sz w:val="18"/>
                <w:szCs w:val="18"/>
              </w:rPr>
              <w:t>THALES</w:t>
            </w:r>
          </w:p>
        </w:tc>
        <w:tc>
          <w:tcPr>
            <w:tcW w:w="545" w:type="pct"/>
            <w:vAlign w:val="center"/>
          </w:tcPr>
          <w:p w14:paraId="184F5AE9" w14:textId="77777777" w:rsidR="00BE750F" w:rsidRDefault="00DC312B">
            <w:pPr>
              <w:spacing w:after="0"/>
              <w:jc w:val="center"/>
              <w:rPr>
                <w:sz w:val="18"/>
                <w:szCs w:val="18"/>
              </w:rPr>
            </w:pPr>
            <w:r>
              <w:rPr>
                <w:sz w:val="18"/>
                <w:szCs w:val="18"/>
              </w:rPr>
              <w:t>discussion</w:t>
            </w:r>
          </w:p>
        </w:tc>
        <w:tc>
          <w:tcPr>
            <w:tcW w:w="568" w:type="pct"/>
            <w:vAlign w:val="center"/>
          </w:tcPr>
          <w:p w14:paraId="375F4E53" w14:textId="77777777" w:rsidR="00BE750F" w:rsidRDefault="00DC312B">
            <w:pPr>
              <w:spacing w:after="0"/>
              <w:jc w:val="center"/>
              <w:rPr>
                <w:sz w:val="18"/>
                <w:szCs w:val="18"/>
              </w:rPr>
            </w:pPr>
            <w:r>
              <w:rPr>
                <w:sz w:val="18"/>
                <w:szCs w:val="18"/>
              </w:rPr>
              <w:t>Decision</w:t>
            </w:r>
          </w:p>
        </w:tc>
        <w:tc>
          <w:tcPr>
            <w:tcW w:w="514" w:type="pct"/>
            <w:vAlign w:val="center"/>
          </w:tcPr>
          <w:p w14:paraId="5E4C8A09" w14:textId="77777777" w:rsidR="00BE750F" w:rsidRDefault="00DC312B">
            <w:pPr>
              <w:spacing w:after="0"/>
              <w:jc w:val="center"/>
              <w:rPr>
                <w:sz w:val="18"/>
                <w:szCs w:val="18"/>
              </w:rPr>
            </w:pPr>
            <w:r>
              <w:rPr>
                <w:sz w:val="18"/>
                <w:szCs w:val="18"/>
              </w:rPr>
              <w:t>10.13.2.3</w:t>
            </w:r>
          </w:p>
        </w:tc>
        <w:tc>
          <w:tcPr>
            <w:tcW w:w="450" w:type="pct"/>
            <w:vAlign w:val="center"/>
          </w:tcPr>
          <w:p w14:paraId="39586AD7" w14:textId="77777777" w:rsidR="00BE750F" w:rsidRDefault="00DC312B">
            <w:pPr>
              <w:spacing w:after="0"/>
              <w:jc w:val="both"/>
              <w:rPr>
                <w:sz w:val="18"/>
                <w:szCs w:val="18"/>
              </w:rPr>
            </w:pPr>
            <w:r>
              <w:rPr>
                <w:sz w:val="18"/>
                <w:szCs w:val="18"/>
              </w:rPr>
              <w:t>available</w:t>
            </w:r>
          </w:p>
        </w:tc>
      </w:tr>
    </w:tbl>
    <w:p w14:paraId="0AAD0027" w14:textId="77777777" w:rsidR="00BE750F" w:rsidRDefault="00BE750F">
      <w:pPr>
        <w:rPr>
          <w:rFonts w:eastAsiaTheme="minorEastAsia"/>
          <w:color w:val="0070C0"/>
          <w:lang w:val="en-US" w:eastAsia="zh-CN"/>
        </w:rPr>
      </w:pPr>
    </w:p>
    <w:sectPr w:rsidR="00BE750F">
      <w:footnotePr>
        <w:numRestart w:val="eachSect"/>
      </w:footnotePr>
      <w:pgSz w:w="11907" w:h="16840"/>
      <w:pgMar w:top="1133" w:right="1133" w:bottom="1416" w:left="1133" w:header="850" w:footer="340" w:gutter="0"/>
      <w:cols w:space="720"/>
      <w:formProt w:val="0"/>
      <w:docGrid w:linePitch="272"/>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1BE04C" w14:textId="77777777" w:rsidR="00D509F6" w:rsidRDefault="00D509F6" w:rsidP="009D05E9">
      <w:pPr>
        <w:spacing w:after="0"/>
      </w:pPr>
      <w:r>
        <w:separator/>
      </w:r>
    </w:p>
  </w:endnote>
  <w:endnote w:type="continuationSeparator" w:id="0">
    <w:p w14:paraId="4F746208" w14:textId="77777777" w:rsidR="00D509F6" w:rsidRDefault="00D509F6" w:rsidP="009D05E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ËÎÌå"/>
    <w:panose1 w:val="02010600030101010101"/>
    <w:charset w:val="86"/>
    <w:family w:val="auto"/>
    <w:pitch w:val="variable"/>
    <w:sig w:usb0="000000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S Mincho">
    <w:altName w:val="‚l‚r –¾’©"/>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Yu Mincho">
    <w:altName w:val="Yu Gothic UI"/>
    <w:charset w:val="80"/>
    <w:family w:val="roman"/>
    <w:pitch w:val="variable"/>
    <w:sig w:usb0="800002E7" w:usb1="2AC7FCFF" w:usb2="00000012" w:usb3="00000000" w:csb0="0002009F" w:csb1="00000000"/>
  </w:font>
  <w:font w:name="Arial Unicode MS">
    <w:altName w:val="Microsoft YaHei"/>
    <w:panose1 w:val="020B0604020202020204"/>
    <w:charset w:val="86"/>
    <w:family w:val="swiss"/>
    <w:pitch w:val="variable"/>
    <w:sig w:usb0="F7FFAFFF" w:usb1="E9DFFFFF" w:usb2="0000003F" w:usb3="00000000" w:csb0="003F01FF" w:csb1="00000000"/>
  </w:font>
  <w:font w:name="Malgun Gothic">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4002EFF" w:usb1="C000247B" w:usb2="00000009" w:usb3="00000000" w:csb0="000001FF" w:csb1="00000000"/>
  </w:font>
  <w:font w:name="DengXian">
    <w:altName w:val="µÈÏß"/>
    <w:panose1 w:val="02010600030101010101"/>
    <w:charset w:val="86"/>
    <w:family w:val="auto"/>
    <w:pitch w:val="variable"/>
    <w:sig w:usb0="A00002BF" w:usb1="38CF7CFA" w:usb2="00000016" w:usb3="00000000" w:csb0="0004000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C24B2E" w14:textId="77777777" w:rsidR="00D509F6" w:rsidRDefault="00D509F6" w:rsidP="009D05E9">
      <w:pPr>
        <w:spacing w:after="0"/>
      </w:pPr>
      <w:r>
        <w:separator/>
      </w:r>
    </w:p>
  </w:footnote>
  <w:footnote w:type="continuationSeparator" w:id="0">
    <w:p w14:paraId="3FCF6BFD" w14:textId="77777777" w:rsidR="00D509F6" w:rsidRDefault="00D509F6" w:rsidP="009D05E9">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D55F0F"/>
    <w:multiLevelType w:val="hybridMultilevel"/>
    <w:tmpl w:val="6CB0FE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2E4D29"/>
    <w:multiLevelType w:val="multilevel"/>
    <w:tmpl w:val="092E4D29"/>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9472C10"/>
    <w:multiLevelType w:val="multilevel"/>
    <w:tmpl w:val="09472C10"/>
    <w:lvl w:ilvl="0">
      <w:start w:val="1"/>
      <w:numFmt w:val="bullet"/>
      <w:lvlText w:val="•"/>
      <w:lvlJc w:val="left"/>
      <w:pPr>
        <w:ind w:left="1860" w:hanging="420"/>
      </w:pPr>
      <w:rPr>
        <w:rFonts w:ascii="Arial" w:hAnsi="Arial" w:hint="default"/>
      </w:rPr>
    </w:lvl>
    <w:lvl w:ilvl="1">
      <w:start w:val="1"/>
      <w:numFmt w:val="bullet"/>
      <w:lvlText w:val=""/>
      <w:lvlJc w:val="left"/>
      <w:pPr>
        <w:ind w:left="2280" w:hanging="420"/>
      </w:pPr>
      <w:rPr>
        <w:rFonts w:ascii="Wingdings" w:hAnsi="Wingdings" w:hint="default"/>
      </w:rPr>
    </w:lvl>
    <w:lvl w:ilvl="2">
      <w:start w:val="1"/>
      <w:numFmt w:val="bullet"/>
      <w:lvlText w:val=""/>
      <w:lvlJc w:val="left"/>
      <w:pPr>
        <w:ind w:left="2700" w:hanging="420"/>
      </w:pPr>
      <w:rPr>
        <w:rFonts w:ascii="Wingdings" w:hAnsi="Wingdings" w:hint="default"/>
      </w:rPr>
    </w:lvl>
    <w:lvl w:ilvl="3">
      <w:start w:val="1"/>
      <w:numFmt w:val="bullet"/>
      <w:lvlText w:val=""/>
      <w:lvlJc w:val="left"/>
      <w:pPr>
        <w:ind w:left="3120" w:hanging="420"/>
      </w:pPr>
      <w:rPr>
        <w:rFonts w:ascii="Wingdings" w:hAnsi="Wingdings" w:hint="default"/>
      </w:rPr>
    </w:lvl>
    <w:lvl w:ilvl="4">
      <w:start w:val="1"/>
      <w:numFmt w:val="bullet"/>
      <w:lvlText w:val=""/>
      <w:lvlJc w:val="left"/>
      <w:pPr>
        <w:ind w:left="3540" w:hanging="420"/>
      </w:pPr>
      <w:rPr>
        <w:rFonts w:ascii="Wingdings" w:hAnsi="Wingdings" w:hint="default"/>
      </w:rPr>
    </w:lvl>
    <w:lvl w:ilvl="5">
      <w:start w:val="1"/>
      <w:numFmt w:val="bullet"/>
      <w:lvlText w:val=""/>
      <w:lvlJc w:val="left"/>
      <w:pPr>
        <w:ind w:left="3960" w:hanging="420"/>
      </w:pPr>
      <w:rPr>
        <w:rFonts w:ascii="Wingdings" w:hAnsi="Wingdings" w:hint="default"/>
      </w:rPr>
    </w:lvl>
    <w:lvl w:ilvl="6">
      <w:start w:val="1"/>
      <w:numFmt w:val="bullet"/>
      <w:lvlText w:val=""/>
      <w:lvlJc w:val="left"/>
      <w:pPr>
        <w:ind w:left="4380" w:hanging="420"/>
      </w:pPr>
      <w:rPr>
        <w:rFonts w:ascii="Wingdings" w:hAnsi="Wingdings" w:hint="default"/>
      </w:rPr>
    </w:lvl>
    <w:lvl w:ilvl="7">
      <w:start w:val="1"/>
      <w:numFmt w:val="bullet"/>
      <w:lvlText w:val=""/>
      <w:lvlJc w:val="left"/>
      <w:pPr>
        <w:ind w:left="4800" w:hanging="420"/>
      </w:pPr>
      <w:rPr>
        <w:rFonts w:ascii="Wingdings" w:hAnsi="Wingdings" w:hint="default"/>
      </w:rPr>
    </w:lvl>
    <w:lvl w:ilvl="8">
      <w:start w:val="1"/>
      <w:numFmt w:val="bullet"/>
      <w:lvlText w:val=""/>
      <w:lvlJc w:val="left"/>
      <w:pPr>
        <w:ind w:left="5220" w:hanging="420"/>
      </w:pPr>
      <w:rPr>
        <w:rFonts w:ascii="Wingdings" w:hAnsi="Wingdings" w:hint="default"/>
      </w:rPr>
    </w:lvl>
  </w:abstractNum>
  <w:abstractNum w:abstractNumId="3" w15:restartNumberingAfterBreak="0">
    <w:nsid w:val="1AC52A7A"/>
    <w:multiLevelType w:val="multilevel"/>
    <w:tmpl w:val="1AC52A7A"/>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2A134656"/>
    <w:multiLevelType w:val="multilevel"/>
    <w:tmpl w:val="524F6D8B"/>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3208141A"/>
    <w:multiLevelType w:val="hybridMultilevel"/>
    <w:tmpl w:val="D76E1DC6"/>
    <w:lvl w:ilvl="0" w:tplc="C61A4EEC">
      <w:numFmt w:val="bullet"/>
      <w:lvlText w:val="-"/>
      <w:lvlJc w:val="left"/>
      <w:pPr>
        <w:ind w:left="840" w:hanging="420"/>
      </w:pPr>
      <w:rPr>
        <w:rFonts w:ascii="Times New Roman" w:eastAsia="SimSun" w:hAnsi="Times New Roman" w:cs="Times New Roman"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6" w15:restartNumberingAfterBreak="0">
    <w:nsid w:val="338A7D8B"/>
    <w:multiLevelType w:val="multilevel"/>
    <w:tmpl w:val="338A7D8B"/>
    <w:lvl w:ilvl="0">
      <w:start w:val="1"/>
      <w:numFmt w:val="decimal"/>
      <w:lvlText w:val="%1)"/>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7" w15:restartNumberingAfterBreak="0">
    <w:nsid w:val="3AD37A3D"/>
    <w:multiLevelType w:val="multilevel"/>
    <w:tmpl w:val="3AD37A3D"/>
    <w:lvl w:ilvl="0">
      <w:numFmt w:val="decimal"/>
      <w:pStyle w:val="Heading1"/>
      <w:lvlText w:val="%1"/>
      <w:lvlJc w:val="left"/>
      <w:pPr>
        <w:ind w:left="432" w:hanging="432"/>
      </w:pPr>
      <w:rPr>
        <w:rFonts w:hint="eastAsia"/>
      </w:rPr>
    </w:lvl>
    <w:lvl w:ilvl="1">
      <w:start w:val="1"/>
      <w:numFmt w:val="decimal"/>
      <w:pStyle w:val="Heading2"/>
      <w:lvlText w:val="%1.%2"/>
      <w:lvlJc w:val="left"/>
      <w:pPr>
        <w:ind w:left="576" w:hanging="576"/>
      </w:pPr>
      <w:rPr>
        <w:rFonts w:hint="eastAsia"/>
      </w:rPr>
    </w:lvl>
    <w:lvl w:ilvl="2">
      <w:start w:val="1"/>
      <w:numFmt w:val="decimal"/>
      <w:pStyle w:val="Heading3"/>
      <w:lvlText w:val="%1.%2.%3"/>
      <w:lvlJc w:val="left"/>
      <w:pPr>
        <w:ind w:left="720" w:hanging="720"/>
      </w:pPr>
      <w:rPr>
        <w:rFonts w:hint="eastAsia"/>
      </w:rPr>
    </w:lvl>
    <w:lvl w:ilvl="3">
      <w:start w:val="1"/>
      <w:numFmt w:val="decimal"/>
      <w:pStyle w:val="Heading4"/>
      <w:lvlText w:val="%1.%2.%3.%4"/>
      <w:lvlJc w:val="left"/>
      <w:pPr>
        <w:ind w:left="864" w:hanging="864"/>
      </w:pPr>
      <w:rPr>
        <w:rFonts w:hint="eastAsia"/>
      </w:rPr>
    </w:lvl>
    <w:lvl w:ilvl="4">
      <w:start w:val="1"/>
      <w:numFmt w:val="decimal"/>
      <w:pStyle w:val="Heading5"/>
      <w:lvlText w:val="%1.%2.%3.%4.%5"/>
      <w:lvlJc w:val="left"/>
      <w:pPr>
        <w:ind w:left="1008" w:hanging="1008"/>
      </w:pPr>
      <w:rPr>
        <w:rFonts w:hint="eastAsia"/>
      </w:rPr>
    </w:lvl>
    <w:lvl w:ilvl="5">
      <w:start w:val="1"/>
      <w:numFmt w:val="decimal"/>
      <w:pStyle w:val="Heading6"/>
      <w:lvlText w:val="%1.%2.%3.%4.%5.%6"/>
      <w:lvlJc w:val="left"/>
      <w:pPr>
        <w:ind w:left="1152" w:hanging="1152"/>
      </w:pPr>
      <w:rPr>
        <w:rFonts w:hint="eastAsia"/>
      </w:rPr>
    </w:lvl>
    <w:lvl w:ilvl="6">
      <w:start w:val="1"/>
      <w:numFmt w:val="decimal"/>
      <w:pStyle w:val="Heading7"/>
      <w:lvlText w:val="%1.%2.%3.%4.%5.%6.%7"/>
      <w:lvlJc w:val="left"/>
      <w:pPr>
        <w:ind w:left="1296" w:hanging="1296"/>
      </w:pPr>
      <w:rPr>
        <w:rFonts w:hint="eastAsia"/>
      </w:rPr>
    </w:lvl>
    <w:lvl w:ilvl="7">
      <w:start w:val="1"/>
      <w:numFmt w:val="decimal"/>
      <w:pStyle w:val="Heading8"/>
      <w:lvlText w:val="%1.%2.%3.%4.%5.%6.%7.%8"/>
      <w:lvlJc w:val="left"/>
      <w:pPr>
        <w:ind w:left="1440" w:hanging="1440"/>
      </w:pPr>
      <w:rPr>
        <w:rFonts w:hint="eastAsia"/>
      </w:rPr>
    </w:lvl>
    <w:lvl w:ilvl="8">
      <w:start w:val="1"/>
      <w:numFmt w:val="decimal"/>
      <w:pStyle w:val="Heading9"/>
      <w:lvlText w:val="%1.%2.%3.%4.%5.%6.%7.%8.%9"/>
      <w:lvlJc w:val="left"/>
      <w:pPr>
        <w:ind w:left="1584" w:hanging="1584"/>
      </w:pPr>
      <w:rPr>
        <w:rFonts w:hint="eastAsia"/>
      </w:rPr>
    </w:lvl>
  </w:abstractNum>
  <w:abstractNum w:abstractNumId="8" w15:restartNumberingAfterBreak="0">
    <w:nsid w:val="524F6D8B"/>
    <w:multiLevelType w:val="multilevel"/>
    <w:tmpl w:val="524F6D8B"/>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58B73482"/>
    <w:multiLevelType w:val="multilevel"/>
    <w:tmpl w:val="58B73482"/>
    <w:lvl w:ilvl="0">
      <w:start w:val="1"/>
      <w:numFmt w:val="bullet"/>
      <w:lvlText w:val=""/>
      <w:lvlJc w:val="left"/>
      <w:pPr>
        <w:ind w:left="936" w:hanging="360"/>
      </w:pPr>
      <w:rPr>
        <w:rFonts w:ascii="Symbol" w:hAnsi="Symbol" w:hint="default"/>
      </w:rPr>
    </w:lvl>
    <w:lvl w:ilvl="1">
      <w:start w:val="1"/>
      <w:numFmt w:val="bullet"/>
      <w:lvlText w:val="o"/>
      <w:lvlJc w:val="left"/>
      <w:pPr>
        <w:ind w:left="1656" w:hanging="360"/>
      </w:pPr>
      <w:rPr>
        <w:rFonts w:ascii="Courier New" w:hAnsi="Courier New" w:cs="Courier New" w:hint="default"/>
      </w:rPr>
    </w:lvl>
    <w:lvl w:ilvl="2">
      <w:numFmt w:val="bullet"/>
      <w:lvlText w:val="-"/>
      <w:lvlJc w:val="left"/>
      <w:pPr>
        <w:ind w:left="2376" w:hanging="360"/>
      </w:pPr>
      <w:rPr>
        <w:rFonts w:ascii="Times New Roman" w:eastAsia="MS Mincho" w:hAnsi="Times New Roman" w:cs="Times New Roman" w:hint="default"/>
      </w:rPr>
    </w:lvl>
    <w:lvl w:ilvl="3">
      <w:start w:val="1"/>
      <w:numFmt w:val="bullet"/>
      <w:lvlText w:val=""/>
      <w:lvlJc w:val="left"/>
      <w:pPr>
        <w:ind w:left="3096" w:hanging="360"/>
      </w:pPr>
      <w:rPr>
        <w:rFonts w:ascii="Symbol" w:hAnsi="Symbol" w:hint="default"/>
      </w:rPr>
    </w:lvl>
    <w:lvl w:ilvl="4">
      <w:start w:val="1"/>
      <w:numFmt w:val="bullet"/>
      <w:lvlText w:val="o"/>
      <w:lvlJc w:val="left"/>
      <w:pPr>
        <w:ind w:left="3816" w:hanging="360"/>
      </w:pPr>
      <w:rPr>
        <w:rFonts w:ascii="Courier New" w:hAnsi="Courier New" w:cs="Courier New" w:hint="default"/>
      </w:rPr>
    </w:lvl>
    <w:lvl w:ilvl="5">
      <w:start w:val="1"/>
      <w:numFmt w:val="bullet"/>
      <w:lvlText w:val=""/>
      <w:lvlJc w:val="left"/>
      <w:pPr>
        <w:ind w:left="4536" w:hanging="360"/>
      </w:pPr>
      <w:rPr>
        <w:rFonts w:ascii="Wingdings" w:hAnsi="Wingdings" w:hint="default"/>
      </w:rPr>
    </w:lvl>
    <w:lvl w:ilvl="6">
      <w:start w:val="1"/>
      <w:numFmt w:val="bullet"/>
      <w:lvlText w:val=""/>
      <w:lvlJc w:val="left"/>
      <w:pPr>
        <w:ind w:left="5256" w:hanging="360"/>
      </w:pPr>
      <w:rPr>
        <w:rFonts w:ascii="Symbol" w:hAnsi="Symbol" w:hint="default"/>
      </w:rPr>
    </w:lvl>
    <w:lvl w:ilvl="7">
      <w:start w:val="1"/>
      <w:numFmt w:val="bullet"/>
      <w:lvlText w:val="o"/>
      <w:lvlJc w:val="left"/>
      <w:pPr>
        <w:ind w:left="5976" w:hanging="360"/>
      </w:pPr>
      <w:rPr>
        <w:rFonts w:ascii="Courier New" w:hAnsi="Courier New" w:cs="Courier New" w:hint="default"/>
      </w:rPr>
    </w:lvl>
    <w:lvl w:ilvl="8">
      <w:start w:val="1"/>
      <w:numFmt w:val="bullet"/>
      <w:lvlText w:val=""/>
      <w:lvlJc w:val="left"/>
      <w:pPr>
        <w:ind w:left="6696" w:hanging="360"/>
      </w:pPr>
      <w:rPr>
        <w:rFonts w:ascii="Wingdings" w:hAnsi="Wingdings" w:hint="default"/>
      </w:rPr>
    </w:lvl>
  </w:abstractNum>
  <w:abstractNum w:abstractNumId="10" w15:restartNumberingAfterBreak="0">
    <w:nsid w:val="72724F8F"/>
    <w:multiLevelType w:val="multilevel"/>
    <w:tmpl w:val="72724F8F"/>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7691605E"/>
    <w:multiLevelType w:val="hybridMultilevel"/>
    <w:tmpl w:val="86EA4C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EF425A1"/>
    <w:multiLevelType w:val="multilevel"/>
    <w:tmpl w:val="7EF425A1"/>
    <w:lvl w:ilvl="0">
      <w:start w:val="1"/>
      <w:numFmt w:val="bullet"/>
      <w:lvlText w:val=""/>
      <w:lvlJc w:val="left"/>
      <w:pPr>
        <w:ind w:left="766" w:hanging="360"/>
      </w:pPr>
      <w:rPr>
        <w:rFonts w:ascii="Symbol" w:hAnsi="Symbol" w:hint="default"/>
        <w:color w:val="auto"/>
      </w:rPr>
    </w:lvl>
    <w:lvl w:ilvl="1">
      <w:start w:val="1"/>
      <w:numFmt w:val="bullet"/>
      <w:lvlText w:val="o"/>
      <w:lvlJc w:val="left"/>
      <w:pPr>
        <w:ind w:left="1486" w:hanging="360"/>
      </w:pPr>
      <w:rPr>
        <w:rFonts w:ascii="Courier New" w:hAnsi="Courier New" w:cs="Courier New" w:hint="default"/>
      </w:rPr>
    </w:lvl>
    <w:lvl w:ilvl="2">
      <w:start w:val="1"/>
      <w:numFmt w:val="bullet"/>
      <w:lvlText w:val=""/>
      <w:lvlJc w:val="left"/>
      <w:pPr>
        <w:ind w:left="2206" w:hanging="360"/>
      </w:pPr>
      <w:rPr>
        <w:rFonts w:ascii="Wingdings" w:hAnsi="Wingdings" w:hint="default"/>
      </w:rPr>
    </w:lvl>
    <w:lvl w:ilvl="3">
      <w:start w:val="1"/>
      <w:numFmt w:val="bullet"/>
      <w:lvlText w:val=""/>
      <w:lvlJc w:val="left"/>
      <w:pPr>
        <w:ind w:left="2926" w:hanging="360"/>
      </w:pPr>
      <w:rPr>
        <w:rFonts w:ascii="Symbol" w:hAnsi="Symbol" w:hint="default"/>
      </w:rPr>
    </w:lvl>
    <w:lvl w:ilvl="4">
      <w:start w:val="1"/>
      <w:numFmt w:val="bullet"/>
      <w:lvlText w:val="o"/>
      <w:lvlJc w:val="left"/>
      <w:pPr>
        <w:ind w:left="3646" w:hanging="360"/>
      </w:pPr>
      <w:rPr>
        <w:rFonts w:ascii="Courier New" w:hAnsi="Courier New" w:cs="Courier New" w:hint="default"/>
      </w:rPr>
    </w:lvl>
    <w:lvl w:ilvl="5">
      <w:start w:val="1"/>
      <w:numFmt w:val="bullet"/>
      <w:lvlText w:val=""/>
      <w:lvlJc w:val="left"/>
      <w:pPr>
        <w:ind w:left="4366" w:hanging="360"/>
      </w:pPr>
      <w:rPr>
        <w:rFonts w:ascii="Wingdings" w:hAnsi="Wingdings" w:hint="default"/>
      </w:rPr>
    </w:lvl>
    <w:lvl w:ilvl="6">
      <w:start w:val="1"/>
      <w:numFmt w:val="bullet"/>
      <w:lvlText w:val=""/>
      <w:lvlJc w:val="left"/>
      <w:pPr>
        <w:ind w:left="5086" w:hanging="360"/>
      </w:pPr>
      <w:rPr>
        <w:rFonts w:ascii="Symbol" w:hAnsi="Symbol" w:hint="default"/>
      </w:rPr>
    </w:lvl>
    <w:lvl w:ilvl="7">
      <w:start w:val="1"/>
      <w:numFmt w:val="bullet"/>
      <w:lvlText w:val="o"/>
      <w:lvlJc w:val="left"/>
      <w:pPr>
        <w:ind w:left="5806" w:hanging="360"/>
      </w:pPr>
      <w:rPr>
        <w:rFonts w:ascii="Courier New" w:hAnsi="Courier New" w:cs="Courier New" w:hint="default"/>
      </w:rPr>
    </w:lvl>
    <w:lvl w:ilvl="8">
      <w:start w:val="1"/>
      <w:numFmt w:val="bullet"/>
      <w:lvlText w:val=""/>
      <w:lvlJc w:val="left"/>
      <w:pPr>
        <w:ind w:left="6526" w:hanging="360"/>
      </w:pPr>
      <w:rPr>
        <w:rFonts w:ascii="Wingdings" w:hAnsi="Wingdings" w:hint="default"/>
      </w:rPr>
    </w:lvl>
  </w:abstractNum>
  <w:num w:numId="1">
    <w:abstractNumId w:val="7"/>
  </w:num>
  <w:num w:numId="2">
    <w:abstractNumId w:val="12"/>
  </w:num>
  <w:num w:numId="3">
    <w:abstractNumId w:val="9"/>
  </w:num>
  <w:num w:numId="4">
    <w:abstractNumId w:val="2"/>
  </w:num>
  <w:num w:numId="5">
    <w:abstractNumId w:val="10"/>
  </w:num>
  <w:num w:numId="6">
    <w:abstractNumId w:val="8"/>
  </w:num>
  <w:num w:numId="7">
    <w:abstractNumId w:val="3"/>
  </w:num>
  <w:num w:numId="8">
    <w:abstractNumId w:val="1"/>
  </w:num>
  <w:num w:numId="9">
    <w:abstractNumId w:val="6"/>
  </w:num>
  <w:num w:numId="10">
    <w:abstractNumId w:val="5"/>
  </w:num>
  <w:num w:numId="11">
    <w:abstractNumId w:val="0"/>
  </w:num>
  <w:num w:numId="12">
    <w:abstractNumId w:val="4"/>
  </w:num>
  <w:num w:numId="13">
    <w:abstractNumId w:val="1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Qualcomm">
    <w15:presenceInfo w15:providerId="None" w15:userId="Qualcomm"/>
  </w15:person>
  <w15:person w15:author="Samsung">
    <w15:presenceInfo w15:providerId="None" w15:userId="Samsung"/>
  </w15:person>
  <w15:person w15:author="D. Everaere">
    <w15:presenceInfo w15:providerId="None" w15:userId="D. Everaere"/>
  </w15:person>
  <w15:person w15:author="汤润森/Runsen (Samsung)">
    <w15:presenceInfo w15:providerId="None" w15:userId="汤润森/Runsen (Samsung)"/>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SystemFonts/>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rawingGridHorizontalOrigin w:val="1800"/>
  <w:drawingGridVerticalOrigin w:val="1440"/>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2213"/>
    <w:rsid w:val="00000265"/>
    <w:rsid w:val="0000223C"/>
    <w:rsid w:val="00004165"/>
    <w:rsid w:val="0001048F"/>
    <w:rsid w:val="00020C56"/>
    <w:rsid w:val="000265B2"/>
    <w:rsid w:val="00026ACC"/>
    <w:rsid w:val="0003171D"/>
    <w:rsid w:val="00031C1D"/>
    <w:rsid w:val="00035C50"/>
    <w:rsid w:val="00042880"/>
    <w:rsid w:val="000457A1"/>
    <w:rsid w:val="00050001"/>
    <w:rsid w:val="00052041"/>
    <w:rsid w:val="0005326A"/>
    <w:rsid w:val="0006266D"/>
    <w:rsid w:val="00065506"/>
    <w:rsid w:val="0007382E"/>
    <w:rsid w:val="000766E1"/>
    <w:rsid w:val="00077FF6"/>
    <w:rsid w:val="00080D82"/>
    <w:rsid w:val="00081692"/>
    <w:rsid w:val="00082C46"/>
    <w:rsid w:val="00085A0E"/>
    <w:rsid w:val="00087548"/>
    <w:rsid w:val="00093E7E"/>
    <w:rsid w:val="000A1830"/>
    <w:rsid w:val="000A4121"/>
    <w:rsid w:val="000A4AA3"/>
    <w:rsid w:val="000A550E"/>
    <w:rsid w:val="000B0960"/>
    <w:rsid w:val="000B1A55"/>
    <w:rsid w:val="000B20BB"/>
    <w:rsid w:val="000B2EF6"/>
    <w:rsid w:val="000B2FA6"/>
    <w:rsid w:val="000B4AA0"/>
    <w:rsid w:val="000C2553"/>
    <w:rsid w:val="000C38C3"/>
    <w:rsid w:val="000C4549"/>
    <w:rsid w:val="000D09FD"/>
    <w:rsid w:val="000D19DE"/>
    <w:rsid w:val="000D44FB"/>
    <w:rsid w:val="000D45F5"/>
    <w:rsid w:val="000D574B"/>
    <w:rsid w:val="000D6CFC"/>
    <w:rsid w:val="000E3AD1"/>
    <w:rsid w:val="000E537B"/>
    <w:rsid w:val="000E57D0"/>
    <w:rsid w:val="000E7858"/>
    <w:rsid w:val="000F39CA"/>
    <w:rsid w:val="000F3D01"/>
    <w:rsid w:val="000F6E61"/>
    <w:rsid w:val="001018D8"/>
    <w:rsid w:val="00107927"/>
    <w:rsid w:val="00110E26"/>
    <w:rsid w:val="00111321"/>
    <w:rsid w:val="00111DAF"/>
    <w:rsid w:val="001128E7"/>
    <w:rsid w:val="00115C92"/>
    <w:rsid w:val="00117BD6"/>
    <w:rsid w:val="001206C2"/>
    <w:rsid w:val="00121978"/>
    <w:rsid w:val="00123422"/>
    <w:rsid w:val="0012384B"/>
    <w:rsid w:val="00123A92"/>
    <w:rsid w:val="00124B6A"/>
    <w:rsid w:val="00131ACE"/>
    <w:rsid w:val="00136D4C"/>
    <w:rsid w:val="00142538"/>
    <w:rsid w:val="00142BB9"/>
    <w:rsid w:val="00144F96"/>
    <w:rsid w:val="00151EAC"/>
    <w:rsid w:val="00153528"/>
    <w:rsid w:val="00154E68"/>
    <w:rsid w:val="00157759"/>
    <w:rsid w:val="00162548"/>
    <w:rsid w:val="00172183"/>
    <w:rsid w:val="001751AB"/>
    <w:rsid w:val="00175A3F"/>
    <w:rsid w:val="00180E09"/>
    <w:rsid w:val="00183D4C"/>
    <w:rsid w:val="00183F6D"/>
    <w:rsid w:val="0018670E"/>
    <w:rsid w:val="00186C58"/>
    <w:rsid w:val="0019219A"/>
    <w:rsid w:val="00195077"/>
    <w:rsid w:val="001A033F"/>
    <w:rsid w:val="001A08AA"/>
    <w:rsid w:val="001A2455"/>
    <w:rsid w:val="001A59CB"/>
    <w:rsid w:val="001B54A7"/>
    <w:rsid w:val="001B7991"/>
    <w:rsid w:val="001C1409"/>
    <w:rsid w:val="001C2AE6"/>
    <w:rsid w:val="001C4A89"/>
    <w:rsid w:val="001C6177"/>
    <w:rsid w:val="001D0363"/>
    <w:rsid w:val="001D12B4"/>
    <w:rsid w:val="001D68A2"/>
    <w:rsid w:val="001D7D94"/>
    <w:rsid w:val="001E0A28"/>
    <w:rsid w:val="001E4218"/>
    <w:rsid w:val="001F0041"/>
    <w:rsid w:val="001F0B20"/>
    <w:rsid w:val="001F17FB"/>
    <w:rsid w:val="001F6E7B"/>
    <w:rsid w:val="00200A62"/>
    <w:rsid w:val="00203740"/>
    <w:rsid w:val="002069CA"/>
    <w:rsid w:val="002138EA"/>
    <w:rsid w:val="002139EA"/>
    <w:rsid w:val="00213F84"/>
    <w:rsid w:val="00214FBD"/>
    <w:rsid w:val="00221E08"/>
    <w:rsid w:val="00222897"/>
    <w:rsid w:val="00222B0C"/>
    <w:rsid w:val="00232AED"/>
    <w:rsid w:val="00233043"/>
    <w:rsid w:val="00235394"/>
    <w:rsid w:val="00235577"/>
    <w:rsid w:val="002371B2"/>
    <w:rsid w:val="002435CA"/>
    <w:rsid w:val="0024469F"/>
    <w:rsid w:val="00250B5B"/>
    <w:rsid w:val="00252DB8"/>
    <w:rsid w:val="002537BC"/>
    <w:rsid w:val="00255C58"/>
    <w:rsid w:val="00260EC7"/>
    <w:rsid w:val="00261539"/>
    <w:rsid w:val="0026179F"/>
    <w:rsid w:val="002666AE"/>
    <w:rsid w:val="00274E1A"/>
    <w:rsid w:val="002775B1"/>
    <w:rsid w:val="002775B9"/>
    <w:rsid w:val="002811C4"/>
    <w:rsid w:val="00282213"/>
    <w:rsid w:val="00284016"/>
    <w:rsid w:val="002858BF"/>
    <w:rsid w:val="0028771E"/>
    <w:rsid w:val="002939AF"/>
    <w:rsid w:val="00294491"/>
    <w:rsid w:val="00294BDE"/>
    <w:rsid w:val="002A0BF2"/>
    <w:rsid w:val="002A0CED"/>
    <w:rsid w:val="002A2B01"/>
    <w:rsid w:val="002A4CD0"/>
    <w:rsid w:val="002A7DA6"/>
    <w:rsid w:val="002B24CC"/>
    <w:rsid w:val="002B516C"/>
    <w:rsid w:val="002B5E1D"/>
    <w:rsid w:val="002B60C1"/>
    <w:rsid w:val="002C11B1"/>
    <w:rsid w:val="002C31BC"/>
    <w:rsid w:val="002C4B52"/>
    <w:rsid w:val="002D03E5"/>
    <w:rsid w:val="002D3429"/>
    <w:rsid w:val="002D36EB"/>
    <w:rsid w:val="002D6BDF"/>
    <w:rsid w:val="002E2CE9"/>
    <w:rsid w:val="002E3BF7"/>
    <w:rsid w:val="002E403E"/>
    <w:rsid w:val="002E4C74"/>
    <w:rsid w:val="002F158C"/>
    <w:rsid w:val="002F4093"/>
    <w:rsid w:val="002F5636"/>
    <w:rsid w:val="002F5B75"/>
    <w:rsid w:val="002F6283"/>
    <w:rsid w:val="003022A5"/>
    <w:rsid w:val="00307E51"/>
    <w:rsid w:val="00311363"/>
    <w:rsid w:val="00315867"/>
    <w:rsid w:val="00321150"/>
    <w:rsid w:val="00324068"/>
    <w:rsid w:val="00324E88"/>
    <w:rsid w:val="003260D7"/>
    <w:rsid w:val="003273B3"/>
    <w:rsid w:val="00335E5B"/>
    <w:rsid w:val="00336697"/>
    <w:rsid w:val="003418CB"/>
    <w:rsid w:val="00351CA3"/>
    <w:rsid w:val="00355873"/>
    <w:rsid w:val="0035660F"/>
    <w:rsid w:val="003628B9"/>
    <w:rsid w:val="00362D8F"/>
    <w:rsid w:val="00367724"/>
    <w:rsid w:val="003710BA"/>
    <w:rsid w:val="003715B2"/>
    <w:rsid w:val="003724DD"/>
    <w:rsid w:val="00372DD9"/>
    <w:rsid w:val="003770F6"/>
    <w:rsid w:val="00380CE4"/>
    <w:rsid w:val="00383E37"/>
    <w:rsid w:val="00393042"/>
    <w:rsid w:val="00394AD5"/>
    <w:rsid w:val="0039642D"/>
    <w:rsid w:val="003A2E40"/>
    <w:rsid w:val="003A4199"/>
    <w:rsid w:val="003B0158"/>
    <w:rsid w:val="003B0773"/>
    <w:rsid w:val="003B40B6"/>
    <w:rsid w:val="003B56DB"/>
    <w:rsid w:val="003B755E"/>
    <w:rsid w:val="003C228E"/>
    <w:rsid w:val="003C51E7"/>
    <w:rsid w:val="003C6893"/>
    <w:rsid w:val="003C6DE2"/>
    <w:rsid w:val="003C6EC6"/>
    <w:rsid w:val="003D1EFD"/>
    <w:rsid w:val="003D28BF"/>
    <w:rsid w:val="003D4215"/>
    <w:rsid w:val="003D4C47"/>
    <w:rsid w:val="003D7719"/>
    <w:rsid w:val="003E40EE"/>
    <w:rsid w:val="003F1C1B"/>
    <w:rsid w:val="003F3A2F"/>
    <w:rsid w:val="003F6104"/>
    <w:rsid w:val="00401144"/>
    <w:rsid w:val="00404831"/>
    <w:rsid w:val="00407661"/>
    <w:rsid w:val="00410314"/>
    <w:rsid w:val="00412063"/>
    <w:rsid w:val="00412EB1"/>
    <w:rsid w:val="00413DB3"/>
    <w:rsid w:val="00413DDE"/>
    <w:rsid w:val="00414118"/>
    <w:rsid w:val="00416084"/>
    <w:rsid w:val="00423BD2"/>
    <w:rsid w:val="00424F8C"/>
    <w:rsid w:val="00426275"/>
    <w:rsid w:val="004271BA"/>
    <w:rsid w:val="00430497"/>
    <w:rsid w:val="00430EA5"/>
    <w:rsid w:val="00433B77"/>
    <w:rsid w:val="00434DC1"/>
    <w:rsid w:val="004350F4"/>
    <w:rsid w:val="004412A0"/>
    <w:rsid w:val="00442337"/>
    <w:rsid w:val="00446408"/>
    <w:rsid w:val="00450F27"/>
    <w:rsid w:val="004510E5"/>
    <w:rsid w:val="00456A75"/>
    <w:rsid w:val="00461E39"/>
    <w:rsid w:val="00462D3A"/>
    <w:rsid w:val="00463521"/>
    <w:rsid w:val="00471125"/>
    <w:rsid w:val="0047437A"/>
    <w:rsid w:val="00480E42"/>
    <w:rsid w:val="00484C5D"/>
    <w:rsid w:val="0048543E"/>
    <w:rsid w:val="004868C1"/>
    <w:rsid w:val="0048750F"/>
    <w:rsid w:val="004A17E9"/>
    <w:rsid w:val="004A495F"/>
    <w:rsid w:val="004A7544"/>
    <w:rsid w:val="004B6B0F"/>
    <w:rsid w:val="004C0A84"/>
    <w:rsid w:val="004C4981"/>
    <w:rsid w:val="004C54E5"/>
    <w:rsid w:val="004C7DC8"/>
    <w:rsid w:val="004D21B0"/>
    <w:rsid w:val="004D737D"/>
    <w:rsid w:val="004E2659"/>
    <w:rsid w:val="004E39EE"/>
    <w:rsid w:val="004E475C"/>
    <w:rsid w:val="004E56E0"/>
    <w:rsid w:val="004E7329"/>
    <w:rsid w:val="004F2CB0"/>
    <w:rsid w:val="004F4E1B"/>
    <w:rsid w:val="005017F7"/>
    <w:rsid w:val="00501FA7"/>
    <w:rsid w:val="005030E7"/>
    <w:rsid w:val="005034DC"/>
    <w:rsid w:val="005039D7"/>
    <w:rsid w:val="00505BFA"/>
    <w:rsid w:val="005071B4"/>
    <w:rsid w:val="00507687"/>
    <w:rsid w:val="005117A9"/>
    <w:rsid w:val="00511F57"/>
    <w:rsid w:val="00513870"/>
    <w:rsid w:val="00515B2F"/>
    <w:rsid w:val="00515CBE"/>
    <w:rsid w:val="00515E2B"/>
    <w:rsid w:val="00522A7E"/>
    <w:rsid w:val="00522F20"/>
    <w:rsid w:val="005308DB"/>
    <w:rsid w:val="00530A2E"/>
    <w:rsid w:val="00530FBE"/>
    <w:rsid w:val="00533159"/>
    <w:rsid w:val="005339DB"/>
    <w:rsid w:val="00534C89"/>
    <w:rsid w:val="005365B4"/>
    <w:rsid w:val="00541573"/>
    <w:rsid w:val="00543407"/>
    <w:rsid w:val="0054348A"/>
    <w:rsid w:val="00566963"/>
    <w:rsid w:val="0057014F"/>
    <w:rsid w:val="00571777"/>
    <w:rsid w:val="00572F3C"/>
    <w:rsid w:val="00580FF5"/>
    <w:rsid w:val="00584F36"/>
    <w:rsid w:val="0058519C"/>
    <w:rsid w:val="00586B7A"/>
    <w:rsid w:val="0059149A"/>
    <w:rsid w:val="005956EE"/>
    <w:rsid w:val="005A083E"/>
    <w:rsid w:val="005A5DA3"/>
    <w:rsid w:val="005B412F"/>
    <w:rsid w:val="005B4802"/>
    <w:rsid w:val="005C1EA6"/>
    <w:rsid w:val="005D0B99"/>
    <w:rsid w:val="005D308E"/>
    <w:rsid w:val="005D3A48"/>
    <w:rsid w:val="005D7AF8"/>
    <w:rsid w:val="005E17BF"/>
    <w:rsid w:val="005E366A"/>
    <w:rsid w:val="005E7C6F"/>
    <w:rsid w:val="005F2145"/>
    <w:rsid w:val="005F3051"/>
    <w:rsid w:val="0060054F"/>
    <w:rsid w:val="006016E1"/>
    <w:rsid w:val="0060278C"/>
    <w:rsid w:val="00602D27"/>
    <w:rsid w:val="006141F7"/>
    <w:rsid w:val="006144A1"/>
    <w:rsid w:val="00615EBB"/>
    <w:rsid w:val="00616096"/>
    <w:rsid w:val="006160A2"/>
    <w:rsid w:val="006302AA"/>
    <w:rsid w:val="00636065"/>
    <w:rsid w:val="006362B1"/>
    <w:rsid w:val="006363BD"/>
    <w:rsid w:val="006412DC"/>
    <w:rsid w:val="006418C7"/>
    <w:rsid w:val="00642BC6"/>
    <w:rsid w:val="00644790"/>
    <w:rsid w:val="006501AF"/>
    <w:rsid w:val="00650DDE"/>
    <w:rsid w:val="0065505B"/>
    <w:rsid w:val="006670AC"/>
    <w:rsid w:val="00672307"/>
    <w:rsid w:val="006808C6"/>
    <w:rsid w:val="00682668"/>
    <w:rsid w:val="00685879"/>
    <w:rsid w:val="00692A68"/>
    <w:rsid w:val="00695D85"/>
    <w:rsid w:val="006A0890"/>
    <w:rsid w:val="006A120F"/>
    <w:rsid w:val="006A30A2"/>
    <w:rsid w:val="006A6D23"/>
    <w:rsid w:val="006B25DE"/>
    <w:rsid w:val="006C1555"/>
    <w:rsid w:val="006C1C3B"/>
    <w:rsid w:val="006C4E43"/>
    <w:rsid w:val="006C643E"/>
    <w:rsid w:val="006D2932"/>
    <w:rsid w:val="006D3671"/>
    <w:rsid w:val="006D4176"/>
    <w:rsid w:val="006E0A73"/>
    <w:rsid w:val="006E0FEE"/>
    <w:rsid w:val="006E1F13"/>
    <w:rsid w:val="006E6C11"/>
    <w:rsid w:val="006E7645"/>
    <w:rsid w:val="006F1BF1"/>
    <w:rsid w:val="006F7C0C"/>
    <w:rsid w:val="00700755"/>
    <w:rsid w:val="00701B76"/>
    <w:rsid w:val="0070646B"/>
    <w:rsid w:val="0070684D"/>
    <w:rsid w:val="007130A2"/>
    <w:rsid w:val="00715463"/>
    <w:rsid w:val="00716987"/>
    <w:rsid w:val="00717D27"/>
    <w:rsid w:val="00723965"/>
    <w:rsid w:val="00730655"/>
    <w:rsid w:val="00731D77"/>
    <w:rsid w:val="00732360"/>
    <w:rsid w:val="0073390A"/>
    <w:rsid w:val="00734E64"/>
    <w:rsid w:val="00736B37"/>
    <w:rsid w:val="00740A35"/>
    <w:rsid w:val="007520B4"/>
    <w:rsid w:val="00761DDD"/>
    <w:rsid w:val="007655D5"/>
    <w:rsid w:val="007763C1"/>
    <w:rsid w:val="00777E82"/>
    <w:rsid w:val="00781359"/>
    <w:rsid w:val="00786921"/>
    <w:rsid w:val="007A0380"/>
    <w:rsid w:val="007A1EAA"/>
    <w:rsid w:val="007A79FD"/>
    <w:rsid w:val="007B0B9D"/>
    <w:rsid w:val="007B26E3"/>
    <w:rsid w:val="007B5A43"/>
    <w:rsid w:val="007B709B"/>
    <w:rsid w:val="007C1343"/>
    <w:rsid w:val="007C5EF1"/>
    <w:rsid w:val="007C7BF5"/>
    <w:rsid w:val="007D19B7"/>
    <w:rsid w:val="007D359A"/>
    <w:rsid w:val="007D75E5"/>
    <w:rsid w:val="007D773E"/>
    <w:rsid w:val="007E066E"/>
    <w:rsid w:val="007E1356"/>
    <w:rsid w:val="007E1453"/>
    <w:rsid w:val="007E20FC"/>
    <w:rsid w:val="007E443D"/>
    <w:rsid w:val="007E583D"/>
    <w:rsid w:val="007E69A5"/>
    <w:rsid w:val="007E7062"/>
    <w:rsid w:val="007F0E1E"/>
    <w:rsid w:val="007F29A7"/>
    <w:rsid w:val="008004B4"/>
    <w:rsid w:val="00805BE8"/>
    <w:rsid w:val="00816078"/>
    <w:rsid w:val="008177E3"/>
    <w:rsid w:val="00820BD9"/>
    <w:rsid w:val="00823AA9"/>
    <w:rsid w:val="008255B9"/>
    <w:rsid w:val="00825CD8"/>
    <w:rsid w:val="00827324"/>
    <w:rsid w:val="008355EA"/>
    <w:rsid w:val="00837458"/>
    <w:rsid w:val="00837AAE"/>
    <w:rsid w:val="008429AD"/>
    <w:rsid w:val="008429DB"/>
    <w:rsid w:val="00850C75"/>
    <w:rsid w:val="00850E39"/>
    <w:rsid w:val="0085477A"/>
    <w:rsid w:val="00855107"/>
    <w:rsid w:val="00855173"/>
    <w:rsid w:val="008557D9"/>
    <w:rsid w:val="00855BF7"/>
    <w:rsid w:val="00856214"/>
    <w:rsid w:val="00862089"/>
    <w:rsid w:val="00866D5B"/>
    <w:rsid w:val="00866FF5"/>
    <w:rsid w:val="0087332D"/>
    <w:rsid w:val="00873E1F"/>
    <w:rsid w:val="00874C16"/>
    <w:rsid w:val="00886B54"/>
    <w:rsid w:val="00886D1F"/>
    <w:rsid w:val="00891EE1"/>
    <w:rsid w:val="00893987"/>
    <w:rsid w:val="008963EF"/>
    <w:rsid w:val="0089688E"/>
    <w:rsid w:val="008A1FBE"/>
    <w:rsid w:val="008B3194"/>
    <w:rsid w:val="008B5AE7"/>
    <w:rsid w:val="008C60E9"/>
    <w:rsid w:val="008D1B7C"/>
    <w:rsid w:val="008D6657"/>
    <w:rsid w:val="008E1F60"/>
    <w:rsid w:val="008E307E"/>
    <w:rsid w:val="008F4DD1"/>
    <w:rsid w:val="008F6056"/>
    <w:rsid w:val="00902C07"/>
    <w:rsid w:val="00905804"/>
    <w:rsid w:val="009101E2"/>
    <w:rsid w:val="00915D73"/>
    <w:rsid w:val="00916077"/>
    <w:rsid w:val="009170A2"/>
    <w:rsid w:val="009208A6"/>
    <w:rsid w:val="00924514"/>
    <w:rsid w:val="00927316"/>
    <w:rsid w:val="0093133D"/>
    <w:rsid w:val="0093276D"/>
    <w:rsid w:val="00933D12"/>
    <w:rsid w:val="00937065"/>
    <w:rsid w:val="00940285"/>
    <w:rsid w:val="009415B0"/>
    <w:rsid w:val="00943B62"/>
    <w:rsid w:val="00947E7E"/>
    <w:rsid w:val="0095035F"/>
    <w:rsid w:val="0095139A"/>
    <w:rsid w:val="00953E16"/>
    <w:rsid w:val="009542AC"/>
    <w:rsid w:val="00957A54"/>
    <w:rsid w:val="00961BB2"/>
    <w:rsid w:val="00962108"/>
    <w:rsid w:val="009638D6"/>
    <w:rsid w:val="0097408E"/>
    <w:rsid w:val="00974BB2"/>
    <w:rsid w:val="00974FA7"/>
    <w:rsid w:val="009756E5"/>
    <w:rsid w:val="00977A8C"/>
    <w:rsid w:val="00983910"/>
    <w:rsid w:val="00984C90"/>
    <w:rsid w:val="00990110"/>
    <w:rsid w:val="00991153"/>
    <w:rsid w:val="009932AC"/>
    <w:rsid w:val="00994351"/>
    <w:rsid w:val="00996A8F"/>
    <w:rsid w:val="009A096C"/>
    <w:rsid w:val="009A1DBF"/>
    <w:rsid w:val="009A68E6"/>
    <w:rsid w:val="009A7598"/>
    <w:rsid w:val="009B1DF8"/>
    <w:rsid w:val="009B3D20"/>
    <w:rsid w:val="009B5418"/>
    <w:rsid w:val="009C06AC"/>
    <w:rsid w:val="009C0727"/>
    <w:rsid w:val="009C3C80"/>
    <w:rsid w:val="009C492F"/>
    <w:rsid w:val="009D05E9"/>
    <w:rsid w:val="009D2FF2"/>
    <w:rsid w:val="009D3226"/>
    <w:rsid w:val="009D3385"/>
    <w:rsid w:val="009D793C"/>
    <w:rsid w:val="009E16A9"/>
    <w:rsid w:val="009E375F"/>
    <w:rsid w:val="009E39D4"/>
    <w:rsid w:val="009E433B"/>
    <w:rsid w:val="009E5401"/>
    <w:rsid w:val="009F319D"/>
    <w:rsid w:val="009F508E"/>
    <w:rsid w:val="00A04A59"/>
    <w:rsid w:val="00A07142"/>
    <w:rsid w:val="00A0758F"/>
    <w:rsid w:val="00A110E6"/>
    <w:rsid w:val="00A1141E"/>
    <w:rsid w:val="00A1570A"/>
    <w:rsid w:val="00A17866"/>
    <w:rsid w:val="00A211B4"/>
    <w:rsid w:val="00A223CF"/>
    <w:rsid w:val="00A33DDF"/>
    <w:rsid w:val="00A34547"/>
    <w:rsid w:val="00A376B7"/>
    <w:rsid w:val="00A41BF5"/>
    <w:rsid w:val="00A44778"/>
    <w:rsid w:val="00A469E7"/>
    <w:rsid w:val="00A604A4"/>
    <w:rsid w:val="00A61B7D"/>
    <w:rsid w:val="00A6605B"/>
    <w:rsid w:val="00A66ADC"/>
    <w:rsid w:val="00A7147D"/>
    <w:rsid w:val="00A81B15"/>
    <w:rsid w:val="00A837FF"/>
    <w:rsid w:val="00A84052"/>
    <w:rsid w:val="00A84DC8"/>
    <w:rsid w:val="00A85DBC"/>
    <w:rsid w:val="00A86BFF"/>
    <w:rsid w:val="00A87FEB"/>
    <w:rsid w:val="00A93F9F"/>
    <w:rsid w:val="00A9420E"/>
    <w:rsid w:val="00A96259"/>
    <w:rsid w:val="00A97648"/>
    <w:rsid w:val="00AA1CFD"/>
    <w:rsid w:val="00AA2239"/>
    <w:rsid w:val="00AA33D2"/>
    <w:rsid w:val="00AA7972"/>
    <w:rsid w:val="00AB0C57"/>
    <w:rsid w:val="00AB1195"/>
    <w:rsid w:val="00AB4182"/>
    <w:rsid w:val="00AC27DB"/>
    <w:rsid w:val="00AC6D6B"/>
    <w:rsid w:val="00AD7736"/>
    <w:rsid w:val="00AE10CE"/>
    <w:rsid w:val="00AE409C"/>
    <w:rsid w:val="00AE70D4"/>
    <w:rsid w:val="00AE7868"/>
    <w:rsid w:val="00AE78E2"/>
    <w:rsid w:val="00AF0407"/>
    <w:rsid w:val="00AF049B"/>
    <w:rsid w:val="00AF20A9"/>
    <w:rsid w:val="00AF3FBB"/>
    <w:rsid w:val="00AF4D8B"/>
    <w:rsid w:val="00B067CA"/>
    <w:rsid w:val="00B12B26"/>
    <w:rsid w:val="00B163F8"/>
    <w:rsid w:val="00B2472D"/>
    <w:rsid w:val="00B24CA0"/>
    <w:rsid w:val="00B2549F"/>
    <w:rsid w:val="00B34485"/>
    <w:rsid w:val="00B4108D"/>
    <w:rsid w:val="00B41492"/>
    <w:rsid w:val="00B57265"/>
    <w:rsid w:val="00B633AE"/>
    <w:rsid w:val="00B665D2"/>
    <w:rsid w:val="00B6737C"/>
    <w:rsid w:val="00B7214D"/>
    <w:rsid w:val="00B74372"/>
    <w:rsid w:val="00B75525"/>
    <w:rsid w:val="00B80283"/>
    <w:rsid w:val="00B8095F"/>
    <w:rsid w:val="00B80B0C"/>
    <w:rsid w:val="00B80B11"/>
    <w:rsid w:val="00B831AE"/>
    <w:rsid w:val="00B83BA9"/>
    <w:rsid w:val="00B8446C"/>
    <w:rsid w:val="00B84F3F"/>
    <w:rsid w:val="00B87725"/>
    <w:rsid w:val="00B93D10"/>
    <w:rsid w:val="00B950E1"/>
    <w:rsid w:val="00B95A58"/>
    <w:rsid w:val="00BA259A"/>
    <w:rsid w:val="00BA259C"/>
    <w:rsid w:val="00BA29D3"/>
    <w:rsid w:val="00BA307F"/>
    <w:rsid w:val="00BA3B95"/>
    <w:rsid w:val="00BA5280"/>
    <w:rsid w:val="00BA67E3"/>
    <w:rsid w:val="00BA77F8"/>
    <w:rsid w:val="00BB14F1"/>
    <w:rsid w:val="00BB572E"/>
    <w:rsid w:val="00BB6147"/>
    <w:rsid w:val="00BB74FD"/>
    <w:rsid w:val="00BC5982"/>
    <w:rsid w:val="00BC60BF"/>
    <w:rsid w:val="00BD28BF"/>
    <w:rsid w:val="00BD2D12"/>
    <w:rsid w:val="00BD4F14"/>
    <w:rsid w:val="00BD6404"/>
    <w:rsid w:val="00BE33AE"/>
    <w:rsid w:val="00BE3532"/>
    <w:rsid w:val="00BE750F"/>
    <w:rsid w:val="00BF046F"/>
    <w:rsid w:val="00C00006"/>
    <w:rsid w:val="00C00F0D"/>
    <w:rsid w:val="00C01D50"/>
    <w:rsid w:val="00C05505"/>
    <w:rsid w:val="00C056DC"/>
    <w:rsid w:val="00C058D1"/>
    <w:rsid w:val="00C1329B"/>
    <w:rsid w:val="00C1572F"/>
    <w:rsid w:val="00C24C05"/>
    <w:rsid w:val="00C24D2F"/>
    <w:rsid w:val="00C26222"/>
    <w:rsid w:val="00C31283"/>
    <w:rsid w:val="00C33C48"/>
    <w:rsid w:val="00C340E5"/>
    <w:rsid w:val="00C35AA7"/>
    <w:rsid w:val="00C37734"/>
    <w:rsid w:val="00C4385A"/>
    <w:rsid w:val="00C43BA1"/>
    <w:rsid w:val="00C43DAB"/>
    <w:rsid w:val="00C44AD3"/>
    <w:rsid w:val="00C45ED9"/>
    <w:rsid w:val="00C47F08"/>
    <w:rsid w:val="00C514A6"/>
    <w:rsid w:val="00C5739F"/>
    <w:rsid w:val="00C57CF0"/>
    <w:rsid w:val="00C6071D"/>
    <w:rsid w:val="00C63557"/>
    <w:rsid w:val="00C63AC4"/>
    <w:rsid w:val="00C649BD"/>
    <w:rsid w:val="00C65891"/>
    <w:rsid w:val="00C65E66"/>
    <w:rsid w:val="00C66AC9"/>
    <w:rsid w:val="00C724D3"/>
    <w:rsid w:val="00C77DD9"/>
    <w:rsid w:val="00C83BE6"/>
    <w:rsid w:val="00C85354"/>
    <w:rsid w:val="00C86ABA"/>
    <w:rsid w:val="00C91CC9"/>
    <w:rsid w:val="00C943F3"/>
    <w:rsid w:val="00C9764E"/>
    <w:rsid w:val="00C97C38"/>
    <w:rsid w:val="00CA08C6"/>
    <w:rsid w:val="00CA0A77"/>
    <w:rsid w:val="00CA2729"/>
    <w:rsid w:val="00CA3057"/>
    <w:rsid w:val="00CA45F8"/>
    <w:rsid w:val="00CA5370"/>
    <w:rsid w:val="00CA74D7"/>
    <w:rsid w:val="00CB0305"/>
    <w:rsid w:val="00CB33C7"/>
    <w:rsid w:val="00CB3809"/>
    <w:rsid w:val="00CB6DA7"/>
    <w:rsid w:val="00CB7E4C"/>
    <w:rsid w:val="00CC25B4"/>
    <w:rsid w:val="00CC52E1"/>
    <w:rsid w:val="00CC5F88"/>
    <w:rsid w:val="00CC69C8"/>
    <w:rsid w:val="00CC77A2"/>
    <w:rsid w:val="00CD307E"/>
    <w:rsid w:val="00CD42A7"/>
    <w:rsid w:val="00CD52E6"/>
    <w:rsid w:val="00CD629F"/>
    <w:rsid w:val="00CD6A1B"/>
    <w:rsid w:val="00CE0A7F"/>
    <w:rsid w:val="00CE1718"/>
    <w:rsid w:val="00CF3FBA"/>
    <w:rsid w:val="00CF4156"/>
    <w:rsid w:val="00D0036C"/>
    <w:rsid w:val="00D014DD"/>
    <w:rsid w:val="00D03D00"/>
    <w:rsid w:val="00D05C30"/>
    <w:rsid w:val="00D10052"/>
    <w:rsid w:val="00D11359"/>
    <w:rsid w:val="00D13FBA"/>
    <w:rsid w:val="00D17D96"/>
    <w:rsid w:val="00D27DE8"/>
    <w:rsid w:val="00D30C9A"/>
    <w:rsid w:val="00D3188C"/>
    <w:rsid w:val="00D35F9B"/>
    <w:rsid w:val="00D36B69"/>
    <w:rsid w:val="00D408DD"/>
    <w:rsid w:val="00D40FF2"/>
    <w:rsid w:val="00D45D72"/>
    <w:rsid w:val="00D509F6"/>
    <w:rsid w:val="00D520E4"/>
    <w:rsid w:val="00D53A38"/>
    <w:rsid w:val="00D575DD"/>
    <w:rsid w:val="00D57DFA"/>
    <w:rsid w:val="00D60C1A"/>
    <w:rsid w:val="00D67592"/>
    <w:rsid w:val="00D67FCF"/>
    <w:rsid w:val="00D709CE"/>
    <w:rsid w:val="00D71F73"/>
    <w:rsid w:val="00D80786"/>
    <w:rsid w:val="00D81CAB"/>
    <w:rsid w:val="00D8576F"/>
    <w:rsid w:val="00D8582E"/>
    <w:rsid w:val="00D8677F"/>
    <w:rsid w:val="00D97F0C"/>
    <w:rsid w:val="00DA3A86"/>
    <w:rsid w:val="00DB607E"/>
    <w:rsid w:val="00DC2500"/>
    <w:rsid w:val="00DC312B"/>
    <w:rsid w:val="00DC4F72"/>
    <w:rsid w:val="00DC77DC"/>
    <w:rsid w:val="00DD0453"/>
    <w:rsid w:val="00DD0C2C"/>
    <w:rsid w:val="00DD19DE"/>
    <w:rsid w:val="00DD2539"/>
    <w:rsid w:val="00DD2576"/>
    <w:rsid w:val="00DD28BC"/>
    <w:rsid w:val="00DD7D00"/>
    <w:rsid w:val="00DE31F0"/>
    <w:rsid w:val="00DE3D1C"/>
    <w:rsid w:val="00E01B6E"/>
    <w:rsid w:val="00E01C41"/>
    <w:rsid w:val="00E0227D"/>
    <w:rsid w:val="00E04B84"/>
    <w:rsid w:val="00E06466"/>
    <w:rsid w:val="00E06835"/>
    <w:rsid w:val="00E06FDA"/>
    <w:rsid w:val="00E11C68"/>
    <w:rsid w:val="00E160A5"/>
    <w:rsid w:val="00E1713D"/>
    <w:rsid w:val="00E20158"/>
    <w:rsid w:val="00E20A43"/>
    <w:rsid w:val="00E23898"/>
    <w:rsid w:val="00E319F1"/>
    <w:rsid w:val="00E33CD2"/>
    <w:rsid w:val="00E40E90"/>
    <w:rsid w:val="00E45C7E"/>
    <w:rsid w:val="00E47AE0"/>
    <w:rsid w:val="00E531EB"/>
    <w:rsid w:val="00E54874"/>
    <w:rsid w:val="00E54B6F"/>
    <w:rsid w:val="00E558D2"/>
    <w:rsid w:val="00E55ACA"/>
    <w:rsid w:val="00E57B74"/>
    <w:rsid w:val="00E65BC6"/>
    <w:rsid w:val="00E661FF"/>
    <w:rsid w:val="00E726EB"/>
    <w:rsid w:val="00E72CF1"/>
    <w:rsid w:val="00E80B52"/>
    <w:rsid w:val="00E824C3"/>
    <w:rsid w:val="00E840B3"/>
    <w:rsid w:val="00E84D10"/>
    <w:rsid w:val="00E85F0E"/>
    <w:rsid w:val="00E8629F"/>
    <w:rsid w:val="00E91008"/>
    <w:rsid w:val="00E9374E"/>
    <w:rsid w:val="00E94461"/>
    <w:rsid w:val="00E94F54"/>
    <w:rsid w:val="00E97AD5"/>
    <w:rsid w:val="00EA1111"/>
    <w:rsid w:val="00EA1629"/>
    <w:rsid w:val="00EA3B4F"/>
    <w:rsid w:val="00EA3C24"/>
    <w:rsid w:val="00EA4AE8"/>
    <w:rsid w:val="00EA73DF"/>
    <w:rsid w:val="00EB61AE"/>
    <w:rsid w:val="00EC322D"/>
    <w:rsid w:val="00ED383A"/>
    <w:rsid w:val="00EE1080"/>
    <w:rsid w:val="00EE7384"/>
    <w:rsid w:val="00EF0ED4"/>
    <w:rsid w:val="00EF1EC5"/>
    <w:rsid w:val="00EF4C88"/>
    <w:rsid w:val="00EF55EB"/>
    <w:rsid w:val="00EF77EB"/>
    <w:rsid w:val="00F00DCC"/>
    <w:rsid w:val="00F0156F"/>
    <w:rsid w:val="00F0395E"/>
    <w:rsid w:val="00F05AC8"/>
    <w:rsid w:val="00F07167"/>
    <w:rsid w:val="00F072D8"/>
    <w:rsid w:val="00F07CE0"/>
    <w:rsid w:val="00F115F5"/>
    <w:rsid w:val="00F13D05"/>
    <w:rsid w:val="00F1679D"/>
    <w:rsid w:val="00F1682C"/>
    <w:rsid w:val="00F20B91"/>
    <w:rsid w:val="00F21139"/>
    <w:rsid w:val="00F24B8B"/>
    <w:rsid w:val="00F30D2E"/>
    <w:rsid w:val="00F35516"/>
    <w:rsid w:val="00F35790"/>
    <w:rsid w:val="00F4136D"/>
    <w:rsid w:val="00F4212E"/>
    <w:rsid w:val="00F42C20"/>
    <w:rsid w:val="00F43E34"/>
    <w:rsid w:val="00F506D0"/>
    <w:rsid w:val="00F53053"/>
    <w:rsid w:val="00F53FE2"/>
    <w:rsid w:val="00F575FF"/>
    <w:rsid w:val="00F618EF"/>
    <w:rsid w:val="00F65582"/>
    <w:rsid w:val="00F66E75"/>
    <w:rsid w:val="00F706EF"/>
    <w:rsid w:val="00F71299"/>
    <w:rsid w:val="00F73C15"/>
    <w:rsid w:val="00F746DF"/>
    <w:rsid w:val="00F77EB0"/>
    <w:rsid w:val="00F82499"/>
    <w:rsid w:val="00F87CDD"/>
    <w:rsid w:val="00F933F0"/>
    <w:rsid w:val="00F937A3"/>
    <w:rsid w:val="00F93B3B"/>
    <w:rsid w:val="00F93DAD"/>
    <w:rsid w:val="00F94715"/>
    <w:rsid w:val="00F94A59"/>
    <w:rsid w:val="00F96A3D"/>
    <w:rsid w:val="00FA4718"/>
    <w:rsid w:val="00FA5848"/>
    <w:rsid w:val="00FA6899"/>
    <w:rsid w:val="00FA7F3D"/>
    <w:rsid w:val="00FB38D8"/>
    <w:rsid w:val="00FB622E"/>
    <w:rsid w:val="00FC051F"/>
    <w:rsid w:val="00FC06FF"/>
    <w:rsid w:val="00FC3FD0"/>
    <w:rsid w:val="00FC45F4"/>
    <w:rsid w:val="00FC69B4"/>
    <w:rsid w:val="00FC6FBF"/>
    <w:rsid w:val="00FD0694"/>
    <w:rsid w:val="00FD25BE"/>
    <w:rsid w:val="00FD2E70"/>
    <w:rsid w:val="00FD7AA7"/>
    <w:rsid w:val="00FF1FCB"/>
    <w:rsid w:val="00FF3423"/>
    <w:rsid w:val="00FF52D4"/>
    <w:rsid w:val="00FF6AA4"/>
    <w:rsid w:val="00FF6B09"/>
    <w:rsid w:val="20042CB6"/>
    <w:rsid w:val="212A1640"/>
    <w:rsid w:val="24B56DCE"/>
    <w:rsid w:val="290603DD"/>
    <w:rsid w:val="3C2668B2"/>
  </w:rsids>
  <m:mathPr>
    <m:mathFont m:val="Cambria Math"/>
    <m:brkBin m:val="before"/>
    <m:brkBinSub m:val="--"/>
    <m:smallFrac m:val="0"/>
    <m:dispDef/>
    <m:lMargin m:val="0"/>
    <m:rMargin m:val="0"/>
    <m:defJc m:val="centerGroup"/>
    <m:wrapIndent m:val="1440"/>
    <m:intLim m:val="subSup"/>
    <m:naryLim m:val="undOvr"/>
  </m:mathPr>
  <w:themeFontLang w:val="sv-SE"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61308B2"/>
  <w15:docId w15:val="{6AC02FC7-1D2D-9542-A4D8-70AB7CA0CA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qFormat="1"/>
    <w:lsdException w:name="index 2" w:semiHidden="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qFormat="1"/>
    <w:lsdException w:name="toc 2" w:qFormat="1"/>
    <w:lsdException w:name="toc 3" w:qFormat="1"/>
    <w:lsdException w:name="toc 4" w:qFormat="1"/>
    <w:lsdException w:name="toc 5" w:qFormat="1"/>
    <w:lsdException w:name="toc 6" w:qFormat="1"/>
    <w:lsdException w:name="toc 7" w:qFormat="1"/>
    <w:lsdException w:name="Normal Indent" w:semiHidden="1" w:unhideWhenUsed="1"/>
    <w:lsdException w:name="footnote text" w:semiHidden="1" w:qFormat="1"/>
    <w:lsdException w:name="annotation text" w:uiPriority="99" w:qFormat="1"/>
    <w:lsdException w:name="header" w:qFormat="1"/>
    <w:lsdException w:name="footer" w:qFormat="1"/>
    <w:lsdException w:name="index heading" w:semiHidden="1" w:qFormat="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qFormat="1"/>
    <w:lsdException w:name="annotation reference" w:semiHidden="1" w:qFormat="1"/>
    <w:lsdException w:name="line number" w:semiHidden="1" w:unhideWhenUsed="1"/>
    <w:lsdException w:name="page number" w:semiHidden="1" w:unhideWhenUsed="1"/>
    <w:lsdException w:name="endnote text" w:qFormat="1"/>
    <w:lsdException w:name="table of authorities" w:semiHidden="1" w:unhideWhenUsed="1"/>
    <w:lsdException w:name="macro" w:semiHidden="1" w:unhideWhenUsed="1"/>
    <w:lsdException w:name="List" w:qFormat="1"/>
    <w:lsdException w:name="List Bullet" w:qFormat="1"/>
    <w:lsdException w:name="List Number" w:qFormat="1"/>
    <w:lsdException w:name="List 2" w:uiPriority="99"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2"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3" w:semiHidden="1" w:unhideWhenUsed="1"/>
    <w:lsdException w:name="Block Text" w:semiHidden="1" w:unhideWhenUsed="1"/>
    <w:lsdException w:name="Hyperlink" w:uiPriority="99" w:qFormat="1"/>
    <w:lsdException w:name="FollowedHyperlink" w:qFormat="1"/>
    <w:lsdException w:name="Strong" w:qFormat="1"/>
    <w:lsdException w:name="Emphasis" w:qFormat="1"/>
    <w:lsdException w:name="Document Map" w:semiHidden="1" w:qFormat="1"/>
    <w:lsdException w:name="Plain Text" w:uiPriority="99"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val="en-GB"/>
    </w:rPr>
  </w:style>
  <w:style w:type="paragraph" w:styleId="Heading1">
    <w:name w:val="heading 1"/>
    <w:next w:val="Normal"/>
    <w:link w:val="Heading1Char"/>
    <w:qFormat/>
    <w:pPr>
      <w:keepNext/>
      <w:keepLines/>
      <w:numPr>
        <w:numId w:val="1"/>
      </w:numPr>
      <w:pBdr>
        <w:top w:val="single" w:sz="12" w:space="3" w:color="auto"/>
      </w:pBdr>
      <w:spacing w:before="240" w:after="180"/>
      <w:outlineLvl w:val="0"/>
    </w:pPr>
    <w:rPr>
      <w:rFonts w:ascii="Arial" w:hAnsi="Arial"/>
      <w:sz w:val="36"/>
      <w:lang w:val="sv-SE"/>
    </w:rPr>
  </w:style>
  <w:style w:type="paragraph" w:styleId="Heading2">
    <w:name w:val="heading 2"/>
    <w:basedOn w:val="Heading1"/>
    <w:next w:val="Normal"/>
    <w:link w:val="Heading2Char"/>
    <w:qFormat/>
    <w:pPr>
      <w:numPr>
        <w:ilvl w:val="1"/>
      </w:numPr>
      <w:pBdr>
        <w:top w:val="none" w:sz="0" w:space="0" w:color="auto"/>
      </w:pBdr>
      <w:spacing w:before="180"/>
      <w:outlineLvl w:val="1"/>
    </w:pPr>
    <w:rPr>
      <w:sz w:val="28"/>
      <w:szCs w:val="18"/>
      <w:lang w:eastAsia="zh-CN"/>
    </w:rPr>
  </w:style>
  <w:style w:type="paragraph" w:styleId="Heading3">
    <w:name w:val="heading 3"/>
    <w:basedOn w:val="Heading2"/>
    <w:next w:val="Normal"/>
    <w:link w:val="Heading3Char"/>
    <w:qFormat/>
    <w:pPr>
      <w:numPr>
        <w:ilvl w:val="2"/>
      </w:numPr>
      <w:spacing w:before="120"/>
      <w:outlineLvl w:val="2"/>
    </w:pPr>
  </w:style>
  <w:style w:type="paragraph" w:styleId="Heading4">
    <w:name w:val="heading 4"/>
    <w:basedOn w:val="Heading3"/>
    <w:next w:val="Normal"/>
    <w:link w:val="Heading4Char"/>
    <w:qFormat/>
    <w:pPr>
      <w:numPr>
        <w:ilvl w:val="3"/>
      </w:numPr>
      <w:tabs>
        <w:tab w:val="num" w:pos="360"/>
      </w:tabs>
      <w:ind w:left="720" w:hanging="720"/>
      <w:outlineLvl w:val="3"/>
    </w:pPr>
    <w:rPr>
      <w:sz w:val="24"/>
    </w:rPr>
  </w:style>
  <w:style w:type="paragraph" w:styleId="Heading5">
    <w:name w:val="heading 5"/>
    <w:basedOn w:val="Heading4"/>
    <w:next w:val="Normal"/>
    <w:link w:val="Heading5Char"/>
    <w:qFormat/>
    <w:pPr>
      <w:numPr>
        <w:ilvl w:val="4"/>
      </w:numPr>
      <w:tabs>
        <w:tab w:val="num" w:pos="360"/>
      </w:tabs>
      <w:ind w:left="720" w:hanging="720"/>
      <w:outlineLvl w:val="4"/>
    </w:pPr>
    <w:rPr>
      <w:sz w:val="22"/>
    </w:rPr>
  </w:style>
  <w:style w:type="paragraph" w:styleId="Heading6">
    <w:name w:val="heading 6"/>
    <w:basedOn w:val="H6"/>
    <w:next w:val="Normal"/>
    <w:link w:val="Heading6Char"/>
    <w:qFormat/>
    <w:pPr>
      <w:numPr>
        <w:ilvl w:val="5"/>
        <w:numId w:val="1"/>
      </w:numPr>
      <w:outlineLvl w:val="5"/>
    </w:pPr>
  </w:style>
  <w:style w:type="paragraph" w:styleId="Heading7">
    <w:name w:val="heading 7"/>
    <w:basedOn w:val="H6"/>
    <w:next w:val="Normal"/>
    <w:link w:val="Heading7Char"/>
    <w:qFormat/>
    <w:pPr>
      <w:numPr>
        <w:ilvl w:val="6"/>
        <w:numId w:val="1"/>
      </w:numPr>
      <w:outlineLvl w:val="6"/>
    </w:pPr>
  </w:style>
  <w:style w:type="paragraph" w:styleId="Heading8">
    <w:name w:val="heading 8"/>
    <w:basedOn w:val="Heading1"/>
    <w:next w:val="Normal"/>
    <w:link w:val="Heading8Char"/>
    <w:qFormat/>
    <w:pPr>
      <w:numPr>
        <w:ilvl w:val="7"/>
      </w:numPr>
      <w:outlineLvl w:val="7"/>
    </w:pPr>
  </w:style>
  <w:style w:type="paragraph" w:styleId="Heading9">
    <w:name w:val="heading 9"/>
    <w:basedOn w:val="Heading8"/>
    <w:next w:val="Normal"/>
    <w:link w:val="Heading9Char"/>
    <w:qFormat/>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link w:val="H6Char"/>
    <w:pPr>
      <w:numPr>
        <w:numId w:val="0"/>
      </w:numPr>
      <w:ind w:left="1985" w:hanging="1985"/>
      <w:outlineLvl w:val="9"/>
    </w:pPr>
    <w:rPr>
      <w:sz w:val="20"/>
    </w:rPr>
  </w:style>
  <w:style w:type="paragraph" w:styleId="List3">
    <w:name w:val="List 3"/>
    <w:basedOn w:val="List2"/>
    <w:qFormat/>
    <w:pPr>
      <w:ind w:left="1135"/>
    </w:pPr>
  </w:style>
  <w:style w:type="paragraph" w:styleId="List2">
    <w:name w:val="List 2"/>
    <w:basedOn w:val="List"/>
    <w:uiPriority w:val="99"/>
    <w:qFormat/>
    <w:pPr>
      <w:ind w:left="851"/>
    </w:pPr>
  </w:style>
  <w:style w:type="paragraph" w:styleId="List">
    <w:name w:val="List"/>
    <w:basedOn w:val="Normal"/>
    <w:qFormat/>
    <w:pPr>
      <w:ind w:left="568" w:hanging="284"/>
    </w:pPr>
  </w:style>
  <w:style w:type="paragraph" w:styleId="TOC7">
    <w:name w:val="toc 7"/>
    <w:basedOn w:val="TOC6"/>
    <w:next w:val="Normal"/>
    <w:qFormat/>
    <w:pPr>
      <w:ind w:left="2268" w:hanging="2268"/>
    </w:pPr>
  </w:style>
  <w:style w:type="paragraph" w:styleId="TOC6">
    <w:name w:val="toc 6"/>
    <w:basedOn w:val="TOC5"/>
    <w:next w:val="Normal"/>
    <w:qFormat/>
    <w:pPr>
      <w:ind w:left="1985" w:hanging="1985"/>
    </w:pPr>
  </w:style>
  <w:style w:type="paragraph" w:styleId="TOC5">
    <w:name w:val="toc 5"/>
    <w:basedOn w:val="TOC4"/>
    <w:next w:val="Normal"/>
    <w:qFormat/>
    <w:pPr>
      <w:ind w:left="1701" w:hanging="1701"/>
    </w:pPr>
  </w:style>
  <w:style w:type="paragraph" w:styleId="TOC4">
    <w:name w:val="toc 4"/>
    <w:basedOn w:val="TOC3"/>
    <w:next w:val="Normal"/>
    <w:qFormat/>
    <w:pPr>
      <w:ind w:left="1418" w:hanging="1418"/>
    </w:pPr>
  </w:style>
  <w:style w:type="paragraph" w:styleId="TOC3">
    <w:name w:val="toc 3"/>
    <w:basedOn w:val="TOC2"/>
    <w:next w:val="Normal"/>
    <w:qFormat/>
    <w:pPr>
      <w:ind w:left="1134" w:hanging="1134"/>
    </w:pPr>
  </w:style>
  <w:style w:type="paragraph" w:styleId="TOC2">
    <w:name w:val="toc 2"/>
    <w:basedOn w:val="TOC1"/>
    <w:next w:val="Normal"/>
    <w:qFormat/>
    <w:pPr>
      <w:keepNext w:val="0"/>
      <w:spacing w:before="0"/>
      <w:ind w:left="851" w:hanging="851"/>
    </w:pPr>
    <w:rPr>
      <w:sz w:val="20"/>
    </w:rPr>
  </w:style>
  <w:style w:type="paragraph" w:styleId="TOC1">
    <w:name w:val="toc 1"/>
    <w:next w:val="Normal"/>
    <w:qFormat/>
    <w:pPr>
      <w:keepNext/>
      <w:keepLines/>
      <w:widowControl w:val="0"/>
      <w:tabs>
        <w:tab w:val="right" w:leader="dot" w:pos="9639"/>
      </w:tabs>
      <w:spacing w:before="120"/>
      <w:ind w:left="567" w:right="425" w:hanging="567"/>
    </w:pPr>
    <w:rPr>
      <w:sz w:val="22"/>
      <w:lang w:val="en-GB"/>
    </w:rPr>
  </w:style>
  <w:style w:type="paragraph" w:styleId="ListNumber2">
    <w:name w:val="List Number 2"/>
    <w:basedOn w:val="ListNumber"/>
    <w:qFormat/>
    <w:pPr>
      <w:ind w:left="851"/>
    </w:pPr>
  </w:style>
  <w:style w:type="paragraph" w:styleId="ListNumber">
    <w:name w:val="List Number"/>
    <w:basedOn w:val="List"/>
    <w:qFormat/>
  </w:style>
  <w:style w:type="paragraph" w:styleId="ListBullet4">
    <w:name w:val="List Bullet 4"/>
    <w:basedOn w:val="ListBullet3"/>
    <w:qFormat/>
    <w:pPr>
      <w:ind w:left="1418"/>
    </w:pPr>
  </w:style>
  <w:style w:type="paragraph" w:styleId="ListBullet3">
    <w:name w:val="List Bullet 3"/>
    <w:basedOn w:val="ListBullet2"/>
    <w:qFormat/>
    <w:pPr>
      <w:ind w:left="1135"/>
    </w:pPr>
  </w:style>
  <w:style w:type="paragraph" w:styleId="ListBullet2">
    <w:name w:val="List Bullet 2"/>
    <w:basedOn w:val="ListBullet"/>
    <w:qFormat/>
    <w:pPr>
      <w:ind w:left="851"/>
    </w:pPr>
  </w:style>
  <w:style w:type="paragraph" w:styleId="ListBullet">
    <w:name w:val="List Bullet"/>
    <w:basedOn w:val="List"/>
    <w:qFormat/>
  </w:style>
  <w:style w:type="paragraph" w:styleId="Caption">
    <w:name w:val="caption"/>
    <w:basedOn w:val="Normal"/>
    <w:next w:val="Normal"/>
    <w:link w:val="CaptionChar"/>
    <w:qFormat/>
    <w:pPr>
      <w:spacing w:before="120" w:after="120"/>
    </w:pPr>
    <w:rPr>
      <w:b/>
    </w:rPr>
  </w:style>
  <w:style w:type="paragraph" w:styleId="DocumentMap">
    <w:name w:val="Document Map"/>
    <w:basedOn w:val="Normal"/>
    <w:semiHidden/>
    <w:qFormat/>
    <w:pPr>
      <w:shd w:val="clear" w:color="auto" w:fill="000080"/>
    </w:pPr>
    <w:rPr>
      <w:rFonts w:ascii="Tahoma" w:hAnsi="Tahoma"/>
    </w:rPr>
  </w:style>
  <w:style w:type="paragraph" w:styleId="CommentText">
    <w:name w:val="annotation text"/>
    <w:basedOn w:val="Normal"/>
    <w:link w:val="CommentTextChar"/>
    <w:uiPriority w:val="99"/>
    <w:qFormat/>
  </w:style>
  <w:style w:type="paragraph" w:styleId="BodyText">
    <w:name w:val="Body Text"/>
    <w:basedOn w:val="Normal"/>
    <w:link w:val="BodyTextChar"/>
    <w:qFormat/>
  </w:style>
  <w:style w:type="paragraph" w:styleId="PlainText">
    <w:name w:val="Plain Text"/>
    <w:basedOn w:val="Normal"/>
    <w:link w:val="PlainTextChar"/>
    <w:uiPriority w:val="99"/>
    <w:qFormat/>
    <w:rPr>
      <w:rFonts w:ascii="Courier New" w:hAnsi="Courier New"/>
      <w:lang w:val="nb-NO"/>
    </w:rPr>
  </w:style>
  <w:style w:type="paragraph" w:styleId="ListBullet5">
    <w:name w:val="List Bullet 5"/>
    <w:basedOn w:val="ListBullet4"/>
    <w:qFormat/>
    <w:pPr>
      <w:ind w:left="1702"/>
    </w:pPr>
  </w:style>
  <w:style w:type="paragraph" w:styleId="TOC8">
    <w:name w:val="toc 8"/>
    <w:basedOn w:val="TOC1"/>
    <w:next w:val="Normal"/>
    <w:pPr>
      <w:spacing w:before="180"/>
      <w:ind w:left="2693" w:hanging="2693"/>
    </w:pPr>
    <w:rPr>
      <w:b/>
    </w:rPr>
  </w:style>
  <w:style w:type="paragraph" w:styleId="BodyTextIndent2">
    <w:name w:val="Body Text Indent 2"/>
    <w:basedOn w:val="Normal"/>
    <w:link w:val="BodyTextIndent2Char"/>
    <w:pPr>
      <w:overflowPunct w:val="0"/>
      <w:autoSpaceDE w:val="0"/>
      <w:autoSpaceDN w:val="0"/>
      <w:adjustRightInd w:val="0"/>
      <w:ind w:left="284"/>
      <w:jc w:val="both"/>
      <w:textAlignment w:val="baseline"/>
    </w:pPr>
    <w:rPr>
      <w:rFonts w:ascii="Arial" w:eastAsia="Yu Mincho" w:hAnsi="Arial"/>
      <w:sz w:val="22"/>
    </w:rPr>
  </w:style>
  <w:style w:type="paragraph" w:styleId="EndnoteText">
    <w:name w:val="endnote text"/>
    <w:basedOn w:val="Normal"/>
    <w:link w:val="EndnoteTextChar"/>
    <w:qFormat/>
    <w:pPr>
      <w:overflowPunct w:val="0"/>
      <w:autoSpaceDE w:val="0"/>
      <w:autoSpaceDN w:val="0"/>
      <w:adjustRightInd w:val="0"/>
      <w:textAlignment w:val="baseline"/>
    </w:pPr>
    <w:rPr>
      <w:rFonts w:eastAsia="Yu Mincho"/>
    </w:rPr>
  </w:style>
  <w:style w:type="paragraph" w:styleId="BalloonText">
    <w:name w:val="Balloon Text"/>
    <w:basedOn w:val="Normal"/>
    <w:link w:val="BalloonTextChar"/>
    <w:qFormat/>
    <w:pPr>
      <w:spacing w:after="0"/>
    </w:pPr>
    <w:rPr>
      <w:sz w:val="18"/>
      <w:szCs w:val="18"/>
    </w:rPr>
  </w:style>
  <w:style w:type="paragraph" w:styleId="Footer">
    <w:name w:val="footer"/>
    <w:basedOn w:val="Header"/>
    <w:link w:val="FooterChar"/>
    <w:qFormat/>
    <w:pPr>
      <w:jc w:val="center"/>
    </w:pPr>
    <w:rPr>
      <w:i/>
    </w:rPr>
  </w:style>
  <w:style w:type="paragraph" w:styleId="Header">
    <w:name w:val="header"/>
    <w:link w:val="HeaderChar"/>
    <w:qFormat/>
    <w:pPr>
      <w:widowControl w:val="0"/>
    </w:pPr>
    <w:rPr>
      <w:rFonts w:ascii="Arial" w:hAnsi="Arial"/>
      <w:b/>
      <w:sz w:val="18"/>
      <w:lang w:val="en-GB" w:eastAsia="sv-SE"/>
    </w:rPr>
  </w:style>
  <w:style w:type="paragraph" w:styleId="IndexHeading">
    <w:name w:val="index heading"/>
    <w:basedOn w:val="Normal"/>
    <w:next w:val="Normal"/>
    <w:semiHidden/>
    <w:qFormat/>
    <w:pPr>
      <w:pBdr>
        <w:top w:val="single" w:sz="12" w:space="0" w:color="auto"/>
      </w:pBdr>
      <w:spacing w:before="360" w:after="240"/>
    </w:pPr>
    <w:rPr>
      <w:b/>
      <w:i/>
      <w:sz w:val="26"/>
    </w:rPr>
  </w:style>
  <w:style w:type="paragraph" w:styleId="FootnoteText">
    <w:name w:val="footnote text"/>
    <w:basedOn w:val="Normal"/>
    <w:link w:val="FootnoteTextChar"/>
    <w:semiHidden/>
    <w:qFormat/>
    <w:pPr>
      <w:keepLines/>
      <w:spacing w:after="0"/>
      <w:ind w:left="454" w:hanging="454"/>
    </w:pPr>
    <w:rPr>
      <w:sz w:val="16"/>
    </w:rPr>
  </w:style>
  <w:style w:type="paragraph" w:styleId="List5">
    <w:name w:val="List 5"/>
    <w:basedOn w:val="List4"/>
    <w:qFormat/>
    <w:pPr>
      <w:ind w:left="1702"/>
    </w:pPr>
  </w:style>
  <w:style w:type="paragraph" w:styleId="List4">
    <w:name w:val="List 4"/>
    <w:basedOn w:val="List3"/>
    <w:qFormat/>
    <w:pPr>
      <w:ind w:left="1418"/>
    </w:pPr>
  </w:style>
  <w:style w:type="paragraph" w:styleId="TOC9">
    <w:name w:val="toc 9"/>
    <w:basedOn w:val="TOC8"/>
    <w:next w:val="Normal"/>
    <w:pPr>
      <w:ind w:left="1418" w:hanging="1418"/>
    </w:pPr>
  </w:style>
  <w:style w:type="paragraph" w:styleId="NormalWeb">
    <w:name w:val="Normal (Web)"/>
    <w:basedOn w:val="Normal"/>
    <w:uiPriority w:val="99"/>
    <w:qFormat/>
    <w:pPr>
      <w:spacing w:before="100" w:beforeAutospacing="1" w:after="100" w:afterAutospacing="1"/>
    </w:pPr>
    <w:rPr>
      <w:rFonts w:eastAsia="Arial Unicode MS"/>
      <w:sz w:val="24"/>
      <w:szCs w:val="24"/>
    </w:rPr>
  </w:style>
  <w:style w:type="paragraph" w:styleId="Index1">
    <w:name w:val="index 1"/>
    <w:basedOn w:val="Normal"/>
    <w:next w:val="Normal"/>
    <w:semiHidden/>
    <w:qFormat/>
    <w:pPr>
      <w:keepLines/>
      <w:spacing w:after="0"/>
    </w:pPr>
  </w:style>
  <w:style w:type="paragraph" w:styleId="Index2">
    <w:name w:val="index 2"/>
    <w:basedOn w:val="Index1"/>
    <w:next w:val="Normal"/>
    <w:semiHidden/>
    <w:qFormat/>
    <w:pPr>
      <w:ind w:left="284"/>
    </w:pPr>
  </w:style>
  <w:style w:type="paragraph" w:styleId="CommentSubject">
    <w:name w:val="annotation subject"/>
    <w:basedOn w:val="CommentText"/>
    <w:next w:val="CommentText"/>
    <w:link w:val="CommentSubjectChar"/>
    <w:qFormat/>
    <w:rPr>
      <w:b/>
      <w:bCs/>
    </w:rPr>
  </w:style>
  <w:style w:type="table" w:styleId="TableGrid">
    <w:name w:val="Table Grid"/>
    <w:basedOn w:val="TableNormal"/>
    <w:uiPriority w:val="39"/>
    <w:qFormat/>
    <w:pPr>
      <w:overflowPunct w:val="0"/>
      <w:autoSpaceDE w:val="0"/>
      <w:autoSpaceDN w:val="0"/>
      <w:adjustRightInd w:val="0"/>
      <w:spacing w:after="180"/>
      <w:textAlignment w:val="baseline"/>
    </w:pPr>
    <w:rPr>
      <w:rFonts w:eastAsia="Yu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ndnoteReference">
    <w:name w:val="endnote reference"/>
    <w:rPr>
      <w:vertAlign w:val="superscript"/>
    </w:rPr>
  </w:style>
  <w:style w:type="character" w:styleId="FollowedHyperlink">
    <w:name w:val="FollowedHyperlink"/>
    <w:qFormat/>
    <w:rPr>
      <w:color w:val="800080"/>
      <w:u w:val="single"/>
    </w:rPr>
  </w:style>
  <w:style w:type="character" w:styleId="Emphasis">
    <w:name w:val="Emphasis"/>
    <w:qFormat/>
    <w:rPr>
      <w:i/>
      <w:iCs/>
    </w:rPr>
  </w:style>
  <w:style w:type="character" w:styleId="Hyperlink">
    <w:name w:val="Hyperlink"/>
    <w:uiPriority w:val="99"/>
    <w:qFormat/>
    <w:rPr>
      <w:color w:val="0000FF"/>
      <w:u w:val="single"/>
    </w:rPr>
  </w:style>
  <w:style w:type="character" w:styleId="CommentReference">
    <w:name w:val="annotation reference"/>
    <w:semiHidden/>
    <w:qFormat/>
    <w:rPr>
      <w:sz w:val="16"/>
    </w:rPr>
  </w:style>
  <w:style w:type="character" w:styleId="FootnoteReference">
    <w:name w:val="footnote reference"/>
    <w:semiHidden/>
    <w:qFormat/>
    <w:rPr>
      <w:b/>
      <w:position w:val="6"/>
      <w:sz w:val="16"/>
    </w:rPr>
  </w:style>
  <w:style w:type="paragraph" w:customStyle="1" w:styleId="EQ">
    <w:name w:val="EQ"/>
    <w:basedOn w:val="Normal"/>
    <w:next w:val="Normal"/>
    <w:link w:val="EQChar"/>
    <w:qFormat/>
    <w:pPr>
      <w:keepLines/>
      <w:tabs>
        <w:tab w:val="center" w:pos="4536"/>
        <w:tab w:val="right" w:pos="9072"/>
      </w:tabs>
    </w:pPr>
  </w:style>
  <w:style w:type="character" w:customStyle="1" w:styleId="ZGSM">
    <w:name w:val="ZGSM"/>
    <w:qFormat/>
  </w:style>
  <w:style w:type="paragraph" w:customStyle="1" w:styleId="ZD">
    <w:name w:val="ZD"/>
    <w:qFormat/>
    <w:pPr>
      <w:framePr w:wrap="notBeside" w:vAnchor="page" w:hAnchor="margin" w:y="15764"/>
      <w:widowControl w:val="0"/>
    </w:pPr>
    <w:rPr>
      <w:rFonts w:ascii="Arial" w:hAnsi="Arial"/>
      <w:sz w:val="32"/>
      <w:lang w:val="en-GB"/>
    </w:rPr>
  </w:style>
  <w:style w:type="paragraph" w:customStyle="1" w:styleId="TT">
    <w:name w:val="TT"/>
    <w:basedOn w:val="Heading1"/>
    <w:next w:val="Normal"/>
    <w:qFormat/>
    <w:pPr>
      <w:outlineLvl w:val="9"/>
    </w:pPr>
  </w:style>
  <w:style w:type="paragraph" w:customStyle="1" w:styleId="NF">
    <w:name w:val="NF"/>
    <w:basedOn w:val="NO"/>
    <w:qFormat/>
    <w:pPr>
      <w:keepNext/>
      <w:spacing w:after="0"/>
    </w:pPr>
    <w:rPr>
      <w:rFonts w:ascii="Arial" w:hAnsi="Arial"/>
      <w:sz w:val="18"/>
    </w:rPr>
  </w:style>
  <w:style w:type="paragraph" w:customStyle="1" w:styleId="NO">
    <w:name w:val="NO"/>
    <w:basedOn w:val="Normal"/>
    <w:link w:val="NOChar"/>
    <w:qFormat/>
    <w:pPr>
      <w:keepLines/>
      <w:ind w:left="1135" w:hanging="851"/>
    </w:pPr>
    <w:rPr>
      <w:lang w:val="zh-CN"/>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val="en-GB"/>
    </w:rPr>
  </w:style>
  <w:style w:type="paragraph" w:customStyle="1" w:styleId="TAR">
    <w:name w:val="TAR"/>
    <w:basedOn w:val="TAL"/>
    <w:qFormat/>
    <w:pPr>
      <w:jc w:val="right"/>
    </w:pPr>
  </w:style>
  <w:style w:type="paragraph" w:customStyle="1" w:styleId="TAL">
    <w:name w:val="TAL"/>
    <w:basedOn w:val="Normal"/>
    <w:link w:val="TALChar"/>
    <w:qFormat/>
    <w:pPr>
      <w:keepNext/>
      <w:keepLines/>
      <w:spacing w:after="0"/>
    </w:pPr>
    <w:rPr>
      <w:rFonts w:ascii="Arial" w:hAnsi="Arial"/>
      <w:sz w:val="18"/>
      <w:lang w:val="zh-CN"/>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qFormat/>
    <w:pPr>
      <w:keepNext/>
      <w:keepLines/>
      <w:spacing w:line="180" w:lineRule="exact"/>
    </w:pPr>
    <w:rPr>
      <w:rFonts w:ascii="Courier New" w:hAnsi="Courier New"/>
      <w:lang w:val="en-GB"/>
    </w:rPr>
  </w:style>
  <w:style w:type="paragraph" w:customStyle="1" w:styleId="EX">
    <w:name w:val="EX"/>
    <w:basedOn w:val="Normal"/>
    <w:qFormat/>
    <w:pPr>
      <w:keepLines/>
      <w:ind w:left="1702" w:hanging="1418"/>
    </w:pPr>
  </w:style>
  <w:style w:type="paragraph" w:customStyle="1" w:styleId="FP">
    <w:name w:val="FP"/>
    <w:basedOn w:val="Normal"/>
    <w:qFormat/>
    <w:pPr>
      <w:spacing w:after="0"/>
    </w:p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B1">
    <w:name w:val="B1"/>
    <w:basedOn w:val="List"/>
    <w:link w:val="B1Char"/>
    <w:qFormat/>
  </w:style>
  <w:style w:type="paragraph" w:customStyle="1" w:styleId="EditorsNote">
    <w:name w:val="Editor's Note"/>
    <w:basedOn w:val="NO"/>
    <w:qFormat/>
    <w:rPr>
      <w:color w:val="FF0000"/>
    </w:rPr>
  </w:style>
  <w:style w:type="paragraph" w:customStyle="1" w:styleId="TH">
    <w:name w:val="TH"/>
    <w:basedOn w:val="Normal"/>
    <w:link w:val="THChar"/>
    <w:qFormat/>
    <w:pPr>
      <w:keepNext/>
      <w:keepLines/>
      <w:spacing w:before="60"/>
      <w:jc w:val="center"/>
    </w:pPr>
    <w:rPr>
      <w:rFonts w:ascii="Arial" w:hAnsi="Arial"/>
      <w:b/>
      <w:lang w:val="zh-CN"/>
    </w:rPr>
  </w:style>
  <w:style w:type="paragraph" w:customStyle="1" w:styleId="ZA">
    <w:name w:val="ZA"/>
    <w:qFormat/>
    <w:pPr>
      <w:framePr w:w="10206" w:h="794" w:hRule="exact" w:wrap="notBeside" w:vAnchor="page" w:hAnchor="margin" w:y="1135"/>
      <w:widowControl w:val="0"/>
      <w:pBdr>
        <w:bottom w:val="single" w:sz="12" w:space="1" w:color="auto"/>
      </w:pBdr>
      <w:jc w:val="right"/>
    </w:pPr>
    <w:rPr>
      <w:rFonts w:ascii="Arial" w:hAnsi="Arial"/>
      <w:sz w:val="40"/>
      <w:lang w:val="en-GB"/>
    </w:rPr>
  </w:style>
  <w:style w:type="paragraph" w:customStyle="1" w:styleId="ZB">
    <w:name w:val="ZB"/>
    <w:qFormat/>
    <w:pPr>
      <w:framePr w:w="10206" w:h="284" w:hRule="exact" w:wrap="notBeside" w:vAnchor="page" w:hAnchor="margin" w:y="1986"/>
      <w:widowControl w:val="0"/>
      <w:ind w:right="28"/>
      <w:jc w:val="right"/>
    </w:pPr>
    <w:rPr>
      <w:rFonts w:ascii="Arial" w:hAnsi="Arial"/>
      <w:i/>
      <w:lang w:val="en-GB"/>
    </w:rPr>
  </w:style>
  <w:style w:type="paragraph" w:customStyle="1" w:styleId="ZT">
    <w:name w:val="ZT"/>
    <w:qFormat/>
    <w:pPr>
      <w:framePr w:wrap="notBeside" w:hAnchor="margin" w:yAlign="center"/>
      <w:widowControl w:val="0"/>
      <w:spacing w:line="240" w:lineRule="atLeast"/>
      <w:jc w:val="right"/>
    </w:pPr>
    <w:rPr>
      <w:rFonts w:ascii="Arial" w:hAnsi="Arial"/>
      <w:b/>
      <w:sz w:val="34"/>
      <w:lang w:val="en-GB"/>
    </w:rPr>
  </w:style>
  <w:style w:type="paragraph" w:customStyle="1" w:styleId="ZU">
    <w:name w:val="ZU"/>
    <w:qFormat/>
    <w:pPr>
      <w:framePr w:w="10206" w:wrap="notBeside" w:vAnchor="page" w:hAnchor="margin" w:y="6238"/>
      <w:widowControl w:val="0"/>
      <w:pBdr>
        <w:top w:val="single" w:sz="12" w:space="1" w:color="auto"/>
      </w:pBdr>
      <w:jc w:val="right"/>
    </w:pPr>
    <w:rPr>
      <w:rFonts w:ascii="Arial" w:hAnsi="Arial"/>
      <w:lang w:val="en-GB"/>
    </w:rPr>
  </w:style>
  <w:style w:type="paragraph" w:customStyle="1" w:styleId="TAN">
    <w:name w:val="TAN"/>
    <w:basedOn w:val="TAL"/>
    <w:link w:val="TANChar"/>
    <w:qFormat/>
    <w:pPr>
      <w:ind w:left="851" w:hanging="851"/>
    </w:pPr>
  </w:style>
  <w:style w:type="paragraph" w:customStyle="1" w:styleId="ZH">
    <w:name w:val="ZH"/>
    <w:qFormat/>
    <w:pPr>
      <w:framePr w:wrap="notBeside" w:vAnchor="page" w:hAnchor="margin" w:xAlign="center" w:y="6805"/>
      <w:widowControl w:val="0"/>
    </w:pPr>
    <w:rPr>
      <w:rFonts w:ascii="Arial" w:hAnsi="Arial"/>
      <w:lang w:val="en-GB"/>
    </w:rPr>
  </w:style>
  <w:style w:type="paragraph" w:customStyle="1" w:styleId="TF">
    <w:name w:val="TF"/>
    <w:basedOn w:val="TH"/>
    <w:qFormat/>
    <w:pPr>
      <w:keepNext w:val="0"/>
      <w:spacing w:before="0" w:after="240"/>
    </w:pPr>
  </w:style>
  <w:style w:type="paragraph" w:customStyle="1" w:styleId="ZG">
    <w:name w:val="ZG"/>
    <w:qFormat/>
    <w:pPr>
      <w:framePr w:wrap="notBeside" w:vAnchor="page" w:hAnchor="margin" w:xAlign="right" w:y="6805"/>
      <w:widowControl w:val="0"/>
      <w:jc w:val="right"/>
    </w:pPr>
    <w:rPr>
      <w:rFonts w:ascii="Arial" w:hAnsi="Arial"/>
      <w:lang w:val="en-GB"/>
    </w:rPr>
  </w:style>
  <w:style w:type="paragraph" w:customStyle="1" w:styleId="B2">
    <w:name w:val="B2"/>
    <w:basedOn w:val="List2"/>
    <w:qFormat/>
  </w:style>
  <w:style w:type="paragraph" w:customStyle="1" w:styleId="B3">
    <w:name w:val="B3"/>
    <w:basedOn w:val="List3"/>
    <w:qFormat/>
  </w:style>
  <w:style w:type="paragraph" w:customStyle="1" w:styleId="B4">
    <w:name w:val="B4"/>
    <w:basedOn w:val="List4"/>
    <w:qFormat/>
  </w:style>
  <w:style w:type="paragraph" w:customStyle="1" w:styleId="B5">
    <w:name w:val="B5"/>
    <w:basedOn w:val="List5"/>
    <w:qFormat/>
  </w:style>
  <w:style w:type="paragraph" w:customStyle="1" w:styleId="ZTD">
    <w:name w:val="ZTD"/>
    <w:basedOn w:val="ZB"/>
    <w:qFormat/>
    <w:pPr>
      <w:framePr w:hRule="auto" w:wrap="notBeside" w:y="852"/>
    </w:pPr>
    <w:rPr>
      <w:i w:val="0"/>
      <w:sz w:val="40"/>
    </w:rPr>
  </w:style>
  <w:style w:type="paragraph" w:customStyle="1" w:styleId="ZV">
    <w:name w:val="ZV"/>
    <w:basedOn w:val="ZU"/>
    <w:qFormat/>
    <w:pPr>
      <w:framePr w:wrap="notBeside" w:y="16161"/>
    </w:pPr>
  </w:style>
  <w:style w:type="paragraph" w:customStyle="1" w:styleId="INDENT1">
    <w:name w:val="INDENT1"/>
    <w:basedOn w:val="Normal"/>
    <w:qFormat/>
    <w:pPr>
      <w:ind w:left="851"/>
    </w:pPr>
  </w:style>
  <w:style w:type="paragraph" w:customStyle="1" w:styleId="INDENT2">
    <w:name w:val="INDENT2"/>
    <w:basedOn w:val="Normal"/>
    <w:qFormat/>
    <w:pPr>
      <w:ind w:left="1135" w:hanging="284"/>
    </w:pPr>
  </w:style>
  <w:style w:type="paragraph" w:customStyle="1" w:styleId="INDENT3">
    <w:name w:val="INDENT3"/>
    <w:basedOn w:val="Normal"/>
    <w:qFormat/>
    <w:pPr>
      <w:ind w:left="1701" w:hanging="567"/>
    </w:pPr>
  </w:style>
  <w:style w:type="paragraph" w:customStyle="1" w:styleId="FigureTitle">
    <w:name w:val="Figure_Title"/>
    <w:basedOn w:val="Normal"/>
    <w:next w:val="Normal"/>
    <w:qFormat/>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Normal"/>
    <w:qFormat/>
    <w:pPr>
      <w:keepNext/>
      <w:keepLines/>
    </w:pPr>
    <w:rPr>
      <w:b/>
    </w:rPr>
  </w:style>
  <w:style w:type="paragraph" w:customStyle="1" w:styleId="enumlev2">
    <w:name w:val="enumlev2"/>
    <w:basedOn w:val="Normal"/>
    <w:qFormat/>
    <w:pPr>
      <w:tabs>
        <w:tab w:val="left" w:pos="794"/>
        <w:tab w:val="left" w:pos="1191"/>
        <w:tab w:val="left" w:pos="1588"/>
        <w:tab w:val="left" w:pos="1985"/>
      </w:tabs>
      <w:spacing w:before="86"/>
      <w:ind w:left="1588" w:hanging="397"/>
      <w:jc w:val="both"/>
    </w:pPr>
    <w:rPr>
      <w:lang w:val="en-US"/>
    </w:rPr>
  </w:style>
  <w:style w:type="paragraph" w:customStyle="1" w:styleId="CouvRecTitle">
    <w:name w:val="Couv Rec Title"/>
    <w:basedOn w:val="Normal"/>
    <w:qFormat/>
    <w:pPr>
      <w:keepNext/>
      <w:keepLines/>
      <w:spacing w:before="240"/>
      <w:ind w:left="1418"/>
    </w:pPr>
    <w:rPr>
      <w:rFonts w:ascii="Arial" w:hAnsi="Arial"/>
      <w:b/>
      <w:sz w:val="36"/>
      <w:lang w:val="en-US"/>
    </w:rPr>
  </w:style>
  <w:style w:type="paragraph" w:customStyle="1" w:styleId="TAJ">
    <w:name w:val="TAJ"/>
    <w:basedOn w:val="TH"/>
    <w:qFormat/>
  </w:style>
  <w:style w:type="paragraph" w:customStyle="1" w:styleId="Guidance">
    <w:name w:val="Guidance"/>
    <w:basedOn w:val="Normal"/>
    <w:link w:val="GuidanceChar"/>
    <w:qFormat/>
    <w:rPr>
      <w:i/>
      <w:color w:val="0000FF"/>
      <w:lang w:val="zh-CN"/>
    </w:rPr>
  </w:style>
  <w:style w:type="character" w:customStyle="1" w:styleId="TALChar">
    <w:name w:val="TAL Char"/>
    <w:link w:val="TAL"/>
    <w:qFormat/>
    <w:rPr>
      <w:rFonts w:ascii="Arial" w:hAnsi="Arial"/>
      <w:sz w:val="18"/>
      <w:lang w:eastAsia="en-US"/>
    </w:rPr>
  </w:style>
  <w:style w:type="character" w:customStyle="1" w:styleId="THChar">
    <w:name w:val="TH Char"/>
    <w:link w:val="TH"/>
    <w:qFormat/>
    <w:rPr>
      <w:rFonts w:ascii="Arial" w:hAnsi="Arial"/>
      <w:b/>
      <w:lang w:eastAsia="en-US"/>
    </w:rPr>
  </w:style>
  <w:style w:type="character" w:customStyle="1" w:styleId="TAHCar">
    <w:name w:val="TAH Car"/>
    <w:link w:val="TAH"/>
    <w:qFormat/>
    <w:rPr>
      <w:rFonts w:ascii="Arial" w:hAnsi="Arial"/>
      <w:b/>
      <w:sz w:val="18"/>
      <w:lang w:eastAsia="en-US"/>
    </w:rPr>
  </w:style>
  <w:style w:type="character" w:customStyle="1" w:styleId="NOChar">
    <w:name w:val="NO Char"/>
    <w:link w:val="NO"/>
    <w:qFormat/>
    <w:rPr>
      <w:lang w:eastAsia="en-US"/>
    </w:rPr>
  </w:style>
  <w:style w:type="character" w:customStyle="1" w:styleId="Heading2Char">
    <w:name w:val="Heading 2 Char"/>
    <w:link w:val="Heading2"/>
    <w:qFormat/>
    <w:rPr>
      <w:rFonts w:ascii="Arial" w:hAnsi="Arial"/>
      <w:sz w:val="28"/>
      <w:szCs w:val="18"/>
      <w:lang w:eastAsia="zh-CN"/>
    </w:rPr>
  </w:style>
  <w:style w:type="character" w:customStyle="1" w:styleId="GuidanceChar">
    <w:name w:val="Guidance Char"/>
    <w:link w:val="Guidance"/>
    <w:qFormat/>
    <w:rPr>
      <w:i/>
      <w:color w:val="0000FF"/>
      <w:lang w:eastAsia="en-US"/>
    </w:rPr>
  </w:style>
  <w:style w:type="character" w:customStyle="1" w:styleId="Heading1Char">
    <w:name w:val="Heading 1 Char"/>
    <w:link w:val="Heading1"/>
    <w:qFormat/>
    <w:rPr>
      <w:rFonts w:ascii="Arial" w:hAnsi="Arial"/>
      <w:sz w:val="36"/>
      <w:lang w:eastAsia="en-US" w:bidi="ar-SA"/>
    </w:rPr>
  </w:style>
  <w:style w:type="character" w:customStyle="1" w:styleId="HeaderChar">
    <w:name w:val="Header Char"/>
    <w:link w:val="Header"/>
    <w:qFormat/>
    <w:rPr>
      <w:rFonts w:ascii="Arial" w:hAnsi="Arial"/>
      <w:b/>
      <w:sz w:val="18"/>
      <w:lang w:val="en-GB" w:bidi="ar-SA"/>
    </w:rPr>
  </w:style>
  <w:style w:type="character" w:customStyle="1" w:styleId="CommentTextChar">
    <w:name w:val="Comment Text Char"/>
    <w:link w:val="CommentText"/>
    <w:uiPriority w:val="99"/>
    <w:qFormat/>
    <w:rPr>
      <w:lang w:val="en-GB" w:eastAsia="en-US"/>
    </w:rPr>
  </w:style>
  <w:style w:type="character" w:customStyle="1" w:styleId="Char">
    <w:name w:val="批注主题 Char"/>
    <w:basedOn w:val="CommentTextChar"/>
    <w:qFormat/>
    <w:rPr>
      <w:lang w:val="en-GB" w:eastAsia="en-US"/>
    </w:rPr>
  </w:style>
  <w:style w:type="paragraph" w:customStyle="1" w:styleId="Revision1">
    <w:name w:val="Revision1"/>
    <w:hidden/>
    <w:uiPriority w:val="99"/>
    <w:semiHidden/>
    <w:qFormat/>
    <w:rPr>
      <w:lang w:val="en-GB"/>
    </w:rPr>
  </w:style>
  <w:style w:type="character" w:customStyle="1" w:styleId="BalloonTextChar">
    <w:name w:val="Balloon Text Char"/>
    <w:link w:val="BalloonText"/>
    <w:qFormat/>
    <w:rPr>
      <w:sz w:val="18"/>
      <w:szCs w:val="18"/>
      <w:lang w:val="en-GB" w:eastAsia="en-US"/>
    </w:rPr>
  </w:style>
  <w:style w:type="character" w:customStyle="1" w:styleId="TACChar">
    <w:name w:val="TAC Char"/>
    <w:link w:val="TAC"/>
    <w:qFormat/>
    <w:rPr>
      <w:rFonts w:ascii="Arial" w:hAnsi="Arial"/>
      <w:sz w:val="18"/>
      <w:lang w:val="zh-CN"/>
    </w:rPr>
  </w:style>
  <w:style w:type="paragraph" w:customStyle="1" w:styleId="21">
    <w:name w:val="中等深浅网格 21"/>
    <w:uiPriority w:val="1"/>
    <w:qFormat/>
    <w:pPr>
      <w:overflowPunct w:val="0"/>
      <w:autoSpaceDE w:val="0"/>
      <w:autoSpaceDN w:val="0"/>
      <w:adjustRightInd w:val="0"/>
      <w:textAlignment w:val="baseline"/>
    </w:pPr>
    <w:rPr>
      <w:rFonts w:eastAsia="Malgun Gothic"/>
      <w:lang w:val="en-GB" w:eastAsia="ja-JP"/>
    </w:rPr>
  </w:style>
  <w:style w:type="character" w:customStyle="1" w:styleId="TANChar">
    <w:name w:val="TAN Char"/>
    <w:link w:val="TAN"/>
    <w:qFormat/>
    <w:rPr>
      <w:rFonts w:ascii="Arial" w:hAnsi="Arial"/>
      <w:sz w:val="18"/>
      <w:lang w:val="zh-CN"/>
    </w:rPr>
  </w:style>
  <w:style w:type="paragraph" w:customStyle="1" w:styleId="Heading3Underrubrik2H3">
    <w:name w:val="Heading 3.Underrubrik2.H3"/>
    <w:basedOn w:val="Normal"/>
    <w:next w:val="Normal"/>
    <w:qFormat/>
    <w:pPr>
      <w:keepNext/>
      <w:keepLines/>
      <w:overflowPunct w:val="0"/>
      <w:autoSpaceDE w:val="0"/>
      <w:autoSpaceDN w:val="0"/>
      <w:adjustRightInd w:val="0"/>
      <w:spacing w:before="120"/>
      <w:ind w:left="1134" w:hanging="1134"/>
      <w:textAlignment w:val="baseline"/>
      <w:outlineLvl w:val="2"/>
    </w:pPr>
    <w:rPr>
      <w:rFonts w:ascii="Arial" w:hAnsi="Arial"/>
      <w:sz w:val="28"/>
      <w:lang w:eastAsia="es-ES"/>
    </w:rPr>
  </w:style>
  <w:style w:type="character" w:customStyle="1" w:styleId="TALCar">
    <w:name w:val="TAL Car"/>
    <w:qFormat/>
    <w:locked/>
    <w:rPr>
      <w:rFonts w:ascii="Arial" w:hAnsi="Arial" w:cs="Arial"/>
      <w:sz w:val="18"/>
      <w:szCs w:val="18"/>
      <w:lang w:val="en-GB"/>
    </w:rPr>
  </w:style>
  <w:style w:type="paragraph" w:customStyle="1" w:styleId="CRCoverPage">
    <w:name w:val="CR Cover Page"/>
    <w:link w:val="CRCoverPageChar"/>
    <w:qFormat/>
    <w:pPr>
      <w:spacing w:after="120"/>
    </w:pPr>
    <w:rPr>
      <w:rFonts w:ascii="Arial" w:hAnsi="Arial"/>
      <w:lang w:val="en-GB"/>
    </w:rPr>
  </w:style>
  <w:style w:type="character" w:customStyle="1" w:styleId="Heading8Char">
    <w:name w:val="Heading 8 Char"/>
    <w:link w:val="Heading8"/>
    <w:qFormat/>
    <w:rPr>
      <w:rFonts w:ascii="Arial" w:hAnsi="Arial"/>
      <w:sz w:val="36"/>
      <w:lang w:val="sv-SE"/>
    </w:rPr>
  </w:style>
  <w:style w:type="character" w:customStyle="1" w:styleId="CRCoverPageChar">
    <w:name w:val="CR Cover Page Char"/>
    <w:link w:val="CRCoverPage"/>
    <w:qFormat/>
    <w:rPr>
      <w:rFonts w:ascii="Arial" w:hAnsi="Arial"/>
      <w:lang w:val="en-GB"/>
    </w:rPr>
  </w:style>
  <w:style w:type="character" w:customStyle="1" w:styleId="B1Char">
    <w:name w:val="B1 Char"/>
    <w:link w:val="B1"/>
    <w:qFormat/>
    <w:rPr>
      <w:lang w:val="en-GB"/>
    </w:rPr>
  </w:style>
  <w:style w:type="character" w:customStyle="1" w:styleId="CaptionChar">
    <w:name w:val="Caption Char"/>
    <w:link w:val="Caption"/>
    <w:uiPriority w:val="35"/>
    <w:qFormat/>
    <w:rPr>
      <w:b/>
      <w:lang w:val="en-GB"/>
    </w:rPr>
  </w:style>
  <w:style w:type="character" w:customStyle="1" w:styleId="Heading3Char">
    <w:name w:val="Heading 3 Char"/>
    <w:link w:val="Heading3"/>
    <w:qFormat/>
    <w:rPr>
      <w:rFonts w:ascii="Arial" w:hAnsi="Arial"/>
      <w:sz w:val="28"/>
      <w:lang w:eastAsia="en-US"/>
    </w:rPr>
  </w:style>
  <w:style w:type="character" w:customStyle="1" w:styleId="BodyTextChar">
    <w:name w:val="Body Text Char"/>
    <w:link w:val="BodyText"/>
    <w:qFormat/>
    <w:rPr>
      <w:lang w:val="en-GB"/>
    </w:rPr>
  </w:style>
  <w:style w:type="paragraph" w:customStyle="1" w:styleId="3GPPNormalText">
    <w:name w:val="3GPP Normal Text"/>
    <w:basedOn w:val="BodyText"/>
    <w:link w:val="3GPPNormalTextChar"/>
    <w:qFormat/>
    <w:pPr>
      <w:spacing w:after="120"/>
      <w:ind w:left="1440" w:hanging="1440"/>
      <w:jc w:val="both"/>
    </w:pPr>
    <w:rPr>
      <w:rFonts w:eastAsia="MS Mincho"/>
      <w:sz w:val="22"/>
      <w:szCs w:val="24"/>
      <w:lang w:val="zh-CN" w:eastAsia="zh-CN"/>
    </w:rPr>
  </w:style>
  <w:style w:type="character" w:customStyle="1" w:styleId="3GPPNormalTextChar">
    <w:name w:val="3GPP Normal Text Char"/>
    <w:link w:val="3GPPNormalText"/>
    <w:qFormat/>
    <w:rPr>
      <w:rFonts w:eastAsia="MS Mincho"/>
      <w:sz w:val="22"/>
      <w:szCs w:val="24"/>
      <w:lang w:val="zh-CN" w:eastAsia="zh-CN"/>
    </w:rPr>
  </w:style>
  <w:style w:type="character" w:customStyle="1" w:styleId="CaptionChar1">
    <w:name w:val="Caption Char1"/>
    <w:qFormat/>
    <w:rPr>
      <w:rFonts w:eastAsia="Times New Roman"/>
      <w:b/>
      <w:lang w:val="en-GB" w:eastAsia="en-US"/>
    </w:rPr>
  </w:style>
  <w:style w:type="character" w:customStyle="1" w:styleId="PlainTextChar">
    <w:name w:val="Plain Text Char"/>
    <w:link w:val="PlainText"/>
    <w:uiPriority w:val="99"/>
    <w:qFormat/>
    <w:rPr>
      <w:rFonts w:ascii="Courier New" w:hAnsi="Courier New"/>
      <w:lang w:val="nb-NO" w:eastAsia="en-US"/>
    </w:rPr>
  </w:style>
  <w:style w:type="paragraph" w:styleId="NoSpacing">
    <w:name w:val="No Spacing"/>
    <w:uiPriority w:val="1"/>
    <w:qFormat/>
    <w:pPr>
      <w:overflowPunct w:val="0"/>
      <w:autoSpaceDE w:val="0"/>
      <w:autoSpaceDN w:val="0"/>
      <w:adjustRightInd w:val="0"/>
    </w:pPr>
    <w:rPr>
      <w:rFonts w:eastAsia="MS Mincho"/>
      <w:lang w:val="en-GB" w:eastAsia="ja-JP"/>
    </w:rPr>
  </w:style>
  <w:style w:type="character" w:customStyle="1" w:styleId="CommentSubjectChar">
    <w:name w:val="Comment Subject Char"/>
    <w:link w:val="CommentSubject"/>
    <w:uiPriority w:val="99"/>
    <w:qFormat/>
    <w:rPr>
      <w:b/>
      <w:bCs/>
      <w:lang w:val="en-GB" w:eastAsia="en-US"/>
    </w:rPr>
  </w:style>
  <w:style w:type="character" w:customStyle="1" w:styleId="SubtleReference1">
    <w:name w:val="Subtle Reference1"/>
    <w:uiPriority w:val="31"/>
    <w:qFormat/>
    <w:rPr>
      <w:smallCaps/>
      <w:color w:val="C0504D"/>
      <w:u w:val="single"/>
    </w:rPr>
  </w:style>
  <w:style w:type="paragraph" w:customStyle="1" w:styleId="a">
    <w:name w:val="样式 页眉"/>
    <w:basedOn w:val="Header"/>
    <w:link w:val="Char0"/>
    <w:pPr>
      <w:overflowPunct w:val="0"/>
      <w:autoSpaceDE w:val="0"/>
      <w:autoSpaceDN w:val="0"/>
      <w:adjustRightInd w:val="0"/>
      <w:textAlignment w:val="baseline"/>
    </w:pPr>
    <w:rPr>
      <w:rFonts w:eastAsia="Arial"/>
      <w:bCs/>
      <w:sz w:val="22"/>
      <w:lang w:eastAsia="en-US"/>
    </w:rPr>
  </w:style>
  <w:style w:type="character" w:customStyle="1" w:styleId="Char0">
    <w:name w:val="样式 页眉 Char"/>
    <w:link w:val="a"/>
    <w:qFormat/>
    <w:rPr>
      <w:rFonts w:ascii="Arial" w:eastAsia="Arial" w:hAnsi="Arial"/>
      <w:b/>
      <w:bCs/>
      <w:sz w:val="22"/>
      <w:lang w:val="en-GB" w:eastAsia="en-US"/>
    </w:rPr>
  </w:style>
  <w:style w:type="character" w:customStyle="1" w:styleId="FooterChar">
    <w:name w:val="Footer Char"/>
    <w:link w:val="Footer"/>
    <w:uiPriority w:val="99"/>
    <w:qFormat/>
    <w:rPr>
      <w:rFonts w:ascii="Arial" w:hAnsi="Arial"/>
      <w:b/>
      <w:i/>
      <w:sz w:val="18"/>
      <w:lang w:val="en-GB"/>
    </w:rPr>
  </w:style>
  <w:style w:type="paragraph" w:customStyle="1" w:styleId="MediumGrid21">
    <w:name w:val="Medium Grid 21"/>
    <w:uiPriority w:val="1"/>
    <w:qFormat/>
    <w:pPr>
      <w:overflowPunct w:val="0"/>
      <w:autoSpaceDE w:val="0"/>
      <w:autoSpaceDN w:val="0"/>
      <w:adjustRightInd w:val="0"/>
      <w:textAlignment w:val="baseline"/>
    </w:pPr>
    <w:rPr>
      <w:rFonts w:eastAsia="MS Mincho"/>
      <w:lang w:val="en-GB" w:eastAsia="ja-JP"/>
    </w:rPr>
  </w:style>
  <w:style w:type="character" w:customStyle="1" w:styleId="Heading4Char">
    <w:name w:val="Heading 4 Char"/>
    <w:basedOn w:val="DefaultParagraphFont"/>
    <w:link w:val="Heading4"/>
    <w:rPr>
      <w:rFonts w:ascii="Arial" w:hAnsi="Arial"/>
      <w:sz w:val="24"/>
      <w:lang w:eastAsia="en-US"/>
    </w:rPr>
  </w:style>
  <w:style w:type="character" w:customStyle="1" w:styleId="Heading5Char">
    <w:name w:val="Heading 5 Char"/>
    <w:basedOn w:val="DefaultParagraphFont"/>
    <w:link w:val="Heading5"/>
    <w:qFormat/>
    <w:rPr>
      <w:rFonts w:ascii="Arial" w:hAnsi="Arial"/>
      <w:sz w:val="22"/>
      <w:lang w:eastAsia="en-US"/>
    </w:rPr>
  </w:style>
  <w:style w:type="character" w:customStyle="1" w:styleId="Heading6Char">
    <w:name w:val="Heading 6 Char"/>
    <w:basedOn w:val="DefaultParagraphFont"/>
    <w:link w:val="Heading6"/>
    <w:rPr>
      <w:rFonts w:ascii="Arial" w:hAnsi="Arial"/>
      <w:lang w:eastAsia="en-US"/>
    </w:rPr>
  </w:style>
  <w:style w:type="character" w:customStyle="1" w:styleId="Heading7Char">
    <w:name w:val="Heading 7 Char"/>
    <w:basedOn w:val="DefaultParagraphFont"/>
    <w:link w:val="Heading7"/>
    <w:qFormat/>
    <w:rPr>
      <w:rFonts w:ascii="Arial" w:hAnsi="Arial"/>
      <w:lang w:eastAsia="en-US"/>
    </w:rPr>
  </w:style>
  <w:style w:type="character" w:customStyle="1" w:styleId="Heading9Char">
    <w:name w:val="Heading 9 Char"/>
    <w:basedOn w:val="DefaultParagraphFont"/>
    <w:link w:val="Heading9"/>
    <w:qFormat/>
    <w:rPr>
      <w:rFonts w:ascii="Arial" w:hAnsi="Arial"/>
      <w:sz w:val="36"/>
      <w:lang w:eastAsia="en-US"/>
    </w:rPr>
  </w:style>
  <w:style w:type="paragraph" w:customStyle="1" w:styleId="Heading">
    <w:name w:val="Heading"/>
    <w:basedOn w:val="Normal"/>
    <w:pPr>
      <w:widowControl w:val="0"/>
      <w:overflowPunct w:val="0"/>
      <w:autoSpaceDE w:val="0"/>
      <w:autoSpaceDN w:val="0"/>
      <w:adjustRightInd w:val="0"/>
      <w:spacing w:after="120" w:line="240" w:lineRule="atLeast"/>
      <w:ind w:left="1260" w:hanging="551"/>
      <w:textAlignment w:val="baseline"/>
    </w:pPr>
    <w:rPr>
      <w:rFonts w:ascii="Arial" w:eastAsia="Yu Mincho" w:hAnsi="Arial"/>
      <w:b/>
      <w:sz w:val="22"/>
    </w:rPr>
  </w:style>
  <w:style w:type="character" w:customStyle="1" w:styleId="BodyTextIndent2Char">
    <w:name w:val="Body Text Indent 2 Char"/>
    <w:basedOn w:val="DefaultParagraphFont"/>
    <w:link w:val="BodyTextIndent2"/>
    <w:rPr>
      <w:rFonts w:ascii="Arial" w:eastAsia="Yu Mincho" w:hAnsi="Arial"/>
      <w:sz w:val="22"/>
      <w:lang w:val="en-GB" w:eastAsia="en-US"/>
    </w:rPr>
  </w:style>
  <w:style w:type="paragraph" w:customStyle="1" w:styleId="HE">
    <w:name w:val="HE"/>
    <w:basedOn w:val="Normal"/>
    <w:pPr>
      <w:overflowPunct w:val="0"/>
      <w:autoSpaceDE w:val="0"/>
      <w:autoSpaceDN w:val="0"/>
      <w:adjustRightInd w:val="0"/>
      <w:textAlignment w:val="baseline"/>
    </w:pPr>
    <w:rPr>
      <w:rFonts w:ascii="Arial" w:eastAsia="Yu Mincho" w:hAnsi="Arial"/>
      <w:b/>
    </w:rPr>
  </w:style>
  <w:style w:type="character" w:customStyle="1" w:styleId="EndnoteTextChar">
    <w:name w:val="Endnote Text Char"/>
    <w:basedOn w:val="DefaultParagraphFont"/>
    <w:link w:val="EndnoteText"/>
    <w:qFormat/>
    <w:rPr>
      <w:rFonts w:eastAsia="Yu Mincho"/>
      <w:lang w:val="en-GB" w:eastAsia="en-US"/>
    </w:rPr>
  </w:style>
  <w:style w:type="character" w:customStyle="1" w:styleId="FootnoteTextChar">
    <w:name w:val="Footnote Text Char"/>
    <w:basedOn w:val="DefaultParagraphFont"/>
    <w:link w:val="FootnoteText"/>
    <w:semiHidden/>
    <w:qFormat/>
    <w:rPr>
      <w:sz w:val="16"/>
      <w:lang w:val="en-GB" w:eastAsia="en-US"/>
    </w:rPr>
  </w:style>
  <w:style w:type="paragraph" w:customStyle="1" w:styleId="tah0">
    <w:name w:val="tah"/>
    <w:basedOn w:val="Normal"/>
    <w:qFormat/>
    <w:pPr>
      <w:spacing w:before="100" w:beforeAutospacing="1" w:after="100" w:afterAutospacing="1"/>
    </w:pPr>
    <w:rPr>
      <w:rFonts w:eastAsia="Calibri"/>
      <w:sz w:val="24"/>
      <w:szCs w:val="24"/>
      <w:lang w:val="en-US"/>
    </w:rPr>
  </w:style>
  <w:style w:type="paragraph" w:customStyle="1" w:styleId="tal0">
    <w:name w:val="tal"/>
    <w:basedOn w:val="Normal"/>
    <w:qFormat/>
    <w:pPr>
      <w:spacing w:before="100" w:beforeAutospacing="1" w:after="100" w:afterAutospacing="1"/>
    </w:pPr>
    <w:rPr>
      <w:rFonts w:eastAsia="Calibri"/>
      <w:sz w:val="24"/>
      <w:szCs w:val="24"/>
      <w:lang w:val="en-US"/>
    </w:rPr>
  </w:style>
  <w:style w:type="character" w:customStyle="1" w:styleId="UnresolvedMention1">
    <w:name w:val="Unresolved Mention1"/>
    <w:uiPriority w:val="99"/>
    <w:semiHidden/>
    <w:unhideWhenUsed/>
    <w:qFormat/>
    <w:rPr>
      <w:color w:val="808080"/>
      <w:shd w:val="clear" w:color="auto" w:fill="E6E6E6"/>
    </w:rPr>
  </w:style>
  <w:style w:type="character" w:customStyle="1" w:styleId="H6Char">
    <w:name w:val="H6 Char"/>
    <w:link w:val="H6"/>
    <w:qFormat/>
    <w:rPr>
      <w:rFonts w:ascii="Arial" w:hAnsi="Arial"/>
      <w:lang w:eastAsia="en-US"/>
    </w:rPr>
  </w:style>
  <w:style w:type="paragraph" w:styleId="ListParagraph">
    <w:name w:val="List Paragraph"/>
    <w:aliases w:val="- Bullets,?? ??,?????,????,リスト段落,Lista1,列出段落1,中等深浅网格 1 - 着色 21,列表段落,R4_bullets,列表段落1,—ño’i—Ž,¥¡¡¡¡ì¬º¥¹¥È¶ÎÂä,ÁÐ³ö¶ÎÂä,¥ê¥¹¥È¶ÎÂä,1st level - Bullet List Paragraph,Lettre d'introduction,Paragrafo elenco,Normal bullet 2,목록 단,목록 단락"/>
    <w:basedOn w:val="Normal"/>
    <w:link w:val="ListParagraphChar"/>
    <w:uiPriority w:val="34"/>
    <w:qFormat/>
    <w:pPr>
      <w:overflowPunct w:val="0"/>
      <w:autoSpaceDE w:val="0"/>
      <w:autoSpaceDN w:val="0"/>
      <w:adjustRightInd w:val="0"/>
      <w:ind w:firstLineChars="200" w:firstLine="420"/>
      <w:textAlignment w:val="baseline"/>
    </w:pPr>
    <w:rPr>
      <w:rFonts w:eastAsia="MS Mincho"/>
    </w:rPr>
  </w:style>
  <w:style w:type="character" w:customStyle="1" w:styleId="EQChar">
    <w:name w:val="EQ Char"/>
    <w:link w:val="EQ"/>
    <w:qFormat/>
    <w:locked/>
    <w:rPr>
      <w:lang w:val="en-GB" w:eastAsia="en-US"/>
    </w:rPr>
  </w:style>
  <w:style w:type="character" w:customStyle="1" w:styleId="PLChar">
    <w:name w:val="PL Char"/>
    <w:link w:val="PL"/>
    <w:qFormat/>
    <w:rPr>
      <w:rFonts w:ascii="Courier New" w:hAnsi="Courier New"/>
      <w:sz w:val="16"/>
      <w:lang w:val="en-GB" w:eastAsia="en-US"/>
    </w:rPr>
  </w:style>
  <w:style w:type="character" w:customStyle="1" w:styleId="ListParagraphChar">
    <w:name w:val="List Paragraph Char"/>
    <w:aliases w:val="- Bullets Char,?? ?? Char,????? Char,???? Char,リスト段落 Char,Lista1 Char,列出段落1 Char,中等深浅网格 1 - 着色 21 Char,列表段落 Char,R4_bullets Char,列表段落1 Char,—ño’i—Ž Char,¥¡¡¡¡ì¬º¥¹¥È¶ÎÂä Char,ÁÐ³ö¶ÎÂä Char,¥ê¥¹¥È¶ÎÂä Char,Lettre d'introduction Char"/>
    <w:link w:val="ListParagraph"/>
    <w:uiPriority w:val="34"/>
    <w:qFormat/>
    <w:locked/>
    <w:rPr>
      <w:rFonts w:eastAsia="MS Mincho"/>
      <w:lang w:val="en-GB" w:eastAsia="en-US"/>
    </w:rPr>
  </w:style>
  <w:style w:type="table" w:customStyle="1" w:styleId="1">
    <w:name w:val="网格型1"/>
    <w:basedOn w:val="TableNormal"/>
    <w:qFormat/>
    <w:pPr>
      <w:overflowPunct w:val="0"/>
      <w:autoSpaceDE w:val="0"/>
      <w:autoSpaceDN w:val="0"/>
      <w:adjustRightInd w:val="0"/>
      <w:spacing w:after="180"/>
      <w:textAlignment w:val="baseline"/>
    </w:pPr>
    <w:rPr>
      <w:rFonts w:eastAsia="Yu Mincho"/>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3A4199"/>
    <w:rPr>
      <w:lang w:val="en-GB"/>
    </w:rPr>
  </w:style>
  <w:style w:type="character" w:styleId="Mention">
    <w:name w:val="Mention"/>
    <w:basedOn w:val="DefaultParagraphFont"/>
    <w:uiPriority w:val="99"/>
    <w:unhideWhenUsed/>
    <w:rsid w:val="00FF3423"/>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097748">
      <w:bodyDiv w:val="1"/>
      <w:marLeft w:val="0"/>
      <w:marRight w:val="0"/>
      <w:marTop w:val="0"/>
      <w:marBottom w:val="0"/>
      <w:divBdr>
        <w:top w:val="none" w:sz="0" w:space="0" w:color="auto"/>
        <w:left w:val="none" w:sz="0" w:space="0" w:color="auto"/>
        <w:bottom w:val="none" w:sz="0" w:space="0" w:color="auto"/>
        <w:right w:val="none" w:sz="0" w:space="0" w:color="auto"/>
      </w:divBdr>
    </w:div>
    <w:div w:id="47456102">
      <w:bodyDiv w:val="1"/>
      <w:marLeft w:val="0"/>
      <w:marRight w:val="0"/>
      <w:marTop w:val="0"/>
      <w:marBottom w:val="0"/>
      <w:divBdr>
        <w:top w:val="none" w:sz="0" w:space="0" w:color="auto"/>
        <w:left w:val="none" w:sz="0" w:space="0" w:color="auto"/>
        <w:bottom w:val="none" w:sz="0" w:space="0" w:color="auto"/>
        <w:right w:val="none" w:sz="0" w:space="0" w:color="auto"/>
      </w:divBdr>
    </w:div>
    <w:div w:id="920329030">
      <w:bodyDiv w:val="1"/>
      <w:marLeft w:val="0"/>
      <w:marRight w:val="0"/>
      <w:marTop w:val="0"/>
      <w:marBottom w:val="0"/>
      <w:divBdr>
        <w:top w:val="none" w:sz="0" w:space="0" w:color="auto"/>
        <w:left w:val="none" w:sz="0" w:space="0" w:color="auto"/>
        <w:bottom w:val="none" w:sz="0" w:space="0" w:color="auto"/>
        <w:right w:val="none" w:sz="0" w:space="0" w:color="auto"/>
      </w:divBdr>
    </w:div>
    <w:div w:id="1405910929">
      <w:bodyDiv w:val="1"/>
      <w:marLeft w:val="0"/>
      <w:marRight w:val="0"/>
      <w:marTop w:val="0"/>
      <w:marBottom w:val="0"/>
      <w:divBdr>
        <w:top w:val="none" w:sz="0" w:space="0" w:color="auto"/>
        <w:left w:val="none" w:sz="0" w:space="0" w:color="auto"/>
        <w:bottom w:val="none" w:sz="0" w:space="0" w:color="auto"/>
        <w:right w:val="none" w:sz="0" w:space="0" w:color="auto"/>
      </w:divBdr>
    </w:div>
    <w:div w:id="179510015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microsoft.com/office/2011/relationships/people" Target="people.xml"/><Relationship Id="rId3" Type="http://schemas.openxmlformats.org/officeDocument/2006/relationships/customXml" Target="../customXml/item2.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customXml" Target="../customXml/item1.xml"/><Relationship Id="rId16" Type="http://schemas.openxmlformats.org/officeDocument/2006/relationships/image" Target="cid:image007.png@01D82991.FF2B63A0" TargetMode="Externa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image" Target="media/image2.emf"/><Relationship Id="rId5" Type="http://schemas.openxmlformats.org/officeDocument/2006/relationships/styles" Target="styles.xml"/><Relationship Id="rId15" Type="http://schemas.openxmlformats.org/officeDocument/2006/relationships/image" Target="media/image5.png"/><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cid:image006.png@01D82991.FF2B63A0"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yiran.ji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6424E46-31C6-4621-888A-D9191261E0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26</TotalTime>
  <Pages>33</Pages>
  <Words>8600</Words>
  <Characters>49026</Characters>
  <Application>Microsoft Office Word</Application>
  <DocSecurity>0</DocSecurity>
  <Lines>408</Lines>
  <Paragraphs>115</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57511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양윤오/책임연구원/미래기술센터 C&amp;M표준(연)5G무선통신표준Task(yoonoh.yang@lge.com)</dc:creator>
  <cp:lastModifiedBy>Qualcomm</cp:lastModifiedBy>
  <cp:revision>4</cp:revision>
  <cp:lastPrinted>2019-04-25T01:09:00Z</cp:lastPrinted>
  <dcterms:created xsi:type="dcterms:W3CDTF">2022-02-28T03:08:00Z</dcterms:created>
  <dcterms:modified xsi:type="dcterms:W3CDTF">2022-02-28T09:17:00Z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readonly">
    <vt:lpwstr/>
  </property>
  <property fmtid="{D5CDD505-2E9C-101B-9397-08002B2CF9AE}" pid="3" name="_change">
    <vt:lpwstr/>
  </property>
  <property fmtid="{D5CDD505-2E9C-101B-9397-08002B2CF9AE}" pid="4" name="_full-control">
    <vt:lpwstr/>
  </property>
  <property fmtid="{D5CDD505-2E9C-101B-9397-08002B2CF9AE}" pid="5" name="sflag">
    <vt:lpwstr>1452061509</vt:lpwstr>
  </property>
  <property fmtid="{D5CDD505-2E9C-101B-9397-08002B2CF9AE}" pid="6" name="TitusGUID">
    <vt:lpwstr>056fd449-de72-4993-8fcb-6f51b0b5ee85</vt:lpwstr>
  </property>
  <property fmtid="{D5CDD505-2E9C-101B-9397-08002B2CF9AE}" pid="7" name="CTP_TimeStamp">
    <vt:lpwstr>2020-02-14 10:50:25Z</vt:lpwstr>
  </property>
  <property fmtid="{D5CDD505-2E9C-101B-9397-08002B2CF9AE}" pid="8" name="CTP_BU">
    <vt:lpwstr>NA</vt:lpwstr>
  </property>
  <property fmtid="{D5CDD505-2E9C-101B-9397-08002B2CF9AE}" pid="9" name="CTP_IDSID">
    <vt:lpwstr>NA</vt:lpwstr>
  </property>
  <property fmtid="{D5CDD505-2E9C-101B-9397-08002B2CF9AE}" pid="10" name="CTP_WWID">
    <vt:lpwstr>NA</vt:lpwstr>
  </property>
  <property fmtid="{D5CDD505-2E9C-101B-9397-08002B2CF9AE}" pid="11" name="CTPClassification">
    <vt:lpwstr>CTP_NT</vt:lpwstr>
  </property>
  <property fmtid="{D5CDD505-2E9C-101B-9397-08002B2CF9AE}" pid="12" name="_2015_ms_pID_725343">
    <vt:lpwstr>(3)meQtre40GvLLb7p7CRoWE2Ewp7UhR1XSHnKeMJFu7PUF3t50i9Q3WfOVD9O83TxtYk+gehjj
Hm7GmIHugG4HkONH68O9basMoKPgJhjSfIk3XkqHgzGzHuQYzghtWSpeGtRNE8SfWEHkIg+m
DMaKwypjnEdAW5hawhEpRen760QCE/plAij6F4ucfey/9+aMr18TdZCGMH2swwHFPjUA62Yn
4dlwd6qfISI2UcTaTP</vt:lpwstr>
  </property>
  <property fmtid="{D5CDD505-2E9C-101B-9397-08002B2CF9AE}" pid="13" name="_2015_ms_pID_7253431">
    <vt:lpwstr>vDA0Zf4vLA4hHnkMC23f/v5sURIYZIW6NzrFMsfSdr2ELu/zFjh6Pg
QFKj6Igga7aq42wMvldr/lNit/kwdy+Ts4wkNSKBtnPkhT4Fl5L3LCZZMQmWBXjh9Cf1VZ2C
gof4vxPhe4sYNmYaHzA71H1U/lc/ncBXJMVMZ5CcuvMsfYNI5ariaEQSbwcuE1fYupnUSypz
APjJZrEvfArBV399PFNIQBh8KDqUcCAp+VlS</vt:lpwstr>
  </property>
  <property fmtid="{D5CDD505-2E9C-101B-9397-08002B2CF9AE}" pid="14" name="KSOProductBuildVer">
    <vt:lpwstr>2052-11.8.2.8875</vt:lpwstr>
  </property>
  <property fmtid="{D5CDD505-2E9C-101B-9397-08002B2CF9AE}" pid="15" name="_2015_ms_pID_7253432">
    <vt:lpwstr>rg==</vt:lpwstr>
  </property>
</Properties>
</file>