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isolation</w:t>
      </w:r>
      <w:r>
        <w:rPr>
          <w:rFonts w:eastAsia="SimSun" w:hint="eastAsia"/>
          <w:szCs w:val="24"/>
          <w:lang w:eastAsia="zh-CN"/>
        </w:rPr>
        <w:t>”</w:t>
      </w:r>
      <w:r>
        <w:rPr>
          <w:rFonts w:eastAsia="SimSun"/>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DengXian"/>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 xml:space="preserve">The worst case among co-ex scenarios should be used for ACLR/ACS derivation. </w:t>
            </w:r>
            <w:proofErr w:type="gramStart"/>
            <w:r>
              <w:rPr>
                <w:rFonts w:eastAsiaTheme="minorEastAsia"/>
                <w:lang w:val="en-US" w:eastAsia="zh-CN"/>
              </w:rPr>
              <w:t>So</w:t>
            </w:r>
            <w:proofErr w:type="gramEnd"/>
            <w:r>
              <w:rPr>
                <w:rFonts w:eastAsiaTheme="minorEastAsia"/>
                <w:lang w:val="en-US" w:eastAsia="zh-CN"/>
              </w:rPr>
              <w:t xml:space="preserve">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rsidP="007E583D">
            <w:pPr>
              <w:overflowPunct/>
              <w:autoSpaceDE/>
              <w:autoSpaceDN/>
              <w:adjustRightInd/>
              <w:spacing w:after="120"/>
              <w:textAlignment w:val="auto"/>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color w:val="000000"/>
                  <w:rPrChange w:id="15" w:author="Qualcomm" w:date="2022-02-25T16:14:00Z">
                    <w:rPr/>
                  </w:rPrChange>
                </w:rPr>
                <w:t xml:space="preserve">For Case 1 (Urban scenario), an Isolation distance of 1500m as 2*ISD is considered to </w:t>
              </w:r>
            </w:ins>
            <w:ins w:id="16" w:author="Qualcomm" w:date="2022-02-25T16:18:00Z">
              <w:r w:rsidRPr="007E583D">
                <w:rPr>
                  <w:rFonts w:hint="eastAsia"/>
                  <w:color w:val="000000"/>
                  <w:highlight w:val="yellow"/>
                  <w:rPrChange w:id="17" w:author="Qualcomm" w:date="2022-02-25T16:22:00Z">
                    <w:rPr>
                      <w:rFonts w:asciiTheme="minorEastAsia" w:eastAsiaTheme="minorEastAsia" w:hAnsiTheme="minorEastAsia" w:hint="eastAsia"/>
                      <w:color w:val="000000"/>
                      <w:lang w:eastAsia="zh-CN"/>
                    </w:rPr>
                  </w:rPrChange>
                </w:rPr>
                <w:t>reflect</w:t>
              </w:r>
              <w:r w:rsidRPr="007E583D">
                <w:rPr>
                  <w:color w:val="000000"/>
                  <w:highlight w:val="yellow"/>
                  <w:rPrChange w:id="18" w:author="Qualcomm" w:date="2022-02-25T16:22:00Z">
                    <w:rPr>
                      <w:color w:val="000000"/>
                    </w:rPr>
                  </w:rPrChange>
                </w:rPr>
                <w:t xml:space="preserve"> the NTN-TN selection algorithm </w:t>
              </w:r>
            </w:ins>
            <w:ins w:id="19" w:author="Qualcomm" w:date="2022-02-25T16:20:00Z">
              <w:r w:rsidRPr="007E583D">
                <w:rPr>
                  <w:color w:val="000000"/>
                  <w:highlight w:val="yellow"/>
                  <w:rPrChange w:id="20" w:author="Qualcomm" w:date="2022-02-25T16:22:00Z">
                    <w:rPr>
                      <w:color w:val="000000"/>
                    </w:rPr>
                  </w:rPrChange>
                </w:rPr>
                <w:t>at the border</w:t>
              </w:r>
              <w:r w:rsidRPr="007E583D">
                <w:rPr>
                  <w:strike/>
                  <w:color w:val="000000"/>
                  <w:rPrChange w:id="21" w:author="Qualcomm" w:date="2022-02-25T16:22:00Z">
                    <w:rPr>
                      <w:color w:val="000000"/>
                    </w:rPr>
                  </w:rPrChange>
                </w:rPr>
                <w:t xml:space="preserve">. </w:t>
              </w:r>
            </w:ins>
            <w:ins w:id="22" w:author="Qualcomm" w:date="2022-02-25T16:14:00Z">
              <w:r w:rsidRPr="007E583D">
                <w:rPr>
                  <w:strike/>
                  <w:color w:val="000000"/>
                  <w:rPrChange w:id="23" w:author="Qualcomm" w:date="2022-02-25T16:22:00Z">
                    <w:rPr/>
                  </w:rPrChange>
                </w:rPr>
                <w:t>reduce the calculation complexity in associated with NTN-TN selection algorithm at the border.</w:t>
              </w:r>
              <w:r w:rsidRPr="007E583D">
                <w:rPr>
                  <w:color w:val="000000"/>
                  <w:rPrChange w:id="24" w:author="Qualcomm" w:date="2022-02-25T16:14:00Z">
                    <w:rPr/>
                  </w:rPrChange>
                </w:rPr>
                <w:t xml:space="preserve"> As defined in Figure A2-1, isolation distance is the distance between the blue-dotted line which represents TN cell boarder and the red line. </w:t>
              </w:r>
            </w:ins>
            <w:ins w:id="25" w:author="Qualcomm" w:date="2022-02-25T16:20:00Z">
              <w:r w:rsidRPr="007E583D">
                <w:rPr>
                  <w:color w:val="000000"/>
                  <w:highlight w:val="yellow"/>
                  <w:rPrChange w:id="26" w:author="Qualcomm" w:date="2022-02-25T16:22:00Z">
                    <w:rPr>
                      <w:color w:val="000000"/>
                    </w:rPr>
                  </w:rPrChange>
                </w:rPr>
                <w:t>No UEs deployed in the isolation</w:t>
              </w:r>
            </w:ins>
            <w:ins w:id="27" w:author="Qualcomm" w:date="2022-02-25T16:21:00Z">
              <w:r w:rsidRPr="007E583D">
                <w:rPr>
                  <w:color w:val="000000"/>
                  <w:highlight w:val="yellow"/>
                  <w:rPrChange w:id="28" w:author="Qualcomm" w:date="2022-02-25T16:22:00Z">
                    <w:rPr>
                      <w:color w:val="000000"/>
                    </w:rPr>
                  </w:rPrChange>
                </w:rPr>
                <w:t xml:space="preserve"> region is to </w:t>
              </w:r>
              <w:r w:rsidRPr="007E583D">
                <w:rPr>
                  <w:color w:val="000000"/>
                  <w:highlight w:val="yellow"/>
                  <w:rPrChange w:id="29" w:author="Qualcomm" w:date="2022-02-25T16:22:00Z">
                    <w:rPr>
                      <w:color w:val="000000"/>
                    </w:rPr>
                  </w:rPrChange>
                </w:rPr>
                <w:t>reduce the calculation complexity</w:t>
              </w:r>
              <w:r>
                <w:rPr>
                  <w:color w:val="000000"/>
                </w:rPr>
                <w:t>.</w:t>
              </w:r>
            </w:ins>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77777777" w:rsidR="00C4385A" w:rsidRDefault="00C4385A" w:rsidP="00812ACD">
            <w:pPr>
              <w:spacing w:after="120"/>
              <w:rPr>
                <w:rFonts w:eastAsiaTheme="minorEastAsia"/>
                <w:lang w:val="en-US" w:eastAsia="zh-CN"/>
              </w:rPr>
            </w:pPr>
          </w:p>
        </w:tc>
        <w:tc>
          <w:tcPr>
            <w:tcW w:w="8395" w:type="dxa"/>
          </w:tcPr>
          <w:p w14:paraId="54CDE0C9" w14:textId="77777777" w:rsidR="00C4385A" w:rsidRDefault="00C4385A" w:rsidP="00812ACD">
            <w:pPr>
              <w:spacing w:after="120"/>
              <w:rPr>
                <w:rFonts w:eastAsiaTheme="minorEastAsia"/>
                <w:lang w:val="en-US" w:eastAsia="zh-CN"/>
              </w:rPr>
            </w:pPr>
          </w:p>
        </w:tc>
      </w:tr>
      <w:tr w:rsidR="00C4385A" w14:paraId="17FD028E" w14:textId="77777777" w:rsidTr="00812ACD">
        <w:tc>
          <w:tcPr>
            <w:tcW w:w="1236" w:type="dxa"/>
          </w:tcPr>
          <w:p w14:paraId="0D73CF0C" w14:textId="77777777" w:rsidR="00C4385A" w:rsidRDefault="00C4385A" w:rsidP="00812ACD">
            <w:pPr>
              <w:spacing w:after="120"/>
              <w:rPr>
                <w:rFonts w:eastAsiaTheme="minorEastAsia"/>
                <w:lang w:val="en-US" w:eastAsia="zh-CN"/>
              </w:rPr>
            </w:pPr>
          </w:p>
        </w:tc>
        <w:tc>
          <w:tcPr>
            <w:tcW w:w="8395" w:type="dxa"/>
          </w:tcPr>
          <w:p w14:paraId="2EDAB921" w14:textId="77777777" w:rsidR="00C4385A" w:rsidRDefault="00C4385A" w:rsidP="00812ACD">
            <w:pPr>
              <w:spacing w:after="120"/>
              <w:rPr>
                <w:rFonts w:eastAsiaTheme="minorEastAsia"/>
                <w:lang w:val="en-US" w:eastAsia="zh-CN"/>
              </w:rPr>
            </w:pPr>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0"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1" w:author="汤润森/Runsen (Samsung)" w:date="2022-02-25T13:54:00Z"/>
                <w:rFonts w:eastAsiaTheme="minorEastAsia"/>
                <w:lang w:val="en-US" w:eastAsia="zh-CN"/>
              </w:rPr>
            </w:pPr>
            <w:ins w:id="32" w:author="汤润森/Runsen (Samsung)" w:date="2022-02-25T13:49:00Z">
              <w:r>
                <w:rPr>
                  <w:rFonts w:eastAsiaTheme="minorEastAsia"/>
                  <w:lang w:val="en-US" w:eastAsia="zh-CN"/>
                </w:rPr>
                <w:t>W</w:t>
              </w:r>
            </w:ins>
            <w:ins w:id="33" w:author="汤润森/Runsen (Samsung)" w:date="2022-02-25T13:33:00Z">
              <w:r w:rsidR="00F746DF" w:rsidRPr="005030E7">
                <w:rPr>
                  <w:rFonts w:eastAsiaTheme="minorEastAsia"/>
                  <w:lang w:val="en-US" w:eastAsia="zh-CN"/>
                  <w:rPrChange w:id="34" w:author="汤润森/Runsen (Samsung)" w:date="2022-02-25T13:49:00Z">
                    <w:rPr>
                      <w:lang w:val="en-US" w:eastAsia="zh-CN"/>
                    </w:rPr>
                  </w:rPrChange>
                </w:rPr>
                <w:t xml:space="preserve">e are open to </w:t>
              </w:r>
            </w:ins>
            <w:ins w:id="35" w:author="汤润森/Runsen (Samsung)" w:date="2022-02-25T13:34:00Z">
              <w:r w:rsidR="00F746DF" w:rsidRPr="005030E7">
                <w:rPr>
                  <w:rFonts w:eastAsiaTheme="minorEastAsia"/>
                  <w:lang w:val="en-US" w:eastAsia="zh-CN"/>
                  <w:rPrChange w:id="36" w:author="汤润森/Runsen (Samsung)" w:date="2022-02-25T13:49:00Z">
                    <w:rPr>
                      <w:lang w:val="en-US" w:eastAsia="zh-CN"/>
                    </w:rPr>
                  </w:rPrChange>
                </w:rPr>
                <w:t>any value that can be agreed by the meeting</w:t>
              </w:r>
            </w:ins>
            <w:ins w:id="37" w:author="汤润森/Runsen (Samsung)" w:date="2022-02-25T13:49:00Z">
              <w:r>
                <w:rPr>
                  <w:rFonts w:eastAsiaTheme="minorEastAsia"/>
                  <w:lang w:val="en-US" w:eastAsia="zh-CN"/>
                </w:rPr>
                <w:t>, and this can be used for future improve</w:t>
              </w:r>
            </w:ins>
            <w:ins w:id="38" w:author="汤润森/Runsen (Samsung)" w:date="2022-02-25T13:50:00Z">
              <w:r>
                <w:rPr>
                  <w:rFonts w:eastAsiaTheme="minorEastAsia"/>
                  <w:lang w:val="en-US" w:eastAsia="zh-CN"/>
                </w:rPr>
                <w:t>d</w:t>
              </w:r>
            </w:ins>
            <w:ins w:id="39" w:author="汤润森/Runsen (Samsung)" w:date="2022-02-25T13:49:00Z">
              <w:r>
                <w:rPr>
                  <w:rFonts w:eastAsiaTheme="minorEastAsia"/>
                  <w:lang w:val="en-US" w:eastAsia="zh-CN"/>
                </w:rPr>
                <w:t xml:space="preserve"> studies in this topic</w:t>
              </w:r>
            </w:ins>
            <w:ins w:id="40" w:author="汤润森/Runsen (Samsung)" w:date="2022-02-25T13:34:00Z">
              <w:r w:rsidR="00F746DF" w:rsidRPr="005030E7">
                <w:rPr>
                  <w:rFonts w:eastAsiaTheme="minorEastAsia"/>
                  <w:lang w:val="en-US" w:eastAsia="zh-CN"/>
                  <w:rPrChange w:id="41" w:author="汤润森/Runsen (Samsung)" w:date="2022-02-25T13:49:00Z">
                    <w:rPr>
                      <w:lang w:val="en-US" w:eastAsia="zh-CN"/>
                    </w:rPr>
                  </w:rPrChange>
                </w:rPr>
                <w:t xml:space="preserve">. </w:t>
              </w:r>
            </w:ins>
            <w:ins w:id="42"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3" w:author="汤润森/Runsen (Samsung)" w:date="2022-02-25T13:50:00Z"/>
                <w:rFonts w:eastAsiaTheme="minorEastAsia"/>
                <w:lang w:val="en-US" w:eastAsia="zh-CN"/>
              </w:rPr>
            </w:pPr>
            <w:ins w:id="44" w:author="汤润森/Runsen (Samsung)" w:date="2022-02-25T13:55:00Z">
              <w:r>
                <w:rPr>
                  <w:rFonts w:eastAsiaTheme="minorEastAsia"/>
                  <w:lang w:val="en-US" w:eastAsia="zh-CN"/>
                </w:rPr>
                <w:t>We’d like to c</w:t>
              </w:r>
            </w:ins>
            <w:ins w:id="45" w:author="汤润森/Runsen (Samsung)" w:date="2022-02-25T13:56:00Z">
              <w:r>
                <w:rPr>
                  <w:rFonts w:eastAsiaTheme="minorEastAsia"/>
                  <w:lang w:val="en-US" w:eastAsia="zh-CN"/>
                </w:rPr>
                <w:t xml:space="preserve">larify, once we have agreed on #% of this urban ratio, the </w:t>
              </w:r>
            </w:ins>
            <w:ins w:id="46" w:author="汤润森/Runsen (Samsung)" w:date="2022-02-25T13:57:00Z">
              <w:r>
                <w:rPr>
                  <w:rFonts w:eastAsiaTheme="minorEastAsia"/>
                  <w:lang w:val="en-US" w:eastAsia="zh-CN"/>
                </w:rPr>
                <w:t xml:space="preserve">(future) </w:t>
              </w:r>
            </w:ins>
            <w:ins w:id="47"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48" w:author="汤润森/Runsen (Samsung)" w:date="2022-02-25T13:52:00Z"/>
                <w:rFonts w:eastAsiaTheme="minorEastAsia"/>
                <w:lang w:val="en-US" w:eastAsia="zh-CN"/>
              </w:rPr>
            </w:pPr>
            <w:ins w:id="49" w:author="汤润森/Runsen (Samsung)" w:date="2022-02-25T13:50:00Z">
              <w:r>
                <w:rPr>
                  <w:rFonts w:eastAsiaTheme="minorEastAsia"/>
                  <w:lang w:val="en-US" w:eastAsia="zh-CN"/>
                </w:rPr>
                <w:t>We suggest, no matter what kind of new</w:t>
              </w:r>
            </w:ins>
            <w:ins w:id="50" w:author="汤润森/Runsen (Samsung)" w:date="2022-02-25T13:52:00Z">
              <w:r>
                <w:rPr>
                  <w:rFonts w:eastAsiaTheme="minorEastAsia"/>
                  <w:lang w:val="en-US" w:eastAsia="zh-CN"/>
                </w:rPr>
                <w:t>/improved</w:t>
              </w:r>
            </w:ins>
            <w:ins w:id="51" w:author="汤润森/Runsen (Samsung)" w:date="2022-02-25T13:50:00Z">
              <w:r>
                <w:rPr>
                  <w:rFonts w:eastAsiaTheme="minorEastAsia"/>
                  <w:lang w:val="en-US" w:eastAsia="zh-CN"/>
                </w:rPr>
                <w:t xml:space="preserve"> assumption for co-ex studies is agreed, we need to clearly state the assumption</w:t>
              </w:r>
            </w:ins>
            <w:ins w:id="52" w:author="汤润森/Runsen (Samsung)" w:date="2022-02-25T13:51:00Z">
              <w:r>
                <w:rPr>
                  <w:rFonts w:eastAsiaTheme="minorEastAsia"/>
                  <w:lang w:val="en-US" w:eastAsia="zh-CN"/>
                </w:rPr>
                <w:t>s</w:t>
              </w:r>
            </w:ins>
            <w:ins w:id="53" w:author="汤润森/Runsen (Samsung)" w:date="2022-02-25T13:50:00Z">
              <w:r>
                <w:rPr>
                  <w:rFonts w:eastAsiaTheme="minorEastAsia"/>
                  <w:lang w:val="en-US" w:eastAsia="zh-CN"/>
                </w:rPr>
                <w:t xml:space="preserve"> that </w:t>
              </w:r>
            </w:ins>
            <w:ins w:id="54" w:author="汤润森/Runsen (Samsung)" w:date="2022-02-25T13:51:00Z">
              <w:r>
                <w:rPr>
                  <w:rFonts w:eastAsiaTheme="minorEastAsia"/>
                  <w:lang w:val="en-US" w:eastAsia="zh-CN"/>
                </w:rPr>
                <w:t xml:space="preserve">have been </w:t>
              </w:r>
            </w:ins>
            <w:ins w:id="55" w:author="汤润森/Runsen (Samsung)" w:date="2022-02-25T13:50:00Z">
              <w:r>
                <w:rPr>
                  <w:rFonts w:eastAsiaTheme="minorEastAsia"/>
                  <w:lang w:val="en-US" w:eastAsia="zh-CN"/>
                </w:rPr>
                <w:t>used for the current study results</w:t>
              </w:r>
            </w:ins>
            <w:ins w:id="56"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57" w:author="汤润森/Runsen (Samsung)" w:date="2022-02-25T13:45:00Z"/>
                <w:rFonts w:eastAsiaTheme="minorEastAsia"/>
                <w:lang w:val="en-US" w:eastAsia="zh-CN"/>
                <w:rPrChange w:id="58" w:author="汤润森/Runsen (Samsung)" w:date="2022-02-25T13:53:00Z">
                  <w:rPr>
                    <w:ins w:id="59" w:author="汤润森/Runsen (Samsung)" w:date="2022-02-25T13:45:00Z"/>
                    <w:lang w:val="en-US" w:eastAsia="zh-CN"/>
                  </w:rPr>
                </w:rPrChange>
              </w:rPr>
              <w:pPrChange w:id="60" w:author="汤润森/Runsen (Samsung)" w:date="2022-02-25T13:53:00Z">
                <w:pPr>
                  <w:spacing w:after="120"/>
                </w:pPr>
              </w:pPrChange>
            </w:pPr>
            <w:ins w:id="61" w:author="汤润森/Runsen (Samsung)" w:date="2022-02-25T13:51:00Z">
              <w:r>
                <w:rPr>
                  <w:rFonts w:eastAsiaTheme="minorEastAsia"/>
                  <w:lang w:val="en-US" w:eastAsia="zh-CN"/>
                </w:rPr>
                <w:t xml:space="preserve">We need to be very careful </w:t>
              </w:r>
            </w:ins>
            <w:ins w:id="62" w:author="汤润森/Runsen (Samsung)" w:date="2022-02-25T13:52:00Z">
              <w:r>
                <w:rPr>
                  <w:rFonts w:eastAsiaTheme="minorEastAsia"/>
                  <w:lang w:val="en-US" w:eastAsia="zh-CN"/>
                </w:rPr>
                <w:t xml:space="preserve">to </w:t>
              </w:r>
            </w:ins>
            <w:ins w:id="63" w:author="汤润森/Runsen (Samsung)" w:date="2022-02-25T13:51:00Z">
              <w:r>
                <w:rPr>
                  <w:rFonts w:eastAsiaTheme="minorEastAsia"/>
                  <w:lang w:val="en-US" w:eastAsia="zh-CN"/>
                </w:rPr>
                <w:t xml:space="preserve">do not mix the “new” and “old” </w:t>
              </w:r>
            </w:ins>
            <w:ins w:id="64"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65" w:author="汤润森/Runsen (Samsung)" w:date="2022-02-25T13:45:00Z"/>
                <w:rFonts w:eastAsiaTheme="minorEastAsia"/>
                <w:lang w:val="en-US" w:eastAsia="zh-CN"/>
              </w:rPr>
            </w:pPr>
          </w:p>
          <w:p w14:paraId="61D59078" w14:textId="77777777" w:rsidR="005030E7" w:rsidRDefault="00F746DF" w:rsidP="00812ACD">
            <w:pPr>
              <w:spacing w:after="120"/>
              <w:rPr>
                <w:ins w:id="66" w:author="汤润森/Runsen (Samsung)" w:date="2022-02-25T13:48:00Z"/>
                <w:rFonts w:eastAsiaTheme="minorEastAsia"/>
                <w:lang w:val="en-US" w:eastAsia="zh-CN"/>
              </w:rPr>
            </w:pPr>
            <w:ins w:id="67" w:author="汤润森/Runsen (Samsung)" w:date="2022-02-25T13:34:00Z">
              <w:r>
                <w:rPr>
                  <w:rFonts w:eastAsiaTheme="minorEastAsia"/>
                  <w:lang w:val="en-US" w:eastAsia="zh-CN"/>
                </w:rPr>
                <w:t>Taking</w:t>
              </w:r>
            </w:ins>
            <w:ins w:id="68" w:author="汤润森/Runsen (Samsung)" w:date="2022-02-25T13:37:00Z">
              <w:r>
                <w:rPr>
                  <w:rFonts w:eastAsiaTheme="minorEastAsia"/>
                  <w:lang w:val="en-US" w:eastAsia="zh-CN"/>
                </w:rPr>
                <w:t xml:space="preserve"> </w:t>
              </w:r>
            </w:ins>
            <w:ins w:id="69" w:author="汤润森/Runsen (Samsung)" w:date="2022-02-25T13:45:00Z">
              <w:r w:rsidR="00111DAF">
                <w:rPr>
                  <w:rFonts w:eastAsiaTheme="minorEastAsia"/>
                  <w:lang w:val="en-US" w:eastAsia="zh-CN"/>
                </w:rPr>
                <w:t xml:space="preserve">the </w:t>
              </w:r>
              <w:proofErr w:type="gramStart"/>
              <w:r w:rsidR="00111DAF">
                <w:rPr>
                  <w:rFonts w:eastAsiaTheme="minorEastAsia"/>
                  <w:lang w:val="en-US" w:eastAsia="zh-CN"/>
                </w:rPr>
                <w:t>place</w:t>
              </w:r>
              <w:proofErr w:type="gramEnd"/>
              <w:r w:rsidR="00111DAF">
                <w:rPr>
                  <w:rFonts w:eastAsiaTheme="minorEastAsia"/>
                  <w:lang w:val="en-US" w:eastAsia="zh-CN"/>
                </w:rPr>
                <w:t xml:space="preserve"> I live for a reference (as shown in the picture below)</w:t>
              </w:r>
            </w:ins>
            <w:ins w:id="70" w:author="汤润森/Runsen (Samsung)" w:date="2022-02-25T13:36:00Z">
              <w:r>
                <w:rPr>
                  <w:rFonts w:eastAsiaTheme="minorEastAsia"/>
                  <w:lang w:val="en-US" w:eastAsia="zh-CN"/>
                </w:rPr>
                <w:t xml:space="preserve">, </w:t>
              </w:r>
            </w:ins>
            <w:ins w:id="71" w:author="汤润森/Runsen (Samsung)" w:date="2022-02-25T13:45:00Z">
              <w:r w:rsidR="00111DAF">
                <w:rPr>
                  <w:rFonts w:eastAsiaTheme="minorEastAsia"/>
                  <w:lang w:val="en-US" w:eastAsia="zh-CN"/>
                </w:rPr>
                <w:t xml:space="preserve">the 250 km GEO beam diameter </w:t>
              </w:r>
            </w:ins>
            <w:ins w:id="72" w:author="汤润森/Runsen (Samsung)" w:date="2022-02-25T13:47:00Z">
              <w:r w:rsidR="00111DAF">
                <w:rPr>
                  <w:rFonts w:eastAsiaTheme="minorEastAsia"/>
                  <w:lang w:val="en-US" w:eastAsia="zh-CN"/>
                </w:rPr>
                <w:t xml:space="preserve">range </w:t>
              </w:r>
            </w:ins>
            <w:ins w:id="73" w:author="汤润森/Runsen (Samsung)" w:date="2022-02-25T13:45:00Z">
              <w:r w:rsidR="00111DAF">
                <w:rPr>
                  <w:rFonts w:eastAsiaTheme="minorEastAsia"/>
                  <w:lang w:val="en-US" w:eastAsia="zh-CN"/>
                </w:rPr>
                <w:t>will cover two major cities</w:t>
              </w:r>
            </w:ins>
            <w:ins w:id="74" w:author="汤润森/Runsen (Samsung)" w:date="2022-02-25T13:46:00Z">
              <w:r w:rsidR="00111DAF">
                <w:rPr>
                  <w:rFonts w:eastAsiaTheme="minorEastAsia"/>
                  <w:lang w:val="en-US" w:eastAsia="zh-CN"/>
                </w:rPr>
                <w:t xml:space="preserve"> (one with 30~40 km diameter, one with 20~30 km diameter)</w:t>
              </w:r>
            </w:ins>
            <w:ins w:id="75" w:author="汤润森/Runsen (Samsung)" w:date="2022-02-25T13:45:00Z">
              <w:r w:rsidR="00111DAF">
                <w:rPr>
                  <w:rFonts w:eastAsiaTheme="minorEastAsia"/>
                  <w:lang w:val="en-US" w:eastAsia="zh-CN"/>
                </w:rPr>
                <w:t xml:space="preserve"> and several more smaller cities</w:t>
              </w:r>
            </w:ins>
            <w:ins w:id="76" w:author="汤润森/Runsen (Samsung)" w:date="2022-02-25T13:46:00Z">
              <w:r w:rsidR="00111DAF">
                <w:rPr>
                  <w:rFonts w:eastAsiaTheme="minorEastAsia"/>
                  <w:lang w:val="en-US" w:eastAsia="zh-CN"/>
                </w:rPr>
                <w:t xml:space="preserve"> (around 10 km diameter)</w:t>
              </w:r>
            </w:ins>
            <w:ins w:id="77" w:author="汤润森/Runsen (Samsung)" w:date="2022-02-25T13:37:00Z">
              <w:r>
                <w:rPr>
                  <w:rFonts w:eastAsiaTheme="minorEastAsia"/>
                  <w:lang w:val="en-US" w:eastAsia="zh-CN"/>
                </w:rPr>
                <w:t>.</w:t>
              </w:r>
            </w:ins>
            <w:ins w:id="78"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79" w:author="汤润森/Runsen (Samsung)" w:date="2022-02-25T13:45:00Z"/>
                <w:rFonts w:eastAsiaTheme="minorEastAsia"/>
                <w:lang w:val="en-US" w:eastAsia="zh-CN"/>
              </w:rPr>
            </w:pPr>
            <w:ins w:id="80" w:author="汤润森/Runsen (Samsung)" w:date="2022-02-25T13:48:00Z">
              <w:r>
                <w:rPr>
                  <w:rFonts w:eastAsiaTheme="minorEastAsia"/>
                  <w:lang w:val="en-US" w:eastAsia="zh-CN"/>
                </w:rPr>
                <w:t>By calculati</w:t>
              </w:r>
            </w:ins>
            <w:ins w:id="81" w:author="汤润森/Runsen (Samsung)" w:date="2022-02-25T13:49:00Z">
              <w:r>
                <w:rPr>
                  <w:rFonts w:eastAsiaTheme="minorEastAsia"/>
                  <w:lang w:val="en-US" w:eastAsia="zh-CN"/>
                </w:rPr>
                <w:t>ng</w:t>
              </w:r>
            </w:ins>
            <w:ins w:id="82" w:author="汤润森/Runsen (Samsung)" w:date="2022-02-25T13:48:00Z">
              <w:r>
                <w:rPr>
                  <w:rFonts w:eastAsiaTheme="minorEastAsia"/>
                  <w:lang w:val="en-US" w:eastAsia="zh-CN"/>
                </w:rPr>
                <w:t xml:space="preserve">, it seems </w:t>
              </w:r>
            </w:ins>
            <w:ins w:id="83" w:author="汤润森/Runsen (Samsung)" w:date="2022-02-25T13:49:00Z">
              <w:r>
                <w:rPr>
                  <w:rFonts w:eastAsiaTheme="minorEastAsia"/>
                  <w:lang w:val="en-US" w:eastAsia="zh-CN"/>
                </w:rPr>
                <w:t>4</w:t>
              </w:r>
            </w:ins>
            <w:ins w:id="84"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85"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86" w:author="Qualcomm" w:date="2022-02-25T16:39:00Z">
              <w:r>
                <w:rPr>
                  <w:rFonts w:eastAsiaTheme="minorEastAsia"/>
                  <w:lang w:val="en-US" w:eastAsia="zh-CN"/>
                </w:rPr>
                <w:t>Q</w:t>
              </w:r>
            </w:ins>
            <w:ins w:id="87"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88"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89"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7777777" w:rsidR="00C4385A" w:rsidRDefault="00C4385A" w:rsidP="00812ACD">
            <w:pPr>
              <w:spacing w:after="120"/>
              <w:rPr>
                <w:rFonts w:eastAsiaTheme="minorEastAsia"/>
                <w:lang w:val="en-US" w:eastAsia="zh-CN"/>
              </w:rPr>
            </w:pPr>
          </w:p>
        </w:tc>
        <w:tc>
          <w:tcPr>
            <w:tcW w:w="8395" w:type="dxa"/>
          </w:tcPr>
          <w:p w14:paraId="068DE871" w14:textId="77777777" w:rsidR="00C4385A" w:rsidRDefault="00C4385A" w:rsidP="00812ACD">
            <w:pPr>
              <w:spacing w:after="120"/>
              <w:rPr>
                <w:rFonts w:eastAsiaTheme="minorEastAsia"/>
                <w:lang w:val="en-US" w:eastAsia="zh-CN"/>
              </w:rPr>
            </w:pPr>
          </w:p>
        </w:tc>
      </w:tr>
      <w:tr w:rsidR="00C4385A" w14:paraId="127AE4A5" w14:textId="77777777" w:rsidTr="00812ACD">
        <w:tc>
          <w:tcPr>
            <w:tcW w:w="1236" w:type="dxa"/>
          </w:tcPr>
          <w:p w14:paraId="5F199264" w14:textId="77777777" w:rsidR="00C4385A" w:rsidRDefault="00C4385A" w:rsidP="00812ACD">
            <w:pPr>
              <w:spacing w:after="120"/>
              <w:rPr>
                <w:rFonts w:eastAsiaTheme="minorEastAsia"/>
                <w:lang w:val="en-US" w:eastAsia="zh-CN"/>
              </w:rPr>
            </w:pPr>
          </w:p>
        </w:tc>
        <w:tc>
          <w:tcPr>
            <w:tcW w:w="8395" w:type="dxa"/>
          </w:tcPr>
          <w:p w14:paraId="7311F1EC" w14:textId="77777777" w:rsidR="00C4385A" w:rsidRDefault="00C4385A" w:rsidP="00812ACD">
            <w:pPr>
              <w:spacing w:after="120"/>
              <w:rPr>
                <w:rFonts w:eastAsiaTheme="minorEastAsia"/>
                <w:lang w:val="en-US" w:eastAsia="zh-CN"/>
              </w:rPr>
            </w:pPr>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lastRenderedPageBreak/>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90"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91" w:author="Qualcomm" w:date="2022-02-25T16:26:00Z">
              <w:r>
                <w:rPr>
                  <w:rFonts w:eastAsiaTheme="minorEastAsia"/>
                  <w:lang w:val="en-US" w:eastAsia="zh-CN"/>
                </w:rPr>
                <w:t>We are OK with both Option 1 and Option 2.</w:t>
              </w:r>
            </w:ins>
            <w:ins w:id="92" w:author="Qualcomm" w:date="2022-02-25T16:41:00Z">
              <w:r w:rsidR="002C31BC">
                <w:rPr>
                  <w:rFonts w:eastAsiaTheme="minorEastAsia"/>
                  <w:lang w:val="en-US" w:eastAsia="zh-CN"/>
                </w:rPr>
                <w:t xml:space="preserve"> We should clearly indicate </w:t>
              </w:r>
            </w:ins>
            <w:ins w:id="93" w:author="Qualcomm" w:date="2022-02-25T16:42:00Z">
              <w:r w:rsidR="002C31BC">
                <w:rPr>
                  <w:rFonts w:eastAsiaTheme="minorEastAsia"/>
                  <w:lang w:val="en-US" w:eastAsia="zh-CN"/>
                </w:rPr>
                <w:t xml:space="preserve">in TR 38.863 on </w:t>
              </w:r>
            </w:ins>
            <w:ins w:id="94" w:author="Qualcomm" w:date="2022-02-25T16:41:00Z">
              <w:r w:rsidR="002C31BC">
                <w:rPr>
                  <w:rFonts w:eastAsiaTheme="minorEastAsia"/>
                  <w:lang w:val="en-US" w:eastAsia="zh-CN"/>
                </w:rPr>
                <w:t xml:space="preserve">how the </w:t>
              </w:r>
            </w:ins>
            <w:ins w:id="95" w:author="Qualcomm" w:date="2022-02-25T16:42:00Z">
              <w:r w:rsidR="002C31BC">
                <w:rPr>
                  <w:rFonts w:eastAsiaTheme="minorEastAsia"/>
                  <w:lang w:val="en-US" w:eastAsia="zh-CN"/>
                </w:rPr>
                <w:t>ACS</w:t>
              </w:r>
            </w:ins>
            <w:ins w:id="96" w:author="Qualcomm" w:date="2022-02-25T16:41:00Z">
              <w:r w:rsidR="002C31BC">
                <w:rPr>
                  <w:rFonts w:eastAsiaTheme="minorEastAsia"/>
                  <w:lang w:val="en-US" w:eastAsia="zh-CN"/>
                </w:rPr>
                <w:t xml:space="preserve"> </w:t>
              </w:r>
            </w:ins>
            <w:ins w:id="97"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7777777" w:rsidR="00C4385A" w:rsidRDefault="00C4385A" w:rsidP="00812ACD">
            <w:pPr>
              <w:spacing w:after="120"/>
              <w:rPr>
                <w:rFonts w:eastAsiaTheme="minorEastAsia"/>
                <w:lang w:val="en-US" w:eastAsia="zh-CN"/>
              </w:rPr>
            </w:pPr>
          </w:p>
        </w:tc>
        <w:tc>
          <w:tcPr>
            <w:tcW w:w="8395" w:type="dxa"/>
          </w:tcPr>
          <w:p w14:paraId="5C27A69F" w14:textId="77777777" w:rsidR="00C4385A" w:rsidRDefault="00C4385A" w:rsidP="00812ACD">
            <w:pPr>
              <w:spacing w:after="120"/>
              <w:rPr>
                <w:rFonts w:eastAsiaTheme="minorEastAsia"/>
                <w:lang w:val="en-US" w:eastAsia="zh-CN"/>
              </w:rPr>
            </w:pPr>
          </w:p>
        </w:tc>
      </w:tr>
      <w:tr w:rsidR="00C4385A" w14:paraId="7A18C7C8" w14:textId="77777777" w:rsidTr="00812ACD">
        <w:tc>
          <w:tcPr>
            <w:tcW w:w="1236" w:type="dxa"/>
          </w:tcPr>
          <w:p w14:paraId="67800A53" w14:textId="77777777" w:rsidR="00C4385A" w:rsidRDefault="00C4385A" w:rsidP="00812ACD">
            <w:pPr>
              <w:spacing w:after="120"/>
              <w:rPr>
                <w:rFonts w:eastAsiaTheme="minorEastAsia"/>
                <w:lang w:val="en-US" w:eastAsia="zh-CN"/>
              </w:rPr>
            </w:pPr>
          </w:p>
        </w:tc>
        <w:tc>
          <w:tcPr>
            <w:tcW w:w="8395" w:type="dxa"/>
          </w:tcPr>
          <w:p w14:paraId="36190D1C" w14:textId="77777777" w:rsidR="00C4385A" w:rsidRDefault="00C4385A" w:rsidP="00812ACD">
            <w:pPr>
              <w:spacing w:after="120"/>
              <w:rPr>
                <w:rFonts w:eastAsiaTheme="minorEastAsia"/>
                <w:lang w:val="en-US" w:eastAsia="zh-CN"/>
              </w:rPr>
            </w:pPr>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lastRenderedPageBreak/>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lastRenderedPageBreak/>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t>
            </w:r>
            <w:proofErr w:type="gramStart"/>
            <w:r w:rsidRPr="00413DB3">
              <w:rPr>
                <w:bCs/>
              </w:rPr>
              <w:t>worst</w:t>
            </w:r>
            <w:proofErr w:type="gramEnd"/>
            <w:r w:rsidRPr="00413DB3">
              <w:rPr>
                <w:bCs/>
              </w:rPr>
              <w:t xml:space="preserve">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lastRenderedPageBreak/>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proposed methodology from Option 1 first averages the throughput loss, and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5B69C0">
            <w:pPr>
              <w:spacing w:after="120"/>
              <w:rPr>
                <w:rFonts w:eastAsiaTheme="minorEastAsia"/>
                <w:lang w:val="en-US" w:eastAsia="zh-CN"/>
              </w:rPr>
            </w:pPr>
            <w:r>
              <w:rPr>
                <w:rFonts w:eastAsiaTheme="minorEastAsia"/>
                <w:lang w:val="en-US" w:eastAsia="zh-CN"/>
              </w:rPr>
              <w:t xml:space="preserve">Moreover, averaging between companies seems currently different from case to case/scenario to scenario. The results are already there, a lot of work has been done, we just need to be sure that we extract the correct conclusions </w:t>
            </w:r>
            <w:proofErr w:type="gramStart"/>
            <w:r>
              <w:rPr>
                <w:rFonts w:eastAsiaTheme="minorEastAsia"/>
                <w:lang w:val="en-US" w:eastAsia="zh-CN"/>
              </w:rPr>
              <w:t>e.g.</w:t>
            </w:r>
            <w:proofErr w:type="gramEnd"/>
            <w:r>
              <w:rPr>
                <w:rFonts w:eastAsiaTheme="minorEastAsia"/>
                <w:lang w:val="en-US" w:eastAsia="zh-CN"/>
              </w:rPr>
              <w:t xml:space="preserve">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lastRenderedPageBreak/>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lastRenderedPageBreak/>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5FEA9AAA" w:rsidR="00EA1629" w:rsidRDefault="00EA1629" w:rsidP="00812ACD">
            <w:pPr>
              <w:spacing w:after="120"/>
              <w:rPr>
                <w:rFonts w:eastAsiaTheme="minorEastAsia"/>
                <w:lang w:val="en-US" w:eastAsia="zh-CN"/>
              </w:rPr>
            </w:pPr>
          </w:p>
        </w:tc>
        <w:tc>
          <w:tcPr>
            <w:tcW w:w="1972" w:type="dxa"/>
          </w:tcPr>
          <w:p w14:paraId="0AA51ED6" w14:textId="77777777" w:rsidR="00EA1629" w:rsidRDefault="00EA1629" w:rsidP="00812ACD">
            <w:pPr>
              <w:spacing w:after="120"/>
              <w:rPr>
                <w:rFonts w:eastAsiaTheme="minorEastAsia"/>
                <w:lang w:val="en-US" w:eastAsia="zh-CN"/>
              </w:rPr>
            </w:pPr>
          </w:p>
        </w:tc>
        <w:tc>
          <w:tcPr>
            <w:tcW w:w="6517" w:type="dxa"/>
          </w:tcPr>
          <w:p w14:paraId="6F3ACFA2" w14:textId="6605E167" w:rsidR="00EA1629" w:rsidRDefault="00EA1629" w:rsidP="00812ACD">
            <w:pPr>
              <w:spacing w:after="120"/>
              <w:rPr>
                <w:rFonts w:eastAsiaTheme="minorEastAsia"/>
                <w:lang w:val="en-US" w:eastAsia="zh-CN"/>
              </w:rPr>
            </w:pPr>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lastRenderedPageBreak/>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lastRenderedPageBreak/>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w:t>
            </w:r>
            <w:proofErr w:type="gramStart"/>
            <w:r>
              <w:rPr>
                <w:rFonts w:eastAsiaTheme="minorEastAsia"/>
                <w:lang w:val="en-US" w:eastAsia="zh-CN"/>
              </w:rPr>
              <w:t>e.g.</w:t>
            </w:r>
            <w:proofErr w:type="gramEnd"/>
            <w:r>
              <w:rPr>
                <w:rFonts w:eastAsiaTheme="minorEastAsia"/>
                <w:lang w:val="en-US" w:eastAsia="zh-CN"/>
              </w:rPr>
              <w:t xml:space="preserve">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lastRenderedPageBreak/>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lastRenderedPageBreak/>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 xml:space="preserve">To be computed from averaging GEO ACIR requirement at 5% throughput loss from R4-2201124 </w:t>
            </w:r>
            <w:r>
              <w:rPr>
                <w:rFonts w:eastAsiaTheme="minorEastAsia"/>
                <w:lang w:val="en-US" w:eastAsia="zh-CN"/>
              </w:rPr>
              <w:lastRenderedPageBreak/>
              <w:t>(coexistence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lastRenderedPageBreak/>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proofErr w:type="gramStart"/>
            <w:r>
              <w:rPr>
                <w:rFonts w:eastAsiaTheme="minorEastAsia"/>
                <w:lang w:val="en-US" w:eastAsia="zh-CN"/>
              </w:rPr>
              <w:t>Let’s park</w:t>
            </w:r>
            <w:proofErr w:type="gramEnd"/>
            <w:r>
              <w:rPr>
                <w:rFonts w:eastAsiaTheme="minorEastAsia"/>
                <w:lang w:val="en-US" w:eastAsia="zh-CN"/>
              </w:rPr>
              <w:t xml:space="preserve">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5B69C0">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DengXian" w:eastAsia="DengXian" w:hAnsi="DengXian" w:cs="Calibri"/>
                <w:sz w:val="21"/>
                <w:szCs w:val="21"/>
                <w:lang w:val="en-US" w:eastAsia="zh-CN"/>
              </w:rPr>
            </w:pPr>
          </w:p>
          <w:p w14:paraId="2BC7E7B6" w14:textId="77777777" w:rsidR="00233043" w:rsidRPr="00FC3FD0" w:rsidRDefault="00233043" w:rsidP="005B69C0">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en-US" w:eastAsia="zh-CN"/>
              </w:rPr>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DengXian"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DengXian" w:eastAsia="DengXian" w:hAnsi="DengXian" w:cs="Calibri"/>
                <w:sz w:val="21"/>
                <w:szCs w:val="21"/>
                <w:lang w:eastAsia="zh-CN"/>
              </w:rPr>
            </w:pPr>
          </w:p>
          <w:p w14:paraId="592D00DC" w14:textId="77777777" w:rsidR="00233043" w:rsidRPr="00FC3FD0" w:rsidRDefault="00233043" w:rsidP="005B69C0">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en-US" w:eastAsia="zh-CN"/>
              </w:rPr>
              <w:lastRenderedPageBreak/>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DengXian" w:eastAsia="DengXian" w:hAnsi="DengXian" w:cs="Calibri"/>
                <w:sz w:val="21"/>
                <w:szCs w:val="21"/>
                <w:lang w:eastAsia="zh-CN"/>
              </w:rPr>
            </w:pPr>
          </w:p>
          <w:p w14:paraId="4BB09212" w14:textId="77777777" w:rsidR="00233043" w:rsidRPr="00FC3FD0" w:rsidRDefault="00233043" w:rsidP="005B69C0">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 xml:space="preserve">he </w:t>
            </w:r>
            <w:proofErr w:type="gramStart"/>
            <w:r w:rsidRPr="00450159">
              <w:rPr>
                <w:rFonts w:eastAsia="DengXian"/>
              </w:rPr>
              <w:t>co-ex results</w:t>
            </w:r>
            <w:proofErr w:type="gramEnd"/>
            <w:r w:rsidRPr="00450159">
              <w:rPr>
                <w:rFonts w:eastAsia="DengXian"/>
              </w:rPr>
              <w:t xml:space="preserve">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w:t>
            </w:r>
            <w:r>
              <w:rPr>
                <w:b/>
                <w:u w:val="single"/>
                <w:lang w:eastAsia="ko-KR"/>
              </w:rPr>
              <w:lastRenderedPageBreak/>
              <w:t>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lastRenderedPageBreak/>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lastRenderedPageBreak/>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Do not include </w:t>
      </w:r>
      <w:proofErr w:type="gramStart"/>
      <w:r>
        <w:rPr>
          <w:rFonts w:eastAsia="SimSun"/>
          <w:szCs w:val="24"/>
          <w:lang w:eastAsia="zh-CN"/>
        </w:rPr>
        <w:t>Non-AAS</w:t>
      </w:r>
      <w:proofErr w:type="gramEnd"/>
      <w:r>
        <w:rPr>
          <w:rFonts w:eastAsia="SimSun"/>
          <w:szCs w:val="24"/>
          <w:lang w:eastAsia="zh-CN"/>
        </w:rPr>
        <w:t xml:space="preserve">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98"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99" w:author="汤润森/Runsen (Samsung)" w:date="2022-02-25T13:58:00Z">
              <w:r>
                <w:rPr>
                  <w:rFonts w:eastAsiaTheme="minorEastAsia"/>
                  <w:lang w:val="en-US" w:eastAsia="zh-CN"/>
                </w:rPr>
                <w:t>Opti</w:t>
              </w:r>
            </w:ins>
            <w:ins w:id="100"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101" w:author="汤润森/Runsen (Samsung)" w:date="2022-02-25T13:58:00Z"/>
                <w:rFonts w:eastAsiaTheme="minorEastAsia"/>
                <w:lang w:val="en-US" w:eastAsia="zh-CN"/>
              </w:rPr>
            </w:pPr>
            <w:ins w:id="102"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103" w:author="汤润森/Runsen (Samsung)" w:date="2022-02-25T13:59:00Z"/>
                <w:rFonts w:eastAsiaTheme="minorEastAsia"/>
                <w:lang w:val="en-US" w:eastAsia="zh-CN"/>
              </w:rPr>
            </w:pPr>
            <w:ins w:id="104" w:author="汤润森/Runsen (Samsung)" w:date="2022-02-25T13:58:00Z">
              <w:r>
                <w:rPr>
                  <w:rFonts w:eastAsiaTheme="minorEastAsia"/>
                  <w:lang w:val="en-US" w:eastAsia="zh-CN"/>
                </w:rPr>
                <w:t>Since the non-AAS values are already in the Annex of TR 38.863, we don’t quite understand where and how exactly</w:t>
              </w:r>
            </w:ins>
            <w:ins w:id="105"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106" w:author="汤润森/Runsen (Samsung)" w:date="2022-02-25T14:01:00Z"/>
                <w:rFonts w:eastAsiaTheme="minorEastAsia"/>
                <w:lang w:val="en-US" w:eastAsia="zh-CN"/>
              </w:rPr>
            </w:pPr>
            <w:ins w:id="107" w:author="汤润森/Runsen (Samsung)" w:date="2022-02-25T13:59:00Z">
              <w:r>
                <w:rPr>
                  <w:rFonts w:eastAsiaTheme="minorEastAsia"/>
                  <w:lang w:val="en-US" w:eastAsia="zh-CN"/>
                </w:rPr>
                <w:t xml:space="preserve">If the proposal is to include non-AAS results in the Chapter 6 other than Annex, then </w:t>
              </w:r>
            </w:ins>
            <w:ins w:id="108"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109"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110" w:author="汤润森/Runsen (Samsung)" w:date="2022-02-25T14:01:00Z"/>
                <w:rFonts w:eastAsiaTheme="minorEastAsia"/>
                <w:lang w:val="en-US" w:eastAsia="zh-CN"/>
              </w:rPr>
            </w:pPr>
            <w:ins w:id="111"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112" w:author="汤润森/Runsen (Samsung)" w:date="2022-02-25T14:02:00Z">
              <w:r>
                <w:rPr>
                  <w:rFonts w:eastAsiaTheme="minorEastAsia"/>
                  <w:lang w:val="en-US" w:eastAsia="zh-CN"/>
                </w:rPr>
                <w:t>W</w:t>
              </w:r>
            </w:ins>
            <w:ins w:id="113" w:author="汤润森/Runsen (Samsung)" w:date="2022-02-25T14:01:00Z">
              <w:r>
                <w:rPr>
                  <w:rFonts w:eastAsiaTheme="minorEastAsia"/>
                  <w:lang w:val="en-US" w:eastAsia="zh-CN"/>
                </w:rPr>
                <w:t xml:space="preserve">e are open to any practical </w:t>
              </w:r>
            </w:ins>
            <w:ins w:id="114" w:author="汤润森/Runsen (Samsung)" w:date="2022-02-25T14:02:00Z">
              <w:r>
                <w:rPr>
                  <w:rFonts w:eastAsiaTheme="minorEastAsia"/>
                  <w:lang w:val="en-US" w:eastAsia="zh-CN"/>
                </w:rPr>
                <w:t xml:space="preserve">and </w:t>
              </w:r>
            </w:ins>
            <w:ins w:id="115" w:author="汤润森/Runsen (Samsung)" w:date="2022-02-25T14:01:00Z">
              <w:r>
                <w:rPr>
                  <w:rFonts w:eastAsiaTheme="minorEastAsia"/>
                  <w:lang w:val="en-US" w:eastAsia="zh-CN"/>
                </w:rPr>
                <w:t xml:space="preserve">editorial </w:t>
              </w:r>
            </w:ins>
            <w:ins w:id="116"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117"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118"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119" w:author="Qualcomm" w:date="2022-02-25T16:38:00Z">
              <w:r w:rsidR="002C31BC">
                <w:rPr>
                  <w:rFonts w:eastAsiaTheme="minorEastAsia"/>
                  <w:lang w:val="en-US" w:eastAsia="zh-CN"/>
                </w:rPr>
                <w:t>why to sele</w:t>
              </w:r>
            </w:ins>
            <w:ins w:id="120"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121" w:author="Qualcomm" w:date="2022-02-25T16:43:00Z">
              <w:r w:rsidR="002C31BC">
                <w:rPr>
                  <w:rFonts w:eastAsiaTheme="minorEastAsia"/>
                  <w:lang w:val="en-US" w:eastAsia="zh-CN"/>
                </w:rPr>
                <w:t xml:space="preserve"> as the worst case in Case 6? </w:t>
              </w:r>
            </w:ins>
            <w:ins w:id="122" w:author="Qualcomm" w:date="2022-02-25T16:44:00Z">
              <w:r w:rsidR="002C31BC">
                <w:rPr>
                  <w:rFonts w:eastAsiaTheme="minorEastAsia"/>
                  <w:lang w:val="en-US" w:eastAsia="zh-CN"/>
                </w:rPr>
                <w:lastRenderedPageBreak/>
                <w:t>There is no justification how to decide the worst case.</w:t>
              </w:r>
            </w:ins>
            <w:ins w:id="123"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77777777" w:rsidR="00D40FF2" w:rsidRDefault="00D40FF2" w:rsidP="00812ACD">
            <w:pPr>
              <w:spacing w:after="120"/>
              <w:rPr>
                <w:rFonts w:eastAsiaTheme="minorEastAsia"/>
                <w:lang w:val="en-US" w:eastAsia="zh-CN"/>
              </w:rPr>
            </w:pPr>
          </w:p>
        </w:tc>
        <w:tc>
          <w:tcPr>
            <w:tcW w:w="1972" w:type="dxa"/>
          </w:tcPr>
          <w:p w14:paraId="2EA5D452" w14:textId="77777777" w:rsidR="00D40FF2" w:rsidRDefault="00D40FF2" w:rsidP="00812ACD">
            <w:pPr>
              <w:spacing w:after="120"/>
              <w:rPr>
                <w:rFonts w:eastAsiaTheme="minorEastAsia"/>
                <w:lang w:val="en-US" w:eastAsia="zh-CN"/>
              </w:rPr>
            </w:pPr>
          </w:p>
        </w:tc>
        <w:tc>
          <w:tcPr>
            <w:tcW w:w="6517" w:type="dxa"/>
          </w:tcPr>
          <w:p w14:paraId="2ACF0730" w14:textId="77777777" w:rsidR="00D40FF2" w:rsidRDefault="00D40FF2" w:rsidP="00812ACD">
            <w:pPr>
              <w:spacing w:after="120"/>
              <w:rPr>
                <w:rFonts w:eastAsiaTheme="minorEastAsia"/>
                <w:lang w:val="en-US" w:eastAsia="zh-CN"/>
              </w:rPr>
            </w:pPr>
          </w:p>
        </w:tc>
      </w:tr>
      <w:tr w:rsidR="00D40FF2" w14:paraId="7BB4B690" w14:textId="77777777" w:rsidTr="00812ACD">
        <w:tc>
          <w:tcPr>
            <w:tcW w:w="1142" w:type="dxa"/>
          </w:tcPr>
          <w:p w14:paraId="13C26CA1" w14:textId="77777777" w:rsidR="00D40FF2" w:rsidRDefault="00D40FF2" w:rsidP="00812ACD">
            <w:pPr>
              <w:spacing w:after="120"/>
              <w:rPr>
                <w:rFonts w:eastAsiaTheme="minorEastAsia"/>
                <w:lang w:val="en-US" w:eastAsia="zh-CN"/>
              </w:rPr>
            </w:pPr>
          </w:p>
        </w:tc>
        <w:tc>
          <w:tcPr>
            <w:tcW w:w="1972" w:type="dxa"/>
          </w:tcPr>
          <w:p w14:paraId="24CE21F3" w14:textId="77777777" w:rsidR="00D40FF2" w:rsidRDefault="00D40FF2" w:rsidP="00812ACD">
            <w:pPr>
              <w:spacing w:after="120"/>
              <w:rPr>
                <w:rFonts w:eastAsiaTheme="minorEastAsia"/>
                <w:lang w:val="en-US" w:eastAsia="zh-CN"/>
              </w:rPr>
            </w:pPr>
          </w:p>
        </w:tc>
        <w:tc>
          <w:tcPr>
            <w:tcW w:w="6517" w:type="dxa"/>
          </w:tcPr>
          <w:p w14:paraId="12F9295E" w14:textId="77777777" w:rsidR="00D40FF2" w:rsidRDefault="00D40FF2" w:rsidP="00812ACD">
            <w:pPr>
              <w:spacing w:after="120"/>
              <w:rPr>
                <w:rFonts w:eastAsiaTheme="minorEastAsia"/>
                <w:lang w:val="en-US" w:eastAsia="zh-CN"/>
              </w:rPr>
            </w:pPr>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124"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812ACD">
            <w:pPr>
              <w:spacing w:after="120"/>
              <w:rPr>
                <w:rFonts w:eastAsiaTheme="minorEastAsia"/>
                <w:lang w:val="en-US" w:eastAsia="zh-CN"/>
              </w:rPr>
            </w:pPr>
            <w:ins w:id="125"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126"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77777777" w:rsidR="00EA1629" w:rsidRDefault="00EA1629" w:rsidP="00812ACD">
            <w:pPr>
              <w:spacing w:after="120"/>
              <w:rPr>
                <w:rFonts w:eastAsiaTheme="minorEastAsia"/>
                <w:lang w:val="en-US" w:eastAsia="zh-CN"/>
              </w:rPr>
            </w:pPr>
          </w:p>
        </w:tc>
        <w:tc>
          <w:tcPr>
            <w:tcW w:w="1972" w:type="dxa"/>
          </w:tcPr>
          <w:p w14:paraId="5252F460" w14:textId="77777777" w:rsidR="00EA1629" w:rsidRDefault="00EA1629" w:rsidP="00812ACD">
            <w:pPr>
              <w:spacing w:after="120"/>
              <w:rPr>
                <w:rFonts w:eastAsiaTheme="minorEastAsia"/>
                <w:lang w:val="en-US" w:eastAsia="zh-CN"/>
              </w:rPr>
            </w:pPr>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6D56813C" w:rsidR="00D40FF2" w:rsidRDefault="00D40FF2" w:rsidP="00D40FF2">
            <w:pPr>
              <w:spacing w:after="120"/>
              <w:rPr>
                <w:rFonts w:eastAsiaTheme="minorEastAsia"/>
                <w:lang w:val="en-US" w:eastAsia="zh-CN"/>
              </w:rPr>
            </w:pPr>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7777777" w:rsidR="00D40FF2" w:rsidRPr="00892082" w:rsidRDefault="00D40FF2" w:rsidP="00D40FF2">
            <w:pPr>
              <w:spacing w:after="120"/>
              <w:rPr>
                <w:rFonts w:eastAsiaTheme="minorEastAsia"/>
                <w:lang w:val="en-US" w:eastAsia="zh-CN"/>
              </w:rPr>
            </w:pPr>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77777777" w:rsidR="00D40FF2" w:rsidRDefault="00D40FF2" w:rsidP="00D40FF2">
            <w:pPr>
              <w:spacing w:after="120"/>
              <w:rPr>
                <w:rFonts w:eastAsiaTheme="minorEastAsia"/>
                <w:lang w:val="en-US" w:eastAsia="zh-CN"/>
              </w:rPr>
            </w:pPr>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77777777" w:rsidR="00D40FF2" w:rsidRDefault="00D40FF2" w:rsidP="00D40FF2">
            <w:pPr>
              <w:spacing w:after="120"/>
              <w:rPr>
                <w:rFonts w:eastAsiaTheme="minorEastAsia"/>
                <w:lang w:val="en-US" w:eastAsia="zh-CN"/>
              </w:rPr>
            </w:pPr>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77777777" w:rsidR="00D40FF2" w:rsidRDefault="00D40FF2" w:rsidP="00D40FF2">
            <w:pPr>
              <w:spacing w:after="120"/>
              <w:rPr>
                <w:rFonts w:eastAsiaTheme="minorEastAsia"/>
                <w:lang w:val="en-US" w:eastAsia="zh-CN"/>
              </w:rPr>
            </w:pPr>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7311DAA7" w14:textId="77777777" w:rsidR="00D40FF2" w:rsidRDefault="00D40FF2" w:rsidP="00D40FF2">
            <w:pPr>
              <w:spacing w:after="120"/>
              <w:rPr>
                <w:rFonts w:eastAsiaTheme="minorEastAsia"/>
                <w:lang w:val="en-US" w:eastAsia="zh-CN"/>
              </w:rPr>
            </w:pPr>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lastRenderedPageBreak/>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lastRenderedPageBreak/>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lastRenderedPageBreak/>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ListParagraph"/>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127"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128"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7777777" w:rsidR="00433B77" w:rsidRDefault="00433B77" w:rsidP="00812ACD">
            <w:pPr>
              <w:spacing w:after="120"/>
              <w:rPr>
                <w:rFonts w:eastAsiaTheme="minorEastAsia"/>
                <w:lang w:val="en-US" w:eastAsia="zh-CN"/>
              </w:rPr>
            </w:pPr>
          </w:p>
        </w:tc>
        <w:tc>
          <w:tcPr>
            <w:tcW w:w="1972" w:type="dxa"/>
          </w:tcPr>
          <w:p w14:paraId="011BB723" w14:textId="77777777" w:rsidR="00433B77" w:rsidRDefault="00433B77" w:rsidP="00812ACD">
            <w:pPr>
              <w:spacing w:after="120"/>
              <w:rPr>
                <w:rFonts w:eastAsiaTheme="minorEastAsia"/>
                <w:lang w:val="en-US" w:eastAsia="zh-CN"/>
              </w:rPr>
            </w:pPr>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129"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w:t>
            </w:r>
            <w:r>
              <w:lastRenderedPageBreak/>
              <w:t xml:space="preserve">38.863 to include simulation results based on </w:t>
            </w:r>
            <w:proofErr w:type="gramStart"/>
            <w:r>
              <w:t>Non-AAS</w:t>
            </w:r>
            <w:proofErr w:type="gramEnd"/>
            <w:r>
              <w:t xml:space="preserve"> antenna assumption</w:t>
            </w:r>
          </w:p>
        </w:tc>
        <w:tc>
          <w:tcPr>
            <w:tcW w:w="1418" w:type="dxa"/>
          </w:tcPr>
          <w:p w14:paraId="0E94A7B3" w14:textId="77777777" w:rsidR="00BE750F" w:rsidRDefault="00DC312B">
            <w:pPr>
              <w:spacing w:after="120"/>
              <w:rPr>
                <w:rFonts w:eastAsiaTheme="minorEastAsia"/>
                <w:i/>
                <w:lang w:val="en-US" w:eastAsia="zh-CN"/>
              </w:rPr>
            </w:pPr>
            <w:r>
              <w:lastRenderedPageBreak/>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129"/>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 xml:space="preserve">Draft text proposal for Clauses 6.4 and 6.5 in TR 38.863 to include simulation results based on </w:t>
            </w:r>
            <w:proofErr w:type="gramStart"/>
            <w:r>
              <w:rPr>
                <w:sz w:val="18"/>
                <w:szCs w:val="18"/>
              </w:rPr>
              <w:t>Non-AAS</w:t>
            </w:r>
            <w:proofErr w:type="gramEnd"/>
            <w:r>
              <w:rPr>
                <w:sz w:val="18"/>
                <w:szCs w:val="18"/>
              </w:rPr>
              <w:t xml:space="preserve">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5A66" w14:textId="77777777" w:rsidR="005365B4" w:rsidRDefault="005365B4" w:rsidP="009D05E9">
      <w:pPr>
        <w:spacing w:after="0"/>
      </w:pPr>
      <w:r>
        <w:separator/>
      </w:r>
    </w:p>
  </w:endnote>
  <w:endnote w:type="continuationSeparator" w:id="0">
    <w:p w14:paraId="02CC8945" w14:textId="77777777" w:rsidR="005365B4" w:rsidRDefault="005365B4"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D9EA" w14:textId="77777777" w:rsidR="005365B4" w:rsidRDefault="005365B4" w:rsidP="009D05E9">
      <w:pPr>
        <w:spacing w:after="0"/>
      </w:pPr>
      <w:r>
        <w:separator/>
      </w:r>
    </w:p>
  </w:footnote>
  <w:footnote w:type="continuationSeparator" w:id="0">
    <w:p w14:paraId="1CAA5612" w14:textId="77777777" w:rsidR="005365B4" w:rsidRDefault="005365B4"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9"/>
  </w:num>
  <w:num w:numId="6">
    <w:abstractNumId w:val="7"/>
  </w:num>
  <w:num w:numId="7">
    <w:abstractNumId w:val="3"/>
  </w:num>
  <w:num w:numId="8">
    <w:abstractNumId w:val="1"/>
  </w:num>
  <w:num w:numId="9">
    <w:abstractNumId w:val="5"/>
  </w:num>
  <w:num w:numId="10">
    <w:abstractNumId w:val="4"/>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1EAA"/>
    <w:rsid w:val="007A79FD"/>
    <w:rsid w:val="007B0B9D"/>
    <w:rsid w:val="007B26E3"/>
    <w:rsid w:val="007B5A43"/>
    <w:rsid w:val="007B709B"/>
    <w:rsid w:val="007C1343"/>
    <w:rsid w:val="007C5EF1"/>
    <w:rsid w:val="007C7BF5"/>
    <w:rsid w:val="007D19B7"/>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32AC"/>
    <w:rsid w:val="00994351"/>
    <w:rsid w:val="00996A8F"/>
    <w:rsid w:val="009A096C"/>
    <w:rsid w:val="009A1DBF"/>
    <w:rsid w:val="009A68E6"/>
    <w:rsid w:val="009A7598"/>
    <w:rsid w:val="009B1DF8"/>
    <w:rsid w:val="009B3D20"/>
    <w:rsid w:val="009B5418"/>
    <w:rsid w:val="009C0727"/>
    <w:rsid w:val="009C3C80"/>
    <w:rsid w:val="009C492F"/>
    <w:rsid w:val="009D05E9"/>
    <w:rsid w:val="009D2FF2"/>
    <w:rsid w:val="009D3226"/>
    <w:rsid w:val="009D3385"/>
    <w:rsid w:val="009D793C"/>
    <w:rsid w:val="009E16A9"/>
    <w:rsid w:val="009E375F"/>
    <w:rsid w:val="009E39D4"/>
    <w:rsid w:val="009E433B"/>
    <w:rsid w:val="009E5401"/>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7725"/>
    <w:rsid w:val="00B93D10"/>
    <w:rsid w:val="00B950E1"/>
    <w:rsid w:val="00B95A58"/>
    <w:rsid w:val="00BA259A"/>
    <w:rsid w:val="00BA259C"/>
    <w:rsid w:val="00BA29D3"/>
    <w:rsid w:val="00BA307F"/>
    <w:rsid w:val="00BA3B95"/>
    <w:rsid w:val="00BA5280"/>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F88"/>
    <w:rsid w:val="00CC69C8"/>
    <w:rsid w:val="00CC77A2"/>
    <w:rsid w:val="00CD307E"/>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E31F0"/>
    <w:rsid w:val="00DE3D1C"/>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3C15"/>
    <w:rsid w:val="00F746DF"/>
    <w:rsid w:val="00F77EB0"/>
    <w:rsid w:val="00F82499"/>
    <w:rsid w:val="00F87CDD"/>
    <w:rsid w:val="00F933F0"/>
    <w:rsid w:val="00F937A3"/>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32</Pages>
  <Words>8916</Words>
  <Characters>44543</Characters>
  <Application>Microsoft Office Word</Application>
  <DocSecurity>0</DocSecurity>
  <Lines>371</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Qualcomm</cp:lastModifiedBy>
  <cp:revision>2</cp:revision>
  <cp:lastPrinted>2019-04-25T01:09:00Z</cp:lastPrinted>
  <dcterms:created xsi:type="dcterms:W3CDTF">2022-02-25T08:47:00Z</dcterms:created>
  <dcterms:modified xsi:type="dcterms:W3CDTF">2022-02-25T08:47:00Z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