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84796" w14:textId="77777777" w:rsidR="004E1982" w:rsidRDefault="00457D67">
      <w:pPr>
        <w:tabs>
          <w:tab w:val="right" w:pos="9639"/>
        </w:tabs>
        <w:spacing w:after="0"/>
        <w:rPr>
          <w:rFonts w:ascii="Arial" w:hAnsi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bCs/>
          <w:sz w:val="24"/>
          <w:szCs w:val="24"/>
        </w:rPr>
        <w:t>3GPP TSG-RAN3 Meeting #124</w:t>
      </w:r>
      <w:r>
        <w:tab/>
      </w:r>
      <w:r>
        <w:rPr>
          <w:rFonts w:ascii="Arial" w:hAnsi="Arial"/>
          <w:b/>
          <w:bCs/>
          <w:sz w:val="28"/>
          <w:szCs w:val="28"/>
        </w:rPr>
        <w:t>R3-243859</w:t>
      </w:r>
    </w:p>
    <w:p w14:paraId="083F306B" w14:textId="77777777" w:rsidR="004E1982" w:rsidRDefault="00457D67">
      <w:pPr>
        <w:pStyle w:val="CRCoverPage"/>
        <w:outlineLvl w:val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Fukuoka, Japan, 20 - 24 May, 2024</w:t>
      </w:r>
    </w:p>
    <w:p w14:paraId="7B313410" w14:textId="77777777" w:rsidR="004E1982" w:rsidRDefault="004E1982">
      <w:pPr>
        <w:pStyle w:val="CRCoverPage"/>
        <w:outlineLvl w:val="0"/>
        <w:rPr>
          <w:rFonts w:cs="Arial"/>
          <w:b/>
          <w:sz w:val="24"/>
          <w:szCs w:val="24"/>
        </w:rPr>
      </w:pPr>
    </w:p>
    <w:p w14:paraId="29A736AF" w14:textId="77777777" w:rsidR="004E1982" w:rsidRDefault="00457D67">
      <w:pPr>
        <w:pStyle w:val="CRCoverPage"/>
        <w:tabs>
          <w:tab w:val="left" w:pos="1985"/>
        </w:tabs>
        <w:rPr>
          <w:rFonts w:cs="Arial"/>
          <w:b/>
          <w:bCs/>
          <w:sz w:val="24"/>
          <w:lang w:val="en-US" w:eastAsia="ja-JP"/>
        </w:rPr>
      </w:pPr>
      <w:r>
        <w:rPr>
          <w:rFonts w:cs="Arial"/>
          <w:b/>
          <w:bCs/>
          <w:sz w:val="24"/>
          <w:lang w:val="en-US"/>
        </w:rPr>
        <w:t>Agenda item:</w:t>
      </w:r>
      <w:r>
        <w:rPr>
          <w:rFonts w:cs="Arial"/>
          <w:b/>
          <w:bCs/>
          <w:sz w:val="24"/>
          <w:lang w:val="en-US"/>
        </w:rPr>
        <w:tab/>
      </w:r>
      <w:r>
        <w:rPr>
          <w:rFonts w:cs="Arial"/>
          <w:b/>
          <w:bCs/>
          <w:sz w:val="24"/>
          <w:lang w:val="en-US" w:eastAsia="ja-JP"/>
        </w:rPr>
        <w:t>12.2</w:t>
      </w:r>
    </w:p>
    <w:p w14:paraId="0EE9AE92" w14:textId="722157C7" w:rsidR="004E1982" w:rsidRDefault="00457D67">
      <w:pPr>
        <w:tabs>
          <w:tab w:val="left" w:pos="1985"/>
        </w:tabs>
        <w:ind w:left="1985" w:hanging="1985"/>
        <w:rPr>
          <w:rFonts w:ascii="Arial" w:hAnsi="Arial" w:cs="Arial"/>
          <w:b/>
          <w:bCs/>
          <w:sz w:val="24"/>
          <w:lang w:val="en-US" w:eastAsia="zh-CN"/>
        </w:rPr>
      </w:pPr>
      <w:r>
        <w:rPr>
          <w:rFonts w:ascii="Arial" w:hAnsi="Arial" w:cs="Arial"/>
          <w:b/>
          <w:bCs/>
          <w:sz w:val="24"/>
        </w:rPr>
        <w:t>Source:</w:t>
      </w:r>
      <w:r>
        <w:rPr>
          <w:rFonts w:ascii="Arial" w:hAnsi="Arial" w:cs="Arial"/>
          <w:b/>
          <w:bCs/>
          <w:sz w:val="24"/>
        </w:rPr>
        <w:tab/>
        <w:t>Nokia, Nokia Shanghai Bell</w:t>
      </w:r>
      <w:ins w:id="2" w:author="Nokia-2" w:date="2024-05-23T14:31:00Z">
        <w:r>
          <w:rPr>
            <w:rFonts w:ascii="Arial" w:hAnsi="Arial" w:cs="Arial"/>
            <w:b/>
            <w:bCs/>
            <w:sz w:val="24"/>
          </w:rPr>
          <w:t>, Xiaomi</w:t>
        </w:r>
      </w:ins>
      <w:ins w:id="3" w:author="ZTE" w:date="2024-05-23T15:16:00Z">
        <w:r>
          <w:rPr>
            <w:rFonts w:ascii="Arial" w:hAnsi="Arial" w:cs="Arial" w:hint="eastAsia"/>
            <w:b/>
            <w:bCs/>
            <w:sz w:val="24"/>
            <w:lang w:val="en-US" w:eastAsia="zh-CN"/>
          </w:rPr>
          <w:t>, ZTE</w:t>
        </w:r>
      </w:ins>
      <w:ins w:id="4" w:author="CATT" w:date="2024-05-23T17:21:00Z">
        <w:r w:rsidR="00C355D9">
          <w:rPr>
            <w:rFonts w:ascii="Arial" w:hAnsi="Arial" w:cs="Arial"/>
            <w:b/>
            <w:bCs/>
            <w:sz w:val="24"/>
            <w:lang w:val="en-US" w:eastAsia="zh-CN"/>
          </w:rPr>
          <w:t>, CATT</w:t>
        </w:r>
      </w:ins>
    </w:p>
    <w:p w14:paraId="35DAC618" w14:textId="77777777" w:rsidR="004E1982" w:rsidRDefault="00457D67">
      <w:pPr>
        <w:ind w:left="1985" w:hanging="1985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Title:</w:t>
      </w: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  <w:lang w:val="en-US" w:eastAsia="zh-CN"/>
        </w:rPr>
        <w:t>(</w:t>
      </w:r>
      <w:r>
        <w:rPr>
          <w:rFonts w:ascii="Arial" w:hAnsi="Arial" w:cs="Arial"/>
          <w:b/>
          <w:bCs/>
          <w:sz w:val="24"/>
        </w:rPr>
        <w:t>TP for TR 38.799) on architecture</w:t>
      </w:r>
    </w:p>
    <w:p w14:paraId="24EE6342" w14:textId="77777777" w:rsidR="004E1982" w:rsidRDefault="00457D67">
      <w:pPr>
        <w:ind w:left="1985" w:hanging="1985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Document for:</w:t>
      </w:r>
      <w:r>
        <w:rPr>
          <w:rFonts w:ascii="Arial" w:hAnsi="Arial" w:cs="Arial"/>
          <w:b/>
          <w:bCs/>
          <w:sz w:val="24"/>
        </w:rPr>
        <w:tab/>
        <w:t>Discussion and Decision</w:t>
      </w:r>
    </w:p>
    <w:p w14:paraId="68629AF7" w14:textId="77777777" w:rsidR="004E1982" w:rsidRDefault="00457D67">
      <w:pPr>
        <w:pStyle w:val="1"/>
      </w:pPr>
      <w:r>
        <w:t>1</w:t>
      </w:r>
      <w:r>
        <w:tab/>
        <w:t>Introduction</w:t>
      </w:r>
    </w:p>
    <w:p w14:paraId="29DFD437" w14:textId="77777777" w:rsidR="004E1982" w:rsidRDefault="00457D67">
      <w:pPr>
        <w:rPr>
          <w:lang w:val="en-US" w:eastAsia="zh-CN"/>
        </w:rPr>
      </w:pPr>
      <w:r>
        <w:rPr>
          <w:lang w:eastAsia="zh-CN"/>
        </w:rPr>
        <w:t xml:space="preserve">This contribution provides TP </w:t>
      </w:r>
      <w:r>
        <w:rPr>
          <w:rFonts w:hint="eastAsia"/>
          <w:lang w:val="en-US" w:eastAsia="zh-CN"/>
        </w:rPr>
        <w:t xml:space="preserve">to TR 38.799 </w:t>
      </w:r>
      <w:r>
        <w:rPr>
          <w:lang w:val="en-US" w:eastAsia="zh-CN"/>
        </w:rPr>
        <w:t>to capture the architectural related agreements from RAN3#124:</w:t>
      </w:r>
    </w:p>
    <w:p w14:paraId="0ADD1DB2" w14:textId="77777777" w:rsidR="004E1982" w:rsidRDefault="00457D67">
      <w:pPr>
        <w:pStyle w:val="af6"/>
        <w:numPr>
          <w:ilvl w:val="0"/>
          <w:numId w:val="2"/>
        </w:numPr>
        <w:rPr>
          <w:rFonts w:ascii="Times New Roman" w:eastAsia="宋体" w:hAnsi="Times New Roman"/>
          <w:sz w:val="20"/>
          <w:szCs w:val="20"/>
          <w:lang w:val="en-GB" w:eastAsia="zh-CN"/>
        </w:rPr>
      </w:pPr>
      <w:r>
        <w:rPr>
          <w:rFonts w:ascii="Times New Roman" w:eastAsia="宋体" w:hAnsi="Times New Roman"/>
          <w:sz w:val="20"/>
          <w:szCs w:val="20"/>
          <w:lang w:val="en-GB" w:eastAsia="zh-CN"/>
        </w:rPr>
        <w:t xml:space="preserve">Update the architecture example to include the support for </w:t>
      </w:r>
      <w:proofErr w:type="spellStart"/>
      <w:r>
        <w:rPr>
          <w:rFonts w:ascii="Times New Roman" w:eastAsia="宋体" w:hAnsi="Times New Roman"/>
          <w:sz w:val="20"/>
          <w:szCs w:val="20"/>
          <w:lang w:val="en-GB" w:eastAsia="zh-CN"/>
        </w:rPr>
        <w:t>Xn</w:t>
      </w:r>
      <w:proofErr w:type="spellEnd"/>
    </w:p>
    <w:p w14:paraId="5FC8F5BA" w14:textId="77777777" w:rsidR="004E1982" w:rsidRDefault="00457D67">
      <w:pPr>
        <w:pStyle w:val="af6"/>
        <w:numPr>
          <w:ilvl w:val="0"/>
          <w:numId w:val="2"/>
        </w:numPr>
        <w:rPr>
          <w:rFonts w:ascii="Times New Roman" w:eastAsia="宋体" w:hAnsi="Times New Roman"/>
          <w:sz w:val="20"/>
          <w:szCs w:val="20"/>
          <w:lang w:val="en-GB" w:eastAsia="zh-CN"/>
        </w:rPr>
      </w:pPr>
      <w:r>
        <w:rPr>
          <w:rFonts w:ascii="Times New Roman" w:eastAsia="宋体" w:hAnsi="Times New Roman"/>
          <w:sz w:val="20"/>
          <w:szCs w:val="20"/>
          <w:lang w:val="en-GB" w:eastAsia="zh-CN"/>
        </w:rPr>
        <w:t xml:space="preserve">Add the protocol stacks for </w:t>
      </w:r>
      <w:proofErr w:type="spellStart"/>
      <w:r>
        <w:rPr>
          <w:rFonts w:ascii="Times New Roman" w:eastAsia="宋体" w:hAnsi="Times New Roman"/>
          <w:sz w:val="20"/>
          <w:szCs w:val="20"/>
          <w:lang w:val="en-GB" w:eastAsia="zh-CN"/>
        </w:rPr>
        <w:t>Xn</w:t>
      </w:r>
      <w:proofErr w:type="spellEnd"/>
    </w:p>
    <w:p w14:paraId="3B87C606" w14:textId="77777777" w:rsidR="004E1982" w:rsidRDefault="00457D67">
      <w:pPr>
        <w:pStyle w:val="af6"/>
        <w:numPr>
          <w:ilvl w:val="0"/>
          <w:numId w:val="2"/>
        </w:numPr>
        <w:rPr>
          <w:ins w:id="5" w:author="Nokia-2" w:date="2024-05-23T14:11:00Z"/>
          <w:rFonts w:ascii="Times New Roman" w:eastAsia="宋体" w:hAnsi="Times New Roman"/>
          <w:sz w:val="20"/>
          <w:szCs w:val="20"/>
          <w:lang w:val="en-GB" w:eastAsia="zh-CN"/>
        </w:rPr>
      </w:pPr>
      <w:ins w:id="6" w:author="Nokia-2" w:date="2024-05-23T14:11:00Z">
        <w:r>
          <w:rPr>
            <w:rFonts w:ascii="Times New Roman" w:eastAsia="宋体" w:hAnsi="Times New Roman"/>
            <w:sz w:val="20"/>
            <w:szCs w:val="20"/>
            <w:lang w:val="en-GB" w:eastAsia="zh-CN"/>
          </w:rPr>
          <w:t xml:space="preserve">Update </w:t>
        </w:r>
      </w:ins>
      <w:ins w:id="7" w:author="Nokia-2" w:date="2024-05-23T14:34:00Z">
        <w:r>
          <w:rPr>
            <w:rFonts w:ascii="Times New Roman" w:eastAsia="宋体" w:hAnsi="Times New Roman"/>
            <w:sz w:val="20"/>
            <w:szCs w:val="20"/>
            <w:lang w:val="en-GB" w:eastAsia="zh-CN"/>
          </w:rPr>
          <w:t>the</w:t>
        </w:r>
      </w:ins>
      <w:ins w:id="8" w:author="Nokia-2" w:date="2024-05-23T14:11:00Z">
        <w:r>
          <w:rPr>
            <w:rFonts w:ascii="Times New Roman" w:eastAsia="宋体" w:hAnsi="Times New Roman"/>
            <w:sz w:val="20"/>
            <w:szCs w:val="20"/>
            <w:lang w:val="en-GB" w:eastAsia="zh-CN"/>
          </w:rPr>
          <w:t xml:space="preserve"> figures with new agreed term.</w:t>
        </w:r>
      </w:ins>
    </w:p>
    <w:p w14:paraId="62C4ABC5" w14:textId="77777777" w:rsidR="004E1982" w:rsidRDefault="004E1982">
      <w:pPr>
        <w:pStyle w:val="af6"/>
        <w:numPr>
          <w:ilvl w:val="0"/>
          <w:numId w:val="2"/>
        </w:numPr>
        <w:rPr>
          <w:rFonts w:ascii="Times New Roman" w:eastAsia="宋体" w:hAnsi="Times New Roman"/>
          <w:sz w:val="20"/>
          <w:szCs w:val="20"/>
          <w:lang w:val="en-GB" w:eastAsia="zh-CN"/>
        </w:rPr>
      </w:pPr>
    </w:p>
    <w:p w14:paraId="2DFE8B5F" w14:textId="77777777" w:rsidR="004E1982" w:rsidRDefault="004E1982">
      <w:pPr>
        <w:rPr>
          <w:rFonts w:ascii="Arial" w:eastAsiaTheme="minorEastAsia" w:hAnsi="Arial"/>
          <w:lang w:eastAsia="zh-CN"/>
        </w:rPr>
      </w:pPr>
    </w:p>
    <w:p w14:paraId="19357715" w14:textId="77777777" w:rsidR="004E1982" w:rsidRDefault="00457D67">
      <w:pPr>
        <w:pStyle w:val="1"/>
      </w:pPr>
      <w:bookmarkStart w:id="9" w:name="_Ref166074525"/>
      <w:r>
        <w:t>Annex – TP for</w:t>
      </w:r>
      <w:r>
        <w:t xml:space="preserve"> TR 38.799</w:t>
      </w:r>
      <w:bookmarkEnd w:id="9"/>
    </w:p>
    <w:p w14:paraId="3326239E" w14:textId="77777777" w:rsidR="004E1982" w:rsidRDefault="00457D67">
      <w:pPr>
        <w:pStyle w:val="2"/>
      </w:pPr>
      <w:r>
        <w:t>4.2</w:t>
      </w:r>
      <w:r>
        <w:tab/>
        <w:t>WAB Architecture</w:t>
      </w:r>
    </w:p>
    <w:p w14:paraId="593126B5" w14:textId="77777777" w:rsidR="004E1982" w:rsidRDefault="00457D67">
      <w:pPr>
        <w:pStyle w:val="Guidance"/>
        <w:rPr>
          <w:color w:val="FF0000"/>
        </w:rPr>
      </w:pPr>
      <w:r>
        <w:rPr>
          <w:color w:val="FF0000"/>
        </w:rPr>
        <w:t xml:space="preserve">Editor Note: Architecture and protocol stack to support a </w:t>
      </w:r>
      <w:proofErr w:type="spellStart"/>
      <w:r>
        <w:rPr>
          <w:color w:val="FF0000"/>
        </w:rPr>
        <w:t>gNB</w:t>
      </w:r>
      <w:proofErr w:type="spellEnd"/>
      <w:r>
        <w:rPr>
          <w:color w:val="FF0000"/>
        </w:rPr>
        <w:t xml:space="preserve"> with MT function providing PDU session backhaul.</w:t>
      </w:r>
    </w:p>
    <w:p w14:paraId="4DA6E471" w14:textId="77777777" w:rsidR="004E1982" w:rsidRDefault="00457D67">
      <w:pPr>
        <w:rPr>
          <w:rFonts w:eastAsia="Times New Roman"/>
          <w:lang w:eastAsia="ko-KR"/>
        </w:rPr>
      </w:pPr>
      <w:r>
        <w:rPr>
          <w:rFonts w:eastAsia="Times New Roman"/>
          <w:lang w:eastAsia="ko-KR"/>
        </w:rPr>
        <w:t>Figure 4.2-1 shows an example of WAB architecture for 5GS when the WAB-</w:t>
      </w:r>
      <w:proofErr w:type="spellStart"/>
      <w:r>
        <w:rPr>
          <w:rFonts w:eastAsia="Times New Roman"/>
          <w:lang w:eastAsia="ko-KR"/>
        </w:rPr>
        <w:t>gNB’s</w:t>
      </w:r>
      <w:proofErr w:type="spellEnd"/>
      <w:r>
        <w:rPr>
          <w:rFonts w:eastAsia="Times New Roman"/>
          <w:lang w:eastAsia="ko-KR"/>
        </w:rPr>
        <w:t xml:space="preserve"> NG</w:t>
      </w:r>
      <w:ins w:id="10" w:author="Nokia" w:date="2024-05-10T09:27:00Z">
        <w:r>
          <w:rPr>
            <w:rFonts w:eastAsia="Times New Roman"/>
            <w:lang w:eastAsia="ko-KR"/>
          </w:rPr>
          <w:t>/</w:t>
        </w:r>
        <w:proofErr w:type="spellStart"/>
        <w:r>
          <w:rPr>
            <w:rFonts w:eastAsia="Times New Roman"/>
            <w:lang w:eastAsia="ko-KR"/>
          </w:rPr>
          <w:t>Xn</w:t>
        </w:r>
      </w:ins>
      <w:proofErr w:type="spellEnd"/>
      <w:r>
        <w:rPr>
          <w:rFonts w:eastAsia="Times New Roman"/>
          <w:lang w:eastAsia="ko-KR"/>
        </w:rPr>
        <w:t xml:space="preserve"> traffic is transported via PDU session backhaul.</w:t>
      </w:r>
    </w:p>
    <w:p w14:paraId="1696921A" w14:textId="77777777" w:rsidR="004E1982" w:rsidRDefault="00457D67">
      <w:pPr>
        <w:pStyle w:val="TF"/>
        <w:rPr>
          <w:ins w:id="11" w:author="Nokia" w:date="2024-05-10T09:25:00Z"/>
        </w:rPr>
      </w:pPr>
      <w:del w:id="12" w:author="Nokia" w:date="2024-05-10T09:25:00Z">
        <w:r>
          <w:object w:dxaOrig="9330" w:dyaOrig="4180" w14:anchorId="5E70FBB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66.65pt;height:209.15pt" o:ole="">
              <v:imagedata r:id="rId13" o:title=""/>
            </v:shape>
            <o:OLEObject Type="Embed" ProgID="Visio.Drawing.15" ShapeID="_x0000_i1025" DrawAspect="Content" ObjectID="_1777990337" r:id="rId14"/>
          </w:object>
        </w:r>
      </w:del>
    </w:p>
    <w:p w14:paraId="36C98445" w14:textId="77777777" w:rsidR="004E1982" w:rsidRDefault="00457D67">
      <w:pPr>
        <w:pStyle w:val="TF"/>
        <w:rPr>
          <w:ins w:id="13" w:author="Nokia-2" w:date="2024-05-23T14:11:00Z"/>
        </w:rPr>
      </w:pPr>
      <w:ins w:id="14" w:author="Nokia" w:date="2024-05-10T09:25:00Z">
        <w:del w:id="15" w:author="Nokia-2" w:date="2024-05-23T14:11:00Z">
          <w:r>
            <w:object w:dxaOrig="9630" w:dyaOrig="4430" w14:anchorId="2742D882">
              <v:shape id="_x0000_i1026" type="#_x0000_t75" style="width:481.65pt;height:221.45pt" o:ole="">
                <v:imagedata r:id="rId15" o:title=""/>
              </v:shape>
              <o:OLEObject Type="Embed" ProgID="Visio.Drawing.15" ShapeID="_x0000_i1026" DrawAspect="Content" ObjectID="_1777990338" r:id="rId16"/>
            </w:object>
          </w:r>
        </w:del>
      </w:ins>
    </w:p>
    <w:p w14:paraId="1762B6B9" w14:textId="77777777" w:rsidR="004E1982" w:rsidRDefault="00457D67">
      <w:pPr>
        <w:pStyle w:val="TF"/>
      </w:pPr>
      <w:ins w:id="16" w:author="Nokia-2" w:date="2024-05-23T14:11:00Z">
        <w:r>
          <w:object w:dxaOrig="9640" w:dyaOrig="4440" w14:anchorId="29269F10">
            <v:shape id="_x0000_i1027" type="#_x0000_t75" style="width:482.15pt;height:221.9pt" o:ole="">
              <v:imagedata r:id="rId17" o:title=""/>
            </v:shape>
            <o:OLEObject Type="Embed" ProgID="Visio.Drawing.15" ShapeID="_x0000_i1027" DrawAspect="Content" ObjectID="_1777990339" r:id="rId18"/>
          </w:object>
        </w:r>
      </w:ins>
    </w:p>
    <w:p w14:paraId="2350056B" w14:textId="77777777" w:rsidR="004E1982" w:rsidRDefault="00457D67">
      <w:pPr>
        <w:pStyle w:val="TF"/>
      </w:pPr>
      <w:commentRangeStart w:id="17"/>
      <w:commentRangeStart w:id="18"/>
      <w:r>
        <w:t>Figure 4.2-1</w:t>
      </w:r>
      <w:commentRangeEnd w:id="17"/>
      <w:r>
        <w:commentReference w:id="17"/>
      </w:r>
      <w:commentRangeEnd w:id="18"/>
      <w:r>
        <w:rPr>
          <w:rStyle w:val="af5"/>
          <w:rFonts w:ascii="Times New Roman" w:hAnsi="Times New Roman"/>
          <w:b w:val="0"/>
        </w:rPr>
        <w:commentReference w:id="18"/>
      </w:r>
      <w:r>
        <w:t xml:space="preserve">: The WAB architecture example for </w:t>
      </w:r>
      <w:commentRangeStart w:id="19"/>
      <w:commentRangeStart w:id="20"/>
      <w:r>
        <w:t>5GS</w:t>
      </w:r>
      <w:commentRangeEnd w:id="19"/>
      <w:r>
        <w:rPr>
          <w:rStyle w:val="af5"/>
          <w:rFonts w:ascii="Times New Roman" w:hAnsi="Times New Roman"/>
          <w:b w:val="0"/>
        </w:rPr>
        <w:commentReference w:id="19"/>
      </w:r>
      <w:commentRangeEnd w:id="20"/>
      <w:r>
        <w:rPr>
          <w:rStyle w:val="af5"/>
          <w:rFonts w:ascii="Times New Roman" w:hAnsi="Times New Roman"/>
          <w:b w:val="0"/>
        </w:rPr>
        <w:commentReference w:id="20"/>
      </w:r>
      <w:r>
        <w:t xml:space="preserve"> when the WAB-</w:t>
      </w:r>
      <w:proofErr w:type="spellStart"/>
      <w:r>
        <w:t>gNB</w:t>
      </w:r>
      <w:proofErr w:type="spellEnd"/>
      <w:r>
        <w:t xml:space="preserve"> traffic is transported via PDU session backhaul</w:t>
      </w:r>
    </w:p>
    <w:p w14:paraId="07C8520C" w14:textId="77777777" w:rsidR="004E1982" w:rsidRDefault="00457D67">
      <w:pPr>
        <w:rPr>
          <w:ins w:id="21" w:author="Nokia-2" w:date="2024-05-23T14:18:00Z"/>
          <w:rFonts w:eastAsia="Times New Roman"/>
          <w:lang w:eastAsia="ko-KR"/>
        </w:rPr>
      </w:pPr>
      <w:commentRangeStart w:id="22"/>
      <w:ins w:id="23" w:author="Nokia-2" w:date="2024-05-23T14:19:00Z">
        <w:r>
          <w:rPr>
            <w:rFonts w:eastAsia="Malgun Gothic"/>
            <w:lang w:eastAsia="ko-KR"/>
          </w:rPr>
          <w:t>The neighbour NG-RAN node can be a BH-RAN-node, or a surrounding NG-RAN node</w:t>
        </w:r>
        <w:commentRangeEnd w:id="22"/>
        <w:r>
          <w:rPr>
            <w:rStyle w:val="af5"/>
          </w:rPr>
          <w:commentReference w:id="22"/>
        </w:r>
        <w:r>
          <w:rPr>
            <w:rFonts w:eastAsia="Malgun Gothic"/>
            <w:lang w:eastAsia="ko-KR"/>
          </w:rPr>
          <w:t xml:space="preserve">. </w:t>
        </w:r>
      </w:ins>
      <w:ins w:id="24" w:author="Nokia-2" w:date="2024-05-23T14:18:00Z">
        <w:r>
          <w:rPr>
            <w:rFonts w:eastAsia="Times New Roman"/>
            <w:lang w:eastAsia="ko-KR"/>
          </w:rPr>
          <w:t>The WAB-</w:t>
        </w:r>
        <w:proofErr w:type="spellStart"/>
        <w:r>
          <w:rPr>
            <w:rFonts w:eastAsia="Times New Roman"/>
            <w:lang w:eastAsia="ko-KR"/>
          </w:rPr>
          <w:t>gNB’s</w:t>
        </w:r>
        <w:proofErr w:type="spellEnd"/>
        <w:r>
          <w:rPr>
            <w:rFonts w:eastAsia="Times New Roman"/>
            <w:lang w:eastAsia="ko-KR"/>
          </w:rPr>
          <w:t xml:space="preserve"> OAM traffic can also be transferred over the BH PDU session(s).</w:t>
        </w:r>
      </w:ins>
    </w:p>
    <w:p w14:paraId="428E05E7" w14:textId="77777777" w:rsidR="004E1982" w:rsidRDefault="00457D67">
      <w:pPr>
        <w:rPr>
          <w:rFonts w:eastAsia="Times New Roman"/>
          <w:lang w:eastAsia="ko-KR"/>
        </w:rPr>
      </w:pPr>
      <w:r>
        <w:rPr>
          <w:rFonts w:eastAsia="Times New Roman"/>
          <w:lang w:eastAsia="ko-KR"/>
        </w:rPr>
        <w:t xml:space="preserve">Figure 4.2-2 shows an </w:t>
      </w:r>
      <w:r>
        <w:rPr>
          <w:rFonts w:eastAsia="Times New Roman"/>
          <w:lang w:eastAsia="ko-KR"/>
        </w:rPr>
        <w:t>example of WAB architecture for 5GS when the WAB-</w:t>
      </w:r>
      <w:proofErr w:type="spellStart"/>
      <w:r>
        <w:rPr>
          <w:rFonts w:eastAsia="Times New Roman"/>
          <w:lang w:eastAsia="ko-KR"/>
        </w:rPr>
        <w:t>gNB’s</w:t>
      </w:r>
      <w:proofErr w:type="spellEnd"/>
      <w:r>
        <w:rPr>
          <w:rFonts w:eastAsia="Times New Roman"/>
          <w:lang w:eastAsia="ko-KR"/>
        </w:rPr>
        <w:t xml:space="preserve"> NG traffic is transported via non-3GPP backhaul:</w:t>
      </w:r>
    </w:p>
    <w:p w14:paraId="5D8534D3" w14:textId="77777777" w:rsidR="004E1982" w:rsidRDefault="004E1982">
      <w:pPr>
        <w:pStyle w:val="TF"/>
      </w:pPr>
    </w:p>
    <w:p w14:paraId="5A486E8C" w14:textId="77777777" w:rsidR="004E1982" w:rsidRDefault="00457D67">
      <w:pPr>
        <w:pStyle w:val="TF"/>
        <w:rPr>
          <w:rFonts w:eastAsia="Malgun Gothic"/>
        </w:rPr>
      </w:pPr>
      <w:r>
        <w:object w:dxaOrig="10270" w:dyaOrig="4570" w14:anchorId="1A31F9FB">
          <v:shape id="_x0000_i1028" type="#_x0000_t75" style="width:513.55pt;height:228.3pt" o:ole="">
            <v:imagedata r:id="rId22" o:title=""/>
          </v:shape>
          <o:OLEObject Type="Embed" ProgID="Visio.Drawing.15" ShapeID="_x0000_i1028" DrawAspect="Content" ObjectID="_1777990340" r:id="rId23"/>
        </w:object>
      </w:r>
    </w:p>
    <w:p w14:paraId="3078C06A" w14:textId="77777777" w:rsidR="004E1982" w:rsidRDefault="00457D67">
      <w:pPr>
        <w:pStyle w:val="TF"/>
        <w:rPr>
          <w:rFonts w:eastAsia="Malgun Gothic"/>
        </w:rPr>
      </w:pPr>
      <w:r>
        <w:t>Figure 4.2-2: The WAB architecture example for 5GS when the WAB-</w:t>
      </w:r>
      <w:proofErr w:type="spellStart"/>
      <w:r>
        <w:t>gNB</w:t>
      </w:r>
      <w:proofErr w:type="spellEnd"/>
      <w:r>
        <w:t xml:space="preserve"> traffic is transported via non-3GPP backhaul</w:t>
      </w:r>
    </w:p>
    <w:p w14:paraId="237A6C50" w14:textId="77777777" w:rsidR="004E1982" w:rsidRDefault="004E1982">
      <w:pPr>
        <w:rPr>
          <w:rFonts w:eastAsia="Malgun Gothic"/>
          <w:lang w:eastAsia="ko-KR"/>
        </w:rPr>
      </w:pPr>
    </w:p>
    <w:p w14:paraId="2A9A0FAE" w14:textId="77777777" w:rsidR="004E1982" w:rsidRDefault="00457D67">
      <w:pPr>
        <w:rPr>
          <w:rFonts w:eastAsia="Malgun Gothic"/>
          <w:lang w:eastAsia="ko-KR"/>
        </w:rPr>
      </w:pPr>
      <w:r>
        <w:rPr>
          <w:rFonts w:eastAsia="Malgun Gothic"/>
          <w:lang w:eastAsia="ko-KR"/>
        </w:rPr>
        <w:t>Figure 4</w:t>
      </w:r>
      <w:r>
        <w:rPr>
          <w:rFonts w:eastAsia="Malgun Gothic"/>
          <w:lang w:eastAsia="ko-KR"/>
        </w:rPr>
        <w:t xml:space="preserve">.2-3 shows protocol stack examples of </w:t>
      </w:r>
      <w:ins w:id="25" w:author="Nokia" w:date="2024-05-10T09:26:00Z">
        <w:r>
          <w:rPr>
            <w:rFonts w:eastAsia="Malgun Gothic"/>
            <w:lang w:eastAsia="ko-KR"/>
          </w:rPr>
          <w:t xml:space="preserve">NG </w:t>
        </w:r>
      </w:ins>
      <w:r>
        <w:rPr>
          <w:rFonts w:eastAsia="Malgun Gothic"/>
          <w:lang w:eastAsia="ko-KR"/>
        </w:rPr>
        <w:t>Control plane and User plane transport for a UE connected to the network via a WAB-node.</w:t>
      </w:r>
    </w:p>
    <w:p w14:paraId="73585F26" w14:textId="77777777" w:rsidR="004E1982" w:rsidRDefault="004E1982"/>
    <w:commentRangeStart w:id="26"/>
    <w:p w14:paraId="204725F3" w14:textId="77777777" w:rsidR="004E1982" w:rsidRDefault="00457D67">
      <w:pPr>
        <w:pStyle w:val="TF"/>
        <w:rPr>
          <w:ins w:id="27" w:author="Nokia-2" w:date="2024-05-23T14:20:00Z"/>
        </w:rPr>
      </w:pPr>
      <w:del w:id="28" w:author="Nokia-2" w:date="2024-05-23T14:20:00Z">
        <w:r>
          <w:object w:dxaOrig="8440" w:dyaOrig="7590" w14:anchorId="4888A666">
            <v:shape id="_x0000_i1029" type="#_x0000_t75" style="width:421.95pt;height:379.6pt" o:ole="">
              <v:imagedata r:id="rId24" o:title=""/>
            </v:shape>
            <o:OLEObject Type="Embed" ProgID="Visio.Drawing.15" ShapeID="_x0000_i1029" DrawAspect="Content" ObjectID="_1777990341" r:id="rId25"/>
          </w:object>
        </w:r>
      </w:del>
      <w:commentRangeEnd w:id="26"/>
      <w:r>
        <w:rPr>
          <w:rStyle w:val="af5"/>
          <w:rFonts w:ascii="Times New Roman" w:hAnsi="Times New Roman"/>
          <w:b w:val="0"/>
        </w:rPr>
        <w:commentReference w:id="26"/>
      </w:r>
    </w:p>
    <w:p w14:paraId="706DB72A" w14:textId="77777777" w:rsidR="004E1982" w:rsidRDefault="00457D67">
      <w:pPr>
        <w:pStyle w:val="TF"/>
      </w:pPr>
      <w:ins w:id="29" w:author="Nokia-2" w:date="2024-05-23T14:20:00Z">
        <w:r>
          <w:object w:dxaOrig="8450" w:dyaOrig="7580" w14:anchorId="4B0F6AC8">
            <v:shape id="_x0000_i1030" type="#_x0000_t75" style="width:422.45pt;height:379.15pt" o:ole="">
              <v:imagedata r:id="rId26" o:title=""/>
            </v:shape>
            <o:OLEObject Type="Embed" ProgID="Visio.Drawing.15" ShapeID="_x0000_i1030" DrawAspect="Content" ObjectID="_1777990342" r:id="rId27"/>
          </w:object>
        </w:r>
      </w:ins>
    </w:p>
    <w:p w14:paraId="3CD44B30" w14:textId="77777777" w:rsidR="004E1982" w:rsidRDefault="00457D67">
      <w:pPr>
        <w:pStyle w:val="TF"/>
      </w:pPr>
      <w:r>
        <w:t xml:space="preserve">Figure 4.2-3: </w:t>
      </w:r>
      <w:commentRangeStart w:id="30"/>
      <w:r>
        <w:t>Protocol</w:t>
      </w:r>
      <w:commentRangeEnd w:id="30"/>
      <w:r w:rsidR="000654A2">
        <w:rPr>
          <w:rStyle w:val="af5"/>
          <w:rFonts w:ascii="Times New Roman" w:hAnsi="Times New Roman"/>
          <w:b w:val="0"/>
        </w:rPr>
        <w:commentReference w:id="30"/>
      </w:r>
      <w:r>
        <w:t xml:space="preserve"> stack examples of </w:t>
      </w:r>
      <w:ins w:id="31" w:author="Nokia" w:date="2024-05-10T09:26:00Z">
        <w:r>
          <w:t xml:space="preserve">NG </w:t>
        </w:r>
      </w:ins>
      <w:r>
        <w:t>Control plane and User plane transport for</w:t>
      </w:r>
      <w:ins w:id="32" w:author="Ericsson User" w:date="2024-05-23T12:58:00Z">
        <w:r>
          <w:t xml:space="preserve"> a</w:t>
        </w:r>
      </w:ins>
      <w:r>
        <w:t xml:space="preserve"> UE</w:t>
      </w:r>
      <w:del w:id="33" w:author="Ericsson User" w:date="2024-05-23T12:58:00Z">
        <w:r>
          <w:delText>s</w:delText>
        </w:r>
      </w:del>
      <w:ins w:id="34" w:author="Nokia-2" w:date="2024-05-23T14:35:00Z">
        <w:r>
          <w:t xml:space="preserve"> </w:t>
        </w:r>
      </w:ins>
      <w:del w:id="35" w:author="Ericsson User" w:date="2024-05-23T12:58:00Z">
        <w:r>
          <w:delText xml:space="preserve"> </w:delText>
        </w:r>
      </w:del>
      <w:r>
        <w:t>connected via WAB-node</w:t>
      </w:r>
    </w:p>
    <w:p w14:paraId="375537D8" w14:textId="77777777" w:rsidR="004E1982" w:rsidRDefault="00457D67">
      <w:pPr>
        <w:rPr>
          <w:ins w:id="36" w:author="Nokia" w:date="2024-05-10T09:26:00Z"/>
        </w:rPr>
      </w:pPr>
      <w:ins w:id="37" w:author="Nokia" w:date="2024-05-10T09:26:00Z">
        <w:r>
          <w:rPr>
            <w:rFonts w:eastAsia="Malgun Gothic"/>
            <w:lang w:eastAsia="ko-KR"/>
          </w:rPr>
          <w:t xml:space="preserve">Figure 4.2-x shows protocol stack examples of </w:t>
        </w:r>
        <w:proofErr w:type="spellStart"/>
        <w:r>
          <w:rPr>
            <w:rFonts w:eastAsia="Malgun Gothic"/>
            <w:lang w:eastAsia="ko-KR"/>
          </w:rPr>
          <w:t>Xn</w:t>
        </w:r>
        <w:proofErr w:type="spellEnd"/>
        <w:r>
          <w:rPr>
            <w:rFonts w:eastAsia="Malgun Gothic"/>
            <w:lang w:eastAsia="ko-KR"/>
          </w:rPr>
          <w:t xml:space="preserve"> Control plane and User plane transport for a UE connected to the network via a WAB-node.</w:t>
        </w:r>
      </w:ins>
    </w:p>
    <w:commentRangeStart w:id="38"/>
    <w:p w14:paraId="5B4C3747" w14:textId="77777777" w:rsidR="004E1982" w:rsidRDefault="00457D67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ins w:id="39" w:author="Nokia-2" w:date="2024-05-23T14:20:00Z"/>
        </w:rPr>
      </w:pPr>
      <w:ins w:id="40" w:author="Nokia" w:date="2024-05-10T09:26:00Z">
        <w:del w:id="41" w:author="Nokia-2" w:date="2024-05-23T14:20:00Z">
          <w:r>
            <w:object w:dxaOrig="8680" w:dyaOrig="7530" w14:anchorId="4476330E">
              <v:shape id="_x0000_i1031" type="#_x0000_t75" style="width:433.8pt;height:376.4pt" o:ole="">
                <v:imagedata r:id="rId29" o:title=""/>
              </v:shape>
              <o:OLEObject Type="Embed" ProgID="Visio.Drawing.15" ShapeID="_x0000_i1031" DrawAspect="Content" ObjectID="_1777990343" r:id="rId30"/>
            </w:object>
          </w:r>
        </w:del>
      </w:ins>
      <w:commentRangeEnd w:id="38"/>
      <w:r>
        <w:rPr>
          <w:rStyle w:val="af5"/>
        </w:rPr>
        <w:commentReference w:id="38"/>
      </w:r>
    </w:p>
    <w:p w14:paraId="1D951BC4" w14:textId="77777777" w:rsidR="004E1982" w:rsidRDefault="00457D67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ins w:id="42" w:author="Nokia" w:date="2024-05-10T09:26:00Z"/>
          <w:b/>
          <w:bCs/>
        </w:rPr>
      </w:pPr>
      <w:ins w:id="43" w:author="Nokia-2" w:date="2024-05-23T14:20:00Z">
        <w:r>
          <w:object w:dxaOrig="8680" w:dyaOrig="7530" w14:anchorId="1EBD8BF7">
            <v:shape id="_x0000_i1032" type="#_x0000_t75" style="width:433.8pt;height:376.4pt" o:ole="">
              <v:imagedata r:id="rId31" o:title=""/>
            </v:shape>
            <o:OLEObject Type="Embed" ProgID="Visio.Drawing.15" ShapeID="_x0000_i1032" DrawAspect="Content" ObjectID="_1777990344" r:id="rId32"/>
          </w:object>
        </w:r>
      </w:ins>
    </w:p>
    <w:p w14:paraId="2970EADF" w14:textId="77777777" w:rsidR="004E1982" w:rsidRDefault="00457D67">
      <w:pPr>
        <w:pStyle w:val="TF"/>
        <w:rPr>
          <w:ins w:id="44" w:author="Nokia" w:date="2024-05-10T09:26:00Z"/>
        </w:rPr>
      </w:pPr>
      <w:ins w:id="45" w:author="Nokia" w:date="2024-05-10T09:26:00Z">
        <w:r>
          <w:t xml:space="preserve">Figure 4.2-x: </w:t>
        </w:r>
        <w:commentRangeStart w:id="46"/>
        <w:r>
          <w:t>Protocol stack</w:t>
        </w:r>
      </w:ins>
      <w:commentRangeEnd w:id="46"/>
      <w:r w:rsidR="000654A2">
        <w:rPr>
          <w:rStyle w:val="af5"/>
          <w:rFonts w:ascii="Times New Roman" w:hAnsi="Times New Roman"/>
          <w:b w:val="0"/>
        </w:rPr>
        <w:commentReference w:id="46"/>
      </w:r>
      <w:ins w:id="47" w:author="Nokia" w:date="2024-05-10T09:26:00Z">
        <w:r>
          <w:t xml:space="preserve"> examples of </w:t>
        </w:r>
        <w:proofErr w:type="spellStart"/>
        <w:r>
          <w:t>Xn</w:t>
        </w:r>
        <w:proofErr w:type="spellEnd"/>
        <w:r>
          <w:t xml:space="preserve"> Control plane and User plane transport </w:t>
        </w:r>
        <w:del w:id="48" w:author="Huawei" w:date="2024-05-23T14:41:00Z">
          <w:r>
            <w:delText>for</w:delText>
          </w:r>
        </w:del>
      </w:ins>
      <w:ins w:id="49" w:author="Ericsson User" w:date="2024-05-23T12:57:00Z">
        <w:del w:id="50" w:author="Huawei" w:date="2024-05-23T14:41:00Z">
          <w:r>
            <w:delText>a</w:delText>
          </w:r>
        </w:del>
      </w:ins>
      <w:ins w:id="51" w:author="Nokia" w:date="2024-05-10T09:26:00Z">
        <w:del w:id="52" w:author="Huawei" w:date="2024-05-23T14:41:00Z">
          <w:r>
            <w:delText xml:space="preserve"> UEs connected via WAB-node</w:delText>
          </w:r>
        </w:del>
      </w:ins>
    </w:p>
    <w:p w14:paraId="6BEF23C8" w14:textId="77777777" w:rsidR="004E1982" w:rsidRDefault="00457D67">
      <w:pPr>
        <w:rPr>
          <w:ins w:id="53" w:author="ZTE" w:date="2024-05-23T13:38:00Z"/>
          <w:lang w:val="en-US" w:eastAsia="zh-CN"/>
        </w:rPr>
      </w:pPr>
      <w:ins w:id="54" w:author="ZTE" w:date="2024-05-23T13:38:00Z">
        <w:r>
          <w:rPr>
            <w:rFonts w:eastAsia="Times New Roman"/>
            <w:lang w:eastAsia="ko-KR"/>
          </w:rPr>
          <w:t>Figure 4.2-</w:t>
        </w:r>
      </w:ins>
      <w:ins w:id="55" w:author="ZTE" w:date="2024-05-23T13:40:00Z">
        <w:r>
          <w:rPr>
            <w:rFonts w:hint="eastAsia"/>
            <w:lang w:val="en-US" w:eastAsia="zh-CN"/>
          </w:rPr>
          <w:t>y</w:t>
        </w:r>
      </w:ins>
      <w:ins w:id="56" w:author="ZTE" w:date="2024-05-23T13:38:00Z">
        <w:r>
          <w:rPr>
            <w:rFonts w:eastAsia="Times New Roman"/>
            <w:lang w:eastAsia="ko-KR"/>
          </w:rPr>
          <w:t xml:space="preserve"> shows an example of WAB architecture for </w:t>
        </w:r>
        <w:r>
          <w:rPr>
            <w:rFonts w:hint="eastAsia"/>
            <w:lang w:val="en-US" w:eastAsia="zh-CN"/>
          </w:rPr>
          <w:t xml:space="preserve">using </w:t>
        </w:r>
      </w:ins>
      <w:ins w:id="57" w:author="Nokia-2" w:date="2024-05-23T14:23:00Z">
        <w:r>
          <w:rPr>
            <w:lang w:val="en-US" w:eastAsia="zh-CN"/>
          </w:rPr>
          <w:t>a L2</w:t>
        </w:r>
      </w:ins>
      <w:ins w:id="58" w:author="Nokia-2" w:date="2024-05-23T14:24:00Z">
        <w:r>
          <w:rPr>
            <w:lang w:val="en-US" w:eastAsia="zh-CN"/>
          </w:rPr>
          <w:t>T</w:t>
        </w:r>
      </w:ins>
      <w:ins w:id="59" w:author="Nokia-2" w:date="2024-05-23T14:23:00Z">
        <w:r>
          <w:rPr>
            <w:lang w:val="en-US" w:eastAsia="zh-CN"/>
          </w:rPr>
          <w:t>P tunnel gateway</w:t>
        </w:r>
      </w:ins>
      <w:ins w:id="60" w:author="Nokia-2" w:date="2024-05-23T14:24:00Z">
        <w:r>
          <w:rPr>
            <w:lang w:val="en-US" w:eastAsia="zh-CN"/>
          </w:rPr>
          <w:t xml:space="preserve"> (LNS)</w:t>
        </w:r>
      </w:ins>
      <w:ins w:id="61" w:author="Nokia-2" w:date="2024-05-23T14:23:00Z">
        <w:r>
          <w:rPr>
            <w:lang w:val="en-US" w:eastAsia="zh-CN"/>
          </w:rPr>
          <w:t xml:space="preserve"> for WAB-</w:t>
        </w:r>
        <w:proofErr w:type="spellStart"/>
        <w:r>
          <w:rPr>
            <w:lang w:val="en-US" w:eastAsia="zh-CN"/>
          </w:rPr>
          <w:t>gNB’s</w:t>
        </w:r>
        <w:proofErr w:type="spellEnd"/>
        <w:r>
          <w:rPr>
            <w:lang w:val="en-US" w:eastAsia="zh-CN"/>
          </w:rPr>
          <w:t xml:space="preserve"> traff</w:t>
        </w:r>
      </w:ins>
      <w:ins w:id="62" w:author="Nokia-2" w:date="2024-05-23T14:24:00Z">
        <w:r>
          <w:rPr>
            <w:lang w:val="en-US" w:eastAsia="zh-CN"/>
          </w:rPr>
          <w:t>ic over the BH PDU session(s)</w:t>
        </w:r>
      </w:ins>
      <w:ins w:id="63" w:author="ZTE" w:date="2024-05-23T13:38:00Z">
        <w:del w:id="64" w:author="Nokia-2" w:date="2024-05-23T14:24:00Z">
          <w:r>
            <w:rPr>
              <w:rFonts w:hint="eastAsia"/>
              <w:lang w:val="en-US" w:eastAsia="zh-CN"/>
            </w:rPr>
            <w:delText xml:space="preserve">dedicated IP addresses for WAB-gNB via L2TP tunnel </w:delText>
          </w:r>
          <w:r>
            <w:rPr>
              <w:rFonts w:eastAsia="Times New Roman"/>
              <w:lang w:eastAsia="ko-KR"/>
            </w:rPr>
            <w:delText>when the WAB-gNB’s traffic is transported via PDU session backhaul</w:delText>
          </w:r>
        </w:del>
        <w:r>
          <w:rPr>
            <w:rFonts w:hint="eastAsia"/>
            <w:lang w:val="en-US" w:eastAsia="zh-CN"/>
          </w:rPr>
          <w:t xml:space="preserve">. </w:t>
        </w:r>
      </w:ins>
    </w:p>
    <w:p w14:paraId="503CA764" w14:textId="77777777" w:rsidR="004E1982" w:rsidRDefault="00457D67">
      <w:pPr>
        <w:rPr>
          <w:ins w:id="65" w:author="Nokia-2" w:date="2024-05-23T14:24:00Z"/>
        </w:rPr>
      </w:pPr>
      <w:ins w:id="66" w:author="ZTE" w:date="2024-05-23T13:40:00Z">
        <w:del w:id="67" w:author="Nokia-2" w:date="2024-05-23T14:24:00Z">
          <w:r>
            <w:object w:dxaOrig="9880" w:dyaOrig="4480" w14:anchorId="325959EF">
              <v:shape id="_x0000_i1033" type="#_x0000_t75" style="width:493.95pt;height:224.2pt" o:ole="">
                <v:imagedata r:id="rId33" o:title=""/>
                <o:lock v:ext="edit" aspectratio="f"/>
              </v:shape>
              <o:OLEObject Type="Embed" ProgID="Visio.Drawing.15" ShapeID="_x0000_i1033" DrawAspect="Content" ObjectID="_1777990345" r:id="rId34"/>
            </w:object>
          </w:r>
        </w:del>
      </w:ins>
    </w:p>
    <w:p w14:paraId="1900648C" w14:textId="77777777" w:rsidR="004E1982" w:rsidRDefault="00457D67">
      <w:pPr>
        <w:rPr>
          <w:ins w:id="68" w:author="ZTE" w:date="2024-05-23T13:38:00Z"/>
          <w:lang w:val="en-US" w:eastAsia="zh-CN"/>
        </w:rPr>
      </w:pPr>
      <w:ins w:id="69" w:author="Nokia-2" w:date="2024-05-23T14:24:00Z">
        <w:r>
          <w:object w:dxaOrig="10230" w:dyaOrig="5300" w14:anchorId="7D7EC56E">
            <v:shape id="_x0000_i1034" type="#_x0000_t75" style="width:511.3pt;height:265.2pt" o:ole="">
              <v:imagedata r:id="rId35" o:title=""/>
              <o:lock v:ext="edit" aspectratio="f"/>
            </v:shape>
            <o:OLEObject Type="Embed" ProgID="Visio.Drawing.15" ShapeID="_x0000_i1034" DrawAspect="Content" ObjectID="_1777990346" r:id="rId36"/>
          </w:object>
        </w:r>
      </w:ins>
    </w:p>
    <w:p w14:paraId="722A7EFB" w14:textId="77777777" w:rsidR="004E1982" w:rsidRDefault="00457D67">
      <w:pPr>
        <w:pStyle w:val="TF"/>
        <w:rPr>
          <w:ins w:id="70" w:author="ZTE2" w:date="2024-05-23T15:20:00Z"/>
        </w:rPr>
      </w:pPr>
      <w:ins w:id="71" w:author="ZTE" w:date="2024-05-23T13:38:00Z">
        <w:r>
          <w:t>Figure 4.2-</w:t>
        </w:r>
      </w:ins>
      <w:ins w:id="72" w:author="ZTE" w:date="2024-05-23T13:41:00Z">
        <w:r>
          <w:rPr>
            <w:rFonts w:hint="eastAsia"/>
            <w:lang w:val="en-US" w:eastAsia="zh-CN"/>
          </w:rPr>
          <w:t>y</w:t>
        </w:r>
      </w:ins>
      <w:ins w:id="73" w:author="ZTE" w:date="2024-05-23T13:38:00Z">
        <w:r>
          <w:t xml:space="preserve">: The WAB architecture example for 5GS </w:t>
        </w:r>
        <w:r>
          <w:rPr>
            <w:rFonts w:hint="eastAsia"/>
            <w:lang w:val="en-US" w:eastAsia="zh-CN"/>
          </w:rPr>
          <w:t xml:space="preserve">using </w:t>
        </w:r>
      </w:ins>
      <w:ins w:id="74" w:author="Nokia-2" w:date="2024-05-23T14:28:00Z">
        <w:r>
          <w:rPr>
            <w:lang w:val="en-US" w:eastAsia="zh-CN"/>
          </w:rPr>
          <w:t>L2TP gateway to convey the WA</w:t>
        </w:r>
      </w:ins>
      <w:ins w:id="75" w:author="ZTE2" w:date="2024-05-23T15:20:00Z">
        <w:r>
          <w:rPr>
            <w:rFonts w:hint="eastAsia"/>
            <w:lang w:val="en-US" w:eastAsia="zh-CN"/>
          </w:rPr>
          <w:t>B</w:t>
        </w:r>
      </w:ins>
      <w:ins w:id="76" w:author="Nokia-2" w:date="2024-05-23T14:28:00Z">
        <w:del w:id="77" w:author="ZTE2" w:date="2024-05-23T15:20:00Z">
          <w:r>
            <w:rPr>
              <w:lang w:val="en-US" w:eastAsia="zh-CN"/>
            </w:rPr>
            <w:delText>b</w:delText>
          </w:r>
        </w:del>
        <w:r>
          <w:rPr>
            <w:lang w:val="en-US" w:eastAsia="zh-CN"/>
          </w:rPr>
          <w:t>-</w:t>
        </w:r>
        <w:proofErr w:type="spellStart"/>
        <w:r>
          <w:rPr>
            <w:lang w:val="en-US" w:eastAsia="zh-CN"/>
          </w:rPr>
          <w:t>gNB’s</w:t>
        </w:r>
        <w:proofErr w:type="spellEnd"/>
        <w:r>
          <w:rPr>
            <w:lang w:val="en-US" w:eastAsia="zh-CN"/>
          </w:rPr>
          <w:t xml:space="preserve"> traffic </w:t>
        </w:r>
      </w:ins>
      <w:ins w:id="78" w:author="ZTE" w:date="2024-05-23T13:38:00Z">
        <w:del w:id="79" w:author="Nokia-2" w:date="2024-05-23T14:28:00Z">
          <w:r>
            <w:rPr>
              <w:rFonts w:hint="eastAsia"/>
              <w:lang w:val="en-US" w:eastAsia="zh-CN"/>
            </w:rPr>
            <w:delText xml:space="preserve">dedicated IP addresses for WAB-gNB </w:delText>
          </w:r>
          <w:r>
            <w:delText xml:space="preserve">when the WAB-gNB traffic is transported </w:delText>
          </w:r>
        </w:del>
      </w:ins>
      <w:ins w:id="80" w:author="Nokia-2" w:date="2024-05-23T14:29:00Z">
        <w:r>
          <w:t>over</w:t>
        </w:r>
      </w:ins>
      <w:ins w:id="81" w:author="ZTE" w:date="2024-05-23T13:38:00Z">
        <w:del w:id="82" w:author="Nokia-2" w:date="2024-05-23T14:29:00Z">
          <w:r>
            <w:delText>via</w:delText>
          </w:r>
        </w:del>
        <w:r>
          <w:t xml:space="preserve"> </w:t>
        </w:r>
      </w:ins>
      <w:ins w:id="83" w:author="Nokia-2" w:date="2024-05-23T14:29:00Z">
        <w:r>
          <w:t xml:space="preserve">the BH </w:t>
        </w:r>
      </w:ins>
      <w:ins w:id="84" w:author="ZTE" w:date="2024-05-23T13:38:00Z">
        <w:r>
          <w:t>PDU session</w:t>
        </w:r>
      </w:ins>
      <w:ins w:id="85" w:author="Nokia-2" w:date="2024-05-23T14:29:00Z">
        <w:r>
          <w:t>(s)</w:t>
        </w:r>
      </w:ins>
    </w:p>
    <w:p w14:paraId="63566542" w14:textId="77777777" w:rsidR="004E1982" w:rsidRDefault="00457D67">
      <w:pPr>
        <w:pStyle w:val="TF"/>
        <w:rPr>
          <w:ins w:id="86" w:author="ZTE" w:date="2024-05-23T13:38:00Z"/>
          <w:del w:id="87" w:author="Nokia-2" w:date="2024-05-23T14:29:00Z"/>
          <w:lang w:val="en-US" w:eastAsia="zh-CN"/>
        </w:rPr>
      </w:pPr>
      <w:ins w:id="88" w:author="ZTE" w:date="2024-05-23T13:38:00Z">
        <w:del w:id="89" w:author="Nokia-2" w:date="2024-05-23T14:29:00Z">
          <w:r>
            <w:delText xml:space="preserve"> backhaul</w:delText>
          </w:r>
          <w:r>
            <w:rPr>
              <w:rFonts w:hint="eastAsia"/>
              <w:lang w:val="en-US" w:eastAsia="zh-CN"/>
            </w:rPr>
            <w:delText xml:space="preserve"> through a tunnel</w:delText>
          </w:r>
        </w:del>
      </w:ins>
    </w:p>
    <w:p w14:paraId="04777B68" w14:textId="77777777" w:rsidR="004E1982" w:rsidRPr="004E1982" w:rsidRDefault="00457D67">
      <w:pPr>
        <w:rPr>
          <w:ins w:id="90" w:author="ZTE" w:date="2024-05-23T13:38:00Z"/>
          <w:rFonts w:eastAsia="Times New Roman"/>
          <w:lang w:eastAsia="ko-KR"/>
          <w:rPrChange w:id="91" w:author="Nokia-2" w:date="2024-05-23T14:32:00Z">
            <w:rPr>
              <w:ins w:id="92" w:author="ZTE" w:date="2024-05-23T13:38:00Z"/>
              <w:lang w:val="en-US" w:eastAsia="ko-KR"/>
            </w:rPr>
          </w:rPrChange>
        </w:rPr>
      </w:pPr>
      <w:ins w:id="93" w:author="ZTE" w:date="2024-05-23T13:38:00Z">
        <w:r>
          <w:rPr>
            <w:rFonts w:eastAsia="Times New Roman"/>
            <w:lang w:eastAsia="ko-KR"/>
            <w:rPrChange w:id="94" w:author="Nokia-2" w:date="2024-05-23T14:32:00Z">
              <w:rPr>
                <w:lang w:eastAsia="ko-KR"/>
              </w:rPr>
            </w:rPrChange>
          </w:rPr>
          <w:t>Figure 4.2-</w:t>
        </w:r>
      </w:ins>
      <w:ins w:id="95" w:author="ZTE" w:date="2024-05-23T13:41:00Z">
        <w:r>
          <w:rPr>
            <w:rFonts w:eastAsia="Times New Roman"/>
            <w:lang w:eastAsia="ko-KR"/>
            <w:rPrChange w:id="96" w:author="Nokia-2" w:date="2024-05-23T14:32:00Z">
              <w:rPr>
                <w:lang w:val="en-US" w:eastAsia="zh-CN"/>
              </w:rPr>
            </w:rPrChange>
          </w:rPr>
          <w:t>z</w:t>
        </w:r>
      </w:ins>
      <w:ins w:id="97" w:author="ZTE" w:date="2024-05-23T13:38:00Z">
        <w:r>
          <w:rPr>
            <w:rFonts w:eastAsia="Times New Roman"/>
            <w:lang w:eastAsia="ko-KR"/>
            <w:rPrChange w:id="98" w:author="Nokia-2" w:date="2024-05-23T14:32:00Z">
              <w:rPr>
                <w:lang w:eastAsia="ko-KR"/>
              </w:rPr>
            </w:rPrChange>
          </w:rPr>
          <w:t xml:space="preserve"> shows protocol stack examples </w:t>
        </w:r>
        <w:r>
          <w:rPr>
            <w:rFonts w:eastAsia="Times New Roman"/>
            <w:lang w:eastAsia="ko-KR"/>
            <w:rPrChange w:id="99" w:author="Nokia-2" w:date="2024-05-23T14:32:00Z">
              <w:rPr>
                <w:lang w:val="en-US" w:eastAsia="zh-CN"/>
              </w:rPr>
            </w:rPrChange>
          </w:rPr>
          <w:t xml:space="preserve">for </w:t>
        </w:r>
      </w:ins>
      <w:commentRangeStart w:id="100"/>
      <w:ins w:id="101" w:author="Nokia-2" w:date="2024-05-23T14:31:00Z">
        <w:r>
          <w:rPr>
            <w:rFonts w:eastAsia="Times New Roman"/>
            <w:lang w:eastAsia="ko-KR"/>
            <w:rPrChange w:id="102" w:author="Nokia-2" w:date="2024-05-23T14:32:00Z">
              <w:rPr>
                <w:rFonts w:eastAsia="Malgun Gothic"/>
                <w:lang w:eastAsia="ko-KR"/>
              </w:rPr>
            </w:rPrChange>
          </w:rPr>
          <w:t>NG Control plane and User plane</w:t>
        </w:r>
        <w:r>
          <w:rPr>
            <w:rFonts w:eastAsia="Times New Roman"/>
            <w:lang w:eastAsia="ko-KR"/>
            <w:rPrChange w:id="103" w:author="Nokia-2" w:date="2024-05-23T14:32:00Z">
              <w:rPr>
                <w:lang w:val="en-US" w:eastAsia="zh-CN"/>
              </w:rPr>
            </w:rPrChange>
          </w:rPr>
          <w:t xml:space="preserve"> </w:t>
        </w:r>
      </w:ins>
      <w:ins w:id="104" w:author="ZTE" w:date="2024-05-23T13:38:00Z">
        <w:del w:id="105" w:author="Nokia-2" w:date="2024-05-23T14:32:00Z">
          <w:r>
            <w:rPr>
              <w:rFonts w:eastAsia="Times New Roman"/>
              <w:lang w:eastAsia="ko-KR"/>
              <w:rPrChange w:id="106" w:author="Nokia-2" w:date="2024-05-23T14:32:00Z">
                <w:rPr>
                  <w:lang w:val="en-US" w:eastAsia="zh-CN"/>
                </w:rPr>
              </w:rPrChange>
            </w:rPr>
            <w:delText>NG-U</w:delText>
          </w:r>
          <w:r>
            <w:rPr>
              <w:rFonts w:eastAsia="Times New Roman"/>
              <w:lang w:eastAsia="ko-KR"/>
              <w:rPrChange w:id="107" w:author="Nokia-2" w:date="2024-05-23T14:32:00Z">
                <w:rPr>
                  <w:lang w:eastAsia="ko-KR"/>
                </w:rPr>
              </w:rPrChange>
            </w:rPr>
            <w:delText xml:space="preserve"> and </w:delText>
          </w:r>
          <w:r>
            <w:rPr>
              <w:rFonts w:eastAsia="Times New Roman"/>
              <w:lang w:eastAsia="ko-KR"/>
              <w:rPrChange w:id="108" w:author="Nokia-2" w:date="2024-05-23T14:32:00Z">
                <w:rPr>
                  <w:lang w:val="en-US" w:eastAsia="zh-CN"/>
                </w:rPr>
              </w:rPrChange>
            </w:rPr>
            <w:delText>NG-C</w:delText>
          </w:r>
          <w:r>
            <w:rPr>
              <w:rFonts w:eastAsia="Times New Roman"/>
              <w:lang w:eastAsia="ko-KR"/>
              <w:rPrChange w:id="109" w:author="Nokia-2" w:date="2024-05-23T14:32:00Z">
                <w:rPr>
                  <w:lang w:eastAsia="ko-KR"/>
                </w:rPr>
              </w:rPrChange>
            </w:rPr>
            <w:delText xml:space="preserve"> </w:delText>
          </w:r>
        </w:del>
      </w:ins>
      <w:commentRangeEnd w:id="100"/>
      <w:r>
        <w:rPr>
          <w:rStyle w:val="af5"/>
        </w:rPr>
        <w:commentReference w:id="100"/>
      </w:r>
      <w:ins w:id="110" w:author="ZTE" w:date="2024-05-23T13:38:00Z">
        <w:r>
          <w:rPr>
            <w:rFonts w:eastAsia="Times New Roman"/>
            <w:lang w:eastAsia="ko-KR"/>
            <w:rPrChange w:id="111" w:author="Nokia-2" w:date="2024-05-23T14:32:00Z">
              <w:rPr>
                <w:lang w:eastAsia="ko-KR"/>
              </w:rPr>
            </w:rPrChange>
          </w:rPr>
          <w:t>transport</w:t>
        </w:r>
        <w:r>
          <w:rPr>
            <w:rFonts w:eastAsia="Times New Roman"/>
            <w:lang w:eastAsia="ko-KR"/>
            <w:rPrChange w:id="112" w:author="Nokia-2" w:date="2024-05-23T14:32:00Z">
              <w:rPr>
                <w:lang w:val="en-US" w:eastAsia="zh-CN"/>
              </w:rPr>
            </w:rPrChange>
          </w:rPr>
          <w:t xml:space="preserve"> using </w:t>
        </w:r>
      </w:ins>
      <w:ins w:id="113" w:author="ZTE" w:date="2024-05-23T13:41:00Z">
        <w:r>
          <w:rPr>
            <w:rFonts w:eastAsia="Times New Roman"/>
            <w:lang w:eastAsia="ko-KR"/>
            <w:rPrChange w:id="114" w:author="Nokia-2" w:date="2024-05-23T14:32:00Z">
              <w:rPr>
                <w:lang w:val="en-US" w:eastAsia="zh-CN"/>
              </w:rPr>
            </w:rPrChange>
          </w:rPr>
          <w:t xml:space="preserve">a </w:t>
        </w:r>
      </w:ins>
      <w:ins w:id="115" w:author="ZTE" w:date="2024-05-23T13:39:00Z">
        <w:r>
          <w:rPr>
            <w:rFonts w:eastAsia="Times New Roman"/>
            <w:lang w:eastAsia="ko-KR"/>
            <w:rPrChange w:id="116" w:author="Nokia-2" w:date="2024-05-23T14:32:00Z">
              <w:rPr>
                <w:lang w:val="en-US" w:eastAsia="zh-CN"/>
              </w:rPr>
            </w:rPrChange>
          </w:rPr>
          <w:t>L2TP</w:t>
        </w:r>
      </w:ins>
      <w:ins w:id="117" w:author="ZTE" w:date="2024-05-23T13:38:00Z">
        <w:r>
          <w:rPr>
            <w:rFonts w:eastAsia="Times New Roman"/>
            <w:lang w:eastAsia="ko-KR"/>
            <w:rPrChange w:id="118" w:author="Nokia-2" w:date="2024-05-23T14:32:00Z">
              <w:rPr>
                <w:lang w:val="en-US" w:eastAsia="zh-CN"/>
              </w:rPr>
            </w:rPrChange>
          </w:rPr>
          <w:t xml:space="preserve"> tunnel. </w:t>
        </w:r>
      </w:ins>
    </w:p>
    <w:p w14:paraId="258F599B" w14:textId="77777777" w:rsidR="004E1982" w:rsidRDefault="00457D67">
      <w:pPr>
        <w:rPr>
          <w:ins w:id="119" w:author="ZTE" w:date="2024-05-23T13:39:00Z"/>
          <w:lang w:val="en-US" w:eastAsia="zh-CN"/>
        </w:rPr>
      </w:pPr>
      <w:ins w:id="120" w:author="ZTE" w:date="2024-05-23T13:40:00Z">
        <w:r>
          <w:rPr>
            <w:lang w:val="en-US" w:eastAsia="zh-CN"/>
          </w:rPr>
          <w:object w:dxaOrig="9640" w:dyaOrig="9180" w14:anchorId="3D591600">
            <v:shape id="_x0000_i1035" type="#_x0000_t75" style="width:482.15pt;height:458.9pt" o:ole="">
              <v:imagedata r:id="rId37" o:title=""/>
              <o:lock v:ext="edit" aspectratio="f"/>
            </v:shape>
            <o:OLEObject Type="Embed" ProgID="Visio.Drawing.15" ShapeID="_x0000_i1035" DrawAspect="Content" ObjectID="_1777990347" r:id="rId38"/>
          </w:object>
        </w:r>
      </w:ins>
    </w:p>
    <w:p w14:paraId="324978C0" w14:textId="77777777" w:rsidR="004E1982" w:rsidRDefault="00457D67">
      <w:pPr>
        <w:pStyle w:val="TF"/>
        <w:rPr>
          <w:ins w:id="121" w:author="ZTE" w:date="2024-05-23T13:39:00Z"/>
          <w:lang w:val="en-US" w:eastAsia="zh-CN"/>
        </w:rPr>
      </w:pPr>
      <w:ins w:id="122" w:author="ZTE" w:date="2024-05-23T13:39:00Z">
        <w:r>
          <w:t>Figure 4.2-</w:t>
        </w:r>
      </w:ins>
      <w:ins w:id="123" w:author="ZTE" w:date="2024-05-23T13:41:00Z">
        <w:r>
          <w:rPr>
            <w:rFonts w:hint="eastAsia"/>
            <w:lang w:val="en-US" w:eastAsia="zh-CN"/>
          </w:rPr>
          <w:t>z</w:t>
        </w:r>
      </w:ins>
      <w:ins w:id="124" w:author="ZTE" w:date="2024-05-23T13:39:00Z">
        <w:r>
          <w:t xml:space="preserve">: The </w:t>
        </w:r>
        <w:r>
          <w:rPr>
            <w:rFonts w:hint="eastAsia"/>
            <w:lang w:val="en-US" w:eastAsia="zh-CN"/>
          </w:rPr>
          <w:t>protocol stack</w:t>
        </w:r>
        <w:r>
          <w:t xml:space="preserve"> </w:t>
        </w:r>
        <w:r>
          <w:rPr>
            <w:rFonts w:hint="eastAsia"/>
            <w:lang w:val="en-US" w:eastAsia="zh-CN"/>
          </w:rPr>
          <w:t>for NG-U</w:t>
        </w:r>
        <w:r>
          <w:rPr>
            <w:rFonts w:eastAsia="Malgun Gothic"/>
            <w:lang w:eastAsia="ko-KR"/>
          </w:rPr>
          <w:t xml:space="preserve"> and </w:t>
        </w:r>
        <w:r>
          <w:rPr>
            <w:rFonts w:hint="eastAsia"/>
            <w:lang w:val="en-US" w:eastAsia="zh-CN"/>
          </w:rPr>
          <w:t>NG-C</w:t>
        </w:r>
        <w:r>
          <w:rPr>
            <w:rFonts w:eastAsia="Malgun Gothic"/>
            <w:lang w:eastAsia="ko-KR"/>
          </w:rPr>
          <w:t xml:space="preserve"> transport</w:t>
        </w:r>
        <w:r>
          <w:rPr>
            <w:rFonts w:hint="eastAsia"/>
            <w:lang w:val="en-US" w:eastAsia="zh-CN"/>
          </w:rPr>
          <w:t xml:space="preserve"> using </w:t>
        </w:r>
      </w:ins>
      <w:ins w:id="125" w:author="ZTE" w:date="2024-05-23T13:41:00Z">
        <w:r>
          <w:rPr>
            <w:rFonts w:hint="eastAsia"/>
            <w:lang w:val="en-US" w:eastAsia="zh-CN"/>
          </w:rPr>
          <w:t xml:space="preserve">L2TP </w:t>
        </w:r>
      </w:ins>
      <w:ins w:id="126" w:author="ZTE" w:date="2024-05-23T13:39:00Z">
        <w:r>
          <w:rPr>
            <w:rFonts w:hint="eastAsia"/>
            <w:lang w:val="en-US" w:eastAsia="zh-CN"/>
          </w:rPr>
          <w:t>tunnel</w:t>
        </w:r>
      </w:ins>
      <w:ins w:id="127" w:author="Nokia-2" w:date="2024-05-23T14:29:00Z">
        <w:r>
          <w:rPr>
            <w:lang w:val="en-US" w:eastAsia="zh-CN"/>
          </w:rPr>
          <w:t xml:space="preserve"> over BH PDU session(s)</w:t>
        </w:r>
      </w:ins>
    </w:p>
    <w:p w14:paraId="47AA3784" w14:textId="77777777" w:rsidR="004E1982" w:rsidRDefault="004E1982">
      <w:pPr>
        <w:pStyle w:val="Guidance"/>
      </w:pPr>
    </w:p>
    <w:p w14:paraId="68208DA8" w14:textId="77777777" w:rsidR="004E1982" w:rsidRDefault="00457D67">
      <w:pPr>
        <w:pStyle w:val="2"/>
      </w:pPr>
      <w:r>
        <w:t>4.3</w:t>
      </w:r>
      <w:r>
        <w:tab/>
        <w:t>Operational aspects</w:t>
      </w:r>
    </w:p>
    <w:p w14:paraId="43E7438B" w14:textId="77777777" w:rsidR="004E1982" w:rsidRDefault="00457D67">
      <w:pPr>
        <w:pStyle w:val="Guidance"/>
        <w:rPr>
          <w:color w:val="FF0000"/>
        </w:rPr>
      </w:pPr>
      <w:r>
        <w:rPr>
          <w:color w:val="FF0000"/>
        </w:rPr>
        <w:t xml:space="preserve">Editor Note: </w:t>
      </w:r>
    </w:p>
    <w:p w14:paraId="1A16F959" w14:textId="77777777" w:rsidR="004E1982" w:rsidRDefault="00457D67">
      <w:pPr>
        <w:pStyle w:val="Guidance"/>
        <w:rPr>
          <w:color w:val="FF0000"/>
        </w:rPr>
      </w:pPr>
      <w:r>
        <w:rPr>
          <w:color w:val="FF0000"/>
        </w:rPr>
        <w:t>- Impact of WAB mobility within an existing RAN (e.g., inter-</w:t>
      </w:r>
      <w:proofErr w:type="spellStart"/>
      <w:r>
        <w:rPr>
          <w:color w:val="FF0000"/>
        </w:rPr>
        <w:t>gNB</w:t>
      </w:r>
      <w:proofErr w:type="spellEnd"/>
      <w:r>
        <w:rPr>
          <w:color w:val="FF0000"/>
        </w:rPr>
        <w:t xml:space="preserve"> neighbour relations).</w:t>
      </w:r>
    </w:p>
    <w:p w14:paraId="7E689A9A" w14:textId="77777777" w:rsidR="004E1982" w:rsidRDefault="00457D67">
      <w:pPr>
        <w:pStyle w:val="Guidance"/>
      </w:pPr>
      <w:r>
        <w:rPr>
          <w:color w:val="FF0000"/>
        </w:rPr>
        <w:t>- Inter-</w:t>
      </w:r>
      <w:proofErr w:type="spellStart"/>
      <w:r>
        <w:rPr>
          <w:color w:val="FF0000"/>
        </w:rPr>
        <w:t>gNB</w:t>
      </w:r>
      <w:proofErr w:type="spellEnd"/>
      <w:r>
        <w:rPr>
          <w:color w:val="FF0000"/>
        </w:rPr>
        <w:t xml:space="preserve">- and </w:t>
      </w:r>
      <w:proofErr w:type="spellStart"/>
      <w:r>
        <w:rPr>
          <w:color w:val="FF0000"/>
        </w:rPr>
        <w:t>gNB</w:t>
      </w:r>
      <w:proofErr w:type="spellEnd"/>
      <w:r>
        <w:rPr>
          <w:color w:val="FF0000"/>
        </w:rPr>
        <w:t>-to-CN signalling to address the support of WAB.</w:t>
      </w:r>
    </w:p>
    <w:sectPr w:rsidR="004E1982">
      <w:footnotePr>
        <w:numRestart w:val="eachSect"/>
      </w:footnotePr>
      <w:pgSz w:w="11907" w:h="16840"/>
      <w:pgMar w:top="1418" w:right="1134" w:bottom="1134" w:left="1134" w:header="680" w:footer="567" w:gutter="0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7" w:author="ZTE" w:date="2024-05-23T13:46:00Z" w:initials="ZTE">
    <w:p w14:paraId="0A4513B3" w14:textId="77777777" w:rsidR="004E1982" w:rsidRDefault="00457D67">
      <w:pPr>
        <w:pStyle w:val="a7"/>
        <w:rPr>
          <w:lang w:val="en-US" w:eastAsia="zh-CN"/>
        </w:rPr>
      </w:pPr>
      <w:r>
        <w:rPr>
          <w:rFonts w:hint="eastAsia"/>
          <w:lang w:val="en-US" w:eastAsia="zh-CN"/>
        </w:rPr>
        <w:t xml:space="preserve">The terms in the figure needs to be updated to reflect the online agreement. </w:t>
      </w:r>
    </w:p>
    <w:p w14:paraId="19B00B0C" w14:textId="77777777" w:rsidR="004E1982" w:rsidRDefault="00457D67">
      <w:pPr>
        <w:pStyle w:val="a7"/>
      </w:pPr>
      <w:r>
        <w:rPr>
          <w:rFonts w:hint="eastAsia"/>
          <w:lang w:val="en-US" w:eastAsia="zh-CN"/>
        </w:rPr>
        <w:t xml:space="preserve">And there should be a line connecting BH-5GC and </w:t>
      </w:r>
      <w:proofErr w:type="spellStart"/>
      <w:r>
        <w:rPr>
          <w:rFonts w:hint="eastAsia"/>
          <w:lang w:val="en-US" w:eastAsia="zh-CN"/>
        </w:rPr>
        <w:t>gNB</w:t>
      </w:r>
      <w:proofErr w:type="spellEnd"/>
      <w:r>
        <w:rPr>
          <w:rFonts w:hint="eastAsia"/>
          <w:lang w:val="en-US" w:eastAsia="zh-CN"/>
        </w:rPr>
        <w:t xml:space="preserve"> if </w:t>
      </w:r>
      <w:proofErr w:type="spellStart"/>
      <w:r>
        <w:rPr>
          <w:rFonts w:hint="eastAsia"/>
          <w:lang w:val="en-US" w:eastAsia="zh-CN"/>
        </w:rPr>
        <w:t>Xn</w:t>
      </w:r>
      <w:proofErr w:type="spellEnd"/>
      <w:r>
        <w:rPr>
          <w:rFonts w:hint="eastAsia"/>
          <w:lang w:val="en-US" w:eastAsia="zh-CN"/>
        </w:rPr>
        <w:t xml:space="preserve"> traffic is transferred via MT</w:t>
      </w:r>
      <w:r>
        <w:rPr>
          <w:lang w:val="en-US" w:eastAsia="zh-CN"/>
        </w:rPr>
        <w:t>’</w:t>
      </w:r>
      <w:r>
        <w:rPr>
          <w:rFonts w:hint="eastAsia"/>
          <w:lang w:val="en-US" w:eastAsia="zh-CN"/>
        </w:rPr>
        <w:t xml:space="preserve">s PDU session. </w:t>
      </w:r>
    </w:p>
  </w:comment>
  <w:comment w:id="18" w:author="Nokia-2" w:date="2024-05-23T14:15:00Z" w:initials="">
    <w:p w14:paraId="0AA43F88" w14:textId="77777777" w:rsidR="004E1982" w:rsidRDefault="00457D67">
      <w:pPr>
        <w:pStyle w:val="a7"/>
      </w:pPr>
      <w:r>
        <w:t>Than</w:t>
      </w:r>
      <w:r>
        <w:t xml:space="preserve">k for your comments. the figure is updated.  </w:t>
      </w:r>
    </w:p>
    <w:p w14:paraId="49711D93" w14:textId="77777777" w:rsidR="004E1982" w:rsidRDefault="004E1982">
      <w:pPr>
        <w:pStyle w:val="a7"/>
      </w:pPr>
    </w:p>
    <w:p w14:paraId="192E1385" w14:textId="77777777" w:rsidR="004E1982" w:rsidRDefault="00457D67">
      <w:pPr>
        <w:pStyle w:val="a7"/>
      </w:pPr>
      <w:r>
        <w:t xml:space="preserve">Any traffic uses BH is in dotted line. </w:t>
      </w:r>
      <w:proofErr w:type="gramStart"/>
      <w:r>
        <w:t>So</w:t>
      </w:r>
      <w:proofErr w:type="gramEnd"/>
      <w:r>
        <w:t xml:space="preserve"> there may be no need to add a </w:t>
      </w:r>
    </w:p>
    <w:p w14:paraId="0C0B35B5" w14:textId="77777777" w:rsidR="004E1982" w:rsidRDefault="00457D67">
      <w:pPr>
        <w:pStyle w:val="a7"/>
      </w:pPr>
      <w:r>
        <w:t>For “</w:t>
      </w:r>
      <w:proofErr w:type="spellStart"/>
      <w:r>
        <w:t>gNB</w:t>
      </w:r>
      <w:proofErr w:type="spellEnd"/>
      <w:r>
        <w:t xml:space="preserve">” box, I propose to change it to “NG-RAN node” since </w:t>
      </w:r>
      <w:proofErr w:type="spellStart"/>
      <w:r>
        <w:t>Xn</w:t>
      </w:r>
      <w:proofErr w:type="spellEnd"/>
      <w:r>
        <w:t xml:space="preserve"> can be with </w:t>
      </w:r>
      <w:proofErr w:type="spellStart"/>
      <w:r>
        <w:t>gNB</w:t>
      </w:r>
      <w:proofErr w:type="spellEnd"/>
      <w:r>
        <w:t xml:space="preserve"> or NG-</w:t>
      </w:r>
      <w:proofErr w:type="spellStart"/>
      <w:r>
        <w:t>eNB</w:t>
      </w:r>
      <w:proofErr w:type="spellEnd"/>
      <w:r>
        <w:t xml:space="preserve"> according to 38.300 Figure 4.1-1: Overall Arch</w:t>
      </w:r>
      <w:r>
        <w:t>itecture</w:t>
      </w:r>
    </w:p>
    <w:p w14:paraId="4F3727FD" w14:textId="77777777" w:rsidR="004E1982" w:rsidRDefault="004E1982">
      <w:pPr>
        <w:pStyle w:val="a7"/>
      </w:pPr>
    </w:p>
    <w:p w14:paraId="6F082088" w14:textId="77777777" w:rsidR="004E1982" w:rsidRDefault="00457D67">
      <w:pPr>
        <w:pStyle w:val="a7"/>
      </w:pPr>
      <w:r>
        <w:t xml:space="preserve">For OAM traffic, it also </w:t>
      </w:r>
      <w:proofErr w:type="gramStart"/>
      <w:r>
        <w:t>use</w:t>
      </w:r>
      <w:proofErr w:type="gramEnd"/>
      <w:r>
        <w:t xml:space="preserve"> BH PDU session, but RAN3 figures do not include OAM.  </w:t>
      </w:r>
      <w:proofErr w:type="gramStart"/>
      <w:r>
        <w:t>So</w:t>
      </w:r>
      <w:proofErr w:type="gramEnd"/>
      <w:r>
        <w:t xml:space="preserve"> we can capture in a sentence that WAB-</w:t>
      </w:r>
      <w:proofErr w:type="spellStart"/>
      <w:r>
        <w:t>gNB's</w:t>
      </w:r>
      <w:proofErr w:type="spellEnd"/>
      <w:r>
        <w:t xml:space="preserve"> traffic can include NG, </w:t>
      </w:r>
      <w:proofErr w:type="spellStart"/>
      <w:r>
        <w:t>Xn</w:t>
      </w:r>
      <w:proofErr w:type="spellEnd"/>
      <w:r>
        <w:t xml:space="preserve"> and OAM traffic, and are transferred over the BH PDU session.</w:t>
      </w:r>
    </w:p>
  </w:comment>
  <w:comment w:id="19" w:author="Ericsson User" w:date="2024-05-23T12:32:00Z" w:initials="FB">
    <w:p w14:paraId="1D4335DF" w14:textId="77777777" w:rsidR="004E1982" w:rsidRDefault="00457D67">
      <w:pPr>
        <w:pStyle w:val="a7"/>
      </w:pPr>
      <w:r>
        <w:t>Needs updates:</w:t>
      </w:r>
    </w:p>
    <w:p w14:paraId="12B07A90" w14:textId="77777777" w:rsidR="004E1982" w:rsidRDefault="00457D67">
      <w:pPr>
        <w:pStyle w:val="a7"/>
      </w:pPr>
      <w:r>
        <w:t>-BH-RAN node (or BH-</w:t>
      </w:r>
      <w:proofErr w:type="spellStart"/>
      <w:r>
        <w:t>gNB</w:t>
      </w:r>
      <w:proofErr w:type="spellEnd"/>
      <w:r>
        <w:t>)</w:t>
      </w:r>
    </w:p>
    <w:p w14:paraId="2E6A3AE8" w14:textId="77777777" w:rsidR="004E1982" w:rsidRDefault="00457D67">
      <w:pPr>
        <w:pStyle w:val="a7"/>
      </w:pPr>
      <w:r>
        <w:t>-BH-5GC</w:t>
      </w:r>
    </w:p>
    <w:p w14:paraId="48871591" w14:textId="77777777" w:rsidR="004E1982" w:rsidRDefault="00457D67">
      <w:pPr>
        <w:pStyle w:val="a7"/>
      </w:pPr>
      <w:r>
        <w:t>-UE's 5GC</w:t>
      </w:r>
    </w:p>
    <w:p w14:paraId="1B012E17" w14:textId="77777777" w:rsidR="004E1982" w:rsidRDefault="00457D67">
      <w:pPr>
        <w:pStyle w:val="a7"/>
      </w:pPr>
      <w:r>
        <w:t>-shall we mention OAM traffic?</w:t>
      </w:r>
    </w:p>
    <w:p w14:paraId="7B1670A2" w14:textId="77777777" w:rsidR="004E1982" w:rsidRDefault="00457D67">
      <w:pPr>
        <w:pStyle w:val="a7"/>
      </w:pPr>
      <w:r>
        <w:t>-should the "</w:t>
      </w:r>
      <w:proofErr w:type="spellStart"/>
      <w:r>
        <w:t>gNB</w:t>
      </w:r>
      <w:proofErr w:type="spellEnd"/>
      <w:r>
        <w:t>" box have a bit more self-explanatory name?</w:t>
      </w:r>
    </w:p>
  </w:comment>
  <w:comment w:id="20" w:author="Nokia-2" w:date="2024-05-23T14:16:00Z" w:initials="">
    <w:p w14:paraId="2E765862" w14:textId="77777777" w:rsidR="004E1982" w:rsidRDefault="00457D67">
      <w:pPr>
        <w:pStyle w:val="a7"/>
      </w:pPr>
      <w:r>
        <w:t>Thank for your comments. the figure is updated.  For “</w:t>
      </w:r>
      <w:proofErr w:type="spellStart"/>
      <w:r>
        <w:t>gNB</w:t>
      </w:r>
      <w:proofErr w:type="spellEnd"/>
      <w:r>
        <w:t xml:space="preserve">” box, I propose to change it to “NG-RAN node” since </w:t>
      </w:r>
      <w:proofErr w:type="spellStart"/>
      <w:r>
        <w:t>Xn</w:t>
      </w:r>
      <w:proofErr w:type="spellEnd"/>
      <w:r>
        <w:t xml:space="preserve"> can be w</w:t>
      </w:r>
      <w:r>
        <w:t xml:space="preserve">ith </w:t>
      </w:r>
      <w:proofErr w:type="spellStart"/>
      <w:r>
        <w:t>gNB</w:t>
      </w:r>
      <w:proofErr w:type="spellEnd"/>
      <w:r>
        <w:t xml:space="preserve"> or NG-</w:t>
      </w:r>
      <w:proofErr w:type="spellStart"/>
      <w:r>
        <w:t>eNB</w:t>
      </w:r>
      <w:proofErr w:type="spellEnd"/>
      <w:r>
        <w:t xml:space="preserve"> according to 38.300 Figure 4.1-1: Overall Architecture</w:t>
      </w:r>
    </w:p>
    <w:p w14:paraId="42EE7683" w14:textId="77777777" w:rsidR="004E1982" w:rsidRDefault="004E1982">
      <w:pPr>
        <w:pStyle w:val="a7"/>
      </w:pPr>
    </w:p>
    <w:p w14:paraId="447C25A7" w14:textId="77777777" w:rsidR="004E1982" w:rsidRDefault="00457D67">
      <w:pPr>
        <w:pStyle w:val="a7"/>
      </w:pPr>
      <w:r>
        <w:t xml:space="preserve">For OAM traffic, it also </w:t>
      </w:r>
      <w:proofErr w:type="gramStart"/>
      <w:r>
        <w:t>use</w:t>
      </w:r>
      <w:proofErr w:type="gramEnd"/>
      <w:r>
        <w:t xml:space="preserve"> BH PDU session, but RAN3 figures do not include OAM.  </w:t>
      </w:r>
      <w:proofErr w:type="gramStart"/>
      <w:r>
        <w:t>So</w:t>
      </w:r>
      <w:proofErr w:type="gramEnd"/>
      <w:r>
        <w:t xml:space="preserve"> we can capture in a sentence that WAB-</w:t>
      </w:r>
      <w:proofErr w:type="spellStart"/>
      <w:r>
        <w:t>gNB's</w:t>
      </w:r>
      <w:proofErr w:type="spellEnd"/>
      <w:r>
        <w:t xml:space="preserve"> traffic can include NG, </w:t>
      </w:r>
      <w:proofErr w:type="spellStart"/>
      <w:r>
        <w:t>Xn</w:t>
      </w:r>
      <w:proofErr w:type="spellEnd"/>
      <w:r>
        <w:t xml:space="preserve"> and OAM traffic, and are </w:t>
      </w:r>
      <w:r>
        <w:t>transferred over the BH PDU session.</w:t>
      </w:r>
    </w:p>
  </w:comment>
  <w:comment w:id="22" w:author="Nokia-2" w:date="2024-05-23T14:05:00Z" w:initials="">
    <w:p w14:paraId="4CEB7630" w14:textId="77777777" w:rsidR="004E1982" w:rsidRDefault="00457D67">
      <w:pPr>
        <w:pStyle w:val="a7"/>
      </w:pPr>
      <w:r>
        <w:t>Added to explain the neighbour NG-RAN node per the agreement "</w:t>
      </w:r>
      <w:r>
        <w:rPr>
          <w:b/>
          <w:bCs/>
          <w:color w:val="008000"/>
          <w:lang w:val="en-US"/>
        </w:rPr>
        <w:t>with BH-RAN nodes, as well as with surrounding RAN nodes</w:t>
      </w:r>
      <w:r>
        <w:t>"</w:t>
      </w:r>
    </w:p>
  </w:comment>
  <w:comment w:id="26" w:author="Nokia-2" w:date="2024-05-23T14:21:00Z" w:initials="">
    <w:p w14:paraId="016801E5" w14:textId="77777777" w:rsidR="004E1982" w:rsidRDefault="00457D67">
      <w:pPr>
        <w:pStyle w:val="a7"/>
      </w:pPr>
      <w:r>
        <w:rPr>
          <w:lang w:val="en-US"/>
        </w:rPr>
        <w:t>Updated to use new term.</w:t>
      </w:r>
    </w:p>
  </w:comment>
  <w:comment w:id="30" w:author="CATT" w:date="2024-05-23T17:20:00Z" w:initials="CATT">
    <w:p w14:paraId="34AA7EAD" w14:textId="52FC4378" w:rsidR="000654A2" w:rsidRDefault="000654A2" w:rsidP="000654A2">
      <w:pPr>
        <w:pStyle w:val="a7"/>
        <w:rPr>
          <w:rFonts w:hint="eastAsia"/>
          <w:lang w:eastAsia="zh-CN"/>
        </w:rPr>
      </w:pPr>
      <w:r>
        <w:rPr>
          <w:rStyle w:val="af5"/>
        </w:rPr>
        <w:annotationRef/>
      </w:r>
      <w:r>
        <w:rPr>
          <w:lang w:eastAsia="zh-CN"/>
        </w:rPr>
        <w:t>Need to c</w:t>
      </w:r>
      <w:r>
        <w:rPr>
          <w:lang w:eastAsia="zh-CN"/>
        </w:rPr>
        <w:t xml:space="preserve">hange “NR </w:t>
      </w:r>
      <w:proofErr w:type="spellStart"/>
      <w:r>
        <w:rPr>
          <w:lang w:eastAsia="zh-CN"/>
        </w:rPr>
        <w:t>Uu</w:t>
      </w:r>
      <w:proofErr w:type="spellEnd"/>
      <w:r>
        <w:rPr>
          <w:lang w:eastAsia="zh-CN"/>
        </w:rPr>
        <w:t xml:space="preserve"> Backhaul link” to “</w:t>
      </w:r>
      <w:proofErr w:type="spellStart"/>
      <w:r>
        <w:rPr>
          <w:lang w:eastAsia="zh-CN"/>
        </w:rPr>
        <w:t>Uu</w:t>
      </w:r>
      <w:proofErr w:type="spellEnd"/>
      <w:r>
        <w:rPr>
          <w:lang w:eastAsia="zh-CN"/>
        </w:rPr>
        <w:t xml:space="preserve"> Backhaul Link”.</w:t>
      </w:r>
    </w:p>
    <w:p w14:paraId="69401E4E" w14:textId="0BCA7157" w:rsidR="000654A2" w:rsidRDefault="000654A2">
      <w:pPr>
        <w:pStyle w:val="a7"/>
      </w:pPr>
    </w:p>
  </w:comment>
  <w:comment w:id="38" w:author="Nokia-2" w:date="2024-05-23T14:20:00Z" w:initials="">
    <w:p w14:paraId="75B609B6" w14:textId="77777777" w:rsidR="004E1982" w:rsidRDefault="00457D67">
      <w:pPr>
        <w:pStyle w:val="a7"/>
      </w:pPr>
      <w:r>
        <w:rPr>
          <w:lang w:val="en-US"/>
        </w:rPr>
        <w:t>Updated to use new term.</w:t>
      </w:r>
    </w:p>
  </w:comment>
  <w:comment w:id="46" w:author="CATT" w:date="2024-05-23T17:19:00Z" w:initials="CATT">
    <w:p w14:paraId="27B49F21" w14:textId="74222AE1" w:rsidR="000654A2" w:rsidRDefault="000654A2" w:rsidP="000654A2">
      <w:pPr>
        <w:pStyle w:val="a7"/>
        <w:rPr>
          <w:lang w:eastAsia="zh-CN"/>
        </w:rPr>
      </w:pPr>
      <w:r>
        <w:rPr>
          <w:rStyle w:val="af5"/>
        </w:rPr>
        <w:annotationRef/>
      </w:r>
      <w:r>
        <w:rPr>
          <w:lang w:eastAsia="zh-CN"/>
        </w:rPr>
        <w:t>Need change</w:t>
      </w:r>
      <w:r>
        <w:rPr>
          <w:lang w:eastAsia="zh-CN"/>
        </w:rPr>
        <w:t xml:space="preserve"> “NR </w:t>
      </w:r>
      <w:proofErr w:type="spellStart"/>
      <w:r>
        <w:rPr>
          <w:lang w:eastAsia="zh-CN"/>
        </w:rPr>
        <w:t>Uu</w:t>
      </w:r>
      <w:proofErr w:type="spellEnd"/>
      <w:r>
        <w:rPr>
          <w:lang w:eastAsia="zh-CN"/>
        </w:rPr>
        <w:t xml:space="preserve"> Backhaul link” to “</w:t>
      </w:r>
      <w:proofErr w:type="spellStart"/>
      <w:r>
        <w:rPr>
          <w:lang w:eastAsia="zh-CN"/>
        </w:rPr>
        <w:t>Uu</w:t>
      </w:r>
      <w:proofErr w:type="spellEnd"/>
      <w:r>
        <w:rPr>
          <w:lang w:eastAsia="zh-CN"/>
        </w:rPr>
        <w:t xml:space="preserve"> Backhaul Link”.</w:t>
      </w:r>
    </w:p>
    <w:p w14:paraId="57496FA8" w14:textId="77777777" w:rsidR="000654A2" w:rsidRDefault="000654A2" w:rsidP="000654A2">
      <w:pPr>
        <w:pStyle w:val="a7"/>
        <w:rPr>
          <w:lang w:eastAsia="zh-CN"/>
        </w:rPr>
      </w:pPr>
    </w:p>
    <w:p w14:paraId="374D627D" w14:textId="77777777" w:rsidR="000654A2" w:rsidRDefault="000654A2" w:rsidP="000654A2">
      <w:pPr>
        <w:pStyle w:val="a7"/>
      </w:pPr>
      <w:r>
        <w:rPr>
          <w:lang w:eastAsia="zh-CN"/>
        </w:rPr>
        <w:t>“GTP-U/UDP” and “</w:t>
      </w:r>
      <w:proofErr w:type="spellStart"/>
      <w:r>
        <w:rPr>
          <w:lang w:eastAsia="zh-CN"/>
        </w:rPr>
        <w:t>XnAP</w:t>
      </w:r>
      <w:proofErr w:type="spellEnd"/>
      <w:r>
        <w:rPr>
          <w:lang w:eastAsia="zh-CN"/>
        </w:rPr>
        <w:t>/SCTP” should belong to WAB-</w:t>
      </w:r>
      <w:proofErr w:type="spellStart"/>
      <w:r>
        <w:rPr>
          <w:lang w:eastAsia="zh-CN"/>
        </w:rPr>
        <w:t>gNB</w:t>
      </w:r>
      <w:proofErr w:type="spellEnd"/>
      <w:r>
        <w:rPr>
          <w:lang w:eastAsia="zh-CN"/>
        </w:rPr>
        <w:t xml:space="preserve"> stacks while they are too close to WAB-MT.</w:t>
      </w:r>
    </w:p>
    <w:p w14:paraId="47D7532D" w14:textId="2EC822D0" w:rsidR="000654A2" w:rsidRDefault="000654A2">
      <w:pPr>
        <w:pStyle w:val="a7"/>
      </w:pPr>
    </w:p>
  </w:comment>
  <w:comment w:id="100" w:author="Nokia-2" w:date="2024-05-23T14:33:00Z" w:initials="">
    <w:p w14:paraId="69DB16AC" w14:textId="77777777" w:rsidR="004E1982" w:rsidRDefault="00457D67">
      <w:pPr>
        <w:pStyle w:val="a7"/>
      </w:pPr>
      <w:r>
        <w:rPr>
          <w:lang w:val="en-US"/>
        </w:rPr>
        <w:t>Updated per comment from Xiaomi.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9B00B0C" w15:done="0"/>
  <w15:commentEx w15:paraId="6F082088" w15:paraIdParent="19B00B0C" w15:done="0"/>
  <w15:commentEx w15:paraId="7B1670A2" w15:done="0"/>
  <w15:commentEx w15:paraId="447C25A7" w15:paraIdParent="7B1670A2" w15:done="0"/>
  <w15:commentEx w15:paraId="4CEB7630" w15:done="0"/>
  <w15:commentEx w15:paraId="016801E5" w15:done="0"/>
  <w15:commentEx w15:paraId="69401E4E" w15:done="0"/>
  <w15:commentEx w15:paraId="75B609B6" w15:done="0"/>
  <w15:commentEx w15:paraId="47D7532D" w15:done="0"/>
  <w15:commentEx w15:paraId="69DB16A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F9F944" w16cex:dateUtc="2024-05-23T08:20:00Z"/>
  <w16cex:commentExtensible w16cex:durableId="29F9F905" w16cex:dateUtc="2024-05-23T08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9B00B0C" w16cid:durableId="29F9F7F0"/>
  <w16cid:commentId w16cid:paraId="6F082088" w16cid:durableId="29F9F7F1"/>
  <w16cid:commentId w16cid:paraId="7B1670A2" w16cid:durableId="29F9F7F2"/>
  <w16cid:commentId w16cid:paraId="447C25A7" w16cid:durableId="29F9F7F3"/>
  <w16cid:commentId w16cid:paraId="4CEB7630" w16cid:durableId="29F9F7F4"/>
  <w16cid:commentId w16cid:paraId="016801E5" w16cid:durableId="29F9F7F5"/>
  <w16cid:commentId w16cid:paraId="69401E4E" w16cid:durableId="29F9F944"/>
  <w16cid:commentId w16cid:paraId="75B609B6" w16cid:durableId="29F9F7F6"/>
  <w16cid:commentId w16cid:paraId="47D7532D" w16cid:durableId="29F9F905"/>
  <w16cid:commentId w16cid:paraId="69DB16AC" w16cid:durableId="29F9F7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1E82A" w14:textId="77777777" w:rsidR="00457D67" w:rsidRDefault="00457D67">
      <w:pPr>
        <w:spacing w:after="0"/>
      </w:pPr>
      <w:r>
        <w:separator/>
      </w:r>
    </w:p>
  </w:endnote>
  <w:endnote w:type="continuationSeparator" w:id="0">
    <w:p w14:paraId="5FCEA605" w14:textId="77777777" w:rsidR="00457D67" w:rsidRDefault="00457D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FB4B8" w14:textId="77777777" w:rsidR="00457D67" w:rsidRDefault="00457D67">
      <w:pPr>
        <w:spacing w:after="0"/>
      </w:pPr>
      <w:r>
        <w:separator/>
      </w:r>
    </w:p>
  </w:footnote>
  <w:footnote w:type="continuationSeparator" w:id="0">
    <w:p w14:paraId="48EB8356" w14:textId="77777777" w:rsidR="00457D67" w:rsidRDefault="00457D6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F65F6"/>
    <w:multiLevelType w:val="multilevel"/>
    <w:tmpl w:val="4BDF65F6"/>
    <w:lvl w:ilvl="0">
      <w:start w:val="1"/>
      <w:numFmt w:val="decimal"/>
      <w:pStyle w:val="Reference"/>
      <w:lvlText w:val="[%1]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 w15:restartNumberingAfterBreak="0">
    <w:nsid w:val="6D622119"/>
    <w:multiLevelType w:val="multilevel"/>
    <w:tmpl w:val="6D622119"/>
    <w:lvl w:ilvl="0">
      <w:start w:val="1"/>
      <w:numFmt w:val="bullet"/>
      <w:lvlText w:val=""/>
      <w:lvlJc w:val="left"/>
      <w:pPr>
        <w:ind w:left="410" w:hanging="360"/>
      </w:pPr>
      <w:rPr>
        <w:rFonts w:ascii="Symbol" w:eastAsia="宋体" w:hAnsi="Symbol" w:cs="Times New Roman" w:hint="default"/>
      </w:rPr>
    </w:lvl>
    <w:lvl w:ilvl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okia-2">
    <w15:presenceInfo w15:providerId="None" w15:userId="Nokia-2"/>
  </w15:person>
  <w15:person w15:author="ZTE">
    <w15:presenceInfo w15:providerId="None" w15:userId="ZTE"/>
  </w15:person>
  <w15:person w15:author="CATT">
    <w15:presenceInfo w15:providerId="None" w15:userId="CATT"/>
  </w15:person>
  <w15:person w15:author="Nokia">
    <w15:presenceInfo w15:providerId="None" w15:userId="Nokia"/>
  </w15:person>
  <w15:person w15:author="Ericsson User">
    <w15:presenceInfo w15:providerId="None" w15:userId="Ericsson User"/>
  </w15:person>
  <w15:person w15:author="Huawei">
    <w15:presenceInfo w15:providerId="None" w15:userId="Huawei"/>
  </w15:person>
  <w15:person w15:author="ZTE2">
    <w15:presenceInfo w15:providerId="None" w15:userId="ZTE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RiMTY5YTM3Y2ExZjg4YTJhODY1ZWEwMjdkOTA3NDYifQ=="/>
  </w:docVars>
  <w:rsids>
    <w:rsidRoot w:val="000B7BCF"/>
    <w:rsid w:val="00000D09"/>
    <w:rsid w:val="000011B3"/>
    <w:rsid w:val="000013A8"/>
    <w:rsid w:val="0000228B"/>
    <w:rsid w:val="00002AD6"/>
    <w:rsid w:val="00002DEE"/>
    <w:rsid w:val="0000351B"/>
    <w:rsid w:val="00003EFE"/>
    <w:rsid w:val="000042B1"/>
    <w:rsid w:val="00005077"/>
    <w:rsid w:val="0000750D"/>
    <w:rsid w:val="00007D2F"/>
    <w:rsid w:val="00010908"/>
    <w:rsid w:val="0001117E"/>
    <w:rsid w:val="0001147B"/>
    <w:rsid w:val="00012D43"/>
    <w:rsid w:val="00013DB9"/>
    <w:rsid w:val="0001425F"/>
    <w:rsid w:val="0001485C"/>
    <w:rsid w:val="00016557"/>
    <w:rsid w:val="00017886"/>
    <w:rsid w:val="00017CCE"/>
    <w:rsid w:val="00017EF9"/>
    <w:rsid w:val="00022BA1"/>
    <w:rsid w:val="00023C40"/>
    <w:rsid w:val="0002593C"/>
    <w:rsid w:val="000259FA"/>
    <w:rsid w:val="00026061"/>
    <w:rsid w:val="000263A1"/>
    <w:rsid w:val="00026FC0"/>
    <w:rsid w:val="0002711C"/>
    <w:rsid w:val="00030FD4"/>
    <w:rsid w:val="000311BD"/>
    <w:rsid w:val="000330D2"/>
    <w:rsid w:val="00033397"/>
    <w:rsid w:val="000333F2"/>
    <w:rsid w:val="00034F01"/>
    <w:rsid w:val="00034FD9"/>
    <w:rsid w:val="00036BE5"/>
    <w:rsid w:val="00040095"/>
    <w:rsid w:val="000419B7"/>
    <w:rsid w:val="00043087"/>
    <w:rsid w:val="000440A9"/>
    <w:rsid w:val="00044E4E"/>
    <w:rsid w:val="00045A13"/>
    <w:rsid w:val="00046922"/>
    <w:rsid w:val="000503B5"/>
    <w:rsid w:val="000513C6"/>
    <w:rsid w:val="000528AC"/>
    <w:rsid w:val="000532D1"/>
    <w:rsid w:val="000541EB"/>
    <w:rsid w:val="00054497"/>
    <w:rsid w:val="0005525F"/>
    <w:rsid w:val="000552B1"/>
    <w:rsid w:val="00055EA7"/>
    <w:rsid w:val="0005730F"/>
    <w:rsid w:val="00058B93"/>
    <w:rsid w:val="00060AF9"/>
    <w:rsid w:val="000627A0"/>
    <w:rsid w:val="00064508"/>
    <w:rsid w:val="0006468D"/>
    <w:rsid w:val="000651DF"/>
    <w:rsid w:val="00065268"/>
    <w:rsid w:val="000654A2"/>
    <w:rsid w:val="000661BB"/>
    <w:rsid w:val="000662A4"/>
    <w:rsid w:val="00067849"/>
    <w:rsid w:val="00071C73"/>
    <w:rsid w:val="0007227D"/>
    <w:rsid w:val="000733B5"/>
    <w:rsid w:val="00073C9C"/>
    <w:rsid w:val="0007402B"/>
    <w:rsid w:val="000740C9"/>
    <w:rsid w:val="00074316"/>
    <w:rsid w:val="00074713"/>
    <w:rsid w:val="00075F72"/>
    <w:rsid w:val="00076412"/>
    <w:rsid w:val="00076C31"/>
    <w:rsid w:val="00080512"/>
    <w:rsid w:val="000809F5"/>
    <w:rsid w:val="000812AB"/>
    <w:rsid w:val="000827A9"/>
    <w:rsid w:val="00082D7F"/>
    <w:rsid w:val="0008319C"/>
    <w:rsid w:val="00083A8A"/>
    <w:rsid w:val="00083CC5"/>
    <w:rsid w:val="00083D17"/>
    <w:rsid w:val="000841C3"/>
    <w:rsid w:val="0008428D"/>
    <w:rsid w:val="00090468"/>
    <w:rsid w:val="000908EA"/>
    <w:rsid w:val="000928C0"/>
    <w:rsid w:val="0009295D"/>
    <w:rsid w:val="00094568"/>
    <w:rsid w:val="000946FA"/>
    <w:rsid w:val="00094BCB"/>
    <w:rsid w:val="00094EC2"/>
    <w:rsid w:val="000957F5"/>
    <w:rsid w:val="0009795D"/>
    <w:rsid w:val="000A13D5"/>
    <w:rsid w:val="000A2305"/>
    <w:rsid w:val="000A2A55"/>
    <w:rsid w:val="000A3820"/>
    <w:rsid w:val="000A4452"/>
    <w:rsid w:val="000A47A9"/>
    <w:rsid w:val="000A4AC0"/>
    <w:rsid w:val="000A54F1"/>
    <w:rsid w:val="000A5AA5"/>
    <w:rsid w:val="000A5C74"/>
    <w:rsid w:val="000A643D"/>
    <w:rsid w:val="000A775F"/>
    <w:rsid w:val="000A7AB3"/>
    <w:rsid w:val="000B053C"/>
    <w:rsid w:val="000B2A09"/>
    <w:rsid w:val="000B3300"/>
    <w:rsid w:val="000B4296"/>
    <w:rsid w:val="000B49D5"/>
    <w:rsid w:val="000B5159"/>
    <w:rsid w:val="000B5A81"/>
    <w:rsid w:val="000B5AF3"/>
    <w:rsid w:val="000B6FA8"/>
    <w:rsid w:val="000B7BCF"/>
    <w:rsid w:val="000C0150"/>
    <w:rsid w:val="000C4996"/>
    <w:rsid w:val="000C522B"/>
    <w:rsid w:val="000C62E0"/>
    <w:rsid w:val="000C7013"/>
    <w:rsid w:val="000C72A6"/>
    <w:rsid w:val="000D0F26"/>
    <w:rsid w:val="000D0F52"/>
    <w:rsid w:val="000D4770"/>
    <w:rsid w:val="000D4C4E"/>
    <w:rsid w:val="000D4D46"/>
    <w:rsid w:val="000D4F44"/>
    <w:rsid w:val="000D58AB"/>
    <w:rsid w:val="000D6543"/>
    <w:rsid w:val="000D6578"/>
    <w:rsid w:val="000D7AE1"/>
    <w:rsid w:val="000D7C3D"/>
    <w:rsid w:val="000D7DE4"/>
    <w:rsid w:val="000D7F95"/>
    <w:rsid w:val="000E05D6"/>
    <w:rsid w:val="000E1163"/>
    <w:rsid w:val="000E2A05"/>
    <w:rsid w:val="000E317A"/>
    <w:rsid w:val="000E3821"/>
    <w:rsid w:val="000E3EA0"/>
    <w:rsid w:val="000E4B72"/>
    <w:rsid w:val="000E4C63"/>
    <w:rsid w:val="000E62DD"/>
    <w:rsid w:val="000E67E8"/>
    <w:rsid w:val="000E6EF7"/>
    <w:rsid w:val="000E74A0"/>
    <w:rsid w:val="000F0A0B"/>
    <w:rsid w:val="000F0D96"/>
    <w:rsid w:val="000F1BB3"/>
    <w:rsid w:val="000F241E"/>
    <w:rsid w:val="000F4AC1"/>
    <w:rsid w:val="000F58BB"/>
    <w:rsid w:val="000F59B8"/>
    <w:rsid w:val="000F6DF9"/>
    <w:rsid w:val="000F7333"/>
    <w:rsid w:val="000F7872"/>
    <w:rsid w:val="000F7E21"/>
    <w:rsid w:val="0010080B"/>
    <w:rsid w:val="001029AB"/>
    <w:rsid w:val="0010335F"/>
    <w:rsid w:val="001035F4"/>
    <w:rsid w:val="00103A29"/>
    <w:rsid w:val="001054F7"/>
    <w:rsid w:val="00107937"/>
    <w:rsid w:val="001102CB"/>
    <w:rsid w:val="00111425"/>
    <w:rsid w:val="00112F1A"/>
    <w:rsid w:val="00114E38"/>
    <w:rsid w:val="00116024"/>
    <w:rsid w:val="00120BC5"/>
    <w:rsid w:val="00120E61"/>
    <w:rsid w:val="00121204"/>
    <w:rsid w:val="0012339C"/>
    <w:rsid w:val="00123449"/>
    <w:rsid w:val="00123558"/>
    <w:rsid w:val="001250BE"/>
    <w:rsid w:val="0012590C"/>
    <w:rsid w:val="00126675"/>
    <w:rsid w:val="00126981"/>
    <w:rsid w:val="00127392"/>
    <w:rsid w:val="00130EC3"/>
    <w:rsid w:val="0013190E"/>
    <w:rsid w:val="0013287C"/>
    <w:rsid w:val="00132970"/>
    <w:rsid w:val="00133F6A"/>
    <w:rsid w:val="00135643"/>
    <w:rsid w:val="0013590A"/>
    <w:rsid w:val="0013775D"/>
    <w:rsid w:val="00137B93"/>
    <w:rsid w:val="0014008A"/>
    <w:rsid w:val="00140523"/>
    <w:rsid w:val="001410D7"/>
    <w:rsid w:val="00141126"/>
    <w:rsid w:val="00142251"/>
    <w:rsid w:val="00143134"/>
    <w:rsid w:val="001434ED"/>
    <w:rsid w:val="00143B90"/>
    <w:rsid w:val="00143CB8"/>
    <w:rsid w:val="00144466"/>
    <w:rsid w:val="00144D8A"/>
    <w:rsid w:val="00144E7E"/>
    <w:rsid w:val="00145075"/>
    <w:rsid w:val="001455D3"/>
    <w:rsid w:val="00145C06"/>
    <w:rsid w:val="00145E50"/>
    <w:rsid w:val="0014738D"/>
    <w:rsid w:val="0014742A"/>
    <w:rsid w:val="001508B0"/>
    <w:rsid w:val="00152A9D"/>
    <w:rsid w:val="001543FA"/>
    <w:rsid w:val="00154E27"/>
    <w:rsid w:val="00157AB7"/>
    <w:rsid w:val="00157E5C"/>
    <w:rsid w:val="0016013E"/>
    <w:rsid w:val="0016076C"/>
    <w:rsid w:val="0016094A"/>
    <w:rsid w:val="00160BE3"/>
    <w:rsid w:val="001611CF"/>
    <w:rsid w:val="001613BD"/>
    <w:rsid w:val="0016281C"/>
    <w:rsid w:val="00164C79"/>
    <w:rsid w:val="00166318"/>
    <w:rsid w:val="00172ABA"/>
    <w:rsid w:val="001739E9"/>
    <w:rsid w:val="001741A0"/>
    <w:rsid w:val="00174504"/>
    <w:rsid w:val="00174605"/>
    <w:rsid w:val="001746DE"/>
    <w:rsid w:val="00174A67"/>
    <w:rsid w:val="00175C88"/>
    <w:rsid w:val="00175D1B"/>
    <w:rsid w:val="00175FA0"/>
    <w:rsid w:val="00176249"/>
    <w:rsid w:val="001766CC"/>
    <w:rsid w:val="00176857"/>
    <w:rsid w:val="001801EB"/>
    <w:rsid w:val="00182203"/>
    <w:rsid w:val="00182C1A"/>
    <w:rsid w:val="00183401"/>
    <w:rsid w:val="00183BE6"/>
    <w:rsid w:val="00184F36"/>
    <w:rsid w:val="001851BB"/>
    <w:rsid w:val="001870C2"/>
    <w:rsid w:val="00187A75"/>
    <w:rsid w:val="00187E0C"/>
    <w:rsid w:val="00190100"/>
    <w:rsid w:val="001909E1"/>
    <w:rsid w:val="0019193C"/>
    <w:rsid w:val="00192553"/>
    <w:rsid w:val="0019287F"/>
    <w:rsid w:val="00193D4E"/>
    <w:rsid w:val="00194CD0"/>
    <w:rsid w:val="001978E3"/>
    <w:rsid w:val="001A0C1A"/>
    <w:rsid w:val="001A284F"/>
    <w:rsid w:val="001A57DE"/>
    <w:rsid w:val="001A5B19"/>
    <w:rsid w:val="001A6119"/>
    <w:rsid w:val="001A6191"/>
    <w:rsid w:val="001A7A9D"/>
    <w:rsid w:val="001B0783"/>
    <w:rsid w:val="001B081F"/>
    <w:rsid w:val="001B0855"/>
    <w:rsid w:val="001B0E0A"/>
    <w:rsid w:val="001B17E3"/>
    <w:rsid w:val="001B26BD"/>
    <w:rsid w:val="001B2DD5"/>
    <w:rsid w:val="001B2F4C"/>
    <w:rsid w:val="001B2FFB"/>
    <w:rsid w:val="001B3A86"/>
    <w:rsid w:val="001B4174"/>
    <w:rsid w:val="001B49C9"/>
    <w:rsid w:val="001C1196"/>
    <w:rsid w:val="001C23F4"/>
    <w:rsid w:val="001C2587"/>
    <w:rsid w:val="001C4F79"/>
    <w:rsid w:val="001C5D0C"/>
    <w:rsid w:val="001C61C1"/>
    <w:rsid w:val="001C76C2"/>
    <w:rsid w:val="001C7FB4"/>
    <w:rsid w:val="001D02D2"/>
    <w:rsid w:val="001D050C"/>
    <w:rsid w:val="001D0A0A"/>
    <w:rsid w:val="001D0EF5"/>
    <w:rsid w:val="001D13A4"/>
    <w:rsid w:val="001D22AB"/>
    <w:rsid w:val="001D2734"/>
    <w:rsid w:val="001D2CCA"/>
    <w:rsid w:val="001D32BC"/>
    <w:rsid w:val="001D62ED"/>
    <w:rsid w:val="001D6CAB"/>
    <w:rsid w:val="001D71A4"/>
    <w:rsid w:val="001D7F23"/>
    <w:rsid w:val="001E06AE"/>
    <w:rsid w:val="001E06EA"/>
    <w:rsid w:val="001E075C"/>
    <w:rsid w:val="001E08A0"/>
    <w:rsid w:val="001E24D5"/>
    <w:rsid w:val="001E2F91"/>
    <w:rsid w:val="001E4278"/>
    <w:rsid w:val="001E4C10"/>
    <w:rsid w:val="001E4CF4"/>
    <w:rsid w:val="001E4E67"/>
    <w:rsid w:val="001E54B4"/>
    <w:rsid w:val="001E64CE"/>
    <w:rsid w:val="001E6D0C"/>
    <w:rsid w:val="001E72AD"/>
    <w:rsid w:val="001F02F6"/>
    <w:rsid w:val="001F08B0"/>
    <w:rsid w:val="001F0A67"/>
    <w:rsid w:val="001F168B"/>
    <w:rsid w:val="001F19DA"/>
    <w:rsid w:val="001F4BF9"/>
    <w:rsid w:val="001F4EC0"/>
    <w:rsid w:val="001F4F27"/>
    <w:rsid w:val="001F652E"/>
    <w:rsid w:val="001F753D"/>
    <w:rsid w:val="001F7831"/>
    <w:rsid w:val="00200544"/>
    <w:rsid w:val="0020225B"/>
    <w:rsid w:val="00202AA5"/>
    <w:rsid w:val="002032EE"/>
    <w:rsid w:val="0020340B"/>
    <w:rsid w:val="002034B9"/>
    <w:rsid w:val="002037C0"/>
    <w:rsid w:val="0020383C"/>
    <w:rsid w:val="002038D4"/>
    <w:rsid w:val="00204045"/>
    <w:rsid w:val="00205439"/>
    <w:rsid w:val="00205937"/>
    <w:rsid w:val="002069A2"/>
    <w:rsid w:val="00206D29"/>
    <w:rsid w:val="00206DBD"/>
    <w:rsid w:val="0020712B"/>
    <w:rsid w:val="00210386"/>
    <w:rsid w:val="002103F3"/>
    <w:rsid w:val="00211235"/>
    <w:rsid w:val="00213904"/>
    <w:rsid w:val="00213933"/>
    <w:rsid w:val="0021448C"/>
    <w:rsid w:val="002149E1"/>
    <w:rsid w:val="002157A9"/>
    <w:rsid w:val="00220690"/>
    <w:rsid w:val="00222010"/>
    <w:rsid w:val="002241D3"/>
    <w:rsid w:val="00224BD6"/>
    <w:rsid w:val="00224BFF"/>
    <w:rsid w:val="0022606D"/>
    <w:rsid w:val="00226B75"/>
    <w:rsid w:val="00231728"/>
    <w:rsid w:val="00231B7E"/>
    <w:rsid w:val="002323FC"/>
    <w:rsid w:val="00232F17"/>
    <w:rsid w:val="00233111"/>
    <w:rsid w:val="00234385"/>
    <w:rsid w:val="00236CC0"/>
    <w:rsid w:val="00236FAE"/>
    <w:rsid w:val="00240836"/>
    <w:rsid w:val="00241C48"/>
    <w:rsid w:val="002439ED"/>
    <w:rsid w:val="00243F11"/>
    <w:rsid w:val="0024473C"/>
    <w:rsid w:val="0024488B"/>
    <w:rsid w:val="00244A05"/>
    <w:rsid w:val="00245A94"/>
    <w:rsid w:val="00245BA1"/>
    <w:rsid w:val="00245F5B"/>
    <w:rsid w:val="00246527"/>
    <w:rsid w:val="0024669C"/>
    <w:rsid w:val="00246C22"/>
    <w:rsid w:val="0024792C"/>
    <w:rsid w:val="00247C07"/>
    <w:rsid w:val="00250404"/>
    <w:rsid w:val="00250AE5"/>
    <w:rsid w:val="00250F03"/>
    <w:rsid w:val="0025182E"/>
    <w:rsid w:val="00251BBD"/>
    <w:rsid w:val="0025222D"/>
    <w:rsid w:val="0025359A"/>
    <w:rsid w:val="00254185"/>
    <w:rsid w:val="0025455E"/>
    <w:rsid w:val="00254AEB"/>
    <w:rsid w:val="002559A3"/>
    <w:rsid w:val="00255A10"/>
    <w:rsid w:val="00256714"/>
    <w:rsid w:val="00256B74"/>
    <w:rsid w:val="00257443"/>
    <w:rsid w:val="002576E5"/>
    <w:rsid w:val="00260107"/>
    <w:rsid w:val="002610D8"/>
    <w:rsid w:val="00261AA9"/>
    <w:rsid w:val="00261E9A"/>
    <w:rsid w:val="0026251F"/>
    <w:rsid w:val="00263DE2"/>
    <w:rsid w:val="00264ACE"/>
    <w:rsid w:val="00265484"/>
    <w:rsid w:val="0026597C"/>
    <w:rsid w:val="00265AD3"/>
    <w:rsid w:val="00265E1A"/>
    <w:rsid w:val="00266238"/>
    <w:rsid w:val="00266BBF"/>
    <w:rsid w:val="00267781"/>
    <w:rsid w:val="002701B0"/>
    <w:rsid w:val="00270645"/>
    <w:rsid w:val="002746FA"/>
    <w:rsid w:val="002747EC"/>
    <w:rsid w:val="00274BEE"/>
    <w:rsid w:val="0027577F"/>
    <w:rsid w:val="002764E4"/>
    <w:rsid w:val="00276C35"/>
    <w:rsid w:val="0028035C"/>
    <w:rsid w:val="00281834"/>
    <w:rsid w:val="002819F9"/>
    <w:rsid w:val="00281D42"/>
    <w:rsid w:val="002824A5"/>
    <w:rsid w:val="00282AC8"/>
    <w:rsid w:val="00283932"/>
    <w:rsid w:val="00284907"/>
    <w:rsid w:val="00284924"/>
    <w:rsid w:val="00284A75"/>
    <w:rsid w:val="002855BF"/>
    <w:rsid w:val="0028565D"/>
    <w:rsid w:val="00286080"/>
    <w:rsid w:val="00286B01"/>
    <w:rsid w:val="00287C04"/>
    <w:rsid w:val="002900D4"/>
    <w:rsid w:val="002907D5"/>
    <w:rsid w:val="00291B30"/>
    <w:rsid w:val="00292829"/>
    <w:rsid w:val="002940A8"/>
    <w:rsid w:val="00294129"/>
    <w:rsid w:val="0029421D"/>
    <w:rsid w:val="0029465B"/>
    <w:rsid w:val="00294D24"/>
    <w:rsid w:val="00296DCE"/>
    <w:rsid w:val="002A007B"/>
    <w:rsid w:val="002A064A"/>
    <w:rsid w:val="002A0DC0"/>
    <w:rsid w:val="002A1893"/>
    <w:rsid w:val="002A292F"/>
    <w:rsid w:val="002A47F1"/>
    <w:rsid w:val="002A62DB"/>
    <w:rsid w:val="002A677E"/>
    <w:rsid w:val="002A7EC6"/>
    <w:rsid w:val="002B074E"/>
    <w:rsid w:val="002B09AA"/>
    <w:rsid w:val="002B211D"/>
    <w:rsid w:val="002B2277"/>
    <w:rsid w:val="002B2605"/>
    <w:rsid w:val="002B2694"/>
    <w:rsid w:val="002B2988"/>
    <w:rsid w:val="002B30B0"/>
    <w:rsid w:val="002B3983"/>
    <w:rsid w:val="002B3C20"/>
    <w:rsid w:val="002B50B1"/>
    <w:rsid w:val="002B7D52"/>
    <w:rsid w:val="002C0DEB"/>
    <w:rsid w:val="002C1392"/>
    <w:rsid w:val="002C1E10"/>
    <w:rsid w:val="002C2091"/>
    <w:rsid w:val="002C2BCA"/>
    <w:rsid w:val="002C3C42"/>
    <w:rsid w:val="002C4DF5"/>
    <w:rsid w:val="002C5862"/>
    <w:rsid w:val="002C6775"/>
    <w:rsid w:val="002D0423"/>
    <w:rsid w:val="002D23A5"/>
    <w:rsid w:val="002D292A"/>
    <w:rsid w:val="002D3895"/>
    <w:rsid w:val="002D38EE"/>
    <w:rsid w:val="002D73F1"/>
    <w:rsid w:val="002D76B4"/>
    <w:rsid w:val="002D770E"/>
    <w:rsid w:val="002D7B8E"/>
    <w:rsid w:val="002E0385"/>
    <w:rsid w:val="002E0956"/>
    <w:rsid w:val="002E1E8A"/>
    <w:rsid w:val="002E24A4"/>
    <w:rsid w:val="002E2539"/>
    <w:rsid w:val="002E4A7D"/>
    <w:rsid w:val="002E4E6D"/>
    <w:rsid w:val="002E6010"/>
    <w:rsid w:val="002E69E1"/>
    <w:rsid w:val="002E7A38"/>
    <w:rsid w:val="002F08C6"/>
    <w:rsid w:val="002F0D22"/>
    <w:rsid w:val="002F0EEC"/>
    <w:rsid w:val="002F1B86"/>
    <w:rsid w:val="002F26A9"/>
    <w:rsid w:val="002F2DE4"/>
    <w:rsid w:val="002F49F3"/>
    <w:rsid w:val="002F57E1"/>
    <w:rsid w:val="002F5E18"/>
    <w:rsid w:val="002F5E47"/>
    <w:rsid w:val="002F6932"/>
    <w:rsid w:val="002F716C"/>
    <w:rsid w:val="002F7A9E"/>
    <w:rsid w:val="0030213A"/>
    <w:rsid w:val="003030A8"/>
    <w:rsid w:val="003034F1"/>
    <w:rsid w:val="003038D1"/>
    <w:rsid w:val="003064F6"/>
    <w:rsid w:val="00311B17"/>
    <w:rsid w:val="00311D63"/>
    <w:rsid w:val="00311F01"/>
    <w:rsid w:val="003120B8"/>
    <w:rsid w:val="00312CB4"/>
    <w:rsid w:val="003133C0"/>
    <w:rsid w:val="0031359A"/>
    <w:rsid w:val="00314738"/>
    <w:rsid w:val="00314D96"/>
    <w:rsid w:val="00314F47"/>
    <w:rsid w:val="00314F56"/>
    <w:rsid w:val="00316487"/>
    <w:rsid w:val="00316F6F"/>
    <w:rsid w:val="003170F3"/>
    <w:rsid w:val="003172DC"/>
    <w:rsid w:val="0031799D"/>
    <w:rsid w:val="00317EFC"/>
    <w:rsid w:val="00320466"/>
    <w:rsid w:val="00320928"/>
    <w:rsid w:val="00322510"/>
    <w:rsid w:val="00322898"/>
    <w:rsid w:val="00323B4A"/>
    <w:rsid w:val="00323BC8"/>
    <w:rsid w:val="00323C77"/>
    <w:rsid w:val="00324E2A"/>
    <w:rsid w:val="00325506"/>
    <w:rsid w:val="00325AE3"/>
    <w:rsid w:val="00325B7C"/>
    <w:rsid w:val="00326069"/>
    <w:rsid w:val="00326258"/>
    <w:rsid w:val="003266E8"/>
    <w:rsid w:val="0032725B"/>
    <w:rsid w:val="0032757E"/>
    <w:rsid w:val="00327728"/>
    <w:rsid w:val="00327EEF"/>
    <w:rsid w:val="00330483"/>
    <w:rsid w:val="0033171B"/>
    <w:rsid w:val="00332B5E"/>
    <w:rsid w:val="00333823"/>
    <w:rsid w:val="00334F74"/>
    <w:rsid w:val="0033527E"/>
    <w:rsid w:val="00335EB1"/>
    <w:rsid w:val="00336436"/>
    <w:rsid w:val="00336540"/>
    <w:rsid w:val="00336AE3"/>
    <w:rsid w:val="00337ADD"/>
    <w:rsid w:val="00340C07"/>
    <w:rsid w:val="0034207F"/>
    <w:rsid w:val="00342865"/>
    <w:rsid w:val="0034305E"/>
    <w:rsid w:val="00343675"/>
    <w:rsid w:val="0034544D"/>
    <w:rsid w:val="00345480"/>
    <w:rsid w:val="00345F15"/>
    <w:rsid w:val="00346D25"/>
    <w:rsid w:val="0034747E"/>
    <w:rsid w:val="0034773A"/>
    <w:rsid w:val="00353066"/>
    <w:rsid w:val="003531AD"/>
    <w:rsid w:val="0035340D"/>
    <w:rsid w:val="0035387B"/>
    <w:rsid w:val="0035462D"/>
    <w:rsid w:val="003548A8"/>
    <w:rsid w:val="003549CE"/>
    <w:rsid w:val="00354E42"/>
    <w:rsid w:val="003563F6"/>
    <w:rsid w:val="00356D50"/>
    <w:rsid w:val="00357208"/>
    <w:rsid w:val="00357B27"/>
    <w:rsid w:val="00357C3F"/>
    <w:rsid w:val="00357E25"/>
    <w:rsid w:val="003619B1"/>
    <w:rsid w:val="00361BA0"/>
    <w:rsid w:val="0036223D"/>
    <w:rsid w:val="003643AC"/>
    <w:rsid w:val="0036459E"/>
    <w:rsid w:val="003646D3"/>
    <w:rsid w:val="00364B41"/>
    <w:rsid w:val="00364C2A"/>
    <w:rsid w:val="00364D89"/>
    <w:rsid w:val="00364F51"/>
    <w:rsid w:val="00367DAF"/>
    <w:rsid w:val="00370BE6"/>
    <w:rsid w:val="00370CF2"/>
    <w:rsid w:val="00370D28"/>
    <w:rsid w:val="00370ECD"/>
    <w:rsid w:val="00371B4A"/>
    <w:rsid w:val="00371FBA"/>
    <w:rsid w:val="00373553"/>
    <w:rsid w:val="00373AA9"/>
    <w:rsid w:val="00374AD0"/>
    <w:rsid w:val="0037589C"/>
    <w:rsid w:val="003769EF"/>
    <w:rsid w:val="00376A59"/>
    <w:rsid w:val="00376AED"/>
    <w:rsid w:val="00376BBC"/>
    <w:rsid w:val="0037732E"/>
    <w:rsid w:val="00377E5C"/>
    <w:rsid w:val="003812B4"/>
    <w:rsid w:val="0038182E"/>
    <w:rsid w:val="0038231D"/>
    <w:rsid w:val="00382EF7"/>
    <w:rsid w:val="00383096"/>
    <w:rsid w:val="00383B23"/>
    <w:rsid w:val="00383FCF"/>
    <w:rsid w:val="003850E2"/>
    <w:rsid w:val="0038583E"/>
    <w:rsid w:val="00386F09"/>
    <w:rsid w:val="00386F94"/>
    <w:rsid w:val="00390005"/>
    <w:rsid w:val="003919B6"/>
    <w:rsid w:val="0039346C"/>
    <w:rsid w:val="003936CB"/>
    <w:rsid w:val="003936EA"/>
    <w:rsid w:val="00393C55"/>
    <w:rsid w:val="0039453E"/>
    <w:rsid w:val="00395AF4"/>
    <w:rsid w:val="00395B1D"/>
    <w:rsid w:val="003A181F"/>
    <w:rsid w:val="003A19B6"/>
    <w:rsid w:val="003A1AA6"/>
    <w:rsid w:val="003A359D"/>
    <w:rsid w:val="003A3911"/>
    <w:rsid w:val="003A3ED6"/>
    <w:rsid w:val="003A41EF"/>
    <w:rsid w:val="003A69CF"/>
    <w:rsid w:val="003A6EE6"/>
    <w:rsid w:val="003B03A6"/>
    <w:rsid w:val="003B155A"/>
    <w:rsid w:val="003B1867"/>
    <w:rsid w:val="003B1AF6"/>
    <w:rsid w:val="003B3A2F"/>
    <w:rsid w:val="003B40AD"/>
    <w:rsid w:val="003B5557"/>
    <w:rsid w:val="003B68CF"/>
    <w:rsid w:val="003B7284"/>
    <w:rsid w:val="003B73AD"/>
    <w:rsid w:val="003B7727"/>
    <w:rsid w:val="003B7AEE"/>
    <w:rsid w:val="003B7DAA"/>
    <w:rsid w:val="003C0E5A"/>
    <w:rsid w:val="003C24FA"/>
    <w:rsid w:val="003C31CD"/>
    <w:rsid w:val="003C4578"/>
    <w:rsid w:val="003C4C9D"/>
    <w:rsid w:val="003C4E37"/>
    <w:rsid w:val="003C5E06"/>
    <w:rsid w:val="003C6098"/>
    <w:rsid w:val="003C6369"/>
    <w:rsid w:val="003C63DD"/>
    <w:rsid w:val="003C6BD1"/>
    <w:rsid w:val="003C6C1F"/>
    <w:rsid w:val="003C75D0"/>
    <w:rsid w:val="003D0802"/>
    <w:rsid w:val="003D119F"/>
    <w:rsid w:val="003D180A"/>
    <w:rsid w:val="003D1D9E"/>
    <w:rsid w:val="003D27AD"/>
    <w:rsid w:val="003D38BF"/>
    <w:rsid w:val="003D3A89"/>
    <w:rsid w:val="003D5D80"/>
    <w:rsid w:val="003D60E3"/>
    <w:rsid w:val="003D69FB"/>
    <w:rsid w:val="003E16BE"/>
    <w:rsid w:val="003E42F7"/>
    <w:rsid w:val="003E49EB"/>
    <w:rsid w:val="003E58D6"/>
    <w:rsid w:val="003E64FD"/>
    <w:rsid w:val="003E6D0F"/>
    <w:rsid w:val="003E7B74"/>
    <w:rsid w:val="003E7D8D"/>
    <w:rsid w:val="003F1978"/>
    <w:rsid w:val="003F2198"/>
    <w:rsid w:val="003F2966"/>
    <w:rsid w:val="003F36F2"/>
    <w:rsid w:val="003F3A08"/>
    <w:rsid w:val="003F4BBD"/>
    <w:rsid w:val="003F4E28"/>
    <w:rsid w:val="003F4E34"/>
    <w:rsid w:val="003F6056"/>
    <w:rsid w:val="003F6589"/>
    <w:rsid w:val="003F689F"/>
    <w:rsid w:val="003F69ED"/>
    <w:rsid w:val="003F6C5C"/>
    <w:rsid w:val="003F7A73"/>
    <w:rsid w:val="004006E8"/>
    <w:rsid w:val="00400ABC"/>
    <w:rsid w:val="00400B03"/>
    <w:rsid w:val="00401855"/>
    <w:rsid w:val="004019FC"/>
    <w:rsid w:val="00401AE9"/>
    <w:rsid w:val="00401F3E"/>
    <w:rsid w:val="00403EA4"/>
    <w:rsid w:val="004044CB"/>
    <w:rsid w:val="00405C28"/>
    <w:rsid w:val="00406107"/>
    <w:rsid w:val="004066F7"/>
    <w:rsid w:val="004072E3"/>
    <w:rsid w:val="004073DD"/>
    <w:rsid w:val="00407FCC"/>
    <w:rsid w:val="00410203"/>
    <w:rsid w:val="0041378D"/>
    <w:rsid w:val="00417407"/>
    <w:rsid w:val="00420F82"/>
    <w:rsid w:val="00421179"/>
    <w:rsid w:val="00421FD5"/>
    <w:rsid w:val="0042481A"/>
    <w:rsid w:val="00425338"/>
    <w:rsid w:val="00425671"/>
    <w:rsid w:val="004259F3"/>
    <w:rsid w:val="00425EA3"/>
    <w:rsid w:val="0042749A"/>
    <w:rsid w:val="00427F88"/>
    <w:rsid w:val="00430F13"/>
    <w:rsid w:val="004311C6"/>
    <w:rsid w:val="00431691"/>
    <w:rsid w:val="00432651"/>
    <w:rsid w:val="004329B5"/>
    <w:rsid w:val="00432C88"/>
    <w:rsid w:val="00433AE5"/>
    <w:rsid w:val="00433B87"/>
    <w:rsid w:val="00433EC0"/>
    <w:rsid w:val="004342D2"/>
    <w:rsid w:val="00434347"/>
    <w:rsid w:val="00435D35"/>
    <w:rsid w:val="00436973"/>
    <w:rsid w:val="00437899"/>
    <w:rsid w:val="004420B7"/>
    <w:rsid w:val="00442DCD"/>
    <w:rsid w:val="00442F19"/>
    <w:rsid w:val="004440AF"/>
    <w:rsid w:val="0044442C"/>
    <w:rsid w:val="0044500E"/>
    <w:rsid w:val="004462C9"/>
    <w:rsid w:val="00446C3A"/>
    <w:rsid w:val="00446F5E"/>
    <w:rsid w:val="004507A5"/>
    <w:rsid w:val="00451D97"/>
    <w:rsid w:val="00452458"/>
    <w:rsid w:val="00452A18"/>
    <w:rsid w:val="00452D83"/>
    <w:rsid w:val="004540D8"/>
    <w:rsid w:val="00456ABD"/>
    <w:rsid w:val="00456DE1"/>
    <w:rsid w:val="00456F92"/>
    <w:rsid w:val="00457217"/>
    <w:rsid w:val="00457D67"/>
    <w:rsid w:val="00460190"/>
    <w:rsid w:val="004607B8"/>
    <w:rsid w:val="00462139"/>
    <w:rsid w:val="00463746"/>
    <w:rsid w:val="00463E69"/>
    <w:rsid w:val="00463F2C"/>
    <w:rsid w:val="004650EE"/>
    <w:rsid w:val="0046523A"/>
    <w:rsid w:val="00465587"/>
    <w:rsid w:val="004704FC"/>
    <w:rsid w:val="004708B0"/>
    <w:rsid w:val="004710B2"/>
    <w:rsid w:val="00471960"/>
    <w:rsid w:val="00471E77"/>
    <w:rsid w:val="00472812"/>
    <w:rsid w:val="00473ADD"/>
    <w:rsid w:val="00474348"/>
    <w:rsid w:val="004751CA"/>
    <w:rsid w:val="00475802"/>
    <w:rsid w:val="00475D66"/>
    <w:rsid w:val="0047608F"/>
    <w:rsid w:val="0047660A"/>
    <w:rsid w:val="00477455"/>
    <w:rsid w:val="00481304"/>
    <w:rsid w:val="0048147E"/>
    <w:rsid w:val="00481C81"/>
    <w:rsid w:val="00481F68"/>
    <w:rsid w:val="00482683"/>
    <w:rsid w:val="00483EA3"/>
    <w:rsid w:val="00484063"/>
    <w:rsid w:val="00484697"/>
    <w:rsid w:val="004848C1"/>
    <w:rsid w:val="00484D0E"/>
    <w:rsid w:val="00484F07"/>
    <w:rsid w:val="00485620"/>
    <w:rsid w:val="004876A6"/>
    <w:rsid w:val="004877AB"/>
    <w:rsid w:val="004878EF"/>
    <w:rsid w:val="00487933"/>
    <w:rsid w:val="00487B33"/>
    <w:rsid w:val="00490306"/>
    <w:rsid w:val="00490C74"/>
    <w:rsid w:val="0049214A"/>
    <w:rsid w:val="00492960"/>
    <w:rsid w:val="0049363E"/>
    <w:rsid w:val="00493940"/>
    <w:rsid w:val="0049459E"/>
    <w:rsid w:val="00495CC7"/>
    <w:rsid w:val="004968FF"/>
    <w:rsid w:val="004A0D8C"/>
    <w:rsid w:val="004A1F7B"/>
    <w:rsid w:val="004A4D10"/>
    <w:rsid w:val="004A4D23"/>
    <w:rsid w:val="004A4F10"/>
    <w:rsid w:val="004A4FC5"/>
    <w:rsid w:val="004A6539"/>
    <w:rsid w:val="004A66FC"/>
    <w:rsid w:val="004A6D42"/>
    <w:rsid w:val="004A7115"/>
    <w:rsid w:val="004B0C87"/>
    <w:rsid w:val="004B69E3"/>
    <w:rsid w:val="004B7B67"/>
    <w:rsid w:val="004B7E1B"/>
    <w:rsid w:val="004C09BA"/>
    <w:rsid w:val="004C1A91"/>
    <w:rsid w:val="004C4464"/>
    <w:rsid w:val="004C44D2"/>
    <w:rsid w:val="004D1B4A"/>
    <w:rsid w:val="004D1BAC"/>
    <w:rsid w:val="004D2D50"/>
    <w:rsid w:val="004D322A"/>
    <w:rsid w:val="004D3578"/>
    <w:rsid w:val="004D380D"/>
    <w:rsid w:val="004D3918"/>
    <w:rsid w:val="004D3C9F"/>
    <w:rsid w:val="004D5263"/>
    <w:rsid w:val="004D7D8B"/>
    <w:rsid w:val="004E0751"/>
    <w:rsid w:val="004E17EE"/>
    <w:rsid w:val="004E1982"/>
    <w:rsid w:val="004E213A"/>
    <w:rsid w:val="004E21FD"/>
    <w:rsid w:val="004E2329"/>
    <w:rsid w:val="004E284A"/>
    <w:rsid w:val="004E2DED"/>
    <w:rsid w:val="004E3B46"/>
    <w:rsid w:val="004E40AF"/>
    <w:rsid w:val="004E49A0"/>
    <w:rsid w:val="004E5A2F"/>
    <w:rsid w:val="004E5E27"/>
    <w:rsid w:val="004E65D0"/>
    <w:rsid w:val="004E65D4"/>
    <w:rsid w:val="004E7B18"/>
    <w:rsid w:val="004F071D"/>
    <w:rsid w:val="004F089A"/>
    <w:rsid w:val="004F199E"/>
    <w:rsid w:val="004F2F0E"/>
    <w:rsid w:val="004F3A2B"/>
    <w:rsid w:val="004F4041"/>
    <w:rsid w:val="004F4540"/>
    <w:rsid w:val="004F47A3"/>
    <w:rsid w:val="004F562D"/>
    <w:rsid w:val="004F61A3"/>
    <w:rsid w:val="004F73A7"/>
    <w:rsid w:val="004F77BF"/>
    <w:rsid w:val="004F77E9"/>
    <w:rsid w:val="005000B9"/>
    <w:rsid w:val="005007AD"/>
    <w:rsid w:val="00501773"/>
    <w:rsid w:val="00502CD7"/>
    <w:rsid w:val="00503041"/>
    <w:rsid w:val="00503171"/>
    <w:rsid w:val="00503968"/>
    <w:rsid w:val="00504F7E"/>
    <w:rsid w:val="00506C28"/>
    <w:rsid w:val="0051096F"/>
    <w:rsid w:val="00511267"/>
    <w:rsid w:val="005122F4"/>
    <w:rsid w:val="005136B4"/>
    <w:rsid w:val="005144BF"/>
    <w:rsid w:val="00514F95"/>
    <w:rsid w:val="00514FA3"/>
    <w:rsid w:val="005156CD"/>
    <w:rsid w:val="00515A59"/>
    <w:rsid w:val="0051C0BC"/>
    <w:rsid w:val="00520758"/>
    <w:rsid w:val="00520AF3"/>
    <w:rsid w:val="0052106E"/>
    <w:rsid w:val="00521716"/>
    <w:rsid w:val="00521DEF"/>
    <w:rsid w:val="005220AA"/>
    <w:rsid w:val="005223CA"/>
    <w:rsid w:val="00523D51"/>
    <w:rsid w:val="00524063"/>
    <w:rsid w:val="00524991"/>
    <w:rsid w:val="0052556C"/>
    <w:rsid w:val="00525D29"/>
    <w:rsid w:val="0052754B"/>
    <w:rsid w:val="0053023F"/>
    <w:rsid w:val="00530BB1"/>
    <w:rsid w:val="005319C6"/>
    <w:rsid w:val="00531D0A"/>
    <w:rsid w:val="005347B7"/>
    <w:rsid w:val="00534DA0"/>
    <w:rsid w:val="005358A6"/>
    <w:rsid w:val="00536187"/>
    <w:rsid w:val="00536403"/>
    <w:rsid w:val="00536414"/>
    <w:rsid w:val="00537022"/>
    <w:rsid w:val="00537363"/>
    <w:rsid w:val="005377D0"/>
    <w:rsid w:val="00537E06"/>
    <w:rsid w:val="0054036E"/>
    <w:rsid w:val="005407D4"/>
    <w:rsid w:val="0054122E"/>
    <w:rsid w:val="00541BB3"/>
    <w:rsid w:val="005429FB"/>
    <w:rsid w:val="005432DB"/>
    <w:rsid w:val="005432E0"/>
    <w:rsid w:val="00543E6C"/>
    <w:rsid w:val="005443FB"/>
    <w:rsid w:val="005444CA"/>
    <w:rsid w:val="00544BC8"/>
    <w:rsid w:val="005452E1"/>
    <w:rsid w:val="00545847"/>
    <w:rsid w:val="005467EF"/>
    <w:rsid w:val="0055360C"/>
    <w:rsid w:val="00553CB3"/>
    <w:rsid w:val="00553DFE"/>
    <w:rsid w:val="0055486E"/>
    <w:rsid w:val="005549DF"/>
    <w:rsid w:val="0055591A"/>
    <w:rsid w:val="00555CC5"/>
    <w:rsid w:val="00555E76"/>
    <w:rsid w:val="0055696A"/>
    <w:rsid w:val="00556BBF"/>
    <w:rsid w:val="00556D01"/>
    <w:rsid w:val="00556D21"/>
    <w:rsid w:val="00561552"/>
    <w:rsid w:val="005629AC"/>
    <w:rsid w:val="00562A93"/>
    <w:rsid w:val="00563501"/>
    <w:rsid w:val="00563652"/>
    <w:rsid w:val="005649B6"/>
    <w:rsid w:val="00564AE8"/>
    <w:rsid w:val="00564C98"/>
    <w:rsid w:val="00565087"/>
    <w:rsid w:val="0056573F"/>
    <w:rsid w:val="005658C0"/>
    <w:rsid w:val="0056597A"/>
    <w:rsid w:val="00565C77"/>
    <w:rsid w:val="005668EA"/>
    <w:rsid w:val="00566BE8"/>
    <w:rsid w:val="005674D6"/>
    <w:rsid w:val="005677EC"/>
    <w:rsid w:val="00571279"/>
    <w:rsid w:val="00571529"/>
    <w:rsid w:val="00571CA2"/>
    <w:rsid w:val="00573D0C"/>
    <w:rsid w:val="00573D47"/>
    <w:rsid w:val="005751B7"/>
    <w:rsid w:val="0057598E"/>
    <w:rsid w:val="005759BC"/>
    <w:rsid w:val="00575F44"/>
    <w:rsid w:val="00576F50"/>
    <w:rsid w:val="0058034D"/>
    <w:rsid w:val="00580792"/>
    <w:rsid w:val="00580C86"/>
    <w:rsid w:val="005812C0"/>
    <w:rsid w:val="0058217E"/>
    <w:rsid w:val="00582DE3"/>
    <w:rsid w:val="00583273"/>
    <w:rsid w:val="00583AD1"/>
    <w:rsid w:val="005846A1"/>
    <w:rsid w:val="00584F2E"/>
    <w:rsid w:val="005858A4"/>
    <w:rsid w:val="00585B08"/>
    <w:rsid w:val="00585B2F"/>
    <w:rsid w:val="00586B3A"/>
    <w:rsid w:val="00587839"/>
    <w:rsid w:val="00587EA0"/>
    <w:rsid w:val="005900BA"/>
    <w:rsid w:val="00590799"/>
    <w:rsid w:val="00590E02"/>
    <w:rsid w:val="0059176A"/>
    <w:rsid w:val="00593B63"/>
    <w:rsid w:val="005946A1"/>
    <w:rsid w:val="00595006"/>
    <w:rsid w:val="00595954"/>
    <w:rsid w:val="00595980"/>
    <w:rsid w:val="00595A91"/>
    <w:rsid w:val="00595F11"/>
    <w:rsid w:val="00597569"/>
    <w:rsid w:val="005A0594"/>
    <w:rsid w:val="005A13AB"/>
    <w:rsid w:val="005A23DA"/>
    <w:rsid w:val="005A2EAE"/>
    <w:rsid w:val="005A3D6D"/>
    <w:rsid w:val="005A473D"/>
    <w:rsid w:val="005A49C6"/>
    <w:rsid w:val="005A5192"/>
    <w:rsid w:val="005A60ED"/>
    <w:rsid w:val="005A67AE"/>
    <w:rsid w:val="005A6A7C"/>
    <w:rsid w:val="005B00B2"/>
    <w:rsid w:val="005B38DC"/>
    <w:rsid w:val="005B3E34"/>
    <w:rsid w:val="005B5801"/>
    <w:rsid w:val="005B64A0"/>
    <w:rsid w:val="005B6819"/>
    <w:rsid w:val="005C1412"/>
    <w:rsid w:val="005C23B0"/>
    <w:rsid w:val="005C2EE5"/>
    <w:rsid w:val="005C2F10"/>
    <w:rsid w:val="005C30C8"/>
    <w:rsid w:val="005C399C"/>
    <w:rsid w:val="005C4350"/>
    <w:rsid w:val="005C49F1"/>
    <w:rsid w:val="005C631F"/>
    <w:rsid w:val="005C766E"/>
    <w:rsid w:val="005C7CD5"/>
    <w:rsid w:val="005D013B"/>
    <w:rsid w:val="005D24BB"/>
    <w:rsid w:val="005D252A"/>
    <w:rsid w:val="005D2DDA"/>
    <w:rsid w:val="005D317E"/>
    <w:rsid w:val="005D3593"/>
    <w:rsid w:val="005D48CA"/>
    <w:rsid w:val="005D574E"/>
    <w:rsid w:val="005D7C37"/>
    <w:rsid w:val="005E0634"/>
    <w:rsid w:val="005E0A1F"/>
    <w:rsid w:val="005E1C48"/>
    <w:rsid w:val="005E6751"/>
    <w:rsid w:val="005E6756"/>
    <w:rsid w:val="005F10FC"/>
    <w:rsid w:val="005F2AE6"/>
    <w:rsid w:val="005F3B78"/>
    <w:rsid w:val="005F4236"/>
    <w:rsid w:val="005F4BF6"/>
    <w:rsid w:val="005F5DEA"/>
    <w:rsid w:val="005F5F2C"/>
    <w:rsid w:val="005F614C"/>
    <w:rsid w:val="005F6A21"/>
    <w:rsid w:val="005F7212"/>
    <w:rsid w:val="005F7832"/>
    <w:rsid w:val="005F78C1"/>
    <w:rsid w:val="005F7986"/>
    <w:rsid w:val="005F7DD0"/>
    <w:rsid w:val="00600934"/>
    <w:rsid w:val="00601C84"/>
    <w:rsid w:val="0060323F"/>
    <w:rsid w:val="00603B1B"/>
    <w:rsid w:val="00603C41"/>
    <w:rsid w:val="006047D0"/>
    <w:rsid w:val="006056E9"/>
    <w:rsid w:val="00605D32"/>
    <w:rsid w:val="0060631A"/>
    <w:rsid w:val="00611075"/>
    <w:rsid w:val="0061138B"/>
    <w:rsid w:val="00611566"/>
    <w:rsid w:val="0061165C"/>
    <w:rsid w:val="0061238D"/>
    <w:rsid w:val="00612A98"/>
    <w:rsid w:val="00612BC4"/>
    <w:rsid w:val="00613732"/>
    <w:rsid w:val="00613FDF"/>
    <w:rsid w:val="00614765"/>
    <w:rsid w:val="00614D38"/>
    <w:rsid w:val="0061500B"/>
    <w:rsid w:val="00615E78"/>
    <w:rsid w:val="006177C3"/>
    <w:rsid w:val="00620006"/>
    <w:rsid w:val="00622471"/>
    <w:rsid w:val="006229B9"/>
    <w:rsid w:val="006239E3"/>
    <w:rsid w:val="00623AD3"/>
    <w:rsid w:val="0062443E"/>
    <w:rsid w:val="00624629"/>
    <w:rsid w:val="00624CEF"/>
    <w:rsid w:val="006259B5"/>
    <w:rsid w:val="00626171"/>
    <w:rsid w:val="0062650E"/>
    <w:rsid w:val="00626D61"/>
    <w:rsid w:val="00630B27"/>
    <w:rsid w:val="00631304"/>
    <w:rsid w:val="00631F85"/>
    <w:rsid w:val="00632E71"/>
    <w:rsid w:val="00633162"/>
    <w:rsid w:val="00633432"/>
    <w:rsid w:val="006338A8"/>
    <w:rsid w:val="0063431C"/>
    <w:rsid w:val="0063431F"/>
    <w:rsid w:val="00634470"/>
    <w:rsid w:val="0063489F"/>
    <w:rsid w:val="00636091"/>
    <w:rsid w:val="0063664F"/>
    <w:rsid w:val="00636F5E"/>
    <w:rsid w:val="006376B2"/>
    <w:rsid w:val="00637840"/>
    <w:rsid w:val="006378E6"/>
    <w:rsid w:val="00637D2A"/>
    <w:rsid w:val="0064031E"/>
    <w:rsid w:val="00640936"/>
    <w:rsid w:val="00641DFD"/>
    <w:rsid w:val="00642716"/>
    <w:rsid w:val="00643F1A"/>
    <w:rsid w:val="006444D8"/>
    <w:rsid w:val="0064468A"/>
    <w:rsid w:val="006464EA"/>
    <w:rsid w:val="00646D99"/>
    <w:rsid w:val="00647883"/>
    <w:rsid w:val="0065016F"/>
    <w:rsid w:val="00650D86"/>
    <w:rsid w:val="0065539D"/>
    <w:rsid w:val="00655ACC"/>
    <w:rsid w:val="00655E05"/>
    <w:rsid w:val="00656910"/>
    <w:rsid w:val="00657159"/>
    <w:rsid w:val="006574C0"/>
    <w:rsid w:val="00657D34"/>
    <w:rsid w:val="00657E0D"/>
    <w:rsid w:val="00660271"/>
    <w:rsid w:val="00660BA6"/>
    <w:rsid w:val="00660D97"/>
    <w:rsid w:val="006614A0"/>
    <w:rsid w:val="00663E3E"/>
    <w:rsid w:val="0066423B"/>
    <w:rsid w:val="00664875"/>
    <w:rsid w:val="0066530C"/>
    <w:rsid w:val="00665806"/>
    <w:rsid w:val="00671C14"/>
    <w:rsid w:val="006727FD"/>
    <w:rsid w:val="00673478"/>
    <w:rsid w:val="006738CA"/>
    <w:rsid w:val="00674BEA"/>
    <w:rsid w:val="00676485"/>
    <w:rsid w:val="006806B8"/>
    <w:rsid w:val="00680F60"/>
    <w:rsid w:val="0068177D"/>
    <w:rsid w:val="0068184F"/>
    <w:rsid w:val="00681C11"/>
    <w:rsid w:val="006823C6"/>
    <w:rsid w:val="00683329"/>
    <w:rsid w:val="00683A54"/>
    <w:rsid w:val="00683B54"/>
    <w:rsid w:val="00685F20"/>
    <w:rsid w:val="00687795"/>
    <w:rsid w:val="0069140F"/>
    <w:rsid w:val="006917E1"/>
    <w:rsid w:val="0069198C"/>
    <w:rsid w:val="00691CAC"/>
    <w:rsid w:val="00692C10"/>
    <w:rsid w:val="00696821"/>
    <w:rsid w:val="00697E57"/>
    <w:rsid w:val="006A0EF9"/>
    <w:rsid w:val="006A213C"/>
    <w:rsid w:val="006A2DE8"/>
    <w:rsid w:val="006A46A6"/>
    <w:rsid w:val="006A46FD"/>
    <w:rsid w:val="006A562B"/>
    <w:rsid w:val="006A6814"/>
    <w:rsid w:val="006A68B4"/>
    <w:rsid w:val="006A70EB"/>
    <w:rsid w:val="006A77B3"/>
    <w:rsid w:val="006B28C9"/>
    <w:rsid w:val="006B30FC"/>
    <w:rsid w:val="006B4B4A"/>
    <w:rsid w:val="006B4C0C"/>
    <w:rsid w:val="006B5B57"/>
    <w:rsid w:val="006B63E8"/>
    <w:rsid w:val="006B755D"/>
    <w:rsid w:val="006B7BA6"/>
    <w:rsid w:val="006B7C14"/>
    <w:rsid w:val="006C0802"/>
    <w:rsid w:val="006C0FB3"/>
    <w:rsid w:val="006C3A5D"/>
    <w:rsid w:val="006C4007"/>
    <w:rsid w:val="006C40AA"/>
    <w:rsid w:val="006C467C"/>
    <w:rsid w:val="006C4C73"/>
    <w:rsid w:val="006C5196"/>
    <w:rsid w:val="006C56B0"/>
    <w:rsid w:val="006C64C4"/>
    <w:rsid w:val="006C66D8"/>
    <w:rsid w:val="006C6A7F"/>
    <w:rsid w:val="006C7332"/>
    <w:rsid w:val="006C73A0"/>
    <w:rsid w:val="006D0472"/>
    <w:rsid w:val="006D1E24"/>
    <w:rsid w:val="006D278F"/>
    <w:rsid w:val="006D35DE"/>
    <w:rsid w:val="006D3A9E"/>
    <w:rsid w:val="006D4067"/>
    <w:rsid w:val="006D5B1A"/>
    <w:rsid w:val="006D5D62"/>
    <w:rsid w:val="006D5F02"/>
    <w:rsid w:val="006E05C3"/>
    <w:rsid w:val="006E0682"/>
    <w:rsid w:val="006E1057"/>
    <w:rsid w:val="006E1417"/>
    <w:rsid w:val="006E2139"/>
    <w:rsid w:val="006E36E0"/>
    <w:rsid w:val="006E4E92"/>
    <w:rsid w:val="006E58FB"/>
    <w:rsid w:val="006E65F7"/>
    <w:rsid w:val="006E6AA5"/>
    <w:rsid w:val="006E6AE3"/>
    <w:rsid w:val="006E6C23"/>
    <w:rsid w:val="006F01A6"/>
    <w:rsid w:val="006F0412"/>
    <w:rsid w:val="006F239E"/>
    <w:rsid w:val="006F2C1D"/>
    <w:rsid w:val="006F2DD9"/>
    <w:rsid w:val="006F5243"/>
    <w:rsid w:val="006F5317"/>
    <w:rsid w:val="006F6640"/>
    <w:rsid w:val="006F6A2C"/>
    <w:rsid w:val="006F706D"/>
    <w:rsid w:val="006F71FF"/>
    <w:rsid w:val="00700B9F"/>
    <w:rsid w:val="00701AD3"/>
    <w:rsid w:val="00701E07"/>
    <w:rsid w:val="00702208"/>
    <w:rsid w:val="00702B3B"/>
    <w:rsid w:val="00704090"/>
    <w:rsid w:val="00705372"/>
    <w:rsid w:val="00705FB4"/>
    <w:rsid w:val="007069DC"/>
    <w:rsid w:val="00707676"/>
    <w:rsid w:val="00710201"/>
    <w:rsid w:val="0071096B"/>
    <w:rsid w:val="00713134"/>
    <w:rsid w:val="007139E6"/>
    <w:rsid w:val="00714023"/>
    <w:rsid w:val="00715CA3"/>
    <w:rsid w:val="007165BF"/>
    <w:rsid w:val="0071661E"/>
    <w:rsid w:val="00716873"/>
    <w:rsid w:val="00716AB0"/>
    <w:rsid w:val="00716C0A"/>
    <w:rsid w:val="00717477"/>
    <w:rsid w:val="007174CB"/>
    <w:rsid w:val="007204CA"/>
    <w:rsid w:val="0072073A"/>
    <w:rsid w:val="00722FB2"/>
    <w:rsid w:val="00723917"/>
    <w:rsid w:val="00723FDA"/>
    <w:rsid w:val="00726E5F"/>
    <w:rsid w:val="00731F4C"/>
    <w:rsid w:val="00731F83"/>
    <w:rsid w:val="00732119"/>
    <w:rsid w:val="00733714"/>
    <w:rsid w:val="007337A0"/>
    <w:rsid w:val="00733D15"/>
    <w:rsid w:val="007342B5"/>
    <w:rsid w:val="00734A5B"/>
    <w:rsid w:val="00735965"/>
    <w:rsid w:val="007363F0"/>
    <w:rsid w:val="007364CE"/>
    <w:rsid w:val="00737A76"/>
    <w:rsid w:val="00740402"/>
    <w:rsid w:val="00740ED7"/>
    <w:rsid w:val="00741705"/>
    <w:rsid w:val="007427D5"/>
    <w:rsid w:val="00742A09"/>
    <w:rsid w:val="00744E76"/>
    <w:rsid w:val="007460EF"/>
    <w:rsid w:val="00747133"/>
    <w:rsid w:val="007505BD"/>
    <w:rsid w:val="007505DE"/>
    <w:rsid w:val="0075098F"/>
    <w:rsid w:val="007525DC"/>
    <w:rsid w:val="00752752"/>
    <w:rsid w:val="00752E0D"/>
    <w:rsid w:val="007530E1"/>
    <w:rsid w:val="00753DEA"/>
    <w:rsid w:val="00755FCE"/>
    <w:rsid w:val="00757D40"/>
    <w:rsid w:val="00760C97"/>
    <w:rsid w:val="0076108B"/>
    <w:rsid w:val="007610E8"/>
    <w:rsid w:val="007613D3"/>
    <w:rsid w:val="007618FA"/>
    <w:rsid w:val="00761C24"/>
    <w:rsid w:val="00762B39"/>
    <w:rsid w:val="00762D2C"/>
    <w:rsid w:val="00763837"/>
    <w:rsid w:val="00763C7F"/>
    <w:rsid w:val="007653BC"/>
    <w:rsid w:val="007655F5"/>
    <w:rsid w:val="007658F2"/>
    <w:rsid w:val="00765ED5"/>
    <w:rsid w:val="00765FEE"/>
    <w:rsid w:val="007662B5"/>
    <w:rsid w:val="0076748F"/>
    <w:rsid w:val="00767E34"/>
    <w:rsid w:val="00770280"/>
    <w:rsid w:val="00770637"/>
    <w:rsid w:val="00770E9B"/>
    <w:rsid w:val="0077138D"/>
    <w:rsid w:val="00771CBB"/>
    <w:rsid w:val="0077244B"/>
    <w:rsid w:val="0077275B"/>
    <w:rsid w:val="0077350D"/>
    <w:rsid w:val="00773E98"/>
    <w:rsid w:val="007763ED"/>
    <w:rsid w:val="0077674E"/>
    <w:rsid w:val="0077700F"/>
    <w:rsid w:val="0077772F"/>
    <w:rsid w:val="00780891"/>
    <w:rsid w:val="00781685"/>
    <w:rsid w:val="00781F0F"/>
    <w:rsid w:val="00781F77"/>
    <w:rsid w:val="00782CC7"/>
    <w:rsid w:val="00783023"/>
    <w:rsid w:val="007830FF"/>
    <w:rsid w:val="00783C04"/>
    <w:rsid w:val="00783D38"/>
    <w:rsid w:val="007840E8"/>
    <w:rsid w:val="00784263"/>
    <w:rsid w:val="007844A6"/>
    <w:rsid w:val="0078727C"/>
    <w:rsid w:val="0079049D"/>
    <w:rsid w:val="00790AB9"/>
    <w:rsid w:val="00792222"/>
    <w:rsid w:val="00792D4E"/>
    <w:rsid w:val="007936A2"/>
    <w:rsid w:val="00793DC5"/>
    <w:rsid w:val="00796823"/>
    <w:rsid w:val="00796AEF"/>
    <w:rsid w:val="007974BB"/>
    <w:rsid w:val="00797588"/>
    <w:rsid w:val="007978EE"/>
    <w:rsid w:val="00797E32"/>
    <w:rsid w:val="00797F97"/>
    <w:rsid w:val="007A2309"/>
    <w:rsid w:val="007A2E55"/>
    <w:rsid w:val="007A4B0C"/>
    <w:rsid w:val="007A5381"/>
    <w:rsid w:val="007A6305"/>
    <w:rsid w:val="007A79E5"/>
    <w:rsid w:val="007A7CBC"/>
    <w:rsid w:val="007B0FBB"/>
    <w:rsid w:val="007B121A"/>
    <w:rsid w:val="007B1453"/>
    <w:rsid w:val="007B18D8"/>
    <w:rsid w:val="007B1967"/>
    <w:rsid w:val="007B2BFC"/>
    <w:rsid w:val="007B3D80"/>
    <w:rsid w:val="007B4C59"/>
    <w:rsid w:val="007B4D10"/>
    <w:rsid w:val="007B6826"/>
    <w:rsid w:val="007B6D74"/>
    <w:rsid w:val="007B6EDA"/>
    <w:rsid w:val="007B7AC2"/>
    <w:rsid w:val="007C0192"/>
    <w:rsid w:val="007C095F"/>
    <w:rsid w:val="007C0D46"/>
    <w:rsid w:val="007C0F7B"/>
    <w:rsid w:val="007C21B1"/>
    <w:rsid w:val="007C2DD0"/>
    <w:rsid w:val="007C3650"/>
    <w:rsid w:val="007C4B46"/>
    <w:rsid w:val="007C5BE8"/>
    <w:rsid w:val="007C5C27"/>
    <w:rsid w:val="007C7239"/>
    <w:rsid w:val="007C77D7"/>
    <w:rsid w:val="007C7A2A"/>
    <w:rsid w:val="007D0AA4"/>
    <w:rsid w:val="007D0C1A"/>
    <w:rsid w:val="007D1590"/>
    <w:rsid w:val="007D1C86"/>
    <w:rsid w:val="007D222B"/>
    <w:rsid w:val="007D257A"/>
    <w:rsid w:val="007D292C"/>
    <w:rsid w:val="007D49A1"/>
    <w:rsid w:val="007D58A1"/>
    <w:rsid w:val="007D6572"/>
    <w:rsid w:val="007D727F"/>
    <w:rsid w:val="007D79B7"/>
    <w:rsid w:val="007E07B6"/>
    <w:rsid w:val="007E08C9"/>
    <w:rsid w:val="007E1A3F"/>
    <w:rsid w:val="007E2E55"/>
    <w:rsid w:val="007E3260"/>
    <w:rsid w:val="007E3DD2"/>
    <w:rsid w:val="007E4297"/>
    <w:rsid w:val="007E478C"/>
    <w:rsid w:val="007E4CEA"/>
    <w:rsid w:val="007E7A58"/>
    <w:rsid w:val="007E7C59"/>
    <w:rsid w:val="007F0016"/>
    <w:rsid w:val="007F0E9C"/>
    <w:rsid w:val="007F2153"/>
    <w:rsid w:val="007F25E9"/>
    <w:rsid w:val="007F2E08"/>
    <w:rsid w:val="007F3875"/>
    <w:rsid w:val="007F396F"/>
    <w:rsid w:val="007F3E0C"/>
    <w:rsid w:val="007F4F84"/>
    <w:rsid w:val="007F50D5"/>
    <w:rsid w:val="007F5859"/>
    <w:rsid w:val="007F6A24"/>
    <w:rsid w:val="007F70E2"/>
    <w:rsid w:val="007F79AF"/>
    <w:rsid w:val="00801662"/>
    <w:rsid w:val="00801EED"/>
    <w:rsid w:val="008024E2"/>
    <w:rsid w:val="008024FA"/>
    <w:rsid w:val="008028A4"/>
    <w:rsid w:val="00804952"/>
    <w:rsid w:val="00813245"/>
    <w:rsid w:val="008132AD"/>
    <w:rsid w:val="00813614"/>
    <w:rsid w:val="008136B7"/>
    <w:rsid w:val="00813F7D"/>
    <w:rsid w:val="008177BD"/>
    <w:rsid w:val="00821450"/>
    <w:rsid w:val="008230CC"/>
    <w:rsid w:val="00824B98"/>
    <w:rsid w:val="00826264"/>
    <w:rsid w:val="00826DF6"/>
    <w:rsid w:val="0083028B"/>
    <w:rsid w:val="00830901"/>
    <w:rsid w:val="008312DD"/>
    <w:rsid w:val="00833728"/>
    <w:rsid w:val="0083446C"/>
    <w:rsid w:val="00835959"/>
    <w:rsid w:val="00835E32"/>
    <w:rsid w:val="00836C34"/>
    <w:rsid w:val="00836FE5"/>
    <w:rsid w:val="00840BBD"/>
    <w:rsid w:val="00840DE0"/>
    <w:rsid w:val="00840FD2"/>
    <w:rsid w:val="00841219"/>
    <w:rsid w:val="0084160F"/>
    <w:rsid w:val="00841B5A"/>
    <w:rsid w:val="00842C45"/>
    <w:rsid w:val="00844361"/>
    <w:rsid w:val="00847939"/>
    <w:rsid w:val="008479CE"/>
    <w:rsid w:val="00847BCE"/>
    <w:rsid w:val="00847CD0"/>
    <w:rsid w:val="008504F8"/>
    <w:rsid w:val="00853C54"/>
    <w:rsid w:val="00853FF9"/>
    <w:rsid w:val="00855F54"/>
    <w:rsid w:val="0085671D"/>
    <w:rsid w:val="008607A8"/>
    <w:rsid w:val="00860DE2"/>
    <w:rsid w:val="00861C82"/>
    <w:rsid w:val="00861D10"/>
    <w:rsid w:val="0086354A"/>
    <w:rsid w:val="00864449"/>
    <w:rsid w:val="00866C2D"/>
    <w:rsid w:val="00870F86"/>
    <w:rsid w:val="008733FD"/>
    <w:rsid w:val="00873D23"/>
    <w:rsid w:val="00874E5E"/>
    <w:rsid w:val="00875C01"/>
    <w:rsid w:val="008762FA"/>
    <w:rsid w:val="00876821"/>
    <w:rsid w:val="008768CA"/>
    <w:rsid w:val="0087759C"/>
    <w:rsid w:val="00877C39"/>
    <w:rsid w:val="00877EF9"/>
    <w:rsid w:val="008800A5"/>
    <w:rsid w:val="00880559"/>
    <w:rsid w:val="00880E1E"/>
    <w:rsid w:val="00881016"/>
    <w:rsid w:val="008811E9"/>
    <w:rsid w:val="0088123D"/>
    <w:rsid w:val="00882DE1"/>
    <w:rsid w:val="0088628B"/>
    <w:rsid w:val="008871A2"/>
    <w:rsid w:val="008876E4"/>
    <w:rsid w:val="0089010A"/>
    <w:rsid w:val="00890990"/>
    <w:rsid w:val="0089105F"/>
    <w:rsid w:val="008910E3"/>
    <w:rsid w:val="00891409"/>
    <w:rsid w:val="00891B92"/>
    <w:rsid w:val="0089305E"/>
    <w:rsid w:val="008930BE"/>
    <w:rsid w:val="00893E1B"/>
    <w:rsid w:val="00894A97"/>
    <w:rsid w:val="00895221"/>
    <w:rsid w:val="008955CF"/>
    <w:rsid w:val="0089650F"/>
    <w:rsid w:val="00897EB7"/>
    <w:rsid w:val="008A0490"/>
    <w:rsid w:val="008A2193"/>
    <w:rsid w:val="008A2634"/>
    <w:rsid w:val="008A26FD"/>
    <w:rsid w:val="008A4B32"/>
    <w:rsid w:val="008A564B"/>
    <w:rsid w:val="008A6743"/>
    <w:rsid w:val="008A75F9"/>
    <w:rsid w:val="008B07E7"/>
    <w:rsid w:val="008B342A"/>
    <w:rsid w:val="008B3DFD"/>
    <w:rsid w:val="008B3E89"/>
    <w:rsid w:val="008B3EBB"/>
    <w:rsid w:val="008B47E9"/>
    <w:rsid w:val="008B5306"/>
    <w:rsid w:val="008B5EBB"/>
    <w:rsid w:val="008B5FEF"/>
    <w:rsid w:val="008B66B5"/>
    <w:rsid w:val="008B71E6"/>
    <w:rsid w:val="008C093B"/>
    <w:rsid w:val="008C1D14"/>
    <w:rsid w:val="008C25C1"/>
    <w:rsid w:val="008C2CFF"/>
    <w:rsid w:val="008C2E2A"/>
    <w:rsid w:val="008C3057"/>
    <w:rsid w:val="008C4A1D"/>
    <w:rsid w:val="008C4F9B"/>
    <w:rsid w:val="008C5492"/>
    <w:rsid w:val="008C606D"/>
    <w:rsid w:val="008C6CF9"/>
    <w:rsid w:val="008D0B72"/>
    <w:rsid w:val="008D290F"/>
    <w:rsid w:val="008D2E4D"/>
    <w:rsid w:val="008D3608"/>
    <w:rsid w:val="008D4611"/>
    <w:rsid w:val="008D4686"/>
    <w:rsid w:val="008D5C41"/>
    <w:rsid w:val="008D6189"/>
    <w:rsid w:val="008D6DBC"/>
    <w:rsid w:val="008D6EE0"/>
    <w:rsid w:val="008E0142"/>
    <w:rsid w:val="008E09C5"/>
    <w:rsid w:val="008E0CFC"/>
    <w:rsid w:val="008E1E7D"/>
    <w:rsid w:val="008E23A5"/>
    <w:rsid w:val="008E2905"/>
    <w:rsid w:val="008E3EA6"/>
    <w:rsid w:val="008E5115"/>
    <w:rsid w:val="008E513D"/>
    <w:rsid w:val="008E5E2F"/>
    <w:rsid w:val="008F01FF"/>
    <w:rsid w:val="008F0AF2"/>
    <w:rsid w:val="008F0E38"/>
    <w:rsid w:val="008F255F"/>
    <w:rsid w:val="008F268A"/>
    <w:rsid w:val="008F3069"/>
    <w:rsid w:val="008F348E"/>
    <w:rsid w:val="008F396F"/>
    <w:rsid w:val="008F3BEF"/>
    <w:rsid w:val="008F3DCD"/>
    <w:rsid w:val="008F5B44"/>
    <w:rsid w:val="008F7026"/>
    <w:rsid w:val="008F706A"/>
    <w:rsid w:val="008F72CF"/>
    <w:rsid w:val="008F7E71"/>
    <w:rsid w:val="00900000"/>
    <w:rsid w:val="009008FD"/>
    <w:rsid w:val="0090271F"/>
    <w:rsid w:val="00902DB9"/>
    <w:rsid w:val="009031A6"/>
    <w:rsid w:val="009038B9"/>
    <w:rsid w:val="00903D5A"/>
    <w:rsid w:val="0090466A"/>
    <w:rsid w:val="00904855"/>
    <w:rsid w:val="00904C4A"/>
    <w:rsid w:val="00905092"/>
    <w:rsid w:val="009052E1"/>
    <w:rsid w:val="00906EA3"/>
    <w:rsid w:val="009072E5"/>
    <w:rsid w:val="00910745"/>
    <w:rsid w:val="00910C60"/>
    <w:rsid w:val="00911700"/>
    <w:rsid w:val="00912EEA"/>
    <w:rsid w:val="00913686"/>
    <w:rsid w:val="009138BF"/>
    <w:rsid w:val="009145D6"/>
    <w:rsid w:val="00916CA9"/>
    <w:rsid w:val="00916DCB"/>
    <w:rsid w:val="0091753B"/>
    <w:rsid w:val="00920769"/>
    <w:rsid w:val="00920B09"/>
    <w:rsid w:val="00920FED"/>
    <w:rsid w:val="0092119A"/>
    <w:rsid w:val="009214E8"/>
    <w:rsid w:val="00921E85"/>
    <w:rsid w:val="009224AC"/>
    <w:rsid w:val="009228FE"/>
    <w:rsid w:val="00922F1D"/>
    <w:rsid w:val="009234CC"/>
    <w:rsid w:val="00923655"/>
    <w:rsid w:val="00923851"/>
    <w:rsid w:val="00923FD9"/>
    <w:rsid w:val="00924145"/>
    <w:rsid w:val="009242BC"/>
    <w:rsid w:val="00924A74"/>
    <w:rsid w:val="00925948"/>
    <w:rsid w:val="00927AF5"/>
    <w:rsid w:val="00927D18"/>
    <w:rsid w:val="00930B12"/>
    <w:rsid w:val="00930B92"/>
    <w:rsid w:val="00931B32"/>
    <w:rsid w:val="009329E9"/>
    <w:rsid w:val="00933475"/>
    <w:rsid w:val="009339CB"/>
    <w:rsid w:val="00934A8B"/>
    <w:rsid w:val="00936071"/>
    <w:rsid w:val="009376CD"/>
    <w:rsid w:val="00937AC8"/>
    <w:rsid w:val="00940212"/>
    <w:rsid w:val="0094045C"/>
    <w:rsid w:val="00940DCC"/>
    <w:rsid w:val="00941298"/>
    <w:rsid w:val="00941440"/>
    <w:rsid w:val="00942B23"/>
    <w:rsid w:val="00942EC2"/>
    <w:rsid w:val="0094414D"/>
    <w:rsid w:val="0094450C"/>
    <w:rsid w:val="00945308"/>
    <w:rsid w:val="00945320"/>
    <w:rsid w:val="00945C9F"/>
    <w:rsid w:val="0094715D"/>
    <w:rsid w:val="009502BC"/>
    <w:rsid w:val="009503B6"/>
    <w:rsid w:val="009504F2"/>
    <w:rsid w:val="00952010"/>
    <w:rsid w:val="00952674"/>
    <w:rsid w:val="00955C93"/>
    <w:rsid w:val="009568F2"/>
    <w:rsid w:val="00956F11"/>
    <w:rsid w:val="00957290"/>
    <w:rsid w:val="00957ABF"/>
    <w:rsid w:val="00957D78"/>
    <w:rsid w:val="00957F78"/>
    <w:rsid w:val="00957FDE"/>
    <w:rsid w:val="009605E2"/>
    <w:rsid w:val="0096163D"/>
    <w:rsid w:val="009618B5"/>
    <w:rsid w:val="00961B32"/>
    <w:rsid w:val="00962509"/>
    <w:rsid w:val="00962C6B"/>
    <w:rsid w:val="00963ABC"/>
    <w:rsid w:val="00963FCD"/>
    <w:rsid w:val="009653F2"/>
    <w:rsid w:val="00965451"/>
    <w:rsid w:val="00965A62"/>
    <w:rsid w:val="0096719B"/>
    <w:rsid w:val="00967C74"/>
    <w:rsid w:val="0097092C"/>
    <w:rsid w:val="00970DB3"/>
    <w:rsid w:val="0097109F"/>
    <w:rsid w:val="00972152"/>
    <w:rsid w:val="0097219F"/>
    <w:rsid w:val="00972BA4"/>
    <w:rsid w:val="00972C6C"/>
    <w:rsid w:val="00973075"/>
    <w:rsid w:val="009736E3"/>
    <w:rsid w:val="009747C5"/>
    <w:rsid w:val="00974BB0"/>
    <w:rsid w:val="00975289"/>
    <w:rsid w:val="00975BCD"/>
    <w:rsid w:val="00976546"/>
    <w:rsid w:val="00976CF5"/>
    <w:rsid w:val="009770D2"/>
    <w:rsid w:val="009773B4"/>
    <w:rsid w:val="00977B05"/>
    <w:rsid w:val="0098192F"/>
    <w:rsid w:val="00982381"/>
    <w:rsid w:val="0098340B"/>
    <w:rsid w:val="0098503A"/>
    <w:rsid w:val="009863E6"/>
    <w:rsid w:val="00987D8C"/>
    <w:rsid w:val="00990476"/>
    <w:rsid w:val="0099223C"/>
    <w:rsid w:val="009928A9"/>
    <w:rsid w:val="00992900"/>
    <w:rsid w:val="00993083"/>
    <w:rsid w:val="00993521"/>
    <w:rsid w:val="009936E6"/>
    <w:rsid w:val="00993A4C"/>
    <w:rsid w:val="009942B3"/>
    <w:rsid w:val="009947D6"/>
    <w:rsid w:val="0099604A"/>
    <w:rsid w:val="009962BF"/>
    <w:rsid w:val="00996458"/>
    <w:rsid w:val="0099671C"/>
    <w:rsid w:val="00996899"/>
    <w:rsid w:val="009973A5"/>
    <w:rsid w:val="009978F1"/>
    <w:rsid w:val="00997AA6"/>
    <w:rsid w:val="00997E7F"/>
    <w:rsid w:val="009A0AF3"/>
    <w:rsid w:val="009A0C00"/>
    <w:rsid w:val="009A441C"/>
    <w:rsid w:val="009A4481"/>
    <w:rsid w:val="009A4B4D"/>
    <w:rsid w:val="009A51BE"/>
    <w:rsid w:val="009A534D"/>
    <w:rsid w:val="009A557B"/>
    <w:rsid w:val="009A5648"/>
    <w:rsid w:val="009A5B6B"/>
    <w:rsid w:val="009A6247"/>
    <w:rsid w:val="009A627F"/>
    <w:rsid w:val="009A7B3B"/>
    <w:rsid w:val="009B0461"/>
    <w:rsid w:val="009B062F"/>
    <w:rsid w:val="009B07CD"/>
    <w:rsid w:val="009B2579"/>
    <w:rsid w:val="009B37F6"/>
    <w:rsid w:val="009B46EB"/>
    <w:rsid w:val="009B470B"/>
    <w:rsid w:val="009B4B04"/>
    <w:rsid w:val="009B608D"/>
    <w:rsid w:val="009B6203"/>
    <w:rsid w:val="009C19E9"/>
    <w:rsid w:val="009C2033"/>
    <w:rsid w:val="009C2C73"/>
    <w:rsid w:val="009C391E"/>
    <w:rsid w:val="009C63F0"/>
    <w:rsid w:val="009C7FF4"/>
    <w:rsid w:val="009C81BF"/>
    <w:rsid w:val="009D0391"/>
    <w:rsid w:val="009D1ADA"/>
    <w:rsid w:val="009D2A3B"/>
    <w:rsid w:val="009D3C61"/>
    <w:rsid w:val="009D4A72"/>
    <w:rsid w:val="009D5103"/>
    <w:rsid w:val="009D63D9"/>
    <w:rsid w:val="009D6617"/>
    <w:rsid w:val="009D6D4B"/>
    <w:rsid w:val="009D74A6"/>
    <w:rsid w:val="009D769C"/>
    <w:rsid w:val="009E014E"/>
    <w:rsid w:val="009E03B3"/>
    <w:rsid w:val="009E0E44"/>
    <w:rsid w:val="009E0E87"/>
    <w:rsid w:val="009E222C"/>
    <w:rsid w:val="009E272A"/>
    <w:rsid w:val="009E30E2"/>
    <w:rsid w:val="009E32AB"/>
    <w:rsid w:val="009E389E"/>
    <w:rsid w:val="009E41CF"/>
    <w:rsid w:val="009E568B"/>
    <w:rsid w:val="009E569C"/>
    <w:rsid w:val="009E6756"/>
    <w:rsid w:val="009F165F"/>
    <w:rsid w:val="009F16D7"/>
    <w:rsid w:val="009F1AC4"/>
    <w:rsid w:val="009F2A0F"/>
    <w:rsid w:val="009F5DE3"/>
    <w:rsid w:val="009F67A6"/>
    <w:rsid w:val="009F7CD4"/>
    <w:rsid w:val="00A0092E"/>
    <w:rsid w:val="00A01F71"/>
    <w:rsid w:val="00A0342C"/>
    <w:rsid w:val="00A038E0"/>
    <w:rsid w:val="00A03BDD"/>
    <w:rsid w:val="00A03EB7"/>
    <w:rsid w:val="00A0400E"/>
    <w:rsid w:val="00A058CA"/>
    <w:rsid w:val="00A07364"/>
    <w:rsid w:val="00A07A22"/>
    <w:rsid w:val="00A10F02"/>
    <w:rsid w:val="00A10FD4"/>
    <w:rsid w:val="00A114F8"/>
    <w:rsid w:val="00A119F2"/>
    <w:rsid w:val="00A123E0"/>
    <w:rsid w:val="00A12BB2"/>
    <w:rsid w:val="00A13961"/>
    <w:rsid w:val="00A14ACF"/>
    <w:rsid w:val="00A15672"/>
    <w:rsid w:val="00A15740"/>
    <w:rsid w:val="00A15A6F"/>
    <w:rsid w:val="00A16B29"/>
    <w:rsid w:val="00A16CE7"/>
    <w:rsid w:val="00A16D52"/>
    <w:rsid w:val="00A204CA"/>
    <w:rsid w:val="00A209D6"/>
    <w:rsid w:val="00A20C38"/>
    <w:rsid w:val="00A21429"/>
    <w:rsid w:val="00A21FBE"/>
    <w:rsid w:val="00A22738"/>
    <w:rsid w:val="00A23007"/>
    <w:rsid w:val="00A236CB"/>
    <w:rsid w:val="00A23B51"/>
    <w:rsid w:val="00A25AD7"/>
    <w:rsid w:val="00A26045"/>
    <w:rsid w:val="00A2673E"/>
    <w:rsid w:val="00A2798F"/>
    <w:rsid w:val="00A27B3B"/>
    <w:rsid w:val="00A27C85"/>
    <w:rsid w:val="00A30832"/>
    <w:rsid w:val="00A3155B"/>
    <w:rsid w:val="00A317DA"/>
    <w:rsid w:val="00A319A5"/>
    <w:rsid w:val="00A3324F"/>
    <w:rsid w:val="00A34285"/>
    <w:rsid w:val="00A3430D"/>
    <w:rsid w:val="00A34E12"/>
    <w:rsid w:val="00A34F54"/>
    <w:rsid w:val="00A3507F"/>
    <w:rsid w:val="00A3552D"/>
    <w:rsid w:val="00A3656C"/>
    <w:rsid w:val="00A36F5F"/>
    <w:rsid w:val="00A37003"/>
    <w:rsid w:val="00A37508"/>
    <w:rsid w:val="00A3767D"/>
    <w:rsid w:val="00A37EC7"/>
    <w:rsid w:val="00A4037D"/>
    <w:rsid w:val="00A430EC"/>
    <w:rsid w:val="00A43D91"/>
    <w:rsid w:val="00A44845"/>
    <w:rsid w:val="00A448D2"/>
    <w:rsid w:val="00A449C8"/>
    <w:rsid w:val="00A4501C"/>
    <w:rsid w:val="00A454D9"/>
    <w:rsid w:val="00A45D62"/>
    <w:rsid w:val="00A46513"/>
    <w:rsid w:val="00A46C54"/>
    <w:rsid w:val="00A46EFE"/>
    <w:rsid w:val="00A5038E"/>
    <w:rsid w:val="00A51C33"/>
    <w:rsid w:val="00A52533"/>
    <w:rsid w:val="00A5369C"/>
    <w:rsid w:val="00A53724"/>
    <w:rsid w:val="00A53F4B"/>
    <w:rsid w:val="00A54B2B"/>
    <w:rsid w:val="00A54EC0"/>
    <w:rsid w:val="00A55F99"/>
    <w:rsid w:val="00A55FFE"/>
    <w:rsid w:val="00A56FE3"/>
    <w:rsid w:val="00A600AF"/>
    <w:rsid w:val="00A604D5"/>
    <w:rsid w:val="00A60689"/>
    <w:rsid w:val="00A607F5"/>
    <w:rsid w:val="00A6246E"/>
    <w:rsid w:val="00A628F0"/>
    <w:rsid w:val="00A62B4A"/>
    <w:rsid w:val="00A633A0"/>
    <w:rsid w:val="00A64874"/>
    <w:rsid w:val="00A66903"/>
    <w:rsid w:val="00A66E69"/>
    <w:rsid w:val="00A703B6"/>
    <w:rsid w:val="00A70C3F"/>
    <w:rsid w:val="00A7141F"/>
    <w:rsid w:val="00A717FB"/>
    <w:rsid w:val="00A71920"/>
    <w:rsid w:val="00A72C79"/>
    <w:rsid w:val="00A73DA1"/>
    <w:rsid w:val="00A74785"/>
    <w:rsid w:val="00A74E87"/>
    <w:rsid w:val="00A756D3"/>
    <w:rsid w:val="00A75912"/>
    <w:rsid w:val="00A75D4F"/>
    <w:rsid w:val="00A769C2"/>
    <w:rsid w:val="00A770F8"/>
    <w:rsid w:val="00A7710B"/>
    <w:rsid w:val="00A771CC"/>
    <w:rsid w:val="00A77225"/>
    <w:rsid w:val="00A802AD"/>
    <w:rsid w:val="00A807FF"/>
    <w:rsid w:val="00A80E50"/>
    <w:rsid w:val="00A82346"/>
    <w:rsid w:val="00A82FB0"/>
    <w:rsid w:val="00A835FD"/>
    <w:rsid w:val="00A83DDD"/>
    <w:rsid w:val="00A869FD"/>
    <w:rsid w:val="00A86A9A"/>
    <w:rsid w:val="00A86BDA"/>
    <w:rsid w:val="00A87954"/>
    <w:rsid w:val="00A9040D"/>
    <w:rsid w:val="00A910EB"/>
    <w:rsid w:val="00A91AE2"/>
    <w:rsid w:val="00A922DC"/>
    <w:rsid w:val="00A92418"/>
    <w:rsid w:val="00A92A82"/>
    <w:rsid w:val="00A9323B"/>
    <w:rsid w:val="00A93C98"/>
    <w:rsid w:val="00A93CB6"/>
    <w:rsid w:val="00A93DD2"/>
    <w:rsid w:val="00A93E15"/>
    <w:rsid w:val="00A93F30"/>
    <w:rsid w:val="00A944DD"/>
    <w:rsid w:val="00A952C6"/>
    <w:rsid w:val="00A95F6A"/>
    <w:rsid w:val="00A96440"/>
    <w:rsid w:val="00A9671C"/>
    <w:rsid w:val="00A96FFB"/>
    <w:rsid w:val="00A978F4"/>
    <w:rsid w:val="00A97C81"/>
    <w:rsid w:val="00AA064F"/>
    <w:rsid w:val="00AA0A5F"/>
    <w:rsid w:val="00AA0F4D"/>
    <w:rsid w:val="00AA12D5"/>
    <w:rsid w:val="00AA1553"/>
    <w:rsid w:val="00AA297F"/>
    <w:rsid w:val="00AA2AD3"/>
    <w:rsid w:val="00AA3608"/>
    <w:rsid w:val="00AA5747"/>
    <w:rsid w:val="00AA59B3"/>
    <w:rsid w:val="00AA61F6"/>
    <w:rsid w:val="00AA65EB"/>
    <w:rsid w:val="00AA7902"/>
    <w:rsid w:val="00AB0506"/>
    <w:rsid w:val="00AB0B19"/>
    <w:rsid w:val="00AB1BBC"/>
    <w:rsid w:val="00AB229A"/>
    <w:rsid w:val="00AB3CB6"/>
    <w:rsid w:val="00AB3FC9"/>
    <w:rsid w:val="00AB4FA4"/>
    <w:rsid w:val="00AB5CE3"/>
    <w:rsid w:val="00AB60B3"/>
    <w:rsid w:val="00AB71B5"/>
    <w:rsid w:val="00AB72A8"/>
    <w:rsid w:val="00AB775B"/>
    <w:rsid w:val="00AB7941"/>
    <w:rsid w:val="00AC13D0"/>
    <w:rsid w:val="00AC20B6"/>
    <w:rsid w:val="00AC2315"/>
    <w:rsid w:val="00AC24E1"/>
    <w:rsid w:val="00AC2E35"/>
    <w:rsid w:val="00AC3EF4"/>
    <w:rsid w:val="00AC41F2"/>
    <w:rsid w:val="00AC4735"/>
    <w:rsid w:val="00AC5174"/>
    <w:rsid w:val="00AC6B9C"/>
    <w:rsid w:val="00AC6D47"/>
    <w:rsid w:val="00AC7BD6"/>
    <w:rsid w:val="00AD025C"/>
    <w:rsid w:val="00AD02AF"/>
    <w:rsid w:val="00AD032B"/>
    <w:rsid w:val="00AD1EB6"/>
    <w:rsid w:val="00AD2054"/>
    <w:rsid w:val="00AD4171"/>
    <w:rsid w:val="00AD535A"/>
    <w:rsid w:val="00AD6DBF"/>
    <w:rsid w:val="00AD764F"/>
    <w:rsid w:val="00AE03D0"/>
    <w:rsid w:val="00AE0487"/>
    <w:rsid w:val="00AE1304"/>
    <w:rsid w:val="00AE1B21"/>
    <w:rsid w:val="00AE282D"/>
    <w:rsid w:val="00AE4BF3"/>
    <w:rsid w:val="00AE74E4"/>
    <w:rsid w:val="00AE76B4"/>
    <w:rsid w:val="00AE7BA0"/>
    <w:rsid w:val="00AF0118"/>
    <w:rsid w:val="00AF070C"/>
    <w:rsid w:val="00AF161F"/>
    <w:rsid w:val="00AF184E"/>
    <w:rsid w:val="00AF317A"/>
    <w:rsid w:val="00AF33A7"/>
    <w:rsid w:val="00AF390C"/>
    <w:rsid w:val="00AF5B3E"/>
    <w:rsid w:val="00AF61C2"/>
    <w:rsid w:val="00AF6A19"/>
    <w:rsid w:val="00AF6BEE"/>
    <w:rsid w:val="00AF6E24"/>
    <w:rsid w:val="00AF7AA2"/>
    <w:rsid w:val="00B013B7"/>
    <w:rsid w:val="00B01CF3"/>
    <w:rsid w:val="00B01DFB"/>
    <w:rsid w:val="00B03201"/>
    <w:rsid w:val="00B03459"/>
    <w:rsid w:val="00B03901"/>
    <w:rsid w:val="00B05380"/>
    <w:rsid w:val="00B05962"/>
    <w:rsid w:val="00B066EC"/>
    <w:rsid w:val="00B06C44"/>
    <w:rsid w:val="00B070A2"/>
    <w:rsid w:val="00B070E4"/>
    <w:rsid w:val="00B10117"/>
    <w:rsid w:val="00B10501"/>
    <w:rsid w:val="00B112B9"/>
    <w:rsid w:val="00B1196A"/>
    <w:rsid w:val="00B119AC"/>
    <w:rsid w:val="00B12476"/>
    <w:rsid w:val="00B125D9"/>
    <w:rsid w:val="00B12743"/>
    <w:rsid w:val="00B13571"/>
    <w:rsid w:val="00B13EC9"/>
    <w:rsid w:val="00B1488B"/>
    <w:rsid w:val="00B14FCE"/>
    <w:rsid w:val="00B15449"/>
    <w:rsid w:val="00B15F74"/>
    <w:rsid w:val="00B16026"/>
    <w:rsid w:val="00B16C2F"/>
    <w:rsid w:val="00B1710F"/>
    <w:rsid w:val="00B17574"/>
    <w:rsid w:val="00B2063A"/>
    <w:rsid w:val="00B2264B"/>
    <w:rsid w:val="00B231DD"/>
    <w:rsid w:val="00B2325D"/>
    <w:rsid w:val="00B2463D"/>
    <w:rsid w:val="00B247E8"/>
    <w:rsid w:val="00B24F58"/>
    <w:rsid w:val="00B25084"/>
    <w:rsid w:val="00B254D8"/>
    <w:rsid w:val="00B25AA5"/>
    <w:rsid w:val="00B2605D"/>
    <w:rsid w:val="00B26185"/>
    <w:rsid w:val="00B26623"/>
    <w:rsid w:val="00B27303"/>
    <w:rsid w:val="00B278BD"/>
    <w:rsid w:val="00B30751"/>
    <w:rsid w:val="00B309AB"/>
    <w:rsid w:val="00B30D62"/>
    <w:rsid w:val="00B315EF"/>
    <w:rsid w:val="00B31B4D"/>
    <w:rsid w:val="00B34BE8"/>
    <w:rsid w:val="00B3548A"/>
    <w:rsid w:val="00B35A48"/>
    <w:rsid w:val="00B36CB6"/>
    <w:rsid w:val="00B37B37"/>
    <w:rsid w:val="00B401C2"/>
    <w:rsid w:val="00B405F2"/>
    <w:rsid w:val="00B41B2F"/>
    <w:rsid w:val="00B42F0F"/>
    <w:rsid w:val="00B42F44"/>
    <w:rsid w:val="00B44AC8"/>
    <w:rsid w:val="00B468CF"/>
    <w:rsid w:val="00B46B02"/>
    <w:rsid w:val="00B473C7"/>
    <w:rsid w:val="00B4775B"/>
    <w:rsid w:val="00B47FD1"/>
    <w:rsid w:val="00B50F77"/>
    <w:rsid w:val="00B516BB"/>
    <w:rsid w:val="00B522D2"/>
    <w:rsid w:val="00B53296"/>
    <w:rsid w:val="00B534D9"/>
    <w:rsid w:val="00B535A6"/>
    <w:rsid w:val="00B53979"/>
    <w:rsid w:val="00B54FE3"/>
    <w:rsid w:val="00B55D8E"/>
    <w:rsid w:val="00B56429"/>
    <w:rsid w:val="00B630DF"/>
    <w:rsid w:val="00B654DE"/>
    <w:rsid w:val="00B65A75"/>
    <w:rsid w:val="00B65EEC"/>
    <w:rsid w:val="00B670BD"/>
    <w:rsid w:val="00B67C7D"/>
    <w:rsid w:val="00B716D9"/>
    <w:rsid w:val="00B71DC5"/>
    <w:rsid w:val="00B72F5D"/>
    <w:rsid w:val="00B73DF3"/>
    <w:rsid w:val="00B7421D"/>
    <w:rsid w:val="00B7538C"/>
    <w:rsid w:val="00B75BC4"/>
    <w:rsid w:val="00B76828"/>
    <w:rsid w:val="00B76A56"/>
    <w:rsid w:val="00B772C8"/>
    <w:rsid w:val="00B77E63"/>
    <w:rsid w:val="00B8308A"/>
    <w:rsid w:val="00B837FE"/>
    <w:rsid w:val="00B8380F"/>
    <w:rsid w:val="00B83FA5"/>
    <w:rsid w:val="00B841DF"/>
    <w:rsid w:val="00B84CF9"/>
    <w:rsid w:val="00B84DB2"/>
    <w:rsid w:val="00B85C32"/>
    <w:rsid w:val="00B85E1B"/>
    <w:rsid w:val="00B85FEE"/>
    <w:rsid w:val="00B860BA"/>
    <w:rsid w:val="00B91D5C"/>
    <w:rsid w:val="00B91DE3"/>
    <w:rsid w:val="00B920A8"/>
    <w:rsid w:val="00B929D6"/>
    <w:rsid w:val="00B93150"/>
    <w:rsid w:val="00B93DC1"/>
    <w:rsid w:val="00B93EF3"/>
    <w:rsid w:val="00B96F98"/>
    <w:rsid w:val="00B97227"/>
    <w:rsid w:val="00BA369A"/>
    <w:rsid w:val="00BA3719"/>
    <w:rsid w:val="00BA3825"/>
    <w:rsid w:val="00BA3B31"/>
    <w:rsid w:val="00BA50DB"/>
    <w:rsid w:val="00BA51F4"/>
    <w:rsid w:val="00BA5832"/>
    <w:rsid w:val="00BA5848"/>
    <w:rsid w:val="00BA5D8F"/>
    <w:rsid w:val="00BA6669"/>
    <w:rsid w:val="00BA752D"/>
    <w:rsid w:val="00BA7D35"/>
    <w:rsid w:val="00BB079F"/>
    <w:rsid w:val="00BB225D"/>
    <w:rsid w:val="00BB2735"/>
    <w:rsid w:val="00BB3C1E"/>
    <w:rsid w:val="00BB44F0"/>
    <w:rsid w:val="00BB610B"/>
    <w:rsid w:val="00BB6791"/>
    <w:rsid w:val="00BB6DA1"/>
    <w:rsid w:val="00BB6F3F"/>
    <w:rsid w:val="00BB7097"/>
    <w:rsid w:val="00BB724E"/>
    <w:rsid w:val="00BB7F2D"/>
    <w:rsid w:val="00BC0C3A"/>
    <w:rsid w:val="00BC2507"/>
    <w:rsid w:val="00BC2681"/>
    <w:rsid w:val="00BC27D1"/>
    <w:rsid w:val="00BC3009"/>
    <w:rsid w:val="00BC3555"/>
    <w:rsid w:val="00BC505C"/>
    <w:rsid w:val="00BC5EF8"/>
    <w:rsid w:val="00BD0130"/>
    <w:rsid w:val="00BD0478"/>
    <w:rsid w:val="00BD1306"/>
    <w:rsid w:val="00BD34C8"/>
    <w:rsid w:val="00BD3802"/>
    <w:rsid w:val="00BD3EE0"/>
    <w:rsid w:val="00BD3EFB"/>
    <w:rsid w:val="00BD402D"/>
    <w:rsid w:val="00BD48CD"/>
    <w:rsid w:val="00BD5114"/>
    <w:rsid w:val="00BD550D"/>
    <w:rsid w:val="00BD7805"/>
    <w:rsid w:val="00BD7EA3"/>
    <w:rsid w:val="00BE27AD"/>
    <w:rsid w:val="00BE2CED"/>
    <w:rsid w:val="00BE31B0"/>
    <w:rsid w:val="00BE3391"/>
    <w:rsid w:val="00BE3C3E"/>
    <w:rsid w:val="00BE3F0D"/>
    <w:rsid w:val="00BE4264"/>
    <w:rsid w:val="00BE64CD"/>
    <w:rsid w:val="00BE7E0C"/>
    <w:rsid w:val="00BF190A"/>
    <w:rsid w:val="00BF2BE9"/>
    <w:rsid w:val="00BF36E1"/>
    <w:rsid w:val="00BF3C23"/>
    <w:rsid w:val="00BF4BCD"/>
    <w:rsid w:val="00BF7499"/>
    <w:rsid w:val="00C0059B"/>
    <w:rsid w:val="00C006F6"/>
    <w:rsid w:val="00C00AAD"/>
    <w:rsid w:val="00C0119A"/>
    <w:rsid w:val="00C030E0"/>
    <w:rsid w:val="00C030E3"/>
    <w:rsid w:val="00C0428A"/>
    <w:rsid w:val="00C04DB9"/>
    <w:rsid w:val="00C04FC0"/>
    <w:rsid w:val="00C06218"/>
    <w:rsid w:val="00C07A24"/>
    <w:rsid w:val="00C10BA4"/>
    <w:rsid w:val="00C1111D"/>
    <w:rsid w:val="00C113EB"/>
    <w:rsid w:val="00C11A11"/>
    <w:rsid w:val="00C11E78"/>
    <w:rsid w:val="00C12B51"/>
    <w:rsid w:val="00C13F69"/>
    <w:rsid w:val="00C1533B"/>
    <w:rsid w:val="00C153CB"/>
    <w:rsid w:val="00C16109"/>
    <w:rsid w:val="00C1669F"/>
    <w:rsid w:val="00C206CA"/>
    <w:rsid w:val="00C20E66"/>
    <w:rsid w:val="00C20ED8"/>
    <w:rsid w:val="00C20F11"/>
    <w:rsid w:val="00C2251B"/>
    <w:rsid w:val="00C24650"/>
    <w:rsid w:val="00C25465"/>
    <w:rsid w:val="00C2558A"/>
    <w:rsid w:val="00C25BC8"/>
    <w:rsid w:val="00C2617B"/>
    <w:rsid w:val="00C26C52"/>
    <w:rsid w:val="00C26F74"/>
    <w:rsid w:val="00C31445"/>
    <w:rsid w:val="00C31D87"/>
    <w:rsid w:val="00C32833"/>
    <w:rsid w:val="00C32E5F"/>
    <w:rsid w:val="00C33079"/>
    <w:rsid w:val="00C34C53"/>
    <w:rsid w:val="00C355D9"/>
    <w:rsid w:val="00C35DB6"/>
    <w:rsid w:val="00C367A2"/>
    <w:rsid w:val="00C369ED"/>
    <w:rsid w:val="00C371B8"/>
    <w:rsid w:val="00C4055A"/>
    <w:rsid w:val="00C40AF1"/>
    <w:rsid w:val="00C41F12"/>
    <w:rsid w:val="00C421E2"/>
    <w:rsid w:val="00C42864"/>
    <w:rsid w:val="00C438A7"/>
    <w:rsid w:val="00C43B5F"/>
    <w:rsid w:val="00C43B62"/>
    <w:rsid w:val="00C44B42"/>
    <w:rsid w:val="00C45C0F"/>
    <w:rsid w:val="00C47D26"/>
    <w:rsid w:val="00C47FFB"/>
    <w:rsid w:val="00C51391"/>
    <w:rsid w:val="00C51954"/>
    <w:rsid w:val="00C51DA9"/>
    <w:rsid w:val="00C52D5D"/>
    <w:rsid w:val="00C53D1B"/>
    <w:rsid w:val="00C5467F"/>
    <w:rsid w:val="00C553E3"/>
    <w:rsid w:val="00C55A12"/>
    <w:rsid w:val="00C5635F"/>
    <w:rsid w:val="00C56E77"/>
    <w:rsid w:val="00C601C4"/>
    <w:rsid w:val="00C61494"/>
    <w:rsid w:val="00C61E13"/>
    <w:rsid w:val="00C63D67"/>
    <w:rsid w:val="00C63DA4"/>
    <w:rsid w:val="00C64B65"/>
    <w:rsid w:val="00C6553E"/>
    <w:rsid w:val="00C65E8B"/>
    <w:rsid w:val="00C66080"/>
    <w:rsid w:val="00C66572"/>
    <w:rsid w:val="00C66623"/>
    <w:rsid w:val="00C67359"/>
    <w:rsid w:val="00C67A75"/>
    <w:rsid w:val="00C67B26"/>
    <w:rsid w:val="00C67D38"/>
    <w:rsid w:val="00C67F0D"/>
    <w:rsid w:val="00C70AD4"/>
    <w:rsid w:val="00C710E4"/>
    <w:rsid w:val="00C71722"/>
    <w:rsid w:val="00C7232C"/>
    <w:rsid w:val="00C72DFC"/>
    <w:rsid w:val="00C736B9"/>
    <w:rsid w:val="00C749A3"/>
    <w:rsid w:val="00C74F92"/>
    <w:rsid w:val="00C75212"/>
    <w:rsid w:val="00C75CDD"/>
    <w:rsid w:val="00C75D3E"/>
    <w:rsid w:val="00C76A53"/>
    <w:rsid w:val="00C77141"/>
    <w:rsid w:val="00C77933"/>
    <w:rsid w:val="00C77C93"/>
    <w:rsid w:val="00C827EC"/>
    <w:rsid w:val="00C82BCC"/>
    <w:rsid w:val="00C831C2"/>
    <w:rsid w:val="00C83A13"/>
    <w:rsid w:val="00C84A4C"/>
    <w:rsid w:val="00C84B43"/>
    <w:rsid w:val="00C854F0"/>
    <w:rsid w:val="00C856ED"/>
    <w:rsid w:val="00C856F6"/>
    <w:rsid w:val="00C86203"/>
    <w:rsid w:val="00C86E16"/>
    <w:rsid w:val="00C86E7D"/>
    <w:rsid w:val="00C86F10"/>
    <w:rsid w:val="00C9068C"/>
    <w:rsid w:val="00C912F2"/>
    <w:rsid w:val="00C9240B"/>
    <w:rsid w:val="00C92967"/>
    <w:rsid w:val="00C92F67"/>
    <w:rsid w:val="00C930F2"/>
    <w:rsid w:val="00C93CDF"/>
    <w:rsid w:val="00C94816"/>
    <w:rsid w:val="00C94EA5"/>
    <w:rsid w:val="00C953F6"/>
    <w:rsid w:val="00C97848"/>
    <w:rsid w:val="00C97A16"/>
    <w:rsid w:val="00CA0620"/>
    <w:rsid w:val="00CA140C"/>
    <w:rsid w:val="00CA1498"/>
    <w:rsid w:val="00CA16CD"/>
    <w:rsid w:val="00CA28ED"/>
    <w:rsid w:val="00CA33E6"/>
    <w:rsid w:val="00CA344F"/>
    <w:rsid w:val="00CA3D0C"/>
    <w:rsid w:val="00CA654B"/>
    <w:rsid w:val="00CA6805"/>
    <w:rsid w:val="00CA6CC1"/>
    <w:rsid w:val="00CA758B"/>
    <w:rsid w:val="00CB01CC"/>
    <w:rsid w:val="00CB127D"/>
    <w:rsid w:val="00CB2946"/>
    <w:rsid w:val="00CB2F58"/>
    <w:rsid w:val="00CB72B8"/>
    <w:rsid w:val="00CB75AA"/>
    <w:rsid w:val="00CC2CC0"/>
    <w:rsid w:val="00CC40E1"/>
    <w:rsid w:val="00CC4B9A"/>
    <w:rsid w:val="00CC55AA"/>
    <w:rsid w:val="00CC55D7"/>
    <w:rsid w:val="00CC63D1"/>
    <w:rsid w:val="00CC6566"/>
    <w:rsid w:val="00CC78B3"/>
    <w:rsid w:val="00CD0BA8"/>
    <w:rsid w:val="00CD14F4"/>
    <w:rsid w:val="00CD1639"/>
    <w:rsid w:val="00CD4C7B"/>
    <w:rsid w:val="00CD56FA"/>
    <w:rsid w:val="00CD58FE"/>
    <w:rsid w:val="00CE0952"/>
    <w:rsid w:val="00CE0B0C"/>
    <w:rsid w:val="00CE0D73"/>
    <w:rsid w:val="00CE0F3B"/>
    <w:rsid w:val="00CE147D"/>
    <w:rsid w:val="00CE18E0"/>
    <w:rsid w:val="00CE2B64"/>
    <w:rsid w:val="00CE2DE0"/>
    <w:rsid w:val="00CE2F01"/>
    <w:rsid w:val="00CE36D1"/>
    <w:rsid w:val="00CE402B"/>
    <w:rsid w:val="00CE4BDC"/>
    <w:rsid w:val="00CE72DF"/>
    <w:rsid w:val="00CF0650"/>
    <w:rsid w:val="00CF08D0"/>
    <w:rsid w:val="00CF2E1C"/>
    <w:rsid w:val="00CF41B4"/>
    <w:rsid w:val="00CF590B"/>
    <w:rsid w:val="00CF6590"/>
    <w:rsid w:val="00CF77F7"/>
    <w:rsid w:val="00D008B9"/>
    <w:rsid w:val="00D02179"/>
    <w:rsid w:val="00D0224E"/>
    <w:rsid w:val="00D034DE"/>
    <w:rsid w:val="00D03B53"/>
    <w:rsid w:val="00D0407C"/>
    <w:rsid w:val="00D04088"/>
    <w:rsid w:val="00D046A0"/>
    <w:rsid w:val="00D05024"/>
    <w:rsid w:val="00D05E34"/>
    <w:rsid w:val="00D06BAB"/>
    <w:rsid w:val="00D118AE"/>
    <w:rsid w:val="00D11AEA"/>
    <w:rsid w:val="00D131F1"/>
    <w:rsid w:val="00D140AC"/>
    <w:rsid w:val="00D141D9"/>
    <w:rsid w:val="00D1519E"/>
    <w:rsid w:val="00D160A0"/>
    <w:rsid w:val="00D209FD"/>
    <w:rsid w:val="00D2152F"/>
    <w:rsid w:val="00D21F0F"/>
    <w:rsid w:val="00D236D5"/>
    <w:rsid w:val="00D24BBE"/>
    <w:rsid w:val="00D255F8"/>
    <w:rsid w:val="00D25AB3"/>
    <w:rsid w:val="00D262FA"/>
    <w:rsid w:val="00D26404"/>
    <w:rsid w:val="00D2720C"/>
    <w:rsid w:val="00D27732"/>
    <w:rsid w:val="00D27C8E"/>
    <w:rsid w:val="00D32706"/>
    <w:rsid w:val="00D32F1A"/>
    <w:rsid w:val="00D33BE3"/>
    <w:rsid w:val="00D35724"/>
    <w:rsid w:val="00D36090"/>
    <w:rsid w:val="00D36137"/>
    <w:rsid w:val="00D36772"/>
    <w:rsid w:val="00D36C38"/>
    <w:rsid w:val="00D3792D"/>
    <w:rsid w:val="00D40D5C"/>
    <w:rsid w:val="00D40E71"/>
    <w:rsid w:val="00D410F6"/>
    <w:rsid w:val="00D42529"/>
    <w:rsid w:val="00D42FBB"/>
    <w:rsid w:val="00D43598"/>
    <w:rsid w:val="00D43D38"/>
    <w:rsid w:val="00D43E15"/>
    <w:rsid w:val="00D44F93"/>
    <w:rsid w:val="00D459C5"/>
    <w:rsid w:val="00D46051"/>
    <w:rsid w:val="00D46983"/>
    <w:rsid w:val="00D46E53"/>
    <w:rsid w:val="00D4761F"/>
    <w:rsid w:val="00D50826"/>
    <w:rsid w:val="00D50B13"/>
    <w:rsid w:val="00D50D8F"/>
    <w:rsid w:val="00D5112A"/>
    <w:rsid w:val="00D51821"/>
    <w:rsid w:val="00D52535"/>
    <w:rsid w:val="00D52951"/>
    <w:rsid w:val="00D52DE8"/>
    <w:rsid w:val="00D5349A"/>
    <w:rsid w:val="00D5357F"/>
    <w:rsid w:val="00D54140"/>
    <w:rsid w:val="00D55E47"/>
    <w:rsid w:val="00D55F7E"/>
    <w:rsid w:val="00D56AA9"/>
    <w:rsid w:val="00D573E0"/>
    <w:rsid w:val="00D57808"/>
    <w:rsid w:val="00D606B7"/>
    <w:rsid w:val="00D607FD"/>
    <w:rsid w:val="00D61E2E"/>
    <w:rsid w:val="00D62E19"/>
    <w:rsid w:val="00D638CD"/>
    <w:rsid w:val="00D65270"/>
    <w:rsid w:val="00D65656"/>
    <w:rsid w:val="00D66700"/>
    <w:rsid w:val="00D67CD1"/>
    <w:rsid w:val="00D7022D"/>
    <w:rsid w:val="00D71C2E"/>
    <w:rsid w:val="00D71C73"/>
    <w:rsid w:val="00D738D6"/>
    <w:rsid w:val="00D7481D"/>
    <w:rsid w:val="00D74D14"/>
    <w:rsid w:val="00D755CB"/>
    <w:rsid w:val="00D75B4E"/>
    <w:rsid w:val="00D75E85"/>
    <w:rsid w:val="00D75F7F"/>
    <w:rsid w:val="00D7665C"/>
    <w:rsid w:val="00D767B5"/>
    <w:rsid w:val="00D77B1C"/>
    <w:rsid w:val="00D77F76"/>
    <w:rsid w:val="00D80795"/>
    <w:rsid w:val="00D80C7D"/>
    <w:rsid w:val="00D81104"/>
    <w:rsid w:val="00D818D5"/>
    <w:rsid w:val="00D81BFB"/>
    <w:rsid w:val="00D828C5"/>
    <w:rsid w:val="00D82CE7"/>
    <w:rsid w:val="00D82E0F"/>
    <w:rsid w:val="00D83A4D"/>
    <w:rsid w:val="00D83D41"/>
    <w:rsid w:val="00D841B2"/>
    <w:rsid w:val="00D85351"/>
    <w:rsid w:val="00D854BE"/>
    <w:rsid w:val="00D85541"/>
    <w:rsid w:val="00D865AF"/>
    <w:rsid w:val="00D86F1B"/>
    <w:rsid w:val="00D876DC"/>
    <w:rsid w:val="00D87E00"/>
    <w:rsid w:val="00D903E8"/>
    <w:rsid w:val="00D9084B"/>
    <w:rsid w:val="00D91233"/>
    <w:rsid w:val="00D9134D"/>
    <w:rsid w:val="00D9164F"/>
    <w:rsid w:val="00D91EF8"/>
    <w:rsid w:val="00D93062"/>
    <w:rsid w:val="00D94633"/>
    <w:rsid w:val="00D94E92"/>
    <w:rsid w:val="00D962B9"/>
    <w:rsid w:val="00D96328"/>
    <w:rsid w:val="00D96770"/>
    <w:rsid w:val="00D96D11"/>
    <w:rsid w:val="00D96E38"/>
    <w:rsid w:val="00DA11D3"/>
    <w:rsid w:val="00DA14C8"/>
    <w:rsid w:val="00DA1CE8"/>
    <w:rsid w:val="00DA2138"/>
    <w:rsid w:val="00DA2E37"/>
    <w:rsid w:val="00DA3073"/>
    <w:rsid w:val="00DA4C4E"/>
    <w:rsid w:val="00DA520C"/>
    <w:rsid w:val="00DA5F93"/>
    <w:rsid w:val="00DA6D34"/>
    <w:rsid w:val="00DA72B9"/>
    <w:rsid w:val="00DA7A03"/>
    <w:rsid w:val="00DA7B6A"/>
    <w:rsid w:val="00DA7B86"/>
    <w:rsid w:val="00DB07BC"/>
    <w:rsid w:val="00DB07E1"/>
    <w:rsid w:val="00DB0DB8"/>
    <w:rsid w:val="00DB1818"/>
    <w:rsid w:val="00DB189B"/>
    <w:rsid w:val="00DB1D42"/>
    <w:rsid w:val="00DB2761"/>
    <w:rsid w:val="00DB2C4D"/>
    <w:rsid w:val="00DB4034"/>
    <w:rsid w:val="00DB43D2"/>
    <w:rsid w:val="00DB4E24"/>
    <w:rsid w:val="00DB57B0"/>
    <w:rsid w:val="00DB610E"/>
    <w:rsid w:val="00DB7D23"/>
    <w:rsid w:val="00DB7EB1"/>
    <w:rsid w:val="00DC309B"/>
    <w:rsid w:val="00DC3400"/>
    <w:rsid w:val="00DC3C06"/>
    <w:rsid w:val="00DC4DA2"/>
    <w:rsid w:val="00DC5261"/>
    <w:rsid w:val="00DC5EF5"/>
    <w:rsid w:val="00DC6BAE"/>
    <w:rsid w:val="00DC7753"/>
    <w:rsid w:val="00DD07E2"/>
    <w:rsid w:val="00DD080D"/>
    <w:rsid w:val="00DD0EE8"/>
    <w:rsid w:val="00DD2845"/>
    <w:rsid w:val="00DD3B9E"/>
    <w:rsid w:val="00DD411C"/>
    <w:rsid w:val="00DD54BD"/>
    <w:rsid w:val="00DD5D78"/>
    <w:rsid w:val="00DD5E1E"/>
    <w:rsid w:val="00DD6445"/>
    <w:rsid w:val="00DD680B"/>
    <w:rsid w:val="00DD6C4B"/>
    <w:rsid w:val="00DD7AC2"/>
    <w:rsid w:val="00DD7CBD"/>
    <w:rsid w:val="00DE0B9D"/>
    <w:rsid w:val="00DE25D2"/>
    <w:rsid w:val="00DE3055"/>
    <w:rsid w:val="00DE39DC"/>
    <w:rsid w:val="00DE557B"/>
    <w:rsid w:val="00DE77B4"/>
    <w:rsid w:val="00DF03E2"/>
    <w:rsid w:val="00DF1089"/>
    <w:rsid w:val="00DF1301"/>
    <w:rsid w:val="00DF1740"/>
    <w:rsid w:val="00DF2695"/>
    <w:rsid w:val="00DF4348"/>
    <w:rsid w:val="00DF4D3B"/>
    <w:rsid w:val="00DF5B59"/>
    <w:rsid w:val="00DF6AB1"/>
    <w:rsid w:val="00DF76F2"/>
    <w:rsid w:val="00DF7C20"/>
    <w:rsid w:val="00E00966"/>
    <w:rsid w:val="00E019D9"/>
    <w:rsid w:val="00E01A6C"/>
    <w:rsid w:val="00E02A00"/>
    <w:rsid w:val="00E03EF4"/>
    <w:rsid w:val="00E05BC3"/>
    <w:rsid w:val="00E071C2"/>
    <w:rsid w:val="00E07BBC"/>
    <w:rsid w:val="00E10012"/>
    <w:rsid w:val="00E11807"/>
    <w:rsid w:val="00E1213A"/>
    <w:rsid w:val="00E128EF"/>
    <w:rsid w:val="00E12E06"/>
    <w:rsid w:val="00E13163"/>
    <w:rsid w:val="00E1365C"/>
    <w:rsid w:val="00E14059"/>
    <w:rsid w:val="00E1459A"/>
    <w:rsid w:val="00E16758"/>
    <w:rsid w:val="00E1759B"/>
    <w:rsid w:val="00E17BB7"/>
    <w:rsid w:val="00E21546"/>
    <w:rsid w:val="00E23346"/>
    <w:rsid w:val="00E2475E"/>
    <w:rsid w:val="00E24894"/>
    <w:rsid w:val="00E251E4"/>
    <w:rsid w:val="00E2532F"/>
    <w:rsid w:val="00E27759"/>
    <w:rsid w:val="00E278FC"/>
    <w:rsid w:val="00E31261"/>
    <w:rsid w:val="00E320CD"/>
    <w:rsid w:val="00E325CD"/>
    <w:rsid w:val="00E32CF7"/>
    <w:rsid w:val="00E354F5"/>
    <w:rsid w:val="00E355E7"/>
    <w:rsid w:val="00E362E2"/>
    <w:rsid w:val="00E36C24"/>
    <w:rsid w:val="00E40D20"/>
    <w:rsid w:val="00E41326"/>
    <w:rsid w:val="00E41D66"/>
    <w:rsid w:val="00E42D0C"/>
    <w:rsid w:val="00E44585"/>
    <w:rsid w:val="00E45ACA"/>
    <w:rsid w:val="00E46C08"/>
    <w:rsid w:val="00E471CF"/>
    <w:rsid w:val="00E476FE"/>
    <w:rsid w:val="00E478E8"/>
    <w:rsid w:val="00E525D3"/>
    <w:rsid w:val="00E53663"/>
    <w:rsid w:val="00E53A00"/>
    <w:rsid w:val="00E53FFA"/>
    <w:rsid w:val="00E55C4C"/>
    <w:rsid w:val="00E55CFA"/>
    <w:rsid w:val="00E56966"/>
    <w:rsid w:val="00E60231"/>
    <w:rsid w:val="00E610BB"/>
    <w:rsid w:val="00E61104"/>
    <w:rsid w:val="00E62835"/>
    <w:rsid w:val="00E656AA"/>
    <w:rsid w:val="00E70D97"/>
    <w:rsid w:val="00E70DE3"/>
    <w:rsid w:val="00E70E22"/>
    <w:rsid w:val="00E73EED"/>
    <w:rsid w:val="00E7434C"/>
    <w:rsid w:val="00E75804"/>
    <w:rsid w:val="00E761A0"/>
    <w:rsid w:val="00E765BE"/>
    <w:rsid w:val="00E77645"/>
    <w:rsid w:val="00E77E0B"/>
    <w:rsid w:val="00E832F0"/>
    <w:rsid w:val="00E835DB"/>
    <w:rsid w:val="00E83697"/>
    <w:rsid w:val="00E839CE"/>
    <w:rsid w:val="00E859B6"/>
    <w:rsid w:val="00E85FC0"/>
    <w:rsid w:val="00E87341"/>
    <w:rsid w:val="00E87A60"/>
    <w:rsid w:val="00E87AD4"/>
    <w:rsid w:val="00E87CD1"/>
    <w:rsid w:val="00E9279A"/>
    <w:rsid w:val="00E92E95"/>
    <w:rsid w:val="00E939AE"/>
    <w:rsid w:val="00E94188"/>
    <w:rsid w:val="00E941DC"/>
    <w:rsid w:val="00E972A6"/>
    <w:rsid w:val="00EA00F4"/>
    <w:rsid w:val="00EA0C61"/>
    <w:rsid w:val="00EA1846"/>
    <w:rsid w:val="00EA1C56"/>
    <w:rsid w:val="00EA2F39"/>
    <w:rsid w:val="00EA42BF"/>
    <w:rsid w:val="00EA5AD3"/>
    <w:rsid w:val="00EA66C9"/>
    <w:rsid w:val="00EA68F2"/>
    <w:rsid w:val="00EB0B43"/>
    <w:rsid w:val="00EB0DBD"/>
    <w:rsid w:val="00EB11D0"/>
    <w:rsid w:val="00EB138E"/>
    <w:rsid w:val="00EB20BD"/>
    <w:rsid w:val="00EB35FE"/>
    <w:rsid w:val="00EB55C7"/>
    <w:rsid w:val="00EB5D32"/>
    <w:rsid w:val="00EB6745"/>
    <w:rsid w:val="00EC02EB"/>
    <w:rsid w:val="00EC2544"/>
    <w:rsid w:val="00EC257B"/>
    <w:rsid w:val="00EC285A"/>
    <w:rsid w:val="00EC2F20"/>
    <w:rsid w:val="00EC4064"/>
    <w:rsid w:val="00EC4A25"/>
    <w:rsid w:val="00EC4C25"/>
    <w:rsid w:val="00EC5782"/>
    <w:rsid w:val="00EC7634"/>
    <w:rsid w:val="00ED09EC"/>
    <w:rsid w:val="00ED1B59"/>
    <w:rsid w:val="00ED2B9F"/>
    <w:rsid w:val="00ED2DEB"/>
    <w:rsid w:val="00ED513F"/>
    <w:rsid w:val="00ED52BC"/>
    <w:rsid w:val="00ED5D20"/>
    <w:rsid w:val="00ED72D9"/>
    <w:rsid w:val="00ED7F22"/>
    <w:rsid w:val="00EE08DF"/>
    <w:rsid w:val="00EE1230"/>
    <w:rsid w:val="00EE1977"/>
    <w:rsid w:val="00EE2741"/>
    <w:rsid w:val="00EE2CC2"/>
    <w:rsid w:val="00EE3647"/>
    <w:rsid w:val="00EE400D"/>
    <w:rsid w:val="00EF2494"/>
    <w:rsid w:val="00EF25B3"/>
    <w:rsid w:val="00EF2FB4"/>
    <w:rsid w:val="00EF3225"/>
    <w:rsid w:val="00EF53E2"/>
    <w:rsid w:val="00EF5572"/>
    <w:rsid w:val="00EF612C"/>
    <w:rsid w:val="00EF67E7"/>
    <w:rsid w:val="00EF70F3"/>
    <w:rsid w:val="00F0203D"/>
    <w:rsid w:val="00F023C1"/>
    <w:rsid w:val="00F025A2"/>
    <w:rsid w:val="00F036E9"/>
    <w:rsid w:val="00F03732"/>
    <w:rsid w:val="00F04B26"/>
    <w:rsid w:val="00F0585F"/>
    <w:rsid w:val="00F06434"/>
    <w:rsid w:val="00F064B7"/>
    <w:rsid w:val="00F06EE3"/>
    <w:rsid w:val="00F07366"/>
    <w:rsid w:val="00F07388"/>
    <w:rsid w:val="00F075E1"/>
    <w:rsid w:val="00F07837"/>
    <w:rsid w:val="00F1011F"/>
    <w:rsid w:val="00F11D97"/>
    <w:rsid w:val="00F128A8"/>
    <w:rsid w:val="00F12F89"/>
    <w:rsid w:val="00F1334F"/>
    <w:rsid w:val="00F13364"/>
    <w:rsid w:val="00F1459E"/>
    <w:rsid w:val="00F15E61"/>
    <w:rsid w:val="00F1694C"/>
    <w:rsid w:val="00F16B27"/>
    <w:rsid w:val="00F20140"/>
    <w:rsid w:val="00F2026E"/>
    <w:rsid w:val="00F21E05"/>
    <w:rsid w:val="00F21F0C"/>
    <w:rsid w:val="00F2210A"/>
    <w:rsid w:val="00F228EA"/>
    <w:rsid w:val="00F228FE"/>
    <w:rsid w:val="00F23801"/>
    <w:rsid w:val="00F24C6D"/>
    <w:rsid w:val="00F25AC8"/>
    <w:rsid w:val="00F25E0D"/>
    <w:rsid w:val="00F26661"/>
    <w:rsid w:val="00F26E78"/>
    <w:rsid w:val="00F27167"/>
    <w:rsid w:val="00F2750F"/>
    <w:rsid w:val="00F27C88"/>
    <w:rsid w:val="00F31372"/>
    <w:rsid w:val="00F32158"/>
    <w:rsid w:val="00F33638"/>
    <w:rsid w:val="00F33935"/>
    <w:rsid w:val="00F3540E"/>
    <w:rsid w:val="00F35B98"/>
    <w:rsid w:val="00F37743"/>
    <w:rsid w:val="00F40A5E"/>
    <w:rsid w:val="00F41BAA"/>
    <w:rsid w:val="00F41EE4"/>
    <w:rsid w:val="00F4218B"/>
    <w:rsid w:val="00F4319E"/>
    <w:rsid w:val="00F43FCF"/>
    <w:rsid w:val="00F44991"/>
    <w:rsid w:val="00F46C34"/>
    <w:rsid w:val="00F4719E"/>
    <w:rsid w:val="00F47C47"/>
    <w:rsid w:val="00F518B5"/>
    <w:rsid w:val="00F52054"/>
    <w:rsid w:val="00F521F9"/>
    <w:rsid w:val="00F53982"/>
    <w:rsid w:val="00F53DD9"/>
    <w:rsid w:val="00F549B6"/>
    <w:rsid w:val="00F54A3D"/>
    <w:rsid w:val="00F54CB0"/>
    <w:rsid w:val="00F54DBD"/>
    <w:rsid w:val="00F54ECF"/>
    <w:rsid w:val="00F56BB2"/>
    <w:rsid w:val="00F56CCA"/>
    <w:rsid w:val="00F579CD"/>
    <w:rsid w:val="00F57FEA"/>
    <w:rsid w:val="00F604AF"/>
    <w:rsid w:val="00F60C75"/>
    <w:rsid w:val="00F614E8"/>
    <w:rsid w:val="00F61A06"/>
    <w:rsid w:val="00F62130"/>
    <w:rsid w:val="00F63B63"/>
    <w:rsid w:val="00F63D0F"/>
    <w:rsid w:val="00F64F5C"/>
    <w:rsid w:val="00F653B8"/>
    <w:rsid w:val="00F65467"/>
    <w:rsid w:val="00F6661F"/>
    <w:rsid w:val="00F66B96"/>
    <w:rsid w:val="00F67978"/>
    <w:rsid w:val="00F70DC5"/>
    <w:rsid w:val="00F70E5A"/>
    <w:rsid w:val="00F70FEE"/>
    <w:rsid w:val="00F71B89"/>
    <w:rsid w:val="00F7353C"/>
    <w:rsid w:val="00F73945"/>
    <w:rsid w:val="00F739E1"/>
    <w:rsid w:val="00F73C8C"/>
    <w:rsid w:val="00F741CF"/>
    <w:rsid w:val="00F74D31"/>
    <w:rsid w:val="00F74ED5"/>
    <w:rsid w:val="00F757DC"/>
    <w:rsid w:val="00F76277"/>
    <w:rsid w:val="00F76523"/>
    <w:rsid w:val="00F76F8F"/>
    <w:rsid w:val="00F80969"/>
    <w:rsid w:val="00F854A0"/>
    <w:rsid w:val="00F868D8"/>
    <w:rsid w:val="00F87257"/>
    <w:rsid w:val="00F87F3E"/>
    <w:rsid w:val="00F9049A"/>
    <w:rsid w:val="00F90A97"/>
    <w:rsid w:val="00F9101D"/>
    <w:rsid w:val="00F92BE6"/>
    <w:rsid w:val="00F92D00"/>
    <w:rsid w:val="00F93270"/>
    <w:rsid w:val="00F941DF"/>
    <w:rsid w:val="00F94C91"/>
    <w:rsid w:val="00F95757"/>
    <w:rsid w:val="00F9685B"/>
    <w:rsid w:val="00F96989"/>
    <w:rsid w:val="00F97005"/>
    <w:rsid w:val="00F97883"/>
    <w:rsid w:val="00FA0437"/>
    <w:rsid w:val="00FA101B"/>
    <w:rsid w:val="00FA1266"/>
    <w:rsid w:val="00FA211D"/>
    <w:rsid w:val="00FA235B"/>
    <w:rsid w:val="00FA306F"/>
    <w:rsid w:val="00FA4416"/>
    <w:rsid w:val="00FA4B1C"/>
    <w:rsid w:val="00FA6A07"/>
    <w:rsid w:val="00FA79A4"/>
    <w:rsid w:val="00FB0972"/>
    <w:rsid w:val="00FB206A"/>
    <w:rsid w:val="00FB270B"/>
    <w:rsid w:val="00FB331B"/>
    <w:rsid w:val="00FB36FA"/>
    <w:rsid w:val="00FB451F"/>
    <w:rsid w:val="00FB49F1"/>
    <w:rsid w:val="00FB66B8"/>
    <w:rsid w:val="00FB67B7"/>
    <w:rsid w:val="00FB6CE3"/>
    <w:rsid w:val="00FB7A7A"/>
    <w:rsid w:val="00FB7A8F"/>
    <w:rsid w:val="00FC1192"/>
    <w:rsid w:val="00FC2067"/>
    <w:rsid w:val="00FC2D45"/>
    <w:rsid w:val="00FC3ACD"/>
    <w:rsid w:val="00FC4FA1"/>
    <w:rsid w:val="00FC5762"/>
    <w:rsid w:val="00FC7C80"/>
    <w:rsid w:val="00FD1C24"/>
    <w:rsid w:val="00FD1D58"/>
    <w:rsid w:val="00FD1DD9"/>
    <w:rsid w:val="00FD205B"/>
    <w:rsid w:val="00FD2B57"/>
    <w:rsid w:val="00FD3F3F"/>
    <w:rsid w:val="00FD4E9B"/>
    <w:rsid w:val="00FD693D"/>
    <w:rsid w:val="00FE0635"/>
    <w:rsid w:val="00FE106D"/>
    <w:rsid w:val="00FE1CF5"/>
    <w:rsid w:val="00FE251B"/>
    <w:rsid w:val="00FE5225"/>
    <w:rsid w:val="00FE6A70"/>
    <w:rsid w:val="00FE6F0A"/>
    <w:rsid w:val="00FF027E"/>
    <w:rsid w:val="00FF19BA"/>
    <w:rsid w:val="00FF2770"/>
    <w:rsid w:val="00FF2D2A"/>
    <w:rsid w:val="00FF2E78"/>
    <w:rsid w:val="00FF3197"/>
    <w:rsid w:val="00FF354D"/>
    <w:rsid w:val="00FF38CC"/>
    <w:rsid w:val="00FF3CEA"/>
    <w:rsid w:val="00FF3E56"/>
    <w:rsid w:val="00FF3EA7"/>
    <w:rsid w:val="00FF6763"/>
    <w:rsid w:val="00FF76A5"/>
    <w:rsid w:val="00FF7CD2"/>
    <w:rsid w:val="01E068C6"/>
    <w:rsid w:val="0291C920"/>
    <w:rsid w:val="03D50D08"/>
    <w:rsid w:val="0406BF87"/>
    <w:rsid w:val="0416FA23"/>
    <w:rsid w:val="046C1888"/>
    <w:rsid w:val="06FF359D"/>
    <w:rsid w:val="076C8E24"/>
    <w:rsid w:val="086F99E8"/>
    <w:rsid w:val="093720D6"/>
    <w:rsid w:val="099ADC3E"/>
    <w:rsid w:val="09C37B3B"/>
    <w:rsid w:val="09DC1927"/>
    <w:rsid w:val="0A563864"/>
    <w:rsid w:val="0AE446D2"/>
    <w:rsid w:val="0B6B9FA6"/>
    <w:rsid w:val="0B8CFBB8"/>
    <w:rsid w:val="0B9A6E83"/>
    <w:rsid w:val="0BA7D9A5"/>
    <w:rsid w:val="0C2A50A9"/>
    <w:rsid w:val="0C4C5ACA"/>
    <w:rsid w:val="0C4CC87C"/>
    <w:rsid w:val="0CB0D3E2"/>
    <w:rsid w:val="0DA27581"/>
    <w:rsid w:val="0DFEECAA"/>
    <w:rsid w:val="0E2CCC6A"/>
    <w:rsid w:val="0F3824E5"/>
    <w:rsid w:val="1052C876"/>
    <w:rsid w:val="1085324E"/>
    <w:rsid w:val="1125D0D9"/>
    <w:rsid w:val="125ADF03"/>
    <w:rsid w:val="125BE99F"/>
    <w:rsid w:val="12F71DE4"/>
    <w:rsid w:val="14114B2D"/>
    <w:rsid w:val="14A98240"/>
    <w:rsid w:val="152D166E"/>
    <w:rsid w:val="17779DF6"/>
    <w:rsid w:val="17C4B478"/>
    <w:rsid w:val="18B2E8FF"/>
    <w:rsid w:val="18D108F2"/>
    <w:rsid w:val="19C0F265"/>
    <w:rsid w:val="1B9D1AD8"/>
    <w:rsid w:val="1BF3B330"/>
    <w:rsid w:val="1C2D9E06"/>
    <w:rsid w:val="1CE8ECB9"/>
    <w:rsid w:val="1D26C8FA"/>
    <w:rsid w:val="1D290C18"/>
    <w:rsid w:val="1D3B6380"/>
    <w:rsid w:val="1DC045B6"/>
    <w:rsid w:val="1DDC0A23"/>
    <w:rsid w:val="1E7CD817"/>
    <w:rsid w:val="1EA81116"/>
    <w:rsid w:val="1F466CC7"/>
    <w:rsid w:val="20BEA1B0"/>
    <w:rsid w:val="20C40BE7"/>
    <w:rsid w:val="2174BAB4"/>
    <w:rsid w:val="21BA9720"/>
    <w:rsid w:val="21E44ABC"/>
    <w:rsid w:val="22C60CFE"/>
    <w:rsid w:val="22D51134"/>
    <w:rsid w:val="236E27F2"/>
    <w:rsid w:val="239F5C6C"/>
    <w:rsid w:val="23C4FD6B"/>
    <w:rsid w:val="2471831E"/>
    <w:rsid w:val="24922B1C"/>
    <w:rsid w:val="24B479BB"/>
    <w:rsid w:val="24B9BAC0"/>
    <w:rsid w:val="25084113"/>
    <w:rsid w:val="254A32DC"/>
    <w:rsid w:val="258CF9C9"/>
    <w:rsid w:val="25FFAA21"/>
    <w:rsid w:val="26069D06"/>
    <w:rsid w:val="26800C5F"/>
    <w:rsid w:val="273F7579"/>
    <w:rsid w:val="2795771A"/>
    <w:rsid w:val="28B13A7A"/>
    <w:rsid w:val="28B34CA6"/>
    <w:rsid w:val="28B7048F"/>
    <w:rsid w:val="28E7DA2D"/>
    <w:rsid w:val="29587AFF"/>
    <w:rsid w:val="29676530"/>
    <w:rsid w:val="29EA251E"/>
    <w:rsid w:val="2AC8DF0B"/>
    <w:rsid w:val="2B4E759A"/>
    <w:rsid w:val="2B6D4660"/>
    <w:rsid w:val="2BE24DF4"/>
    <w:rsid w:val="2C6E906E"/>
    <w:rsid w:val="2C939A8D"/>
    <w:rsid w:val="2CB1C407"/>
    <w:rsid w:val="2CBF5ECF"/>
    <w:rsid w:val="2D759F31"/>
    <w:rsid w:val="2D818752"/>
    <w:rsid w:val="2DE5EE71"/>
    <w:rsid w:val="2E2851D9"/>
    <w:rsid w:val="2E79B683"/>
    <w:rsid w:val="2F0370DA"/>
    <w:rsid w:val="2F0810A8"/>
    <w:rsid w:val="2F2DBC37"/>
    <w:rsid w:val="2F527793"/>
    <w:rsid w:val="2F6E56EA"/>
    <w:rsid w:val="2F7A8D72"/>
    <w:rsid w:val="2F9B8E81"/>
    <w:rsid w:val="2F9BB8C6"/>
    <w:rsid w:val="30BA55EE"/>
    <w:rsid w:val="31A88D2A"/>
    <w:rsid w:val="31AC3801"/>
    <w:rsid w:val="320E2EC0"/>
    <w:rsid w:val="322AF0C6"/>
    <w:rsid w:val="323335DA"/>
    <w:rsid w:val="324F15B3"/>
    <w:rsid w:val="3296E7E4"/>
    <w:rsid w:val="32F60C48"/>
    <w:rsid w:val="33125DFA"/>
    <w:rsid w:val="33214A8A"/>
    <w:rsid w:val="3387277A"/>
    <w:rsid w:val="33D76345"/>
    <w:rsid w:val="346DDE0B"/>
    <w:rsid w:val="34C52B04"/>
    <w:rsid w:val="351A7625"/>
    <w:rsid w:val="361C5CEE"/>
    <w:rsid w:val="367E839A"/>
    <w:rsid w:val="3A21D763"/>
    <w:rsid w:val="3B1DCB41"/>
    <w:rsid w:val="3B98E4B9"/>
    <w:rsid w:val="3BD5288E"/>
    <w:rsid w:val="3BE36379"/>
    <w:rsid w:val="3C901156"/>
    <w:rsid w:val="3D35EF3E"/>
    <w:rsid w:val="3D4CF7BB"/>
    <w:rsid w:val="3E79D623"/>
    <w:rsid w:val="3E7F0809"/>
    <w:rsid w:val="4044DD58"/>
    <w:rsid w:val="40F2249E"/>
    <w:rsid w:val="4102A7A3"/>
    <w:rsid w:val="418A25B2"/>
    <w:rsid w:val="422A2852"/>
    <w:rsid w:val="426F5621"/>
    <w:rsid w:val="4277EC29"/>
    <w:rsid w:val="43185380"/>
    <w:rsid w:val="431A63CF"/>
    <w:rsid w:val="4387D40A"/>
    <w:rsid w:val="440DB3C3"/>
    <w:rsid w:val="44F6B99A"/>
    <w:rsid w:val="4580F27B"/>
    <w:rsid w:val="45DC4216"/>
    <w:rsid w:val="46260865"/>
    <w:rsid w:val="463FA91B"/>
    <w:rsid w:val="4640F9B4"/>
    <w:rsid w:val="46D56244"/>
    <w:rsid w:val="47640C29"/>
    <w:rsid w:val="48003EEF"/>
    <w:rsid w:val="48A8DFDF"/>
    <w:rsid w:val="496F42AE"/>
    <w:rsid w:val="4A8E84CB"/>
    <w:rsid w:val="4B920CD0"/>
    <w:rsid w:val="4B9401CE"/>
    <w:rsid w:val="4C0D157C"/>
    <w:rsid w:val="4C60C0B1"/>
    <w:rsid w:val="4D389285"/>
    <w:rsid w:val="4D5CE059"/>
    <w:rsid w:val="4D7CB521"/>
    <w:rsid w:val="4D9F2E97"/>
    <w:rsid w:val="4DF0D624"/>
    <w:rsid w:val="4E077304"/>
    <w:rsid w:val="4FBCF0FD"/>
    <w:rsid w:val="50E3121B"/>
    <w:rsid w:val="50EAB205"/>
    <w:rsid w:val="51ED1574"/>
    <w:rsid w:val="530608F0"/>
    <w:rsid w:val="532D7410"/>
    <w:rsid w:val="53C013F2"/>
    <w:rsid w:val="5429423A"/>
    <w:rsid w:val="545EE8B8"/>
    <w:rsid w:val="5506C0B0"/>
    <w:rsid w:val="5642D576"/>
    <w:rsid w:val="5742A333"/>
    <w:rsid w:val="57C92DC3"/>
    <w:rsid w:val="5927AE8D"/>
    <w:rsid w:val="5AE761CA"/>
    <w:rsid w:val="5B617537"/>
    <w:rsid w:val="5B7B5CCA"/>
    <w:rsid w:val="5CFD7E61"/>
    <w:rsid w:val="5D928F6D"/>
    <w:rsid w:val="5DAF78D3"/>
    <w:rsid w:val="5DB56C82"/>
    <w:rsid w:val="5DC61AF5"/>
    <w:rsid w:val="5E3922ED"/>
    <w:rsid w:val="5F8FFE56"/>
    <w:rsid w:val="5FCED248"/>
    <w:rsid w:val="5FEADCDC"/>
    <w:rsid w:val="5FFF6B92"/>
    <w:rsid w:val="601908F3"/>
    <w:rsid w:val="6070BE32"/>
    <w:rsid w:val="60CF55CA"/>
    <w:rsid w:val="614809D3"/>
    <w:rsid w:val="61B3A253"/>
    <w:rsid w:val="61CA302A"/>
    <w:rsid w:val="62670CA5"/>
    <w:rsid w:val="638840CD"/>
    <w:rsid w:val="6433AFF6"/>
    <w:rsid w:val="64B3B2D9"/>
    <w:rsid w:val="650C97B0"/>
    <w:rsid w:val="65BFD917"/>
    <w:rsid w:val="66695FDB"/>
    <w:rsid w:val="667F612D"/>
    <w:rsid w:val="66A32DF9"/>
    <w:rsid w:val="66B4A0E6"/>
    <w:rsid w:val="66B668FD"/>
    <w:rsid w:val="674C07FD"/>
    <w:rsid w:val="67B208F5"/>
    <w:rsid w:val="680D145E"/>
    <w:rsid w:val="68163D81"/>
    <w:rsid w:val="684311FF"/>
    <w:rsid w:val="685245DC"/>
    <w:rsid w:val="6893FD02"/>
    <w:rsid w:val="68ED831D"/>
    <w:rsid w:val="693FBB1E"/>
    <w:rsid w:val="698DB2BF"/>
    <w:rsid w:val="6ABBCAAD"/>
    <w:rsid w:val="6B0E3D10"/>
    <w:rsid w:val="6B27B15E"/>
    <w:rsid w:val="6B81EC10"/>
    <w:rsid w:val="6B8775AE"/>
    <w:rsid w:val="6C0C9C81"/>
    <w:rsid w:val="6C383AB8"/>
    <w:rsid w:val="6C60386F"/>
    <w:rsid w:val="6CDABB7D"/>
    <w:rsid w:val="6CFA189F"/>
    <w:rsid w:val="6D276A72"/>
    <w:rsid w:val="6D29CFFC"/>
    <w:rsid w:val="6D381524"/>
    <w:rsid w:val="6D43DF79"/>
    <w:rsid w:val="6DC2D99F"/>
    <w:rsid w:val="6E3006FA"/>
    <w:rsid w:val="6EA86E18"/>
    <w:rsid w:val="6EAD31FC"/>
    <w:rsid w:val="6FD940E6"/>
    <w:rsid w:val="70E497AF"/>
    <w:rsid w:val="719EEF39"/>
    <w:rsid w:val="71EA27C9"/>
    <w:rsid w:val="726483DB"/>
    <w:rsid w:val="726B992B"/>
    <w:rsid w:val="72E7C4E2"/>
    <w:rsid w:val="72F1CC9C"/>
    <w:rsid w:val="730FAD60"/>
    <w:rsid w:val="74895875"/>
    <w:rsid w:val="760BE465"/>
    <w:rsid w:val="763FF695"/>
    <w:rsid w:val="76F106FA"/>
    <w:rsid w:val="76F6FA09"/>
    <w:rsid w:val="7730665B"/>
    <w:rsid w:val="78A6B753"/>
    <w:rsid w:val="78B04B94"/>
    <w:rsid w:val="7A827D82"/>
    <w:rsid w:val="7AD4C45C"/>
    <w:rsid w:val="7BB05D31"/>
    <w:rsid w:val="7C106D0B"/>
    <w:rsid w:val="7C3480E8"/>
    <w:rsid w:val="7C93B637"/>
    <w:rsid w:val="7CE59D30"/>
    <w:rsid w:val="7CF67EC0"/>
    <w:rsid w:val="7D3C345C"/>
    <w:rsid w:val="7D579D5E"/>
    <w:rsid w:val="7D9F7D44"/>
    <w:rsid w:val="7DA1D366"/>
    <w:rsid w:val="7E1A3FAF"/>
    <w:rsid w:val="7E7154E2"/>
    <w:rsid w:val="7EAB210A"/>
    <w:rsid w:val="7F7B4B90"/>
    <w:rsid w:val="7FFCF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442630"/>
  <w15:docId w15:val="{F33D4DD9-B891-4B24-B26B-22EF36B8E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qFormat="1"/>
    <w:lsdException w:name="header" w:qFormat="1"/>
    <w:lsdException w:name="footer" w:qFormat="1"/>
    <w:lsdException w:name="caption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uiPriority="22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Sample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180"/>
    </w:pPr>
    <w:rPr>
      <w:lang w:val="en-GB" w:eastAsia="en-US"/>
    </w:rPr>
  </w:style>
  <w:style w:type="paragraph" w:styleId="1">
    <w:name w:val="heading 1"/>
    <w:next w:val="a"/>
    <w:link w:val="10"/>
    <w:autoRedefine/>
    <w:qFormat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2">
    <w:name w:val="heading 2"/>
    <w:basedOn w:val="1"/>
    <w:next w:val="a"/>
    <w:link w:val="20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">
    <w:name w:val="heading 3"/>
    <w:basedOn w:val="2"/>
    <w:next w:val="a"/>
    <w:link w:val="30"/>
    <w:qFormat/>
    <w:pPr>
      <w:spacing w:before="120"/>
      <w:outlineLvl w:val="2"/>
    </w:pPr>
    <w:rPr>
      <w:sz w:val="28"/>
    </w:rPr>
  </w:style>
  <w:style w:type="paragraph" w:styleId="4">
    <w:name w:val="heading 4"/>
    <w:basedOn w:val="3"/>
    <w:next w:val="a"/>
    <w:link w:val="40"/>
    <w:qFormat/>
    <w:pPr>
      <w:ind w:left="1418" w:hanging="1418"/>
      <w:outlineLvl w:val="3"/>
    </w:pPr>
    <w:rPr>
      <w:sz w:val="24"/>
    </w:rPr>
  </w:style>
  <w:style w:type="paragraph" w:styleId="5">
    <w:name w:val="heading 5"/>
    <w:basedOn w:val="4"/>
    <w:next w:val="a"/>
    <w:link w:val="50"/>
    <w:autoRedefine/>
    <w:qFormat/>
    <w:pPr>
      <w:ind w:left="1701" w:hanging="1701"/>
      <w:outlineLvl w:val="4"/>
    </w:pPr>
    <w:rPr>
      <w:sz w:val="22"/>
    </w:rPr>
  </w:style>
  <w:style w:type="paragraph" w:styleId="6">
    <w:name w:val="heading 6"/>
    <w:basedOn w:val="H6"/>
    <w:next w:val="a"/>
    <w:link w:val="60"/>
    <w:autoRedefine/>
    <w:qFormat/>
    <w:pPr>
      <w:outlineLvl w:val="5"/>
    </w:pPr>
  </w:style>
  <w:style w:type="paragraph" w:styleId="7">
    <w:name w:val="heading 7"/>
    <w:basedOn w:val="H6"/>
    <w:next w:val="a"/>
    <w:link w:val="70"/>
    <w:autoRedefine/>
    <w:qFormat/>
    <w:pPr>
      <w:outlineLvl w:val="6"/>
    </w:pPr>
  </w:style>
  <w:style w:type="paragraph" w:styleId="8">
    <w:name w:val="heading 8"/>
    <w:basedOn w:val="1"/>
    <w:next w:val="a"/>
    <w:link w:val="80"/>
    <w:autoRedefine/>
    <w:qFormat/>
    <w:pPr>
      <w:ind w:left="0" w:firstLine="0"/>
      <w:outlineLvl w:val="7"/>
    </w:pPr>
  </w:style>
  <w:style w:type="paragraph" w:styleId="9">
    <w:name w:val="heading 9"/>
    <w:basedOn w:val="8"/>
    <w:next w:val="a"/>
    <w:link w:val="90"/>
    <w:autoRedefine/>
    <w:qFormat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6">
    <w:name w:val="H6"/>
    <w:basedOn w:val="5"/>
    <w:next w:val="a"/>
    <w:autoRedefine/>
    <w:qFormat/>
    <w:pPr>
      <w:ind w:left="1985" w:hanging="1985"/>
      <w:outlineLvl w:val="9"/>
    </w:pPr>
    <w:rPr>
      <w:sz w:val="20"/>
    </w:rPr>
  </w:style>
  <w:style w:type="paragraph" w:styleId="TOC7">
    <w:name w:val="toc 7"/>
    <w:basedOn w:val="TOC6"/>
    <w:next w:val="a"/>
    <w:autoRedefine/>
    <w:uiPriority w:val="39"/>
    <w:qFormat/>
    <w:pPr>
      <w:ind w:left="2268" w:hanging="2268"/>
    </w:pPr>
  </w:style>
  <w:style w:type="paragraph" w:styleId="TOC6">
    <w:name w:val="toc 6"/>
    <w:basedOn w:val="TOC5"/>
    <w:next w:val="a"/>
    <w:autoRedefine/>
    <w:uiPriority w:val="39"/>
    <w:qFormat/>
    <w:pPr>
      <w:ind w:left="1985" w:hanging="1985"/>
    </w:pPr>
  </w:style>
  <w:style w:type="paragraph" w:styleId="TOC5">
    <w:name w:val="toc 5"/>
    <w:basedOn w:val="TOC4"/>
    <w:autoRedefine/>
    <w:uiPriority w:val="39"/>
    <w:pPr>
      <w:ind w:left="1701" w:hanging="1701"/>
    </w:pPr>
  </w:style>
  <w:style w:type="paragraph" w:styleId="TOC4">
    <w:name w:val="toc 4"/>
    <w:basedOn w:val="TOC3"/>
    <w:autoRedefine/>
    <w:uiPriority w:val="39"/>
    <w:qFormat/>
    <w:pPr>
      <w:ind w:left="1418" w:hanging="1418"/>
    </w:pPr>
  </w:style>
  <w:style w:type="paragraph" w:styleId="TOC3">
    <w:name w:val="toc 3"/>
    <w:basedOn w:val="TOC2"/>
    <w:autoRedefine/>
    <w:uiPriority w:val="39"/>
    <w:qFormat/>
    <w:pPr>
      <w:ind w:left="1134" w:hanging="1134"/>
    </w:pPr>
  </w:style>
  <w:style w:type="paragraph" w:styleId="TOC2">
    <w:name w:val="toc 2"/>
    <w:basedOn w:val="TOC1"/>
    <w:autoRedefine/>
    <w:uiPriority w:val="39"/>
    <w:qFormat/>
    <w:pPr>
      <w:keepNext w:val="0"/>
      <w:spacing w:before="0"/>
      <w:ind w:left="851" w:hanging="851"/>
    </w:pPr>
    <w:rPr>
      <w:sz w:val="20"/>
    </w:rPr>
  </w:style>
  <w:style w:type="paragraph" w:styleId="TOC1">
    <w:name w:val="toc 1"/>
    <w:autoRedefine/>
    <w:uiPriority w:val="39"/>
    <w:qFormat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sz w:val="22"/>
      <w:lang w:val="en-GB" w:eastAsia="en-US"/>
    </w:rPr>
  </w:style>
  <w:style w:type="paragraph" w:styleId="a3">
    <w:name w:val="caption"/>
    <w:basedOn w:val="a"/>
    <w:next w:val="a"/>
    <w:link w:val="a4"/>
    <w:autoRedefine/>
    <w:unhideWhenUsed/>
    <w:qFormat/>
    <w:rPr>
      <w:rFonts w:eastAsia="Yu Mincho"/>
      <w:b/>
      <w:bCs/>
    </w:rPr>
  </w:style>
  <w:style w:type="paragraph" w:styleId="a5">
    <w:name w:val="Document Map"/>
    <w:basedOn w:val="a"/>
    <w:link w:val="a6"/>
    <w:autoRedefine/>
    <w:qFormat/>
    <w:pPr>
      <w:spacing w:after="0"/>
    </w:pPr>
    <w:rPr>
      <w:sz w:val="24"/>
      <w:szCs w:val="24"/>
    </w:rPr>
  </w:style>
  <w:style w:type="paragraph" w:styleId="a7">
    <w:name w:val="annotation text"/>
    <w:basedOn w:val="a"/>
    <w:link w:val="a8"/>
    <w:autoRedefine/>
    <w:qFormat/>
    <w:pPr>
      <w:pPrChange w:id="0" w:author="Nokia-2" w:date="2024-05-23T14:17:00Z">
        <w:pPr>
          <w:spacing w:after="180"/>
        </w:pPr>
      </w:pPrChange>
    </w:pPr>
    <w:rPr>
      <w:rPrChange w:id="0" w:author="Nokia-2" w:date="2024-05-23T14:17:00Z">
        <w:rPr>
          <w:rFonts w:eastAsia="宋体"/>
          <w:lang w:val="en-GB" w:eastAsia="en-US" w:bidi="ar-SA"/>
        </w:rPr>
      </w:rPrChange>
    </w:rPr>
  </w:style>
  <w:style w:type="paragraph" w:styleId="TOC8">
    <w:name w:val="toc 8"/>
    <w:basedOn w:val="TOC1"/>
    <w:autoRedefine/>
    <w:uiPriority w:val="39"/>
    <w:qFormat/>
    <w:pPr>
      <w:spacing w:before="180"/>
      <w:ind w:left="2693" w:hanging="2693"/>
    </w:pPr>
    <w:rPr>
      <w:b/>
    </w:rPr>
  </w:style>
  <w:style w:type="paragraph" w:styleId="a9">
    <w:name w:val="Balloon Text"/>
    <w:basedOn w:val="a"/>
    <w:link w:val="aa"/>
    <w:autoRedefine/>
    <w:qFormat/>
    <w:pPr>
      <w:spacing w:after="0"/>
    </w:pPr>
    <w:rPr>
      <w:rFonts w:ascii="Helvetica" w:hAnsi="Helvetica"/>
      <w:sz w:val="18"/>
      <w:szCs w:val="18"/>
    </w:rPr>
  </w:style>
  <w:style w:type="paragraph" w:styleId="ab">
    <w:name w:val="footer"/>
    <w:basedOn w:val="ac"/>
    <w:autoRedefine/>
    <w:qFormat/>
    <w:pPr>
      <w:jc w:val="center"/>
    </w:pPr>
    <w:rPr>
      <w:i/>
    </w:rPr>
  </w:style>
  <w:style w:type="paragraph" w:styleId="ac">
    <w:name w:val="header"/>
    <w:link w:val="ad"/>
    <w:autoRedefine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8"/>
      <w:lang w:val="en-GB" w:eastAsia="ja-JP"/>
    </w:rPr>
  </w:style>
  <w:style w:type="paragraph" w:styleId="TOC9">
    <w:name w:val="toc 9"/>
    <w:basedOn w:val="TOC8"/>
    <w:autoRedefine/>
    <w:uiPriority w:val="39"/>
    <w:qFormat/>
    <w:pPr>
      <w:ind w:left="1418" w:hanging="1418"/>
    </w:pPr>
  </w:style>
  <w:style w:type="paragraph" w:styleId="ae">
    <w:name w:val="Normal (Web)"/>
    <w:basedOn w:val="a"/>
    <w:autoRedefine/>
    <w:uiPriority w:val="99"/>
    <w:unhideWhenUsed/>
    <w:qFormat/>
    <w:pPr>
      <w:spacing w:before="100" w:beforeAutospacing="1" w:after="100" w:afterAutospacing="1" w:line="259" w:lineRule="auto"/>
    </w:pPr>
    <w:rPr>
      <w:rFonts w:ascii="Calibri" w:eastAsiaTheme="minorEastAsia" w:hAnsi="Calibri" w:cs="Calibri"/>
      <w:sz w:val="22"/>
      <w:szCs w:val="22"/>
      <w:lang w:val="en-US" w:eastAsia="zh-CN"/>
    </w:rPr>
  </w:style>
  <w:style w:type="paragraph" w:styleId="af">
    <w:name w:val="annotation subject"/>
    <w:basedOn w:val="a7"/>
    <w:next w:val="a7"/>
    <w:link w:val="af0"/>
    <w:autoRedefine/>
    <w:qFormat/>
    <w:rPr>
      <w:b/>
      <w:bCs/>
    </w:rPr>
  </w:style>
  <w:style w:type="table" w:styleId="af1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autoRedefine/>
    <w:uiPriority w:val="22"/>
    <w:qFormat/>
    <w:rPr>
      <w:b/>
      <w:bCs/>
    </w:rPr>
  </w:style>
  <w:style w:type="character" w:styleId="af3">
    <w:name w:val="page number"/>
    <w:autoRedefine/>
    <w:qFormat/>
  </w:style>
  <w:style w:type="character" w:styleId="af4">
    <w:name w:val="Hyperlink"/>
    <w:autoRedefine/>
    <w:uiPriority w:val="99"/>
    <w:qFormat/>
    <w:rPr>
      <w:color w:val="0000FF"/>
      <w:u w:val="single"/>
    </w:rPr>
  </w:style>
  <w:style w:type="character" w:styleId="af5">
    <w:name w:val="annotation reference"/>
    <w:basedOn w:val="a0"/>
    <w:autoRedefine/>
    <w:qFormat/>
    <w:rPr>
      <w:sz w:val="16"/>
      <w:szCs w:val="16"/>
    </w:rPr>
  </w:style>
  <w:style w:type="paragraph" w:customStyle="1" w:styleId="EQ">
    <w:name w:val="EQ"/>
    <w:basedOn w:val="a"/>
    <w:next w:val="a"/>
    <w:autoRedefine/>
    <w:qFormat/>
    <w:pPr>
      <w:keepLines/>
      <w:tabs>
        <w:tab w:val="center" w:pos="4536"/>
        <w:tab w:val="right" w:pos="9072"/>
      </w:tabs>
    </w:pPr>
  </w:style>
  <w:style w:type="character" w:customStyle="1" w:styleId="ZGSM">
    <w:name w:val="ZGSM"/>
    <w:autoRedefine/>
    <w:qFormat/>
  </w:style>
  <w:style w:type="paragraph" w:customStyle="1" w:styleId="ZD">
    <w:name w:val="ZD"/>
    <w:autoRedefine/>
    <w:qFormat/>
    <w:pPr>
      <w:framePr w:wrap="notBeside" w:vAnchor="page" w:hAnchor="margin" w:y="15764"/>
      <w:widowControl w:val="0"/>
    </w:pPr>
    <w:rPr>
      <w:rFonts w:ascii="Arial" w:hAnsi="Arial"/>
      <w:sz w:val="32"/>
      <w:lang w:val="en-GB" w:eastAsia="en-US"/>
    </w:rPr>
  </w:style>
  <w:style w:type="paragraph" w:customStyle="1" w:styleId="TT">
    <w:name w:val="TT"/>
    <w:basedOn w:val="1"/>
    <w:next w:val="a"/>
    <w:autoRedefine/>
    <w:qFormat/>
    <w:pPr>
      <w:outlineLvl w:val="9"/>
    </w:pPr>
  </w:style>
  <w:style w:type="paragraph" w:customStyle="1" w:styleId="NF">
    <w:name w:val="NF"/>
    <w:basedOn w:val="NO"/>
    <w:autoRedefine/>
    <w:qFormat/>
    <w:pPr>
      <w:keepNext/>
      <w:spacing w:after="0"/>
    </w:pPr>
    <w:rPr>
      <w:rFonts w:ascii="Arial" w:hAnsi="Arial"/>
      <w:sz w:val="18"/>
    </w:rPr>
  </w:style>
  <w:style w:type="paragraph" w:customStyle="1" w:styleId="NO">
    <w:name w:val="NO"/>
    <w:basedOn w:val="a"/>
    <w:link w:val="NOZchn"/>
    <w:autoRedefine/>
    <w:qFormat/>
    <w:pPr>
      <w:keepLines/>
      <w:ind w:left="1135" w:hanging="851"/>
    </w:pPr>
  </w:style>
  <w:style w:type="paragraph" w:customStyle="1" w:styleId="PL">
    <w:name w:val="PL"/>
    <w:link w:val="PLChar"/>
    <w:autoRedefine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sz w:val="16"/>
      <w:lang w:val="en-GB" w:eastAsia="en-US"/>
    </w:rPr>
  </w:style>
  <w:style w:type="paragraph" w:customStyle="1" w:styleId="TAR">
    <w:name w:val="TAR"/>
    <w:basedOn w:val="TAL"/>
    <w:autoRedefine/>
    <w:qFormat/>
    <w:pPr>
      <w:jc w:val="right"/>
    </w:pPr>
  </w:style>
  <w:style w:type="paragraph" w:customStyle="1" w:styleId="TAL">
    <w:name w:val="TAL"/>
    <w:basedOn w:val="a"/>
    <w:link w:val="TALCar"/>
    <w:autoRedefine/>
    <w:qFormat/>
    <w:pPr>
      <w:keepNext/>
      <w:keepLines/>
      <w:spacing w:after="0"/>
    </w:pPr>
    <w:rPr>
      <w:rFonts w:ascii="Arial" w:hAnsi="Arial"/>
      <w:sz w:val="18"/>
    </w:rPr>
  </w:style>
  <w:style w:type="paragraph" w:customStyle="1" w:styleId="TAH">
    <w:name w:val="TAH"/>
    <w:basedOn w:val="TAC"/>
    <w:link w:val="TAHChar"/>
    <w:autoRedefine/>
    <w:qFormat/>
    <w:rPr>
      <w:b/>
    </w:rPr>
  </w:style>
  <w:style w:type="paragraph" w:customStyle="1" w:styleId="TAC">
    <w:name w:val="TAC"/>
    <w:basedOn w:val="TAL"/>
    <w:link w:val="TACChar"/>
    <w:autoRedefine/>
    <w:qFormat/>
    <w:pPr>
      <w:jc w:val="center"/>
    </w:pPr>
  </w:style>
  <w:style w:type="paragraph" w:customStyle="1" w:styleId="LD">
    <w:name w:val="LD"/>
    <w:autoRedefine/>
    <w:qFormat/>
    <w:pPr>
      <w:keepNext/>
      <w:keepLines/>
      <w:spacing w:line="180" w:lineRule="exact"/>
    </w:pPr>
    <w:rPr>
      <w:rFonts w:ascii="Courier New" w:hAnsi="Courier New"/>
      <w:lang w:val="en-GB" w:eastAsia="en-US"/>
    </w:rPr>
  </w:style>
  <w:style w:type="paragraph" w:customStyle="1" w:styleId="EX">
    <w:name w:val="EX"/>
    <w:basedOn w:val="a"/>
    <w:link w:val="EXChar"/>
    <w:autoRedefine/>
    <w:qFormat/>
    <w:pPr>
      <w:keepLines/>
      <w:ind w:left="1702" w:hanging="1418"/>
    </w:pPr>
  </w:style>
  <w:style w:type="paragraph" w:customStyle="1" w:styleId="FP">
    <w:name w:val="FP"/>
    <w:basedOn w:val="a"/>
    <w:autoRedefine/>
    <w:qFormat/>
    <w:pPr>
      <w:spacing w:after="0"/>
    </w:pPr>
  </w:style>
  <w:style w:type="paragraph" w:customStyle="1" w:styleId="NW">
    <w:name w:val="NW"/>
    <w:basedOn w:val="NO"/>
    <w:autoRedefine/>
    <w:qFormat/>
    <w:pPr>
      <w:spacing w:after="0"/>
    </w:pPr>
  </w:style>
  <w:style w:type="paragraph" w:customStyle="1" w:styleId="EW">
    <w:name w:val="EW"/>
    <w:basedOn w:val="EX"/>
    <w:autoRedefine/>
    <w:qFormat/>
    <w:pPr>
      <w:spacing w:after="0"/>
    </w:pPr>
  </w:style>
  <w:style w:type="paragraph" w:customStyle="1" w:styleId="B1">
    <w:name w:val="B1"/>
    <w:basedOn w:val="a"/>
    <w:link w:val="B1Char"/>
    <w:autoRedefine/>
    <w:qFormat/>
    <w:pPr>
      <w:ind w:left="568" w:hanging="284"/>
    </w:pPr>
  </w:style>
  <w:style w:type="paragraph" w:customStyle="1" w:styleId="EditorsNote">
    <w:name w:val="Editor's Note"/>
    <w:basedOn w:val="NO"/>
    <w:link w:val="EditorsNoteChar"/>
    <w:autoRedefine/>
    <w:qFormat/>
    <w:rPr>
      <w:color w:val="FF0000"/>
    </w:rPr>
  </w:style>
  <w:style w:type="paragraph" w:customStyle="1" w:styleId="TH">
    <w:name w:val="TH"/>
    <w:basedOn w:val="a"/>
    <w:link w:val="THChar"/>
    <w:autoRedefine/>
    <w:qFormat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ZA">
    <w:name w:val="ZA"/>
    <w:autoRedefine/>
    <w:qFormat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sz w:val="40"/>
      <w:lang w:val="en-GB" w:eastAsia="en-US"/>
    </w:rPr>
  </w:style>
  <w:style w:type="paragraph" w:customStyle="1" w:styleId="ZB">
    <w:name w:val="ZB"/>
    <w:autoRedefine/>
    <w:qFormat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lang w:val="en-GB" w:eastAsia="en-US"/>
    </w:rPr>
  </w:style>
  <w:style w:type="paragraph" w:customStyle="1" w:styleId="ZT">
    <w:name w:val="ZT"/>
    <w:autoRedefine/>
    <w:qFormat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customStyle="1" w:styleId="ZU">
    <w:name w:val="ZU"/>
    <w:autoRedefine/>
    <w:qFormat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lang w:val="en-GB" w:eastAsia="en-US"/>
    </w:rPr>
  </w:style>
  <w:style w:type="paragraph" w:customStyle="1" w:styleId="TAN">
    <w:name w:val="TAN"/>
    <w:basedOn w:val="TAL"/>
    <w:link w:val="TANChar"/>
    <w:autoRedefine/>
    <w:qFormat/>
    <w:pPr>
      <w:ind w:left="851" w:hanging="851"/>
    </w:pPr>
  </w:style>
  <w:style w:type="paragraph" w:customStyle="1" w:styleId="ZH">
    <w:name w:val="ZH"/>
    <w:autoRedefine/>
    <w:qFormat/>
    <w:pPr>
      <w:framePr w:wrap="notBeside" w:vAnchor="page" w:hAnchor="margin" w:xAlign="center" w:y="6805"/>
      <w:widowControl w:val="0"/>
    </w:pPr>
    <w:rPr>
      <w:rFonts w:ascii="Arial" w:hAnsi="Arial"/>
      <w:lang w:val="en-GB" w:eastAsia="en-US"/>
    </w:rPr>
  </w:style>
  <w:style w:type="paragraph" w:customStyle="1" w:styleId="TF">
    <w:name w:val="TF"/>
    <w:basedOn w:val="TH"/>
    <w:link w:val="TFChar"/>
    <w:autoRedefine/>
    <w:qFormat/>
    <w:pPr>
      <w:keepNext w:val="0"/>
      <w:spacing w:before="0" w:after="240"/>
      <w:pPrChange w:id="1" w:author="Nokia-2" w:date="2024-05-23T14:35:00Z">
        <w:pPr>
          <w:keepLines/>
          <w:spacing w:after="240"/>
          <w:jc w:val="center"/>
        </w:pPr>
      </w:pPrChange>
    </w:pPr>
    <w:rPr>
      <w:rPrChange w:id="1" w:author="Nokia-2" w:date="2024-05-23T14:35:00Z">
        <w:rPr>
          <w:rFonts w:ascii="Arial" w:eastAsia="宋体" w:hAnsi="Arial"/>
          <w:b/>
          <w:lang w:val="en-GB" w:eastAsia="en-US" w:bidi="ar-SA"/>
        </w:rPr>
      </w:rPrChange>
    </w:rPr>
  </w:style>
  <w:style w:type="paragraph" w:customStyle="1" w:styleId="ZG">
    <w:name w:val="ZG"/>
    <w:autoRedefine/>
    <w:qFormat/>
    <w:pPr>
      <w:framePr w:wrap="notBeside" w:vAnchor="page" w:hAnchor="margin" w:xAlign="right" w:y="6805"/>
      <w:widowControl w:val="0"/>
      <w:jc w:val="right"/>
    </w:pPr>
    <w:rPr>
      <w:rFonts w:ascii="Arial" w:hAnsi="Arial"/>
      <w:lang w:val="en-GB" w:eastAsia="en-US"/>
    </w:rPr>
  </w:style>
  <w:style w:type="paragraph" w:customStyle="1" w:styleId="B2">
    <w:name w:val="B2"/>
    <w:basedOn w:val="a"/>
    <w:link w:val="B2Car"/>
    <w:autoRedefine/>
    <w:qFormat/>
    <w:pPr>
      <w:ind w:left="851" w:hanging="284"/>
    </w:pPr>
  </w:style>
  <w:style w:type="paragraph" w:customStyle="1" w:styleId="B3">
    <w:name w:val="B3"/>
    <w:basedOn w:val="a"/>
    <w:link w:val="B3Char"/>
    <w:autoRedefine/>
    <w:qFormat/>
    <w:pPr>
      <w:ind w:left="1135" w:hanging="284"/>
    </w:pPr>
  </w:style>
  <w:style w:type="paragraph" w:customStyle="1" w:styleId="B4">
    <w:name w:val="B4"/>
    <w:basedOn w:val="a"/>
    <w:link w:val="B4Char"/>
    <w:autoRedefine/>
    <w:qFormat/>
    <w:pPr>
      <w:ind w:left="1418" w:hanging="284"/>
    </w:pPr>
  </w:style>
  <w:style w:type="paragraph" w:customStyle="1" w:styleId="B5">
    <w:name w:val="B5"/>
    <w:basedOn w:val="a"/>
    <w:autoRedefine/>
    <w:qFormat/>
    <w:pPr>
      <w:ind w:left="1702" w:hanging="284"/>
    </w:pPr>
  </w:style>
  <w:style w:type="paragraph" w:customStyle="1" w:styleId="ZTD">
    <w:name w:val="ZTD"/>
    <w:basedOn w:val="ZB"/>
    <w:autoRedefine/>
    <w:qFormat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autoRedefine/>
    <w:qFormat/>
    <w:pPr>
      <w:framePr w:wrap="notBeside" w:y="16161"/>
    </w:pPr>
  </w:style>
  <w:style w:type="paragraph" w:customStyle="1" w:styleId="TAJ">
    <w:name w:val="TAJ"/>
    <w:basedOn w:val="TH"/>
    <w:autoRedefine/>
    <w:qFormat/>
  </w:style>
  <w:style w:type="paragraph" w:customStyle="1" w:styleId="Guidance">
    <w:name w:val="Guidance"/>
    <w:basedOn w:val="a"/>
    <w:autoRedefine/>
    <w:qFormat/>
    <w:rPr>
      <w:i/>
      <w:color w:val="0000FF"/>
    </w:rPr>
  </w:style>
  <w:style w:type="character" w:customStyle="1" w:styleId="ad">
    <w:name w:val="页眉 字符"/>
    <w:link w:val="ac"/>
    <w:autoRedefine/>
    <w:qFormat/>
    <w:rPr>
      <w:rFonts w:ascii="Arial" w:hAnsi="Arial"/>
      <w:b/>
      <w:sz w:val="18"/>
      <w:lang w:val="en-GB" w:eastAsia="ja-JP" w:bidi="ar-SA"/>
    </w:rPr>
  </w:style>
  <w:style w:type="paragraph" w:customStyle="1" w:styleId="CRCoverPage">
    <w:name w:val="CR Cover Page"/>
    <w:link w:val="CRCoverPageZchn"/>
    <w:autoRedefine/>
    <w:qFormat/>
    <w:pPr>
      <w:spacing w:after="120"/>
    </w:pPr>
    <w:rPr>
      <w:rFonts w:ascii="Arial" w:eastAsia="MS Mincho" w:hAnsi="Arial"/>
      <w:lang w:val="en-GB" w:eastAsia="en-US"/>
    </w:rPr>
  </w:style>
  <w:style w:type="character" w:customStyle="1" w:styleId="a6">
    <w:name w:val="文档结构图 字符"/>
    <w:basedOn w:val="a0"/>
    <w:link w:val="a5"/>
    <w:autoRedefine/>
    <w:qFormat/>
    <w:rPr>
      <w:sz w:val="24"/>
      <w:szCs w:val="24"/>
      <w:lang w:eastAsia="en-US"/>
    </w:rPr>
  </w:style>
  <w:style w:type="character" w:customStyle="1" w:styleId="aa">
    <w:name w:val="批注框文本 字符"/>
    <w:basedOn w:val="a0"/>
    <w:link w:val="a9"/>
    <w:autoRedefine/>
    <w:qFormat/>
    <w:rPr>
      <w:rFonts w:ascii="Helvetica" w:hAnsi="Helvetica"/>
      <w:sz w:val="18"/>
      <w:szCs w:val="18"/>
      <w:lang w:eastAsia="en-US"/>
    </w:rPr>
  </w:style>
  <w:style w:type="character" w:customStyle="1" w:styleId="UnresolvedMention1">
    <w:name w:val="Unresolved Mention1"/>
    <w:basedOn w:val="a0"/>
    <w:autoRedefine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autoRedefine/>
    <w:qFormat/>
    <w:rPr>
      <w:rFonts w:ascii="Arial" w:hAnsi="Arial"/>
      <w:sz w:val="36"/>
      <w:lang w:eastAsia="en-US"/>
    </w:rPr>
  </w:style>
  <w:style w:type="paragraph" w:styleId="af6">
    <w:name w:val="List Paragraph"/>
    <w:basedOn w:val="a"/>
    <w:link w:val="af7"/>
    <w:autoRedefine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customStyle="1" w:styleId="af7">
    <w:name w:val="列表段落 字符"/>
    <w:link w:val="af6"/>
    <w:autoRedefine/>
    <w:uiPriority w:val="34"/>
    <w:qFormat/>
    <w:locked/>
    <w:rPr>
      <w:rFonts w:ascii="Calibri" w:eastAsia="Calibri" w:hAnsi="Calibri"/>
      <w:sz w:val="22"/>
      <w:szCs w:val="22"/>
      <w:lang w:val="en-US" w:eastAsia="en-US"/>
    </w:rPr>
  </w:style>
  <w:style w:type="character" w:customStyle="1" w:styleId="a8">
    <w:name w:val="批注文字 字符"/>
    <w:basedOn w:val="a0"/>
    <w:link w:val="a7"/>
    <w:autoRedefine/>
    <w:qFormat/>
    <w:rPr>
      <w:lang w:val="en-GB" w:eastAsia="en-US"/>
    </w:rPr>
  </w:style>
  <w:style w:type="character" w:customStyle="1" w:styleId="af0">
    <w:name w:val="批注主题 字符"/>
    <w:basedOn w:val="a8"/>
    <w:link w:val="af"/>
    <w:autoRedefine/>
    <w:qFormat/>
    <w:rPr>
      <w:b/>
      <w:bCs/>
      <w:lang w:val="en-GB" w:eastAsia="en-US"/>
    </w:rPr>
  </w:style>
  <w:style w:type="character" w:customStyle="1" w:styleId="a4">
    <w:name w:val="题注 字符"/>
    <w:link w:val="a3"/>
    <w:autoRedefine/>
    <w:qFormat/>
    <w:locked/>
    <w:rPr>
      <w:rFonts w:eastAsia="Yu Mincho"/>
      <w:b/>
      <w:bCs/>
      <w:lang w:eastAsia="en-US"/>
    </w:rPr>
  </w:style>
  <w:style w:type="paragraph" w:customStyle="1" w:styleId="Revision1">
    <w:name w:val="Revision1"/>
    <w:autoRedefine/>
    <w:hidden/>
    <w:uiPriority w:val="99"/>
    <w:semiHidden/>
    <w:qFormat/>
    <w:rPr>
      <w:lang w:val="en-GB" w:eastAsia="en-US"/>
    </w:rPr>
  </w:style>
  <w:style w:type="character" w:customStyle="1" w:styleId="TALCar">
    <w:name w:val="TAL Car"/>
    <w:link w:val="TAL"/>
    <w:autoRedefine/>
    <w:qFormat/>
    <w:rPr>
      <w:rFonts w:ascii="Arial" w:hAnsi="Arial"/>
      <w:sz w:val="18"/>
      <w:lang w:eastAsia="en-US"/>
    </w:rPr>
  </w:style>
  <w:style w:type="paragraph" w:customStyle="1" w:styleId="Doc-text2">
    <w:name w:val="Doc-text2"/>
    <w:basedOn w:val="a"/>
    <w:link w:val="Doc-text2Char"/>
    <w:autoRedefine/>
    <w:qFormat/>
    <w:pPr>
      <w:tabs>
        <w:tab w:val="left" w:pos="1622"/>
      </w:tabs>
      <w:spacing w:after="0"/>
      <w:ind w:left="1622" w:hanging="363"/>
    </w:pPr>
    <w:rPr>
      <w:rFonts w:ascii="Arial" w:eastAsia="MS Mincho" w:hAnsi="Arial"/>
      <w:szCs w:val="24"/>
      <w:lang w:eastAsia="en-GB"/>
    </w:rPr>
  </w:style>
  <w:style w:type="character" w:customStyle="1" w:styleId="Doc-text2Char">
    <w:name w:val="Doc-text2 Char"/>
    <w:link w:val="Doc-text2"/>
    <w:autoRedefine/>
    <w:qFormat/>
    <w:rPr>
      <w:rFonts w:ascii="Arial" w:eastAsia="MS Mincho" w:hAnsi="Arial"/>
      <w:szCs w:val="24"/>
    </w:rPr>
  </w:style>
  <w:style w:type="character" w:customStyle="1" w:styleId="TFChar">
    <w:name w:val="TF Char"/>
    <w:link w:val="TF"/>
    <w:autoRedefine/>
    <w:qFormat/>
    <w:rPr>
      <w:rFonts w:ascii="Arial" w:hAnsi="Arial"/>
      <w:b/>
      <w:lang w:val="en-GB" w:eastAsia="en-US"/>
    </w:rPr>
  </w:style>
  <w:style w:type="character" w:customStyle="1" w:styleId="B1Char">
    <w:name w:val="B1 Char"/>
    <w:link w:val="B1"/>
    <w:autoRedefine/>
    <w:qFormat/>
    <w:rPr>
      <w:lang w:eastAsia="en-US"/>
    </w:rPr>
  </w:style>
  <w:style w:type="character" w:customStyle="1" w:styleId="TALChar">
    <w:name w:val="TAL Char"/>
    <w:autoRedefine/>
    <w:qFormat/>
    <w:rPr>
      <w:rFonts w:ascii="Arial" w:hAnsi="Arial"/>
      <w:sz w:val="18"/>
    </w:rPr>
  </w:style>
  <w:style w:type="character" w:customStyle="1" w:styleId="TACChar">
    <w:name w:val="TAC Char"/>
    <w:link w:val="TAC"/>
    <w:autoRedefine/>
    <w:qFormat/>
    <w:locked/>
    <w:rPr>
      <w:rFonts w:ascii="Arial" w:hAnsi="Arial"/>
      <w:sz w:val="18"/>
      <w:lang w:eastAsia="en-US"/>
    </w:rPr>
  </w:style>
  <w:style w:type="paragraph" w:customStyle="1" w:styleId="ListParagraph3">
    <w:name w:val="List Paragraph3"/>
    <w:basedOn w:val="a"/>
    <w:autoRedefine/>
    <w:qFormat/>
    <w:pPr>
      <w:overflowPunct w:val="0"/>
      <w:autoSpaceDE w:val="0"/>
      <w:autoSpaceDN w:val="0"/>
      <w:adjustRightInd w:val="0"/>
      <w:spacing w:before="100" w:beforeAutospacing="1"/>
      <w:ind w:left="720"/>
      <w:contextualSpacing/>
      <w:textAlignment w:val="baseline"/>
    </w:pPr>
    <w:rPr>
      <w:sz w:val="24"/>
      <w:szCs w:val="24"/>
      <w:lang w:val="en-US" w:eastAsia="zh-CN"/>
    </w:rPr>
  </w:style>
  <w:style w:type="paragraph" w:customStyle="1" w:styleId="3GPPHeader">
    <w:name w:val="3GPP_Header"/>
    <w:basedOn w:val="a"/>
    <w:link w:val="3GPPHeaderChar"/>
    <w:autoRedefine/>
    <w:qFormat/>
    <w:pPr>
      <w:tabs>
        <w:tab w:val="left" w:pos="1701"/>
        <w:tab w:val="right" w:pos="9639"/>
      </w:tabs>
      <w:overflowPunct w:val="0"/>
      <w:autoSpaceDE w:val="0"/>
      <w:autoSpaceDN w:val="0"/>
      <w:adjustRightInd w:val="0"/>
      <w:spacing w:after="240"/>
      <w:jc w:val="both"/>
      <w:textAlignment w:val="baseline"/>
    </w:pPr>
    <w:rPr>
      <w:rFonts w:ascii="Arial" w:eastAsiaTheme="minorEastAsia" w:hAnsi="Arial"/>
      <w:b/>
      <w:sz w:val="24"/>
      <w:lang w:eastAsia="zh-CN"/>
    </w:rPr>
  </w:style>
  <w:style w:type="paragraph" w:customStyle="1" w:styleId="Reference">
    <w:name w:val="Reference"/>
    <w:basedOn w:val="a"/>
    <w:autoRedefine/>
    <w:qFormat/>
    <w:pPr>
      <w:numPr>
        <w:numId w:val="1"/>
      </w:num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eastAsiaTheme="minorEastAsia" w:hAnsi="Arial"/>
      <w:lang w:eastAsia="zh-CN"/>
    </w:rPr>
  </w:style>
  <w:style w:type="character" w:customStyle="1" w:styleId="NOZchn">
    <w:name w:val="NO Zchn"/>
    <w:link w:val="NO"/>
    <w:autoRedefine/>
    <w:qFormat/>
    <w:locked/>
    <w:rPr>
      <w:lang w:eastAsia="en-US"/>
    </w:rPr>
  </w:style>
  <w:style w:type="character" w:customStyle="1" w:styleId="EditorsNoteChar">
    <w:name w:val="Editor's Note Char"/>
    <w:link w:val="EditorsNote"/>
    <w:autoRedefine/>
    <w:qFormat/>
    <w:locked/>
    <w:rPr>
      <w:color w:val="FF0000"/>
      <w:lang w:eastAsia="en-US"/>
    </w:rPr>
  </w:style>
  <w:style w:type="character" w:customStyle="1" w:styleId="PLChar">
    <w:name w:val="PL Char"/>
    <w:link w:val="PL"/>
    <w:autoRedefine/>
    <w:qFormat/>
    <w:rPr>
      <w:rFonts w:ascii="Courier New" w:hAnsi="Courier New"/>
      <w:sz w:val="16"/>
      <w:lang w:eastAsia="en-US"/>
    </w:rPr>
  </w:style>
  <w:style w:type="character" w:customStyle="1" w:styleId="B1Char1">
    <w:name w:val="B1 Char1"/>
    <w:autoRedefine/>
    <w:qFormat/>
    <w:rPr>
      <w:rFonts w:ascii="Times New Roman" w:hAnsi="Times New Roman"/>
      <w:lang w:val="en-GB" w:eastAsia="en-US"/>
    </w:rPr>
  </w:style>
  <w:style w:type="character" w:customStyle="1" w:styleId="THChar">
    <w:name w:val="TH Char"/>
    <w:link w:val="TH"/>
    <w:autoRedefine/>
    <w:qFormat/>
    <w:rPr>
      <w:rFonts w:ascii="Arial" w:hAnsi="Arial"/>
      <w:b/>
      <w:lang w:eastAsia="en-US"/>
    </w:rPr>
  </w:style>
  <w:style w:type="character" w:customStyle="1" w:styleId="TFZchn">
    <w:name w:val="TF Zchn"/>
    <w:autoRedefine/>
    <w:qFormat/>
    <w:rPr>
      <w:rFonts w:ascii="Arial" w:hAnsi="Arial"/>
      <w:b/>
      <w:lang w:val="en-GB" w:eastAsia="en-US"/>
    </w:rPr>
  </w:style>
  <w:style w:type="character" w:customStyle="1" w:styleId="TAHChar">
    <w:name w:val="TAH Char"/>
    <w:link w:val="TAH"/>
    <w:autoRedefine/>
    <w:qFormat/>
    <w:rPr>
      <w:rFonts w:ascii="Arial" w:hAnsi="Arial"/>
      <w:b/>
      <w:sz w:val="18"/>
      <w:lang w:eastAsia="en-US"/>
    </w:rPr>
  </w:style>
  <w:style w:type="character" w:customStyle="1" w:styleId="CRCoverPageZchn">
    <w:name w:val="CR Cover Page Zchn"/>
    <w:link w:val="CRCoverPage"/>
    <w:autoRedefine/>
    <w:qFormat/>
    <w:locked/>
    <w:rPr>
      <w:rFonts w:ascii="Arial" w:eastAsia="MS Mincho" w:hAnsi="Arial"/>
      <w:lang w:eastAsia="en-US"/>
    </w:rPr>
  </w:style>
  <w:style w:type="character" w:customStyle="1" w:styleId="B2Car">
    <w:name w:val="B2 Car"/>
    <w:link w:val="B2"/>
    <w:autoRedefine/>
    <w:qFormat/>
    <w:rPr>
      <w:lang w:eastAsia="en-US"/>
    </w:rPr>
  </w:style>
  <w:style w:type="character" w:customStyle="1" w:styleId="30">
    <w:name w:val="标题 3 字符"/>
    <w:link w:val="3"/>
    <w:autoRedefine/>
    <w:qFormat/>
    <w:rPr>
      <w:rFonts w:ascii="Arial" w:hAnsi="Arial"/>
      <w:sz w:val="28"/>
      <w:lang w:eastAsia="en-US"/>
    </w:rPr>
  </w:style>
  <w:style w:type="character" w:customStyle="1" w:styleId="40">
    <w:name w:val="标题 4 字符"/>
    <w:link w:val="4"/>
    <w:autoRedefine/>
    <w:qFormat/>
    <w:rPr>
      <w:rFonts w:ascii="Arial" w:hAnsi="Arial"/>
      <w:sz w:val="24"/>
      <w:lang w:eastAsia="en-US"/>
    </w:rPr>
  </w:style>
  <w:style w:type="paragraph" w:customStyle="1" w:styleId="Revision11">
    <w:name w:val="Revision11"/>
    <w:autoRedefine/>
    <w:hidden/>
    <w:uiPriority w:val="99"/>
    <w:semiHidden/>
    <w:qFormat/>
    <w:pPr>
      <w:spacing w:after="160" w:line="259" w:lineRule="auto"/>
    </w:pPr>
    <w:rPr>
      <w:rFonts w:eastAsiaTheme="minorEastAsia"/>
      <w:lang w:val="en-GB" w:eastAsia="en-US"/>
    </w:rPr>
  </w:style>
  <w:style w:type="character" w:customStyle="1" w:styleId="20">
    <w:name w:val="标题 2 字符"/>
    <w:link w:val="2"/>
    <w:autoRedefine/>
    <w:qFormat/>
    <w:rPr>
      <w:rFonts w:ascii="Arial" w:hAnsi="Arial"/>
      <w:sz w:val="32"/>
      <w:lang w:eastAsia="en-US"/>
    </w:rPr>
  </w:style>
  <w:style w:type="character" w:customStyle="1" w:styleId="50">
    <w:name w:val="标题 5 字符"/>
    <w:link w:val="5"/>
    <w:autoRedefine/>
    <w:qFormat/>
    <w:rPr>
      <w:rFonts w:ascii="Arial" w:hAnsi="Arial"/>
      <w:sz w:val="22"/>
      <w:lang w:eastAsia="en-US"/>
    </w:rPr>
  </w:style>
  <w:style w:type="character" w:customStyle="1" w:styleId="80">
    <w:name w:val="标题 8 字符"/>
    <w:link w:val="8"/>
    <w:autoRedefine/>
    <w:qFormat/>
    <w:rPr>
      <w:rFonts w:ascii="Arial" w:hAnsi="Arial"/>
      <w:sz w:val="36"/>
      <w:lang w:eastAsia="en-US"/>
    </w:rPr>
  </w:style>
  <w:style w:type="character" w:customStyle="1" w:styleId="EXChar">
    <w:name w:val="EX Char"/>
    <w:link w:val="EX"/>
    <w:autoRedefine/>
    <w:qFormat/>
    <w:locked/>
    <w:rPr>
      <w:lang w:eastAsia="en-US"/>
    </w:rPr>
  </w:style>
  <w:style w:type="paragraph" w:customStyle="1" w:styleId="FirstChange">
    <w:name w:val="First Change"/>
    <w:basedOn w:val="a"/>
    <w:autoRedefine/>
    <w:qFormat/>
    <w:pPr>
      <w:jc w:val="center"/>
    </w:pPr>
    <w:rPr>
      <w:color w:val="FF0000"/>
    </w:rPr>
  </w:style>
  <w:style w:type="character" w:customStyle="1" w:styleId="3GPPHeaderChar">
    <w:name w:val="3GPP_Header Char"/>
    <w:link w:val="3GPPHeader"/>
    <w:autoRedefine/>
    <w:qFormat/>
    <w:rPr>
      <w:rFonts w:ascii="Arial" w:eastAsiaTheme="minorEastAsia" w:hAnsi="Arial"/>
      <w:b/>
      <w:sz w:val="24"/>
      <w:lang w:eastAsia="zh-CN"/>
    </w:rPr>
  </w:style>
  <w:style w:type="character" w:customStyle="1" w:styleId="B4Char">
    <w:name w:val="B4 Char"/>
    <w:link w:val="B4"/>
    <w:autoRedefine/>
    <w:qFormat/>
    <w:rPr>
      <w:lang w:eastAsia="en-US"/>
    </w:rPr>
  </w:style>
  <w:style w:type="character" w:customStyle="1" w:styleId="60">
    <w:name w:val="标题 6 字符"/>
    <w:basedOn w:val="a0"/>
    <w:link w:val="6"/>
    <w:autoRedefine/>
    <w:qFormat/>
    <w:rPr>
      <w:rFonts w:ascii="Arial" w:hAnsi="Arial"/>
      <w:lang w:eastAsia="en-US"/>
    </w:rPr>
  </w:style>
  <w:style w:type="character" w:customStyle="1" w:styleId="70">
    <w:name w:val="标题 7 字符"/>
    <w:basedOn w:val="a0"/>
    <w:link w:val="7"/>
    <w:autoRedefine/>
    <w:qFormat/>
    <w:rPr>
      <w:rFonts w:ascii="Arial" w:hAnsi="Arial"/>
      <w:lang w:eastAsia="en-US"/>
    </w:rPr>
  </w:style>
  <w:style w:type="character" w:customStyle="1" w:styleId="90">
    <w:name w:val="标题 9 字符"/>
    <w:basedOn w:val="a0"/>
    <w:link w:val="9"/>
    <w:autoRedefine/>
    <w:qFormat/>
    <w:rPr>
      <w:rFonts w:ascii="Arial" w:hAnsi="Arial"/>
      <w:sz w:val="36"/>
      <w:lang w:eastAsia="en-US"/>
    </w:rPr>
  </w:style>
  <w:style w:type="character" w:customStyle="1" w:styleId="B3Char">
    <w:name w:val="B3 Char"/>
    <w:link w:val="B3"/>
    <w:autoRedefine/>
    <w:qFormat/>
    <w:rPr>
      <w:lang w:eastAsia="en-US"/>
    </w:rPr>
  </w:style>
  <w:style w:type="paragraph" w:customStyle="1" w:styleId="TOCHeading1">
    <w:name w:val="TOC Heading1"/>
    <w:basedOn w:val="1"/>
    <w:next w:val="a"/>
    <w:autoRedefine/>
    <w:uiPriority w:val="39"/>
    <w:semiHidden/>
    <w:unhideWhenUsed/>
    <w:qFormat/>
    <w:pPr>
      <w:pBdr>
        <w:top w:val="none" w:sz="0" w:space="0" w:color="auto"/>
      </w:pBdr>
      <w:spacing w:before="480" w:after="0" w:line="276" w:lineRule="auto"/>
      <w:ind w:left="0" w:firstLine="0"/>
      <w:outlineLvl w:val="9"/>
    </w:pPr>
    <w:rPr>
      <w:rFonts w:ascii="Cambria" w:eastAsia="Times New Roman" w:hAnsi="Cambria"/>
      <w:b/>
      <w:bCs/>
      <w:color w:val="365F91"/>
      <w:sz w:val="28"/>
      <w:szCs w:val="28"/>
      <w:lang w:val="en-US"/>
    </w:rPr>
  </w:style>
  <w:style w:type="table" w:customStyle="1" w:styleId="11">
    <w:name w:val="网格型1"/>
    <w:basedOn w:val="a1"/>
    <w:autoRedefine/>
    <w:qFormat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autoRedefine/>
    <w:qFormat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1"/>
    <w:autoRedefine/>
    <w:qFormat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NChar">
    <w:name w:val="TAN Char"/>
    <w:link w:val="TAN"/>
    <w:autoRedefine/>
    <w:qFormat/>
    <w:rPr>
      <w:rFonts w:ascii="Arial" w:hAnsi="Arial"/>
      <w:sz w:val="18"/>
      <w:lang w:eastAsia="en-US"/>
    </w:rPr>
  </w:style>
  <w:style w:type="character" w:customStyle="1" w:styleId="B2Char">
    <w:name w:val="B2 Char"/>
    <w:autoRedefine/>
    <w:qFormat/>
  </w:style>
  <w:style w:type="paragraph" w:customStyle="1" w:styleId="22">
    <w:name w:val="样式2"/>
    <w:basedOn w:val="a"/>
    <w:link w:val="23"/>
    <w:autoRedefine/>
    <w:qFormat/>
    <w:pPr>
      <w:tabs>
        <w:tab w:val="left" w:pos="1304"/>
        <w:tab w:val="left" w:pos="1701"/>
      </w:tabs>
      <w:overflowPunct w:val="0"/>
      <w:adjustRightInd w:val="0"/>
      <w:spacing w:after="120" w:line="300" w:lineRule="auto"/>
      <w:ind w:left="1304" w:hanging="1304"/>
      <w:textAlignment w:val="baseline"/>
    </w:pPr>
    <w:rPr>
      <w:rFonts w:eastAsia="Times New Roman"/>
      <w:b/>
      <w:lang w:eastAsia="zh-CN"/>
    </w:rPr>
  </w:style>
  <w:style w:type="character" w:customStyle="1" w:styleId="23">
    <w:name w:val="样式2 字符"/>
    <w:basedOn w:val="a0"/>
    <w:link w:val="22"/>
    <w:autoRedefine/>
    <w:qFormat/>
    <w:rPr>
      <w:rFonts w:eastAsia="Times New Roman"/>
      <w:b/>
      <w:lang w:eastAsia="zh-CN"/>
    </w:rPr>
  </w:style>
  <w:style w:type="character" w:customStyle="1" w:styleId="B1Zchn">
    <w:name w:val="B1 Zchn"/>
    <w:autoRedefine/>
    <w:qFormat/>
    <w:locked/>
    <w:rPr>
      <w:rFonts w:eastAsia="Times New Roman"/>
    </w:rPr>
  </w:style>
  <w:style w:type="character" w:customStyle="1" w:styleId="NOChar">
    <w:name w:val="NO Char"/>
    <w:autoRedefine/>
    <w:qFormat/>
    <w:rPr>
      <w:lang w:val="en-GB" w:eastAsia="en-GB"/>
    </w:rPr>
  </w:style>
  <w:style w:type="character" w:customStyle="1" w:styleId="Mention1">
    <w:name w:val="Mention1"/>
    <w:basedOn w:val="a0"/>
    <w:autoRedefine/>
    <w:uiPriority w:val="99"/>
    <w:unhideWhenUsed/>
    <w:qFormat/>
    <w:rPr>
      <w:color w:val="2B579A"/>
      <w:shd w:val="clear" w:color="auto" w:fill="E1DFDD"/>
    </w:rPr>
  </w:style>
  <w:style w:type="paragraph" w:customStyle="1" w:styleId="12">
    <w:name w:val="修订1"/>
    <w:autoRedefine/>
    <w:hidden/>
    <w:uiPriority w:val="99"/>
    <w:unhideWhenUsed/>
    <w:qFormat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package" Target="embeddings/Microsoft_Visio___3.vsdx"/><Relationship Id="rId26" Type="http://schemas.openxmlformats.org/officeDocument/2006/relationships/image" Target="media/image6.emf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34" Type="http://schemas.openxmlformats.org/officeDocument/2006/relationships/package" Target="embeddings/Microsoft_Visio___9.vsdx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emf"/><Relationship Id="rId25" Type="http://schemas.openxmlformats.org/officeDocument/2006/relationships/package" Target="embeddings/Microsoft_Visio___5.vsdx"/><Relationship Id="rId33" Type="http://schemas.openxmlformats.org/officeDocument/2006/relationships/image" Target="media/image9.emf"/><Relationship Id="rId38" Type="http://schemas.openxmlformats.org/officeDocument/2006/relationships/package" Target="embeddings/Microsoft_Visio___11.vsdx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__2.vsdx"/><Relationship Id="rId20" Type="http://schemas.microsoft.com/office/2011/relationships/commentsExtended" Target="commentsExtended.xml"/><Relationship Id="rId29" Type="http://schemas.openxmlformats.org/officeDocument/2006/relationships/image" Target="media/image7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5.emf"/><Relationship Id="rId32" Type="http://schemas.openxmlformats.org/officeDocument/2006/relationships/package" Target="embeddings/Microsoft_Visio___8.vsdx"/><Relationship Id="rId37" Type="http://schemas.openxmlformats.org/officeDocument/2006/relationships/image" Target="media/image11.emf"/><Relationship Id="rId40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package" Target="embeddings/Microsoft_Visio___4.vsdx"/><Relationship Id="rId28" Type="http://schemas.microsoft.com/office/2018/08/relationships/commentsExtensible" Target="commentsExtensible.xml"/><Relationship Id="rId36" Type="http://schemas.openxmlformats.org/officeDocument/2006/relationships/package" Target="embeddings/Microsoft_Visio___10.vsdx"/><Relationship Id="rId10" Type="http://schemas.openxmlformats.org/officeDocument/2006/relationships/webSettings" Target="webSettings.xml"/><Relationship Id="rId19" Type="http://schemas.openxmlformats.org/officeDocument/2006/relationships/comments" Target="comments.xml"/><Relationship Id="rId31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package" Target="embeddings/Microsoft_Visio___1.vsdx"/><Relationship Id="rId22" Type="http://schemas.openxmlformats.org/officeDocument/2006/relationships/image" Target="media/image4.emf"/><Relationship Id="rId27" Type="http://schemas.openxmlformats.org/officeDocument/2006/relationships/package" Target="embeddings/Microsoft_Visio___6.vsdx"/><Relationship Id="rId30" Type="http://schemas.openxmlformats.org/officeDocument/2006/relationships/package" Target="embeddings/Microsoft_Visio___7.vsdx"/><Relationship Id="rId35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ideFromDelve xmlns="71c5aaf6-e6ce-465b-b873-5148d2a4c105">false</HideFromDelve>
    <_dlc_DocId xmlns="71c5aaf6-e6ce-465b-b873-5148d2a4c105">RBI5PAMIO524-1616901215-21363</_dlc_DocId>
    <_dlc_DocIdUrl xmlns="71c5aaf6-e6ce-465b-b873-5148d2a4c105">
      <Url>https://nokia.sharepoint.com/sites/gxp/_layouts/15/DocIdRedir.aspx?ID=RBI5PAMIO524-1616901215-21363</Url>
      <Description>RBI5PAMIO524-1616901215-21363</Description>
    </_dlc_DocIdUrl>
    <TaxCatchAll xmlns="7275bb01-7583-478d-bc14-e839a2dd5989" xsi:nil="true"/>
    <lcf76f155ced4ddcb4097134ff3c332f xmlns="3f2ce089-3858-4176-9a21-a30f9204848e">
      <Terms xmlns="http://schemas.microsoft.com/office/infopath/2007/PartnerControls"/>
    </lcf76f155ced4ddcb4097134ff3c332f>
    <Comments xmlns="3f2ce089-3858-4176-9a21-a30f9204848e">OK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34c87397-5fc1-491e-85e7-d6110dbe9cbd" ContentTypeId="0x0101" PreviousValue="false" LastSyncTimeStamp="2018-03-09T14:36:50.893Z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A05E76B664164F9F76E63E6D6BE6ED" ma:contentTypeVersion="14" ma:contentTypeDescription="Create a new document." ma:contentTypeScope="" ma:versionID="882b459393d83318830776dc07584d50">
  <xsd:schema xmlns:xsd="http://www.w3.org/2001/XMLSchema" xmlns:xs="http://www.w3.org/2001/XMLSchema" xmlns:p="http://schemas.microsoft.com/office/2006/metadata/properties" xmlns:ns2="71c5aaf6-e6ce-465b-b873-5148d2a4c105" xmlns:ns3="3f2ce089-3858-4176-9a21-a30f9204848e" xmlns:ns4="7275bb01-7583-478d-bc14-e839a2dd5989" targetNamespace="http://schemas.microsoft.com/office/2006/metadata/properties" ma:root="true" ma:fieldsID="388c76d6462bcfb910328fd9de561d3b" ns2:_="" ns3:_="" ns4:_="">
    <xsd:import namespace="71c5aaf6-e6ce-465b-b873-5148d2a4c105"/>
    <xsd:import namespace="3f2ce089-3858-4176-9a21-a30f9204848e"/>
    <xsd:import namespace="7275bb01-7583-478d-bc14-e839a2dd598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HideFromDelve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5aaf6-e6ce-465b-b873-5148d2a4c1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ideFromDelve" ma:index="11" nillable="true" ma:displayName="HideFromDelve" ma:default="0" ma:internalName="HideFromDel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ce089-3858-4176-9a21-a30f92048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4c87397-5fc1-491e-85e7-d6110dbe9c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ments" ma:index="25" nillable="true" ma:displayName="Navaneethan Comments" ma:default="OK" ma:format="Dropdown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bb01-7583-478d-bc14-e839a2dd598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0ac3f90-bf3b-4c63-910d-f3e01299c9db}" ma:internalName="TaxCatchAll" ma:showField="CatchAllData" ma:web="7275bb01-7583-478d-bc14-e839a2dd59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DEF05E-1864-4B78-8A1A-1082B55F36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D1FF41-9130-4FBF-B742-64100F73850B}">
  <ds:schemaRefs>
    <ds:schemaRef ds:uri="http://schemas.microsoft.com/office/2006/metadata/properties"/>
    <ds:schemaRef ds:uri="http://schemas.microsoft.com/office/infopath/2007/PartnerControls"/>
    <ds:schemaRef ds:uri="71c5aaf6-e6ce-465b-b873-5148d2a4c105"/>
    <ds:schemaRef ds:uri="7275bb01-7583-478d-bc14-e839a2dd5989"/>
    <ds:schemaRef ds:uri="3f2ce089-3858-4176-9a21-a30f9204848e"/>
  </ds:schemaRefs>
</ds:datastoreItem>
</file>

<file path=customXml/itemProps3.xml><?xml version="1.0" encoding="utf-8"?>
<ds:datastoreItem xmlns:ds="http://schemas.openxmlformats.org/officeDocument/2006/customXml" ds:itemID="{82A9E171-399D-4767-AB5E-FFDE0C66C4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6C2573-CBE0-4638-8415-428B36BCACB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4C3B5E8-9D35-4CA2-9FBC-26ED9EC0972D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FA5D46B6-D8D9-4EE8-A123-8C02D12987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c5aaf6-e6ce-465b-b873-5148d2a4c105"/>
    <ds:schemaRef ds:uri="3f2ce089-3858-4176-9a21-a30f9204848e"/>
    <ds:schemaRef ds:uri="7275bb01-7583-478d-bc14-e839a2dd59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452</Words>
  <Characters>2582</Characters>
  <Application>Microsoft Office Word</Application>
  <DocSecurity>0</DocSecurity>
  <Lines>21</Lines>
  <Paragraphs>6</Paragraphs>
  <ScaleCrop>false</ScaleCrop>
  <Company>Nokia</Company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Xu</dc:creator>
  <cp:lastModifiedBy>CATT</cp:lastModifiedBy>
  <cp:revision>2</cp:revision>
  <dcterms:created xsi:type="dcterms:W3CDTF">2024-05-23T08:21:00Z</dcterms:created>
  <dcterms:modified xsi:type="dcterms:W3CDTF">2024-05-23T08:21:00Z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0x01010055A05E76B664164F9F76E63E6D6BE6ED</vt:lpwstr>
  </property>
  <property fmtid="{D5CDD505-2E9C-101B-9397-08002B2CF9AE}" pid="3" name="_dlc_DocIdItemGuid">
    <vt:lpwstr>7eb97bef-17ea-4452-990b-a53cd29a0ad3</vt:lpwstr>
  </property>
  <property fmtid="{D5CDD505-2E9C-101B-9397-08002B2CF9AE}" pid="4" name="MediaServiceImageTags">
    <vt:lpwstr/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1716163600</vt:lpwstr>
  </property>
  <property fmtid="{D5CDD505-2E9C-101B-9397-08002B2CF9AE}" pid="9" name="KSOProductBuildVer">
    <vt:lpwstr>2052-12.1.0.16729</vt:lpwstr>
  </property>
  <property fmtid="{D5CDD505-2E9C-101B-9397-08002B2CF9AE}" pid="10" name="ICV">
    <vt:lpwstr>55733B8F5AF041DDB5DB8078FC6C62D8_13</vt:lpwstr>
  </property>
</Properties>
</file>