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36233E48" w:rsidR="0034312C" w:rsidRPr="00D629EF" w:rsidRDefault="0034312C" w:rsidP="0034312C">
      <w:pPr>
        <w:pStyle w:val="ZA"/>
        <w:framePr w:wrap="notBeside"/>
        <w:tabs>
          <w:tab w:val="left" w:pos="1440"/>
        </w:tabs>
      </w:pPr>
      <w:bookmarkStart w:id="0" w:name="page1"/>
      <w:bookmarkStart w:id="1" w:name="_CR3GPPTS37_483V17_67_020230912"/>
      <w:bookmarkStart w:id="2" w:name="_CR3GPPTS37_483V17V18_60_020230912"/>
      <w:bookmarkStart w:id="3" w:name="_CR3GPPTS37_483V18_01_020232024123"/>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CB242E" w:rsidRPr="004D08DA">
        <w:t>V</w:t>
      </w:r>
      <w:r w:rsidR="00CB242E">
        <w:t>18</w:t>
      </w:r>
      <w:r w:rsidRPr="004D08DA">
        <w:t>.</w:t>
      </w:r>
      <w:del w:id="4" w:author="MCC" w:date="2024-03-06T23:18:00Z">
        <w:r w:rsidR="00CB242E" w:rsidDel="0027177D">
          <w:delText>0</w:delText>
        </w:r>
      </w:del>
      <w:ins w:id="5" w:author="MCC" w:date="2024-03-06T23:18:00Z">
        <w:r w:rsidR="0027177D">
          <w:t>1</w:t>
        </w:r>
      </w:ins>
      <w:r w:rsidRPr="004D08DA">
        <w:t>.</w:t>
      </w:r>
      <w:r w:rsidR="004A36C7">
        <w:t>0</w:t>
      </w:r>
      <w:r w:rsidR="004A36C7" w:rsidRPr="004D08DA">
        <w:t xml:space="preserve"> </w:t>
      </w:r>
      <w:r w:rsidRPr="004D08DA">
        <w:rPr>
          <w:sz w:val="32"/>
        </w:rPr>
        <w:t>(</w:t>
      </w:r>
      <w:del w:id="6" w:author="MCC" w:date="2024-03-06T23:18:00Z">
        <w:r w:rsidR="0050382C" w:rsidRPr="004D08DA" w:rsidDel="0027177D">
          <w:rPr>
            <w:rFonts w:hint="eastAsia"/>
            <w:sz w:val="32"/>
            <w:lang w:eastAsia="zh-CN"/>
          </w:rPr>
          <w:delText>20</w:delText>
        </w:r>
        <w:r w:rsidR="0050382C" w:rsidRPr="004D08DA" w:rsidDel="0027177D">
          <w:rPr>
            <w:sz w:val="32"/>
            <w:lang w:eastAsia="zh-CN"/>
          </w:rPr>
          <w:delText>2</w:delText>
        </w:r>
        <w:r w:rsidR="0050382C" w:rsidDel="0027177D">
          <w:rPr>
            <w:sz w:val="32"/>
            <w:lang w:eastAsia="zh-CN"/>
          </w:rPr>
          <w:delText>3</w:delText>
        </w:r>
      </w:del>
      <w:ins w:id="7" w:author="MCC" w:date="2024-03-06T23:18:00Z">
        <w:r w:rsidR="0027177D" w:rsidRPr="004D08DA">
          <w:rPr>
            <w:rFonts w:hint="eastAsia"/>
            <w:sz w:val="32"/>
            <w:lang w:eastAsia="zh-CN"/>
          </w:rPr>
          <w:t>20</w:t>
        </w:r>
        <w:r w:rsidR="0027177D" w:rsidRPr="004D08DA">
          <w:rPr>
            <w:sz w:val="32"/>
            <w:lang w:eastAsia="zh-CN"/>
          </w:rPr>
          <w:t>2</w:t>
        </w:r>
        <w:r w:rsidR="0027177D">
          <w:rPr>
            <w:sz w:val="32"/>
            <w:lang w:eastAsia="zh-CN"/>
          </w:rPr>
          <w:t>4</w:t>
        </w:r>
      </w:ins>
      <w:r w:rsidRPr="004D08DA">
        <w:rPr>
          <w:sz w:val="32"/>
        </w:rPr>
        <w:t>-</w:t>
      </w:r>
      <w:del w:id="8" w:author="MCC" w:date="2024-03-06T23:18:00Z">
        <w:r w:rsidR="00FE35A6" w:rsidDel="0027177D">
          <w:rPr>
            <w:sz w:val="32"/>
          </w:rPr>
          <w:delText>12</w:delText>
        </w:r>
      </w:del>
      <w:ins w:id="9" w:author="MCC" w:date="2024-03-06T23:18:00Z">
        <w:r w:rsidR="0027177D">
          <w:rPr>
            <w:sz w:val="32"/>
          </w:rPr>
          <w:t>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17FEF04" w:rsidR="00E447A4" w:rsidRPr="00D629EF" w:rsidRDefault="00E447A4" w:rsidP="00E447A4">
      <w:pPr>
        <w:pStyle w:val="ZT"/>
        <w:framePr w:wrap="notBeside"/>
      </w:pPr>
      <w:r w:rsidRPr="00D629EF">
        <w:t>(</w:t>
      </w:r>
      <w:r w:rsidRPr="00D629EF">
        <w:rPr>
          <w:rStyle w:val="ZGSM"/>
        </w:rPr>
        <w:t xml:space="preserve">Release </w:t>
      </w:r>
      <w:r w:rsidR="00CB242E" w:rsidRPr="00D629EF">
        <w:rPr>
          <w:rStyle w:val="ZGSM"/>
        </w:rPr>
        <w:t>1</w:t>
      </w:r>
      <w:r w:rsidR="00CB242E">
        <w:rPr>
          <w:rStyle w:val="ZGSM"/>
        </w:rPr>
        <w:t>8</w:t>
      </w:r>
      <w:r w:rsidRPr="00D629EF">
        <w:t>)</w:t>
      </w:r>
    </w:p>
    <w:bookmarkStart w:id="10" w:name="_MON_1684549432"/>
    <w:bookmarkEnd w:id="10"/>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5pt;height:88.3pt" o:ole="">
            <v:imagedata r:id="rId9" o:title=""/>
          </v:shape>
          <o:OLEObject Type="Embed" ProgID="Word.Picture.8" ShapeID="_x0000_i1025" DrawAspect="Content" ObjectID="_1771277154"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8F3B36">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11"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3C4F530A"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12" w:author="MCC" w:date="2024-03-06T23:18:00Z">
        <w:r w:rsidR="0050382C" w:rsidDel="0027177D">
          <w:rPr>
            <w:noProof/>
            <w:sz w:val="18"/>
          </w:rPr>
          <w:delText>2023</w:delText>
        </w:r>
      </w:del>
      <w:ins w:id="13" w:author="MCC" w:date="2024-03-06T23:18:00Z">
        <w:r w:rsidR="0027177D">
          <w:rPr>
            <w:noProof/>
            <w:sz w:val="18"/>
          </w:rPr>
          <w:t>202</w:t>
        </w:r>
        <w:r w:rsidR="0027177D">
          <w:rPr>
            <w:noProof/>
            <w:sz w:val="18"/>
          </w:rPr>
          <w:t>4</w:t>
        </w:r>
      </w:ins>
      <w:r w:rsidRPr="00D629EF">
        <w:rPr>
          <w:noProof/>
          <w:sz w:val="18"/>
        </w:rPr>
        <w:t>, 3GPP Organizational Partners (ARIB, ATIS, CCSA, ETSI, TSDSI, TTA, TTC).</w:t>
      </w:r>
      <w:bookmarkStart w:id="14" w:name="copyrightaddon"/>
      <w:bookmarkEnd w:id="14"/>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11"/>
    <w:p w14:paraId="636CBC2B" w14:textId="77777777" w:rsidR="00080512" w:rsidRPr="00B96FAC" w:rsidRDefault="0034312C" w:rsidP="0034312C">
      <w:pPr>
        <w:pStyle w:val="TT"/>
      </w:pPr>
      <w:r w:rsidRPr="00D629EF">
        <w:br w:type="page"/>
      </w:r>
      <w:r w:rsidR="00080512" w:rsidRPr="00D629EF">
        <w:lastRenderedPageBreak/>
        <w:t>Contents</w:t>
      </w:r>
    </w:p>
    <w:p w14:paraId="5BD2405F" w14:textId="1FBA584B" w:rsidR="00A506CA" w:rsidRPr="00B96FAC" w:rsidRDefault="00C17963">
      <w:pPr>
        <w:pStyle w:val="TOC1"/>
        <w:rPr>
          <w:rFonts w:asciiTheme="minorHAnsi" w:eastAsiaTheme="minorEastAsia" w:hAnsiTheme="minorHAnsi" w:cstheme="minorBidi"/>
          <w:kern w:val="2"/>
          <w:szCs w:val="22"/>
          <w14:ligatures w14:val="standardContextual"/>
        </w:rPr>
      </w:pPr>
      <w:r w:rsidRPr="00B96FAC">
        <w:fldChar w:fldCharType="begin" w:fldLock="1"/>
      </w:r>
      <w:r w:rsidRPr="00B96FAC">
        <w:instrText xml:space="preserve"> TOC \o "1-9" </w:instrText>
      </w:r>
      <w:r w:rsidRPr="00B96FAC">
        <w:fldChar w:fldCharType="separate"/>
      </w:r>
      <w:r w:rsidR="00A506CA" w:rsidRPr="00B96FAC">
        <w:t>Foreword</w:t>
      </w:r>
      <w:r w:rsidR="00A506CA" w:rsidRPr="00B96FAC">
        <w:tab/>
      </w:r>
      <w:r w:rsidR="00A506CA" w:rsidRPr="00B96FAC">
        <w:fldChar w:fldCharType="begin" w:fldLock="1"/>
      </w:r>
      <w:r w:rsidR="00A506CA" w:rsidRPr="00B96FAC">
        <w:instrText xml:space="preserve"> PAGEREF _Toc155897373 \h </w:instrText>
      </w:r>
      <w:r w:rsidR="00A506CA" w:rsidRPr="00B96FAC">
        <w:fldChar w:fldCharType="separate"/>
      </w:r>
      <w:r w:rsidR="00A506CA" w:rsidRPr="00B96FAC">
        <w:t>12</w:t>
      </w:r>
      <w:r w:rsidR="00A506CA" w:rsidRPr="00B96FAC">
        <w:fldChar w:fldCharType="end"/>
      </w:r>
    </w:p>
    <w:p w14:paraId="2BFC66C3" w14:textId="0CD551BD" w:rsidR="00A506CA" w:rsidRPr="00B96FAC" w:rsidRDefault="00A506CA">
      <w:pPr>
        <w:pStyle w:val="TOC1"/>
        <w:rPr>
          <w:rFonts w:asciiTheme="minorHAnsi" w:eastAsiaTheme="minorEastAsia" w:hAnsiTheme="minorHAnsi" w:cstheme="minorBidi"/>
          <w:kern w:val="2"/>
          <w:szCs w:val="22"/>
          <w14:ligatures w14:val="standardContextual"/>
        </w:rPr>
      </w:pPr>
      <w:r w:rsidRPr="00B96FAC">
        <w:t>1</w:t>
      </w:r>
      <w:r w:rsidRPr="00B96FAC">
        <w:rPr>
          <w:rFonts w:asciiTheme="minorHAnsi" w:eastAsiaTheme="minorEastAsia" w:hAnsiTheme="minorHAnsi" w:cstheme="minorBidi"/>
          <w:kern w:val="2"/>
          <w:szCs w:val="22"/>
          <w14:ligatures w14:val="standardContextual"/>
        </w:rPr>
        <w:tab/>
      </w:r>
      <w:r w:rsidRPr="00B96FAC">
        <w:t>Scope</w:t>
      </w:r>
      <w:r w:rsidRPr="00B96FAC">
        <w:tab/>
      </w:r>
      <w:r w:rsidRPr="00B96FAC">
        <w:fldChar w:fldCharType="begin" w:fldLock="1"/>
      </w:r>
      <w:r w:rsidRPr="00B96FAC">
        <w:instrText xml:space="preserve"> PAGEREF _Toc155897374 \h </w:instrText>
      </w:r>
      <w:r w:rsidRPr="00B96FAC">
        <w:fldChar w:fldCharType="separate"/>
      </w:r>
      <w:r w:rsidRPr="00B96FAC">
        <w:t>13</w:t>
      </w:r>
      <w:r w:rsidRPr="00B96FAC">
        <w:fldChar w:fldCharType="end"/>
      </w:r>
    </w:p>
    <w:p w14:paraId="0CFF100C" w14:textId="0F5BA65B" w:rsidR="00A506CA" w:rsidRPr="00B96FAC" w:rsidRDefault="00A506CA">
      <w:pPr>
        <w:pStyle w:val="TOC1"/>
        <w:rPr>
          <w:rFonts w:asciiTheme="minorHAnsi" w:eastAsiaTheme="minorEastAsia" w:hAnsiTheme="minorHAnsi" w:cstheme="minorBidi"/>
          <w:kern w:val="2"/>
          <w:szCs w:val="22"/>
          <w14:ligatures w14:val="standardContextual"/>
        </w:rPr>
      </w:pPr>
      <w:r w:rsidRPr="00B96FAC">
        <w:t>2</w:t>
      </w:r>
      <w:r w:rsidRPr="00B96FAC">
        <w:rPr>
          <w:rFonts w:asciiTheme="minorHAnsi" w:eastAsiaTheme="minorEastAsia" w:hAnsiTheme="minorHAnsi" w:cstheme="minorBidi"/>
          <w:kern w:val="2"/>
          <w:szCs w:val="22"/>
          <w14:ligatures w14:val="standardContextual"/>
        </w:rPr>
        <w:tab/>
      </w:r>
      <w:r w:rsidRPr="00B96FAC">
        <w:t>References</w:t>
      </w:r>
      <w:r w:rsidRPr="00B96FAC">
        <w:tab/>
      </w:r>
      <w:r w:rsidRPr="00B96FAC">
        <w:fldChar w:fldCharType="begin" w:fldLock="1"/>
      </w:r>
      <w:r w:rsidRPr="00B96FAC">
        <w:instrText xml:space="preserve"> PAGEREF _Toc155897375 \h </w:instrText>
      </w:r>
      <w:r w:rsidRPr="00B96FAC">
        <w:fldChar w:fldCharType="separate"/>
      </w:r>
      <w:r w:rsidRPr="00B96FAC">
        <w:t>13</w:t>
      </w:r>
      <w:r w:rsidRPr="00B96FAC">
        <w:fldChar w:fldCharType="end"/>
      </w:r>
    </w:p>
    <w:p w14:paraId="30176198" w14:textId="3C2A87D5" w:rsidR="00A506CA" w:rsidRPr="00B96FAC" w:rsidRDefault="00A506CA">
      <w:pPr>
        <w:pStyle w:val="TOC1"/>
        <w:rPr>
          <w:rFonts w:asciiTheme="minorHAnsi" w:eastAsiaTheme="minorEastAsia" w:hAnsiTheme="minorHAnsi" w:cstheme="minorBidi"/>
          <w:kern w:val="2"/>
          <w:szCs w:val="22"/>
          <w14:ligatures w14:val="standardContextual"/>
        </w:rPr>
      </w:pPr>
      <w:r w:rsidRPr="00B96FAC">
        <w:t>3</w:t>
      </w:r>
      <w:r w:rsidRPr="00B96FAC">
        <w:rPr>
          <w:rFonts w:asciiTheme="minorHAnsi" w:eastAsiaTheme="minorEastAsia" w:hAnsiTheme="minorHAnsi" w:cstheme="minorBidi"/>
          <w:kern w:val="2"/>
          <w:szCs w:val="22"/>
          <w14:ligatures w14:val="standardContextual"/>
        </w:rPr>
        <w:tab/>
      </w:r>
      <w:r w:rsidRPr="00B96FAC">
        <w:t>Definitions and abbreviations</w:t>
      </w:r>
      <w:r w:rsidRPr="00B96FAC">
        <w:tab/>
      </w:r>
      <w:r w:rsidRPr="00B96FAC">
        <w:fldChar w:fldCharType="begin" w:fldLock="1"/>
      </w:r>
      <w:r w:rsidRPr="00B96FAC">
        <w:instrText xml:space="preserve"> PAGEREF _Toc155897376 \h </w:instrText>
      </w:r>
      <w:r w:rsidRPr="00B96FAC">
        <w:fldChar w:fldCharType="separate"/>
      </w:r>
      <w:r w:rsidRPr="00B96FAC">
        <w:t>14</w:t>
      </w:r>
      <w:r w:rsidRPr="00B96FAC">
        <w:fldChar w:fldCharType="end"/>
      </w:r>
    </w:p>
    <w:p w14:paraId="0C07D7C4" w14:textId="4CF75788"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3.1</w:t>
      </w:r>
      <w:r w:rsidRPr="00B96FAC">
        <w:rPr>
          <w:rFonts w:asciiTheme="minorHAnsi" w:eastAsiaTheme="minorEastAsia" w:hAnsiTheme="minorHAnsi" w:cstheme="minorBidi"/>
          <w:kern w:val="2"/>
          <w:sz w:val="22"/>
          <w:szCs w:val="22"/>
          <w14:ligatures w14:val="standardContextual"/>
        </w:rPr>
        <w:tab/>
      </w:r>
      <w:r w:rsidRPr="00B96FAC">
        <w:t>Definitions</w:t>
      </w:r>
      <w:r w:rsidRPr="00B96FAC">
        <w:tab/>
      </w:r>
      <w:r w:rsidRPr="00B96FAC">
        <w:fldChar w:fldCharType="begin" w:fldLock="1"/>
      </w:r>
      <w:r w:rsidRPr="00B96FAC">
        <w:instrText xml:space="preserve"> PAGEREF _Toc155897377 \h </w:instrText>
      </w:r>
      <w:r w:rsidRPr="00B96FAC">
        <w:fldChar w:fldCharType="separate"/>
      </w:r>
      <w:r w:rsidRPr="00B96FAC">
        <w:t>14</w:t>
      </w:r>
      <w:r w:rsidRPr="00B96FAC">
        <w:fldChar w:fldCharType="end"/>
      </w:r>
    </w:p>
    <w:p w14:paraId="23ED41FD" w14:textId="0E9C659F"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3.2</w:t>
      </w:r>
      <w:r w:rsidRPr="00B96FAC">
        <w:rPr>
          <w:rFonts w:asciiTheme="minorHAnsi" w:eastAsiaTheme="minorEastAsia" w:hAnsiTheme="minorHAnsi" w:cstheme="minorBidi"/>
          <w:kern w:val="2"/>
          <w:sz w:val="22"/>
          <w:szCs w:val="22"/>
          <w14:ligatures w14:val="standardContextual"/>
        </w:rPr>
        <w:tab/>
      </w:r>
      <w:r w:rsidRPr="00B96FAC">
        <w:t>Abbreviations</w:t>
      </w:r>
      <w:r w:rsidRPr="00B96FAC">
        <w:tab/>
      </w:r>
      <w:r w:rsidRPr="00B96FAC">
        <w:fldChar w:fldCharType="begin" w:fldLock="1"/>
      </w:r>
      <w:r w:rsidRPr="00B96FAC">
        <w:instrText xml:space="preserve"> PAGEREF _Toc155897378 \h </w:instrText>
      </w:r>
      <w:r w:rsidRPr="00B96FAC">
        <w:fldChar w:fldCharType="separate"/>
      </w:r>
      <w:r w:rsidRPr="00B96FAC">
        <w:t>16</w:t>
      </w:r>
      <w:r w:rsidRPr="00B96FAC">
        <w:fldChar w:fldCharType="end"/>
      </w:r>
    </w:p>
    <w:p w14:paraId="60093AD5" w14:textId="3EBF0020" w:rsidR="00A506CA" w:rsidRPr="00B96FAC" w:rsidRDefault="00A506CA">
      <w:pPr>
        <w:pStyle w:val="TOC1"/>
        <w:rPr>
          <w:rFonts w:asciiTheme="minorHAnsi" w:eastAsiaTheme="minorEastAsia" w:hAnsiTheme="minorHAnsi" w:cstheme="minorBidi"/>
          <w:kern w:val="2"/>
          <w:szCs w:val="22"/>
          <w14:ligatures w14:val="standardContextual"/>
        </w:rPr>
      </w:pPr>
      <w:r w:rsidRPr="00B96FAC">
        <w:t>4</w:t>
      </w:r>
      <w:r w:rsidRPr="00B96FAC">
        <w:rPr>
          <w:rFonts w:asciiTheme="minorHAnsi" w:eastAsiaTheme="minorEastAsia" w:hAnsiTheme="minorHAnsi" w:cstheme="minorBidi"/>
          <w:kern w:val="2"/>
          <w:szCs w:val="22"/>
          <w14:ligatures w14:val="standardContextual"/>
        </w:rPr>
        <w:tab/>
      </w:r>
      <w:r w:rsidRPr="00B96FAC">
        <w:t>General</w:t>
      </w:r>
      <w:r w:rsidRPr="00B96FAC">
        <w:tab/>
      </w:r>
      <w:r w:rsidRPr="00B96FAC">
        <w:fldChar w:fldCharType="begin" w:fldLock="1"/>
      </w:r>
      <w:r w:rsidRPr="00B96FAC">
        <w:instrText xml:space="preserve"> PAGEREF _Toc155897379 \h </w:instrText>
      </w:r>
      <w:r w:rsidRPr="00B96FAC">
        <w:fldChar w:fldCharType="separate"/>
      </w:r>
      <w:r w:rsidRPr="00B96FAC">
        <w:t>17</w:t>
      </w:r>
      <w:r w:rsidRPr="00B96FAC">
        <w:fldChar w:fldCharType="end"/>
      </w:r>
    </w:p>
    <w:p w14:paraId="5D22F8DC" w14:textId="3D26490D"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4.1</w:t>
      </w:r>
      <w:r w:rsidRPr="00B96FAC">
        <w:rPr>
          <w:rFonts w:asciiTheme="minorHAnsi" w:eastAsiaTheme="minorEastAsia" w:hAnsiTheme="minorHAnsi" w:cstheme="minorBidi"/>
          <w:kern w:val="2"/>
          <w:sz w:val="22"/>
          <w:szCs w:val="22"/>
          <w14:ligatures w14:val="standardContextual"/>
        </w:rPr>
        <w:tab/>
      </w:r>
      <w:r w:rsidRPr="00B96FAC">
        <w:t>Procedure specification principles</w:t>
      </w:r>
      <w:r w:rsidRPr="00B96FAC">
        <w:tab/>
      </w:r>
      <w:r w:rsidRPr="00B96FAC">
        <w:fldChar w:fldCharType="begin" w:fldLock="1"/>
      </w:r>
      <w:r w:rsidRPr="00B96FAC">
        <w:instrText xml:space="preserve"> PAGEREF _Toc155897380 \h </w:instrText>
      </w:r>
      <w:r w:rsidRPr="00B96FAC">
        <w:fldChar w:fldCharType="separate"/>
      </w:r>
      <w:r w:rsidRPr="00B96FAC">
        <w:t>17</w:t>
      </w:r>
      <w:r w:rsidRPr="00B96FAC">
        <w:fldChar w:fldCharType="end"/>
      </w:r>
    </w:p>
    <w:p w14:paraId="21B1F6F3" w14:textId="0DA82BA3"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4.2</w:t>
      </w:r>
      <w:r w:rsidRPr="00B96FAC">
        <w:rPr>
          <w:rFonts w:asciiTheme="minorHAnsi" w:eastAsiaTheme="minorEastAsia" w:hAnsiTheme="minorHAnsi" w:cstheme="minorBidi"/>
          <w:kern w:val="2"/>
          <w:sz w:val="22"/>
          <w:szCs w:val="22"/>
          <w14:ligatures w14:val="standardContextual"/>
        </w:rPr>
        <w:tab/>
      </w:r>
      <w:r w:rsidRPr="00B96FAC">
        <w:t>Forwards and backwards compatibility</w:t>
      </w:r>
      <w:r w:rsidRPr="00B96FAC">
        <w:tab/>
      </w:r>
      <w:r w:rsidRPr="00B96FAC">
        <w:fldChar w:fldCharType="begin" w:fldLock="1"/>
      </w:r>
      <w:r w:rsidRPr="00B96FAC">
        <w:instrText xml:space="preserve"> PAGEREF _Toc155897381 \h </w:instrText>
      </w:r>
      <w:r w:rsidRPr="00B96FAC">
        <w:fldChar w:fldCharType="separate"/>
      </w:r>
      <w:r w:rsidRPr="00B96FAC">
        <w:t>17</w:t>
      </w:r>
      <w:r w:rsidRPr="00B96FAC">
        <w:fldChar w:fldCharType="end"/>
      </w:r>
    </w:p>
    <w:p w14:paraId="435B98C0" w14:textId="6EFCCF96"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4.3</w:t>
      </w:r>
      <w:r w:rsidRPr="00B96FAC">
        <w:rPr>
          <w:rFonts w:asciiTheme="minorHAnsi" w:eastAsiaTheme="minorEastAsia" w:hAnsiTheme="minorHAnsi" w:cstheme="minorBidi"/>
          <w:kern w:val="2"/>
          <w:sz w:val="22"/>
          <w:szCs w:val="22"/>
          <w14:ligatures w14:val="standardContextual"/>
        </w:rPr>
        <w:tab/>
      </w:r>
      <w:r w:rsidRPr="00B96FAC">
        <w:t>Specification notations</w:t>
      </w:r>
      <w:r w:rsidRPr="00B96FAC">
        <w:tab/>
      </w:r>
      <w:r w:rsidRPr="00B96FAC">
        <w:fldChar w:fldCharType="begin" w:fldLock="1"/>
      </w:r>
      <w:r w:rsidRPr="00B96FAC">
        <w:instrText xml:space="preserve"> PAGEREF _Toc155897382 \h </w:instrText>
      </w:r>
      <w:r w:rsidRPr="00B96FAC">
        <w:fldChar w:fldCharType="separate"/>
      </w:r>
      <w:r w:rsidRPr="00B96FAC">
        <w:t>17</w:t>
      </w:r>
      <w:r w:rsidRPr="00B96FAC">
        <w:fldChar w:fldCharType="end"/>
      </w:r>
    </w:p>
    <w:p w14:paraId="2BFFDABD" w14:textId="761FED30" w:rsidR="00A506CA" w:rsidRPr="00B96FAC" w:rsidRDefault="00A506CA">
      <w:pPr>
        <w:pStyle w:val="TOC1"/>
        <w:rPr>
          <w:rFonts w:asciiTheme="minorHAnsi" w:eastAsiaTheme="minorEastAsia" w:hAnsiTheme="minorHAnsi" w:cstheme="minorBidi"/>
          <w:kern w:val="2"/>
          <w:szCs w:val="22"/>
          <w14:ligatures w14:val="standardContextual"/>
        </w:rPr>
      </w:pPr>
      <w:r w:rsidRPr="00B96FAC">
        <w:t>5</w:t>
      </w:r>
      <w:r w:rsidRPr="00B96FAC">
        <w:rPr>
          <w:rFonts w:asciiTheme="minorHAnsi" w:eastAsiaTheme="minorEastAsia" w:hAnsiTheme="minorHAnsi" w:cstheme="minorBidi"/>
          <w:kern w:val="2"/>
          <w:szCs w:val="22"/>
          <w14:ligatures w14:val="standardContextual"/>
        </w:rPr>
        <w:tab/>
      </w:r>
      <w:r w:rsidRPr="00B96FAC">
        <w:t>E1AP services</w:t>
      </w:r>
      <w:r w:rsidRPr="00B96FAC">
        <w:tab/>
      </w:r>
      <w:r w:rsidRPr="00B96FAC">
        <w:fldChar w:fldCharType="begin" w:fldLock="1"/>
      </w:r>
      <w:r w:rsidRPr="00B96FAC">
        <w:instrText xml:space="preserve"> PAGEREF _Toc155897383 \h </w:instrText>
      </w:r>
      <w:r w:rsidRPr="00B96FAC">
        <w:fldChar w:fldCharType="separate"/>
      </w:r>
      <w:r w:rsidRPr="00B96FAC">
        <w:t>18</w:t>
      </w:r>
      <w:r w:rsidRPr="00B96FAC">
        <w:fldChar w:fldCharType="end"/>
      </w:r>
    </w:p>
    <w:p w14:paraId="11774819" w14:textId="1AF80450" w:rsidR="00A506CA" w:rsidRPr="00B96FAC" w:rsidRDefault="00A506CA">
      <w:pPr>
        <w:pStyle w:val="TOC1"/>
        <w:rPr>
          <w:rFonts w:asciiTheme="minorHAnsi" w:eastAsiaTheme="minorEastAsia" w:hAnsiTheme="minorHAnsi" w:cstheme="minorBidi"/>
          <w:kern w:val="2"/>
          <w:szCs w:val="22"/>
          <w14:ligatures w14:val="standardContextual"/>
        </w:rPr>
      </w:pPr>
      <w:r w:rsidRPr="00B96FAC">
        <w:t>6</w:t>
      </w:r>
      <w:r w:rsidRPr="00B96FAC">
        <w:rPr>
          <w:rFonts w:asciiTheme="minorHAnsi" w:eastAsiaTheme="minorEastAsia" w:hAnsiTheme="minorHAnsi" w:cstheme="minorBidi"/>
          <w:kern w:val="2"/>
          <w:szCs w:val="22"/>
          <w14:ligatures w14:val="standardContextual"/>
        </w:rPr>
        <w:tab/>
      </w:r>
      <w:r w:rsidRPr="00B96FAC">
        <w:t>Services expected from signalling transport</w:t>
      </w:r>
      <w:r w:rsidRPr="00B96FAC">
        <w:tab/>
      </w:r>
      <w:r w:rsidRPr="00B96FAC">
        <w:fldChar w:fldCharType="begin" w:fldLock="1"/>
      </w:r>
      <w:r w:rsidRPr="00B96FAC">
        <w:instrText xml:space="preserve"> PAGEREF _Toc155897384 \h </w:instrText>
      </w:r>
      <w:r w:rsidRPr="00B96FAC">
        <w:fldChar w:fldCharType="separate"/>
      </w:r>
      <w:r w:rsidRPr="00B96FAC">
        <w:t>18</w:t>
      </w:r>
      <w:r w:rsidRPr="00B96FAC">
        <w:fldChar w:fldCharType="end"/>
      </w:r>
    </w:p>
    <w:p w14:paraId="2815ACD8" w14:textId="6E72EE44" w:rsidR="00A506CA" w:rsidRPr="00B96FAC" w:rsidRDefault="00A506CA">
      <w:pPr>
        <w:pStyle w:val="TOC1"/>
        <w:rPr>
          <w:rFonts w:asciiTheme="minorHAnsi" w:eastAsiaTheme="minorEastAsia" w:hAnsiTheme="minorHAnsi" w:cstheme="minorBidi"/>
          <w:kern w:val="2"/>
          <w:szCs w:val="22"/>
          <w14:ligatures w14:val="standardContextual"/>
        </w:rPr>
      </w:pPr>
      <w:r w:rsidRPr="00B96FAC">
        <w:t>7</w:t>
      </w:r>
      <w:r w:rsidRPr="00B96FAC">
        <w:rPr>
          <w:rFonts w:asciiTheme="minorHAnsi" w:eastAsiaTheme="minorEastAsia" w:hAnsiTheme="minorHAnsi" w:cstheme="minorBidi"/>
          <w:kern w:val="2"/>
          <w:szCs w:val="22"/>
          <w14:ligatures w14:val="standardContextual"/>
        </w:rPr>
        <w:tab/>
      </w:r>
      <w:r w:rsidRPr="00B96FAC">
        <w:t>Functions of E1AP</w:t>
      </w:r>
      <w:r w:rsidRPr="00B96FAC">
        <w:tab/>
      </w:r>
      <w:r w:rsidRPr="00B96FAC">
        <w:fldChar w:fldCharType="begin" w:fldLock="1"/>
      </w:r>
      <w:r w:rsidRPr="00B96FAC">
        <w:instrText xml:space="preserve"> PAGEREF _Toc155897385 \h </w:instrText>
      </w:r>
      <w:r w:rsidRPr="00B96FAC">
        <w:fldChar w:fldCharType="separate"/>
      </w:r>
      <w:r w:rsidRPr="00B96FAC">
        <w:t>18</w:t>
      </w:r>
      <w:r w:rsidRPr="00B96FAC">
        <w:fldChar w:fldCharType="end"/>
      </w:r>
    </w:p>
    <w:p w14:paraId="62949210" w14:textId="6D2B36E1" w:rsidR="00A506CA" w:rsidRPr="00B96FAC" w:rsidRDefault="00A506CA">
      <w:pPr>
        <w:pStyle w:val="TOC1"/>
        <w:rPr>
          <w:rFonts w:asciiTheme="minorHAnsi" w:eastAsiaTheme="minorEastAsia" w:hAnsiTheme="minorHAnsi" w:cstheme="minorBidi"/>
          <w:kern w:val="2"/>
          <w:szCs w:val="22"/>
          <w14:ligatures w14:val="standardContextual"/>
        </w:rPr>
      </w:pPr>
      <w:r w:rsidRPr="00B96FAC">
        <w:t>8</w:t>
      </w:r>
      <w:r w:rsidRPr="00B96FAC">
        <w:rPr>
          <w:rFonts w:asciiTheme="minorHAnsi" w:eastAsiaTheme="minorEastAsia" w:hAnsiTheme="minorHAnsi" w:cstheme="minorBidi"/>
          <w:kern w:val="2"/>
          <w:szCs w:val="22"/>
          <w14:ligatures w14:val="standardContextual"/>
        </w:rPr>
        <w:tab/>
      </w:r>
      <w:r w:rsidRPr="00B96FAC">
        <w:t>E1AP procedures</w:t>
      </w:r>
      <w:r w:rsidRPr="00B96FAC">
        <w:tab/>
      </w:r>
      <w:r w:rsidRPr="00B96FAC">
        <w:fldChar w:fldCharType="begin" w:fldLock="1"/>
      </w:r>
      <w:r w:rsidRPr="00B96FAC">
        <w:instrText xml:space="preserve"> PAGEREF _Toc155897386 \h </w:instrText>
      </w:r>
      <w:r w:rsidRPr="00B96FAC">
        <w:fldChar w:fldCharType="separate"/>
      </w:r>
      <w:r w:rsidRPr="00B96FAC">
        <w:t>18</w:t>
      </w:r>
      <w:r w:rsidRPr="00B96FAC">
        <w:fldChar w:fldCharType="end"/>
      </w:r>
    </w:p>
    <w:p w14:paraId="78B46778" w14:textId="34E6257D"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rPr>
          <w:rFonts w:eastAsia="Yu Mincho"/>
        </w:rPr>
        <w:t>8.1</w:t>
      </w:r>
      <w:r w:rsidRPr="00B96FAC">
        <w:rPr>
          <w:rFonts w:asciiTheme="minorHAnsi" w:eastAsiaTheme="minorEastAsia" w:hAnsiTheme="minorHAnsi" w:cstheme="minorBidi"/>
          <w:kern w:val="2"/>
          <w:sz w:val="22"/>
          <w:szCs w:val="22"/>
          <w14:ligatures w14:val="standardContextual"/>
        </w:rPr>
        <w:tab/>
      </w:r>
      <w:r w:rsidRPr="00B96FAC">
        <w:rPr>
          <w:rFonts w:eastAsia="Yu Mincho"/>
        </w:rPr>
        <w:t>List of E1AP Elementary Procedures</w:t>
      </w:r>
      <w:r w:rsidRPr="00B96FAC">
        <w:tab/>
      </w:r>
      <w:r w:rsidRPr="00B96FAC">
        <w:fldChar w:fldCharType="begin" w:fldLock="1"/>
      </w:r>
      <w:r w:rsidRPr="00B96FAC">
        <w:instrText xml:space="preserve"> PAGEREF _Toc155897387 \h </w:instrText>
      </w:r>
      <w:r w:rsidRPr="00B96FAC">
        <w:fldChar w:fldCharType="separate"/>
      </w:r>
      <w:r w:rsidRPr="00B96FAC">
        <w:t>18</w:t>
      </w:r>
      <w:r w:rsidRPr="00B96FAC">
        <w:fldChar w:fldCharType="end"/>
      </w:r>
    </w:p>
    <w:p w14:paraId="3BF269DE" w14:textId="0B5DC7E7"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8.2</w:t>
      </w:r>
      <w:r w:rsidRPr="00B96FAC">
        <w:rPr>
          <w:rFonts w:asciiTheme="minorHAnsi" w:eastAsiaTheme="minorEastAsia" w:hAnsiTheme="minorHAnsi" w:cstheme="minorBidi"/>
          <w:kern w:val="2"/>
          <w:sz w:val="22"/>
          <w:szCs w:val="22"/>
          <w14:ligatures w14:val="standardContextual"/>
        </w:rPr>
        <w:tab/>
      </w:r>
      <w:r w:rsidRPr="00B96FAC">
        <w:t>Interface Management procedures</w:t>
      </w:r>
      <w:r w:rsidRPr="00B96FAC">
        <w:tab/>
      </w:r>
      <w:r w:rsidRPr="00B96FAC">
        <w:fldChar w:fldCharType="begin" w:fldLock="1"/>
      </w:r>
      <w:r w:rsidRPr="00B96FAC">
        <w:instrText xml:space="preserve"> PAGEREF _Toc155897388 \h </w:instrText>
      </w:r>
      <w:r w:rsidRPr="00B96FAC">
        <w:fldChar w:fldCharType="separate"/>
      </w:r>
      <w:r w:rsidRPr="00B96FAC">
        <w:t>20</w:t>
      </w:r>
      <w:r w:rsidRPr="00B96FAC">
        <w:fldChar w:fldCharType="end"/>
      </w:r>
    </w:p>
    <w:p w14:paraId="5DD44C7A" w14:textId="7B4018E7"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8.2.1</w:t>
      </w:r>
      <w:r w:rsidRPr="00B96FAC">
        <w:rPr>
          <w:rFonts w:asciiTheme="minorHAnsi" w:eastAsiaTheme="minorEastAsia" w:hAnsiTheme="minorHAnsi" w:cstheme="minorBidi"/>
          <w:kern w:val="2"/>
          <w:sz w:val="22"/>
          <w:szCs w:val="22"/>
          <w14:ligatures w14:val="standardContextual"/>
        </w:rPr>
        <w:tab/>
      </w:r>
      <w:r w:rsidRPr="00B96FAC">
        <w:t>Reset</w:t>
      </w:r>
      <w:r w:rsidRPr="00B96FAC">
        <w:tab/>
      </w:r>
      <w:r w:rsidRPr="00B96FAC">
        <w:fldChar w:fldCharType="begin" w:fldLock="1"/>
      </w:r>
      <w:r w:rsidRPr="00B96FAC">
        <w:instrText xml:space="preserve"> PAGEREF _Toc155897389 \h </w:instrText>
      </w:r>
      <w:r w:rsidRPr="00B96FAC">
        <w:fldChar w:fldCharType="separate"/>
      </w:r>
      <w:r w:rsidRPr="00B96FAC">
        <w:t>20</w:t>
      </w:r>
      <w:r w:rsidRPr="00B96FAC">
        <w:fldChar w:fldCharType="end"/>
      </w:r>
    </w:p>
    <w:p w14:paraId="3486D490" w14:textId="44E487B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_Toc155897390 \h </w:instrText>
      </w:r>
      <w:r w:rsidRPr="00B96FAC">
        <w:fldChar w:fldCharType="separate"/>
      </w:r>
      <w:r w:rsidRPr="00B96FAC">
        <w:t>20</w:t>
      </w:r>
      <w:r w:rsidRPr="00B96FAC">
        <w:fldChar w:fldCharType="end"/>
      </w:r>
    </w:p>
    <w:p w14:paraId="339575E6" w14:textId="10DE4B4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en-US"/>
        </w:rPr>
        <w:t>8.2.1.2</w:t>
      </w:r>
      <w:r w:rsidRPr="00B96FAC">
        <w:rPr>
          <w:rFonts w:asciiTheme="minorHAnsi" w:eastAsiaTheme="minorEastAsia" w:hAnsiTheme="minorHAnsi" w:cstheme="minorBidi"/>
          <w:kern w:val="2"/>
          <w:sz w:val="22"/>
          <w:szCs w:val="22"/>
          <w14:ligatures w14:val="standardContextual"/>
        </w:rPr>
        <w:tab/>
      </w:r>
      <w:r w:rsidRPr="00B96FAC">
        <w:rPr>
          <w:lang w:eastAsia="en-US"/>
        </w:rPr>
        <w:t>Successful Operation</w:t>
      </w:r>
      <w:r w:rsidRPr="00B96FAC">
        <w:tab/>
      </w:r>
      <w:r w:rsidRPr="00B96FAC">
        <w:fldChar w:fldCharType="begin" w:fldLock="1"/>
      </w:r>
      <w:r w:rsidRPr="00B96FAC">
        <w:instrText xml:space="preserve"> PAGEREF _Toc155897391 \h </w:instrText>
      </w:r>
      <w:r w:rsidRPr="00B96FAC">
        <w:fldChar w:fldCharType="separate"/>
      </w:r>
      <w:r w:rsidRPr="00B96FAC">
        <w:t>20</w:t>
      </w:r>
      <w:r w:rsidRPr="00B96FAC">
        <w:fldChar w:fldCharType="end"/>
      </w:r>
    </w:p>
    <w:p w14:paraId="07D8CD61" w14:textId="0C212E87"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rPr>
          <w:lang w:eastAsia="en-US"/>
        </w:rPr>
        <w:t>8.2.1.2.1</w:t>
      </w:r>
      <w:r w:rsidRPr="00B96FAC">
        <w:rPr>
          <w:rFonts w:asciiTheme="minorHAnsi" w:eastAsiaTheme="minorEastAsia" w:hAnsiTheme="minorHAnsi" w:cstheme="minorBidi"/>
          <w:kern w:val="2"/>
          <w:sz w:val="22"/>
          <w:szCs w:val="22"/>
          <w14:ligatures w14:val="standardContextual"/>
        </w:rPr>
        <w:tab/>
      </w:r>
      <w:r w:rsidRPr="00B96FAC">
        <w:rPr>
          <w:lang w:eastAsia="en-US"/>
        </w:rPr>
        <w:t>Reset Procedure Initiated from the gNB-CU-CP</w:t>
      </w:r>
      <w:r w:rsidRPr="00B96FAC">
        <w:tab/>
      </w:r>
      <w:r w:rsidRPr="00B96FAC">
        <w:fldChar w:fldCharType="begin" w:fldLock="1"/>
      </w:r>
      <w:r w:rsidRPr="00B96FAC">
        <w:instrText xml:space="preserve"> PAGEREF _Toc155897392 \h </w:instrText>
      </w:r>
      <w:r w:rsidRPr="00B96FAC">
        <w:fldChar w:fldCharType="separate"/>
      </w:r>
      <w:r w:rsidRPr="00B96FAC">
        <w:t>20</w:t>
      </w:r>
      <w:r w:rsidRPr="00B96FAC">
        <w:fldChar w:fldCharType="end"/>
      </w:r>
    </w:p>
    <w:p w14:paraId="234BA708" w14:textId="71AF4AE5"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8.2.1.2.2</w:t>
      </w:r>
      <w:r w:rsidRPr="00B96FAC">
        <w:rPr>
          <w:rFonts w:asciiTheme="minorHAnsi" w:eastAsiaTheme="minorEastAsia" w:hAnsiTheme="minorHAnsi" w:cstheme="minorBidi"/>
          <w:kern w:val="2"/>
          <w:sz w:val="22"/>
          <w:szCs w:val="22"/>
          <w14:ligatures w14:val="standardContextual"/>
        </w:rPr>
        <w:tab/>
      </w:r>
      <w:r w:rsidRPr="00B96FAC">
        <w:t>Reset Procedure Initiated from the gNB-CU-UP</w:t>
      </w:r>
      <w:r w:rsidRPr="00B96FAC">
        <w:tab/>
      </w:r>
      <w:r w:rsidRPr="00B96FAC">
        <w:fldChar w:fldCharType="begin" w:fldLock="1"/>
      </w:r>
      <w:r w:rsidRPr="00B96FAC">
        <w:instrText xml:space="preserve"> PAGEREF _Toc155897393 \h </w:instrText>
      </w:r>
      <w:r w:rsidRPr="00B96FAC">
        <w:fldChar w:fldCharType="separate"/>
      </w:r>
      <w:r w:rsidRPr="00B96FAC">
        <w:t>21</w:t>
      </w:r>
      <w:r w:rsidRPr="00B96FAC">
        <w:fldChar w:fldCharType="end"/>
      </w:r>
    </w:p>
    <w:p w14:paraId="28539880" w14:textId="006AE55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_Toc155897394 \h </w:instrText>
      </w:r>
      <w:r w:rsidRPr="00B96FAC">
        <w:fldChar w:fldCharType="separate"/>
      </w:r>
      <w:r w:rsidRPr="00B96FAC">
        <w:t>22</w:t>
      </w:r>
      <w:r w:rsidRPr="00B96FAC">
        <w:fldChar w:fldCharType="end"/>
      </w:r>
    </w:p>
    <w:p w14:paraId="2A0E41FD" w14:textId="1FF16590"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8.2.2</w:t>
      </w:r>
      <w:r w:rsidRPr="00B96FAC">
        <w:rPr>
          <w:rFonts w:asciiTheme="minorHAnsi" w:eastAsiaTheme="minorEastAsia" w:hAnsiTheme="minorHAnsi" w:cstheme="minorBidi"/>
          <w:kern w:val="2"/>
          <w:sz w:val="22"/>
          <w:szCs w:val="22"/>
          <w14:ligatures w14:val="standardContextual"/>
        </w:rPr>
        <w:tab/>
      </w:r>
      <w:r w:rsidRPr="00B96FAC">
        <w:t>Error Indication</w:t>
      </w:r>
      <w:r w:rsidRPr="00B96FAC">
        <w:tab/>
      </w:r>
      <w:r w:rsidRPr="00B96FAC">
        <w:fldChar w:fldCharType="begin" w:fldLock="1"/>
      </w:r>
      <w:r w:rsidRPr="00B96FAC">
        <w:instrText xml:space="preserve"> PAGEREF _Toc155897395 \h </w:instrText>
      </w:r>
      <w:r w:rsidRPr="00B96FAC">
        <w:fldChar w:fldCharType="separate"/>
      </w:r>
      <w:r w:rsidRPr="00B96FAC">
        <w:t>22</w:t>
      </w:r>
      <w:r w:rsidRPr="00B96FAC">
        <w:fldChar w:fldCharType="end"/>
      </w:r>
    </w:p>
    <w:p w14:paraId="00065870" w14:textId="46629F0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_Toc155897396 \h </w:instrText>
      </w:r>
      <w:r w:rsidRPr="00B96FAC">
        <w:fldChar w:fldCharType="separate"/>
      </w:r>
      <w:r w:rsidRPr="00B96FAC">
        <w:t>22</w:t>
      </w:r>
      <w:r w:rsidRPr="00B96FAC">
        <w:fldChar w:fldCharType="end"/>
      </w:r>
    </w:p>
    <w:p w14:paraId="0E7B65C8" w14:textId="4C7A1FA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_Toc155897397 \h </w:instrText>
      </w:r>
      <w:r w:rsidRPr="00B96FAC">
        <w:fldChar w:fldCharType="separate"/>
      </w:r>
      <w:r w:rsidRPr="00B96FAC">
        <w:t>22</w:t>
      </w:r>
      <w:r w:rsidRPr="00B96FAC">
        <w:fldChar w:fldCharType="end"/>
      </w:r>
    </w:p>
    <w:p w14:paraId="2EFC59C3" w14:textId="6A2328C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8.2.2.3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_Toc155897398 \h </w:instrText>
      </w:r>
      <w:r w:rsidRPr="00B96FAC">
        <w:fldChar w:fldCharType="separate"/>
      </w:r>
      <w:r w:rsidRPr="00B96FAC">
        <w:t>23</w:t>
      </w:r>
      <w:r w:rsidRPr="00B96FAC">
        <w:fldChar w:fldCharType="end"/>
      </w:r>
    </w:p>
    <w:p w14:paraId="220C6680" w14:textId="4EB77E51"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8.2.3</w:t>
      </w:r>
      <w:r w:rsidRPr="00B96FAC">
        <w:rPr>
          <w:rFonts w:asciiTheme="minorHAnsi" w:eastAsiaTheme="minorEastAsia" w:hAnsiTheme="minorHAnsi" w:cstheme="minorBidi"/>
          <w:kern w:val="2"/>
          <w:sz w:val="22"/>
          <w:szCs w:val="22"/>
          <w14:ligatures w14:val="standardContextual"/>
        </w:rPr>
        <w:tab/>
      </w:r>
      <w:r w:rsidRPr="00B96FAC">
        <w:t>gNB-CU-UP E1 Setup</w:t>
      </w:r>
      <w:r w:rsidRPr="00B96FAC">
        <w:tab/>
      </w:r>
      <w:r w:rsidRPr="00B96FAC">
        <w:fldChar w:fldCharType="begin" w:fldLock="1"/>
      </w:r>
      <w:r w:rsidRPr="00B96FAC">
        <w:instrText xml:space="preserve"> PAGEREF _Toc155897399 \h </w:instrText>
      </w:r>
      <w:r w:rsidRPr="00B96FAC">
        <w:fldChar w:fldCharType="separate"/>
      </w:r>
      <w:r w:rsidRPr="00B96FAC">
        <w:t>23</w:t>
      </w:r>
      <w:r w:rsidRPr="00B96FAC">
        <w:fldChar w:fldCharType="end"/>
      </w:r>
    </w:p>
    <w:p w14:paraId="50C509E6" w14:textId="7FA2B1D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8.2.3.1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_Toc155897400 \h </w:instrText>
      </w:r>
      <w:r w:rsidRPr="00B96FAC">
        <w:fldChar w:fldCharType="separate"/>
      </w:r>
      <w:r w:rsidRPr="00B96FAC">
        <w:t>23</w:t>
      </w:r>
      <w:r w:rsidRPr="00B96FAC">
        <w:fldChar w:fldCharType="end"/>
      </w:r>
    </w:p>
    <w:p w14:paraId="3219AEBF" w14:textId="7F81FAA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8.2.3.2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_Toc155897401 \h </w:instrText>
      </w:r>
      <w:r w:rsidRPr="00B96FAC">
        <w:fldChar w:fldCharType="separate"/>
      </w:r>
      <w:r w:rsidRPr="00B96FAC">
        <w:t>23</w:t>
      </w:r>
      <w:r w:rsidRPr="00B96FAC">
        <w:fldChar w:fldCharType="end"/>
      </w:r>
    </w:p>
    <w:p w14:paraId="1E51A856" w14:textId="734C38D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8.2.3.3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_Toc155897402 \h </w:instrText>
      </w:r>
      <w:r w:rsidRPr="00B96FAC">
        <w:fldChar w:fldCharType="separate"/>
      </w:r>
      <w:r w:rsidRPr="00B96FAC">
        <w:t>24</w:t>
      </w:r>
      <w:r w:rsidRPr="00B96FAC">
        <w:fldChar w:fldCharType="end"/>
      </w:r>
    </w:p>
    <w:p w14:paraId="3DB3A1A4" w14:textId="2CC84AD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8.2.3.4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_Toc155897403 \h </w:instrText>
      </w:r>
      <w:r w:rsidRPr="00B96FAC">
        <w:fldChar w:fldCharType="separate"/>
      </w:r>
      <w:r w:rsidRPr="00B96FAC">
        <w:t>25</w:t>
      </w:r>
      <w:r w:rsidRPr="00B96FAC">
        <w:fldChar w:fldCharType="end"/>
      </w:r>
    </w:p>
    <w:p w14:paraId="2F4CE579" w14:textId="3CD0CC59"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8.2.4</w:t>
      </w:r>
      <w:r w:rsidRPr="00B96FAC">
        <w:rPr>
          <w:rFonts w:asciiTheme="minorHAnsi" w:eastAsiaTheme="minorEastAsia" w:hAnsiTheme="minorHAnsi" w:cstheme="minorBidi"/>
          <w:kern w:val="2"/>
          <w:sz w:val="22"/>
          <w:szCs w:val="22"/>
          <w14:ligatures w14:val="standardContextual"/>
        </w:rPr>
        <w:tab/>
      </w:r>
      <w:r w:rsidRPr="00B96FAC">
        <w:t>gNB-CU-CP E1 Setup</w:t>
      </w:r>
      <w:r w:rsidRPr="00B96FAC">
        <w:tab/>
      </w:r>
      <w:r w:rsidRPr="00B96FAC">
        <w:fldChar w:fldCharType="begin" w:fldLock="1"/>
      </w:r>
      <w:r w:rsidRPr="00B96FAC">
        <w:instrText xml:space="preserve"> PAGEREF _Toc155897404 \h </w:instrText>
      </w:r>
      <w:r w:rsidRPr="00B96FAC">
        <w:fldChar w:fldCharType="separate"/>
      </w:r>
      <w:r w:rsidRPr="00B96FAC">
        <w:t>25</w:t>
      </w:r>
      <w:r w:rsidRPr="00B96FAC">
        <w:fldChar w:fldCharType="end"/>
      </w:r>
    </w:p>
    <w:p w14:paraId="340C2514" w14:textId="3F41C15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8.2.4.1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_Toc155897405 \h </w:instrText>
      </w:r>
      <w:r w:rsidRPr="00B96FAC">
        <w:fldChar w:fldCharType="separate"/>
      </w:r>
      <w:r w:rsidRPr="00B96FAC">
        <w:t>25</w:t>
      </w:r>
      <w:r w:rsidRPr="00B96FAC">
        <w:fldChar w:fldCharType="end"/>
      </w:r>
    </w:p>
    <w:p w14:paraId="50F74D1A" w14:textId="587C4CF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8.2.4.2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_Toc155897406 \h </w:instrText>
      </w:r>
      <w:r w:rsidRPr="00B96FAC">
        <w:fldChar w:fldCharType="separate"/>
      </w:r>
      <w:r w:rsidRPr="00B96FAC">
        <w:t>25</w:t>
      </w:r>
      <w:r w:rsidRPr="00B96FAC">
        <w:fldChar w:fldCharType="end"/>
      </w:r>
    </w:p>
    <w:p w14:paraId="3A55BA4F" w14:textId="23405E0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8.2.4.3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_Toc155897407 \h </w:instrText>
      </w:r>
      <w:r w:rsidRPr="00B96FAC">
        <w:fldChar w:fldCharType="separate"/>
      </w:r>
      <w:r w:rsidRPr="00B96FAC">
        <w:t>26</w:t>
      </w:r>
      <w:r w:rsidRPr="00B96FAC">
        <w:fldChar w:fldCharType="end"/>
      </w:r>
    </w:p>
    <w:p w14:paraId="05D936B4" w14:textId="0EBDBD1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8.2.4.4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_Toc155897408 \h </w:instrText>
      </w:r>
      <w:r w:rsidRPr="00B96FAC">
        <w:fldChar w:fldCharType="separate"/>
      </w:r>
      <w:r w:rsidRPr="00B96FAC">
        <w:t>26</w:t>
      </w:r>
      <w:r w:rsidRPr="00B96FAC">
        <w:fldChar w:fldCharType="end"/>
      </w:r>
    </w:p>
    <w:p w14:paraId="79144E3C" w14:textId="5C41B82E"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8.2.5</w:t>
      </w:r>
      <w:r w:rsidRPr="00B96FAC">
        <w:rPr>
          <w:rFonts w:asciiTheme="minorHAnsi" w:eastAsiaTheme="minorEastAsia" w:hAnsiTheme="minorHAnsi" w:cstheme="minorBidi"/>
          <w:kern w:val="2"/>
          <w:sz w:val="22"/>
          <w:szCs w:val="22"/>
          <w14:ligatures w14:val="standardContextual"/>
        </w:rPr>
        <w:tab/>
      </w:r>
      <w:r w:rsidRPr="00B96FAC">
        <w:t>gNB-CU-UP Configuration Update</w:t>
      </w:r>
      <w:r w:rsidRPr="00B96FAC">
        <w:tab/>
      </w:r>
      <w:r w:rsidRPr="00B96FAC">
        <w:fldChar w:fldCharType="begin" w:fldLock="1"/>
      </w:r>
      <w:r w:rsidRPr="00B96FAC">
        <w:instrText xml:space="preserve"> PAGEREF _Toc155897409 \h </w:instrText>
      </w:r>
      <w:r w:rsidRPr="00B96FAC">
        <w:fldChar w:fldCharType="separate"/>
      </w:r>
      <w:r w:rsidRPr="00B96FAC">
        <w:t>27</w:t>
      </w:r>
      <w:r w:rsidRPr="00B96FAC">
        <w:fldChar w:fldCharType="end"/>
      </w:r>
    </w:p>
    <w:p w14:paraId="1B0A5281" w14:textId="064EAE5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8.2.5.1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_Toc155897410 \h </w:instrText>
      </w:r>
      <w:r w:rsidRPr="00B96FAC">
        <w:fldChar w:fldCharType="separate"/>
      </w:r>
      <w:r w:rsidRPr="00B96FAC">
        <w:t>27</w:t>
      </w:r>
      <w:r w:rsidRPr="00B96FAC">
        <w:fldChar w:fldCharType="end"/>
      </w:r>
    </w:p>
    <w:p w14:paraId="760BD855" w14:textId="0801E6C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8.2.5.2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_Toc155897411 \h </w:instrText>
      </w:r>
      <w:r w:rsidRPr="00B96FAC">
        <w:fldChar w:fldCharType="separate"/>
      </w:r>
      <w:r w:rsidRPr="00B96FAC">
        <w:t>27</w:t>
      </w:r>
      <w:r w:rsidRPr="00B96FAC">
        <w:fldChar w:fldCharType="end"/>
      </w:r>
    </w:p>
    <w:p w14:paraId="3F771AEE" w14:textId="0A27B23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8.2.5.3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_Toc155897412 \h </w:instrText>
      </w:r>
      <w:r w:rsidRPr="00B96FAC">
        <w:fldChar w:fldCharType="separate"/>
      </w:r>
      <w:r w:rsidRPr="00B96FAC">
        <w:t>28</w:t>
      </w:r>
      <w:r w:rsidRPr="00B96FAC">
        <w:fldChar w:fldCharType="end"/>
      </w:r>
    </w:p>
    <w:p w14:paraId="57510596" w14:textId="1831412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8.2.5.4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_Toc155897413 \h </w:instrText>
      </w:r>
      <w:r w:rsidRPr="00B96FAC">
        <w:fldChar w:fldCharType="separate"/>
      </w:r>
      <w:r w:rsidRPr="00B96FAC">
        <w:t>29</w:t>
      </w:r>
      <w:r w:rsidRPr="00B96FAC">
        <w:fldChar w:fldCharType="end"/>
      </w:r>
    </w:p>
    <w:p w14:paraId="5A501F43" w14:textId="17309868"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8.2.6</w:t>
      </w:r>
      <w:r w:rsidRPr="00B96FAC">
        <w:rPr>
          <w:rFonts w:asciiTheme="minorHAnsi" w:eastAsiaTheme="minorEastAsia" w:hAnsiTheme="minorHAnsi" w:cstheme="minorBidi"/>
          <w:kern w:val="2"/>
          <w:sz w:val="22"/>
          <w:szCs w:val="22"/>
          <w14:ligatures w14:val="standardContextual"/>
        </w:rPr>
        <w:tab/>
      </w:r>
      <w:r w:rsidRPr="00B96FAC">
        <w:t>gNB-CU-CP Configuration Update</w:t>
      </w:r>
      <w:r w:rsidRPr="00B96FAC">
        <w:tab/>
      </w:r>
      <w:r w:rsidRPr="00B96FAC">
        <w:fldChar w:fldCharType="begin" w:fldLock="1"/>
      </w:r>
      <w:r w:rsidRPr="00B96FAC">
        <w:instrText xml:space="preserve"> PAGEREF _Toc155897414 \h </w:instrText>
      </w:r>
      <w:r w:rsidRPr="00B96FAC">
        <w:fldChar w:fldCharType="separate"/>
      </w:r>
      <w:r w:rsidRPr="00B96FAC">
        <w:t>29</w:t>
      </w:r>
      <w:r w:rsidRPr="00B96FAC">
        <w:fldChar w:fldCharType="end"/>
      </w:r>
    </w:p>
    <w:p w14:paraId="4ECC2A07" w14:textId="54CE2B3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8.2.6.1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_Toc155897415 \h </w:instrText>
      </w:r>
      <w:r w:rsidRPr="00B96FAC">
        <w:fldChar w:fldCharType="separate"/>
      </w:r>
      <w:r w:rsidRPr="00B96FAC">
        <w:t>29</w:t>
      </w:r>
      <w:r w:rsidRPr="00B96FAC">
        <w:fldChar w:fldCharType="end"/>
      </w:r>
    </w:p>
    <w:p w14:paraId="09751C79" w14:textId="67E6020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8.2.6.2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_Toc155897416 \h </w:instrText>
      </w:r>
      <w:r w:rsidRPr="00B96FAC">
        <w:fldChar w:fldCharType="separate"/>
      </w:r>
      <w:r w:rsidRPr="00B96FAC">
        <w:t>29</w:t>
      </w:r>
      <w:r w:rsidRPr="00B96FAC">
        <w:fldChar w:fldCharType="end"/>
      </w:r>
    </w:p>
    <w:p w14:paraId="6CD1FDD5" w14:textId="10CF309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8.2.6.3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_Toc155897417 \h </w:instrText>
      </w:r>
      <w:r w:rsidRPr="00B96FAC">
        <w:fldChar w:fldCharType="separate"/>
      </w:r>
      <w:r w:rsidRPr="00B96FAC">
        <w:t>30</w:t>
      </w:r>
      <w:r w:rsidRPr="00B96FAC">
        <w:fldChar w:fldCharType="end"/>
      </w:r>
    </w:p>
    <w:p w14:paraId="4F03D734" w14:textId="60B9F7A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8.2.6.4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_Toc155897418 \h </w:instrText>
      </w:r>
      <w:r w:rsidRPr="00B96FAC">
        <w:fldChar w:fldCharType="separate"/>
      </w:r>
      <w:r w:rsidRPr="00B96FAC">
        <w:t>30</w:t>
      </w:r>
      <w:r w:rsidRPr="00B96FAC">
        <w:fldChar w:fldCharType="end"/>
      </w:r>
    </w:p>
    <w:p w14:paraId="6163C56C" w14:textId="3C6AF180"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8.2.7</w:t>
      </w:r>
      <w:r w:rsidRPr="00B96FAC">
        <w:rPr>
          <w:rFonts w:asciiTheme="minorHAnsi" w:eastAsiaTheme="minorEastAsia" w:hAnsiTheme="minorHAnsi" w:cstheme="minorBidi"/>
          <w:kern w:val="2"/>
          <w:sz w:val="22"/>
          <w:szCs w:val="22"/>
          <w14:ligatures w14:val="standardContextual"/>
        </w:rPr>
        <w:tab/>
      </w:r>
      <w:r w:rsidRPr="00B96FAC">
        <w:t>E1 Release</w:t>
      </w:r>
      <w:r w:rsidRPr="00B96FAC">
        <w:tab/>
      </w:r>
      <w:r w:rsidRPr="00B96FAC">
        <w:fldChar w:fldCharType="begin" w:fldLock="1"/>
      </w:r>
      <w:r w:rsidRPr="00B96FAC">
        <w:instrText xml:space="preserve"> PAGEREF _Toc155897419 \h </w:instrText>
      </w:r>
      <w:r w:rsidRPr="00B96FAC">
        <w:fldChar w:fldCharType="separate"/>
      </w:r>
      <w:r w:rsidRPr="00B96FAC">
        <w:t>31</w:t>
      </w:r>
      <w:r w:rsidRPr="00B96FAC">
        <w:fldChar w:fldCharType="end"/>
      </w:r>
    </w:p>
    <w:p w14:paraId="4B99B0C7" w14:textId="4E90B31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8.2.7.1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_Toc155897420 \h </w:instrText>
      </w:r>
      <w:r w:rsidRPr="00B96FAC">
        <w:fldChar w:fldCharType="separate"/>
      </w:r>
      <w:r w:rsidRPr="00B96FAC">
        <w:t>31</w:t>
      </w:r>
      <w:r w:rsidRPr="00B96FAC">
        <w:fldChar w:fldCharType="end"/>
      </w:r>
    </w:p>
    <w:p w14:paraId="621F9563" w14:textId="7BF4FD9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8.2.7.2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_Toc155897421 \h </w:instrText>
      </w:r>
      <w:r w:rsidRPr="00B96FAC">
        <w:fldChar w:fldCharType="separate"/>
      </w:r>
      <w:r w:rsidRPr="00B96FAC">
        <w:t>31</w:t>
      </w:r>
      <w:r w:rsidRPr="00B96FAC">
        <w:fldChar w:fldCharType="end"/>
      </w:r>
    </w:p>
    <w:p w14:paraId="70B2E1A9" w14:textId="6A327EE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8.2.7.2.1</w:t>
      </w:r>
      <w:r w:rsidRPr="00B96FAC">
        <w:rPr>
          <w:rFonts w:asciiTheme="minorHAnsi" w:eastAsiaTheme="minorEastAsia" w:hAnsiTheme="minorHAnsi" w:cstheme="minorBidi"/>
          <w:kern w:val="2"/>
          <w:sz w:val="22"/>
          <w:szCs w:val="22"/>
          <w14:ligatures w14:val="standardContextual"/>
        </w:rPr>
        <w:tab/>
      </w:r>
      <w:r w:rsidRPr="00B96FAC">
        <w:t>E1 Release Procedure Initiated from the gNB-CU-CP</w:t>
      </w:r>
      <w:r w:rsidRPr="00B96FAC">
        <w:tab/>
      </w:r>
      <w:r w:rsidRPr="00B96FAC">
        <w:fldChar w:fldCharType="begin" w:fldLock="1"/>
      </w:r>
      <w:r w:rsidRPr="00B96FAC">
        <w:instrText xml:space="preserve"> PAGEREF _Toc155897422 \h </w:instrText>
      </w:r>
      <w:r w:rsidRPr="00B96FAC">
        <w:fldChar w:fldCharType="separate"/>
      </w:r>
      <w:r w:rsidRPr="00B96FAC">
        <w:t>31</w:t>
      </w:r>
      <w:r w:rsidRPr="00B96FAC">
        <w:fldChar w:fldCharType="end"/>
      </w:r>
    </w:p>
    <w:p w14:paraId="1988036A" w14:textId="7362E76E"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8.2.7.2.2</w:t>
      </w:r>
      <w:r w:rsidRPr="00B96FAC">
        <w:rPr>
          <w:rFonts w:asciiTheme="minorHAnsi" w:eastAsiaTheme="minorEastAsia" w:hAnsiTheme="minorHAnsi" w:cstheme="minorBidi"/>
          <w:kern w:val="2"/>
          <w:sz w:val="22"/>
          <w:szCs w:val="22"/>
          <w14:ligatures w14:val="standardContextual"/>
        </w:rPr>
        <w:tab/>
      </w:r>
      <w:r w:rsidRPr="00B96FAC">
        <w:t>E1 Release Procedure Initiated from the gNB-CU-UP</w:t>
      </w:r>
      <w:r w:rsidRPr="00B96FAC">
        <w:tab/>
      </w:r>
      <w:r w:rsidRPr="00B96FAC">
        <w:fldChar w:fldCharType="begin" w:fldLock="1"/>
      </w:r>
      <w:r w:rsidRPr="00B96FAC">
        <w:instrText xml:space="preserve"> PAGEREF _Toc155897423 \h </w:instrText>
      </w:r>
      <w:r w:rsidRPr="00B96FAC">
        <w:fldChar w:fldCharType="separate"/>
      </w:r>
      <w:r w:rsidRPr="00B96FAC">
        <w:t>31</w:t>
      </w:r>
      <w:r w:rsidRPr="00B96FAC">
        <w:fldChar w:fldCharType="end"/>
      </w:r>
    </w:p>
    <w:p w14:paraId="11F7A618" w14:textId="69FDB93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8.2.7.3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_Toc155897424 \h </w:instrText>
      </w:r>
      <w:r w:rsidRPr="00B96FAC">
        <w:fldChar w:fldCharType="separate"/>
      </w:r>
      <w:r w:rsidRPr="00B96FAC">
        <w:t>32</w:t>
      </w:r>
      <w:r w:rsidRPr="00B96FAC">
        <w:fldChar w:fldCharType="end"/>
      </w:r>
    </w:p>
    <w:p w14:paraId="64AB9D1D" w14:textId="31030F3D"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8.2.8</w:t>
      </w:r>
      <w:r w:rsidRPr="00B96FAC">
        <w:rPr>
          <w:rFonts w:asciiTheme="minorHAnsi" w:eastAsiaTheme="minorEastAsia" w:hAnsiTheme="minorHAnsi" w:cstheme="minorBidi"/>
          <w:kern w:val="2"/>
          <w:sz w:val="22"/>
          <w:szCs w:val="22"/>
          <w14:ligatures w14:val="standardContextual"/>
        </w:rPr>
        <w:tab/>
      </w:r>
      <w:r w:rsidRPr="00B96FAC">
        <w:t>gNB-CU-UP Status Indication</w:t>
      </w:r>
      <w:r w:rsidRPr="00B96FAC">
        <w:tab/>
      </w:r>
      <w:r w:rsidRPr="00B96FAC">
        <w:fldChar w:fldCharType="begin" w:fldLock="1"/>
      </w:r>
      <w:r w:rsidRPr="00B96FAC">
        <w:instrText xml:space="preserve"> PAGEREF _Toc155897425 \h </w:instrText>
      </w:r>
      <w:r w:rsidRPr="00B96FAC">
        <w:fldChar w:fldCharType="separate"/>
      </w:r>
      <w:r w:rsidRPr="00B96FAC">
        <w:t>32</w:t>
      </w:r>
      <w:r w:rsidRPr="00B96FAC">
        <w:fldChar w:fldCharType="end"/>
      </w:r>
    </w:p>
    <w:p w14:paraId="26B75CCB" w14:textId="029F962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lastRenderedPageBreak/>
        <w:t>8.2.8.1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_Toc155897426 \h </w:instrText>
      </w:r>
      <w:r w:rsidRPr="00B96FAC">
        <w:fldChar w:fldCharType="separate"/>
      </w:r>
      <w:r w:rsidRPr="00B96FAC">
        <w:t>32</w:t>
      </w:r>
      <w:r w:rsidRPr="00B96FAC">
        <w:fldChar w:fldCharType="end"/>
      </w:r>
    </w:p>
    <w:p w14:paraId="636FA9DE" w14:textId="5B592BF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8.2.8.2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_Toc155897427 \h </w:instrText>
      </w:r>
      <w:r w:rsidRPr="00B96FAC">
        <w:fldChar w:fldCharType="separate"/>
      </w:r>
      <w:r w:rsidRPr="00B96FAC">
        <w:t>32</w:t>
      </w:r>
      <w:r w:rsidRPr="00B96FAC">
        <w:fldChar w:fldCharType="end"/>
      </w:r>
    </w:p>
    <w:p w14:paraId="4DD4867C" w14:textId="6C7B29E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8.2.8.3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_Toc155897428 \h </w:instrText>
      </w:r>
      <w:r w:rsidRPr="00B96FAC">
        <w:fldChar w:fldCharType="separate"/>
      </w:r>
      <w:r w:rsidRPr="00B96FAC">
        <w:t>32</w:t>
      </w:r>
      <w:r w:rsidRPr="00B96FAC">
        <w:fldChar w:fldCharType="end"/>
      </w:r>
    </w:p>
    <w:p w14:paraId="6D381EE8" w14:textId="532FAC1B"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8.2.9</w:t>
      </w:r>
      <w:r w:rsidRPr="00B96FAC">
        <w:rPr>
          <w:rFonts w:asciiTheme="minorHAnsi" w:eastAsiaTheme="minorEastAsia" w:hAnsiTheme="minorHAnsi" w:cstheme="minorBidi"/>
          <w:kern w:val="2"/>
          <w:sz w:val="22"/>
          <w:szCs w:val="22"/>
          <w14:ligatures w14:val="standardContextual"/>
        </w:rPr>
        <w:tab/>
      </w:r>
      <w:r w:rsidRPr="00B96FAC">
        <w:t>Resource Status Reporting Initiation</w:t>
      </w:r>
      <w:r w:rsidRPr="00B96FAC">
        <w:tab/>
      </w:r>
      <w:r w:rsidRPr="00B96FAC">
        <w:fldChar w:fldCharType="begin" w:fldLock="1"/>
      </w:r>
      <w:r w:rsidRPr="00B96FAC">
        <w:instrText xml:space="preserve"> PAGEREF _Toc155897429 \h </w:instrText>
      </w:r>
      <w:r w:rsidRPr="00B96FAC">
        <w:fldChar w:fldCharType="separate"/>
      </w:r>
      <w:r w:rsidRPr="00B96FAC">
        <w:t>32</w:t>
      </w:r>
      <w:r w:rsidRPr="00B96FAC">
        <w:fldChar w:fldCharType="end"/>
      </w:r>
    </w:p>
    <w:p w14:paraId="1D069EA6" w14:textId="1B41955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8.2.9.1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_Toc155897430 \h </w:instrText>
      </w:r>
      <w:r w:rsidRPr="00B96FAC">
        <w:fldChar w:fldCharType="separate"/>
      </w:r>
      <w:r w:rsidRPr="00B96FAC">
        <w:t>32</w:t>
      </w:r>
      <w:r w:rsidRPr="00B96FAC">
        <w:fldChar w:fldCharType="end"/>
      </w:r>
    </w:p>
    <w:p w14:paraId="2200FD3B" w14:textId="28051AA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8.2.9.2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_Toc155897431 \h </w:instrText>
      </w:r>
      <w:r w:rsidRPr="00B96FAC">
        <w:fldChar w:fldCharType="separate"/>
      </w:r>
      <w:r w:rsidRPr="00B96FAC">
        <w:t>33</w:t>
      </w:r>
      <w:r w:rsidRPr="00B96FAC">
        <w:fldChar w:fldCharType="end"/>
      </w:r>
    </w:p>
    <w:p w14:paraId="1AFF7962" w14:textId="315E29F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8.2.9.3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_Toc155897432 \h </w:instrText>
      </w:r>
      <w:r w:rsidRPr="00B96FAC">
        <w:fldChar w:fldCharType="separate"/>
      </w:r>
      <w:r w:rsidRPr="00B96FAC">
        <w:t>33</w:t>
      </w:r>
      <w:r w:rsidRPr="00B96FAC">
        <w:fldChar w:fldCharType="end"/>
      </w:r>
    </w:p>
    <w:p w14:paraId="55E059E0" w14:textId="760CDDC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8.2.9.4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_Toc155897433 \h </w:instrText>
      </w:r>
      <w:r w:rsidRPr="00B96FAC">
        <w:fldChar w:fldCharType="separate"/>
      </w:r>
      <w:r w:rsidRPr="00B96FAC">
        <w:t>33</w:t>
      </w:r>
      <w:r w:rsidRPr="00B96FAC">
        <w:fldChar w:fldCharType="end"/>
      </w:r>
    </w:p>
    <w:p w14:paraId="1AE4C5D6" w14:textId="53ACE4BC"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8.2.10</w:t>
      </w:r>
      <w:r w:rsidRPr="00B96FAC">
        <w:rPr>
          <w:rFonts w:asciiTheme="minorHAnsi" w:eastAsiaTheme="minorEastAsia" w:hAnsiTheme="minorHAnsi" w:cstheme="minorBidi"/>
          <w:kern w:val="2"/>
          <w:sz w:val="22"/>
          <w:szCs w:val="22"/>
          <w14:ligatures w14:val="standardContextual"/>
        </w:rPr>
        <w:tab/>
      </w:r>
      <w:r w:rsidRPr="00B96FAC">
        <w:t>Resource Status Reporting</w:t>
      </w:r>
      <w:r w:rsidRPr="00B96FAC">
        <w:tab/>
      </w:r>
      <w:r w:rsidRPr="00B96FAC">
        <w:fldChar w:fldCharType="begin" w:fldLock="1"/>
      </w:r>
      <w:r w:rsidRPr="00B96FAC">
        <w:instrText xml:space="preserve"> PAGEREF _Toc155897434 \h </w:instrText>
      </w:r>
      <w:r w:rsidRPr="00B96FAC">
        <w:fldChar w:fldCharType="separate"/>
      </w:r>
      <w:r w:rsidRPr="00B96FAC">
        <w:t>34</w:t>
      </w:r>
      <w:r w:rsidRPr="00B96FAC">
        <w:fldChar w:fldCharType="end"/>
      </w:r>
    </w:p>
    <w:p w14:paraId="558665F4" w14:textId="04CDF3B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8.2.10.1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_Toc155897435 \h </w:instrText>
      </w:r>
      <w:r w:rsidRPr="00B96FAC">
        <w:fldChar w:fldCharType="separate"/>
      </w:r>
      <w:r w:rsidRPr="00B96FAC">
        <w:t>34</w:t>
      </w:r>
      <w:r w:rsidRPr="00B96FAC">
        <w:fldChar w:fldCharType="end"/>
      </w:r>
    </w:p>
    <w:p w14:paraId="200218DC" w14:textId="142E834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8.2.10.2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_Toc155897436 \h </w:instrText>
      </w:r>
      <w:r w:rsidRPr="00B96FAC">
        <w:fldChar w:fldCharType="separate"/>
      </w:r>
      <w:r w:rsidRPr="00B96FAC">
        <w:t>34</w:t>
      </w:r>
      <w:r w:rsidRPr="00B96FAC">
        <w:fldChar w:fldCharType="end"/>
      </w:r>
    </w:p>
    <w:p w14:paraId="0B8073E3" w14:textId="0E1C971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8.2.10.3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_Toc155897437 \h </w:instrText>
      </w:r>
      <w:r w:rsidRPr="00B96FAC">
        <w:fldChar w:fldCharType="separate"/>
      </w:r>
      <w:r w:rsidRPr="00B96FAC">
        <w:t>34</w:t>
      </w:r>
      <w:r w:rsidRPr="00B96FAC">
        <w:fldChar w:fldCharType="end"/>
      </w:r>
    </w:p>
    <w:p w14:paraId="59EA7546" w14:textId="0239C8D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8.2.10.4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_Toc155897438 \h </w:instrText>
      </w:r>
      <w:r w:rsidRPr="00B96FAC">
        <w:fldChar w:fldCharType="separate"/>
      </w:r>
      <w:r w:rsidRPr="00B96FAC">
        <w:t>34</w:t>
      </w:r>
      <w:r w:rsidRPr="00B96FAC">
        <w:fldChar w:fldCharType="end"/>
      </w:r>
    </w:p>
    <w:p w14:paraId="12A1E5E9" w14:textId="7C52A160"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8.3</w:t>
      </w:r>
      <w:r w:rsidRPr="00B96FAC">
        <w:rPr>
          <w:rFonts w:asciiTheme="minorHAnsi" w:eastAsiaTheme="minorEastAsia" w:hAnsiTheme="minorHAnsi" w:cstheme="minorBidi"/>
          <w:kern w:val="2"/>
          <w:sz w:val="22"/>
          <w:szCs w:val="22"/>
          <w14:ligatures w14:val="standardContextual"/>
        </w:rPr>
        <w:tab/>
      </w:r>
      <w:r w:rsidRPr="00B96FAC">
        <w:t>Bearer Context Management procedures</w:t>
      </w:r>
      <w:r w:rsidRPr="00B96FAC">
        <w:tab/>
      </w:r>
      <w:r w:rsidRPr="00B96FAC">
        <w:fldChar w:fldCharType="begin" w:fldLock="1"/>
      </w:r>
      <w:r w:rsidRPr="00B96FAC">
        <w:instrText xml:space="preserve"> PAGEREF _Toc155897439 \h </w:instrText>
      </w:r>
      <w:r w:rsidRPr="00B96FAC">
        <w:fldChar w:fldCharType="separate"/>
      </w:r>
      <w:r w:rsidRPr="00B96FAC">
        <w:t>34</w:t>
      </w:r>
      <w:r w:rsidRPr="00B96FAC">
        <w:fldChar w:fldCharType="end"/>
      </w:r>
    </w:p>
    <w:p w14:paraId="67FDC933" w14:textId="02A16C9C"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8.3.1</w:t>
      </w:r>
      <w:r w:rsidRPr="00B96FAC">
        <w:rPr>
          <w:rFonts w:asciiTheme="minorHAnsi" w:eastAsiaTheme="minorEastAsia" w:hAnsiTheme="minorHAnsi" w:cstheme="minorBidi"/>
          <w:kern w:val="2"/>
          <w:sz w:val="22"/>
          <w:szCs w:val="22"/>
          <w14:ligatures w14:val="standardContextual"/>
        </w:rPr>
        <w:tab/>
      </w:r>
      <w:r w:rsidRPr="00B96FAC">
        <w:t>Bearer Context Setup</w:t>
      </w:r>
      <w:r w:rsidRPr="00B96FAC">
        <w:tab/>
      </w:r>
      <w:r w:rsidRPr="00B96FAC">
        <w:fldChar w:fldCharType="begin" w:fldLock="1"/>
      </w:r>
      <w:r w:rsidRPr="00B96FAC">
        <w:instrText xml:space="preserve"> PAGEREF _Toc155897440 \h </w:instrText>
      </w:r>
      <w:r w:rsidRPr="00B96FAC">
        <w:fldChar w:fldCharType="separate"/>
      </w:r>
      <w:r w:rsidRPr="00B96FAC">
        <w:t>34</w:t>
      </w:r>
      <w:r w:rsidRPr="00B96FAC">
        <w:fldChar w:fldCharType="end"/>
      </w:r>
    </w:p>
    <w:p w14:paraId="0E1C9427" w14:textId="208E782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_Toc155897441 \h </w:instrText>
      </w:r>
      <w:r w:rsidRPr="00B96FAC">
        <w:fldChar w:fldCharType="separate"/>
      </w:r>
      <w:r w:rsidRPr="00B96FAC">
        <w:t>34</w:t>
      </w:r>
      <w:r w:rsidRPr="00B96FAC">
        <w:fldChar w:fldCharType="end"/>
      </w:r>
    </w:p>
    <w:p w14:paraId="796C61D9" w14:textId="4E3FB64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_Toc155897442 \h </w:instrText>
      </w:r>
      <w:r w:rsidRPr="00B96FAC">
        <w:fldChar w:fldCharType="separate"/>
      </w:r>
      <w:r w:rsidRPr="00B96FAC">
        <w:t>35</w:t>
      </w:r>
      <w:r w:rsidRPr="00B96FAC">
        <w:fldChar w:fldCharType="end"/>
      </w:r>
    </w:p>
    <w:p w14:paraId="4DF2BF30" w14:textId="6B12F73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_Toc155897443 \h </w:instrText>
      </w:r>
      <w:r w:rsidRPr="00B96FAC">
        <w:fldChar w:fldCharType="separate"/>
      </w:r>
      <w:r w:rsidRPr="00B96FAC">
        <w:t>40</w:t>
      </w:r>
      <w:r w:rsidRPr="00B96FAC">
        <w:fldChar w:fldCharType="end"/>
      </w:r>
    </w:p>
    <w:p w14:paraId="749D69EE" w14:textId="045D49A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_Toc155897444 \h </w:instrText>
      </w:r>
      <w:r w:rsidRPr="00B96FAC">
        <w:fldChar w:fldCharType="separate"/>
      </w:r>
      <w:r w:rsidRPr="00B96FAC">
        <w:t>40</w:t>
      </w:r>
      <w:r w:rsidRPr="00B96FAC">
        <w:fldChar w:fldCharType="end"/>
      </w:r>
    </w:p>
    <w:p w14:paraId="55F5B2F7" w14:textId="5B73F51A"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8.3.2</w:t>
      </w:r>
      <w:r w:rsidRPr="00B96FAC">
        <w:rPr>
          <w:rFonts w:asciiTheme="minorHAnsi" w:eastAsiaTheme="minorEastAsia" w:hAnsiTheme="minorHAnsi" w:cstheme="minorBidi"/>
          <w:kern w:val="2"/>
          <w:sz w:val="22"/>
          <w:szCs w:val="22"/>
          <w14:ligatures w14:val="standardContextual"/>
        </w:rPr>
        <w:tab/>
      </w:r>
      <w:r w:rsidRPr="00B96FAC">
        <w:t>Bearer Context Modification (gNB-CU-CP initiated)</w:t>
      </w:r>
      <w:r w:rsidRPr="00B96FAC">
        <w:tab/>
      </w:r>
      <w:r w:rsidRPr="00B96FAC">
        <w:fldChar w:fldCharType="begin" w:fldLock="1"/>
      </w:r>
      <w:r w:rsidRPr="00B96FAC">
        <w:instrText xml:space="preserve"> PAGEREF _Toc155897445 \h </w:instrText>
      </w:r>
      <w:r w:rsidRPr="00B96FAC">
        <w:fldChar w:fldCharType="separate"/>
      </w:r>
      <w:r w:rsidRPr="00B96FAC">
        <w:t>40</w:t>
      </w:r>
      <w:r w:rsidRPr="00B96FAC">
        <w:fldChar w:fldCharType="end"/>
      </w:r>
    </w:p>
    <w:p w14:paraId="4DDF8FF6" w14:textId="7A3C36B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_Toc155897446 \h </w:instrText>
      </w:r>
      <w:r w:rsidRPr="00B96FAC">
        <w:fldChar w:fldCharType="separate"/>
      </w:r>
      <w:r w:rsidRPr="00B96FAC">
        <w:t>40</w:t>
      </w:r>
      <w:r w:rsidRPr="00B96FAC">
        <w:fldChar w:fldCharType="end"/>
      </w:r>
    </w:p>
    <w:p w14:paraId="14A2AF3B" w14:textId="651F87C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_Toc155897447 \h </w:instrText>
      </w:r>
      <w:r w:rsidRPr="00B96FAC">
        <w:fldChar w:fldCharType="separate"/>
      </w:r>
      <w:r w:rsidRPr="00B96FAC">
        <w:t>41</w:t>
      </w:r>
      <w:r w:rsidRPr="00B96FAC">
        <w:fldChar w:fldCharType="end"/>
      </w:r>
    </w:p>
    <w:p w14:paraId="40291C43" w14:textId="3096F1F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8.3.2.3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_Toc155897448 \h </w:instrText>
      </w:r>
      <w:r w:rsidRPr="00B96FAC">
        <w:fldChar w:fldCharType="separate"/>
      </w:r>
      <w:r w:rsidRPr="00B96FAC">
        <w:t>47</w:t>
      </w:r>
      <w:r w:rsidRPr="00B96FAC">
        <w:fldChar w:fldCharType="end"/>
      </w:r>
    </w:p>
    <w:p w14:paraId="042E082A" w14:textId="6D1A25D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8.3.2.4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_Toc155897449 \h </w:instrText>
      </w:r>
      <w:r w:rsidRPr="00B96FAC">
        <w:fldChar w:fldCharType="separate"/>
      </w:r>
      <w:r w:rsidRPr="00B96FAC">
        <w:t>47</w:t>
      </w:r>
      <w:r w:rsidRPr="00B96FAC">
        <w:fldChar w:fldCharType="end"/>
      </w:r>
    </w:p>
    <w:p w14:paraId="74FBF438" w14:textId="26BBAC90"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8.3.3</w:t>
      </w:r>
      <w:r w:rsidRPr="00B96FAC">
        <w:rPr>
          <w:rFonts w:asciiTheme="minorHAnsi" w:eastAsiaTheme="minorEastAsia" w:hAnsiTheme="minorHAnsi" w:cstheme="minorBidi"/>
          <w:kern w:val="2"/>
          <w:sz w:val="22"/>
          <w:szCs w:val="22"/>
          <w14:ligatures w14:val="standardContextual"/>
        </w:rPr>
        <w:tab/>
      </w:r>
      <w:r w:rsidRPr="00B96FAC">
        <w:t>Bearer Context Modification Required (gNB-CU-UP initiated)</w:t>
      </w:r>
      <w:r w:rsidRPr="00B96FAC">
        <w:tab/>
      </w:r>
      <w:r w:rsidRPr="00B96FAC">
        <w:fldChar w:fldCharType="begin" w:fldLock="1"/>
      </w:r>
      <w:r w:rsidRPr="00B96FAC">
        <w:instrText xml:space="preserve"> PAGEREF _Toc155897450 \h </w:instrText>
      </w:r>
      <w:r w:rsidRPr="00B96FAC">
        <w:fldChar w:fldCharType="separate"/>
      </w:r>
      <w:r w:rsidRPr="00B96FAC">
        <w:t>48</w:t>
      </w:r>
      <w:r w:rsidRPr="00B96FAC">
        <w:fldChar w:fldCharType="end"/>
      </w:r>
    </w:p>
    <w:p w14:paraId="00D4F4B2" w14:textId="13F6F1B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8.3.3.1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_Toc155897451 \h </w:instrText>
      </w:r>
      <w:r w:rsidRPr="00B96FAC">
        <w:fldChar w:fldCharType="separate"/>
      </w:r>
      <w:r w:rsidRPr="00B96FAC">
        <w:t>48</w:t>
      </w:r>
      <w:r w:rsidRPr="00B96FAC">
        <w:fldChar w:fldCharType="end"/>
      </w:r>
    </w:p>
    <w:p w14:paraId="04BBF6F5" w14:textId="4D37AB4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8.3.3.2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_Toc155897452 \h </w:instrText>
      </w:r>
      <w:r w:rsidRPr="00B96FAC">
        <w:fldChar w:fldCharType="separate"/>
      </w:r>
      <w:r w:rsidRPr="00B96FAC">
        <w:t>48</w:t>
      </w:r>
      <w:r w:rsidRPr="00B96FAC">
        <w:fldChar w:fldCharType="end"/>
      </w:r>
    </w:p>
    <w:p w14:paraId="39FDC183" w14:textId="558ECA5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8.3.3.3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_Toc155897453 \h </w:instrText>
      </w:r>
      <w:r w:rsidRPr="00B96FAC">
        <w:fldChar w:fldCharType="separate"/>
      </w:r>
      <w:r w:rsidRPr="00B96FAC">
        <w:t>48</w:t>
      </w:r>
      <w:r w:rsidRPr="00B96FAC">
        <w:fldChar w:fldCharType="end"/>
      </w:r>
    </w:p>
    <w:p w14:paraId="56F59FE1" w14:textId="4E3CA0D8"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8.3.4</w:t>
      </w:r>
      <w:r w:rsidRPr="00B96FAC">
        <w:rPr>
          <w:rFonts w:asciiTheme="minorHAnsi" w:eastAsiaTheme="minorEastAsia" w:hAnsiTheme="minorHAnsi" w:cstheme="minorBidi"/>
          <w:kern w:val="2"/>
          <w:sz w:val="22"/>
          <w:szCs w:val="22"/>
          <w14:ligatures w14:val="standardContextual"/>
        </w:rPr>
        <w:tab/>
      </w:r>
      <w:r w:rsidRPr="00B96FAC">
        <w:t>Bearer Context Release (gNB-CU-CP initiated)</w:t>
      </w:r>
      <w:r w:rsidRPr="00B96FAC">
        <w:tab/>
      </w:r>
      <w:r w:rsidRPr="00B96FAC">
        <w:fldChar w:fldCharType="begin" w:fldLock="1"/>
      </w:r>
      <w:r w:rsidRPr="00B96FAC">
        <w:instrText xml:space="preserve"> PAGEREF _Toc155897454 \h </w:instrText>
      </w:r>
      <w:r w:rsidRPr="00B96FAC">
        <w:fldChar w:fldCharType="separate"/>
      </w:r>
      <w:r w:rsidRPr="00B96FAC">
        <w:t>48</w:t>
      </w:r>
      <w:r w:rsidRPr="00B96FAC">
        <w:fldChar w:fldCharType="end"/>
      </w:r>
    </w:p>
    <w:p w14:paraId="28035ACC" w14:textId="6B4821C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8.3.4.1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_Toc155897455 \h </w:instrText>
      </w:r>
      <w:r w:rsidRPr="00B96FAC">
        <w:fldChar w:fldCharType="separate"/>
      </w:r>
      <w:r w:rsidRPr="00B96FAC">
        <w:t>48</w:t>
      </w:r>
      <w:r w:rsidRPr="00B96FAC">
        <w:fldChar w:fldCharType="end"/>
      </w:r>
    </w:p>
    <w:p w14:paraId="23BF18B5" w14:textId="407BEFD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8.3.4.2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_Toc155897456 \h </w:instrText>
      </w:r>
      <w:r w:rsidRPr="00B96FAC">
        <w:fldChar w:fldCharType="separate"/>
      </w:r>
      <w:r w:rsidRPr="00B96FAC">
        <w:t>49</w:t>
      </w:r>
      <w:r w:rsidRPr="00B96FAC">
        <w:fldChar w:fldCharType="end"/>
      </w:r>
    </w:p>
    <w:p w14:paraId="75238E00" w14:textId="25B886C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8.3.4.3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_Toc155897457 \h </w:instrText>
      </w:r>
      <w:r w:rsidRPr="00B96FAC">
        <w:fldChar w:fldCharType="separate"/>
      </w:r>
      <w:r w:rsidRPr="00B96FAC">
        <w:t>49</w:t>
      </w:r>
      <w:r w:rsidRPr="00B96FAC">
        <w:fldChar w:fldCharType="end"/>
      </w:r>
    </w:p>
    <w:p w14:paraId="700B8351" w14:textId="0DBA6C26"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8.3.5</w:t>
      </w:r>
      <w:r w:rsidRPr="00B96FAC">
        <w:rPr>
          <w:rFonts w:asciiTheme="minorHAnsi" w:eastAsiaTheme="minorEastAsia" w:hAnsiTheme="minorHAnsi" w:cstheme="minorBidi"/>
          <w:kern w:val="2"/>
          <w:sz w:val="22"/>
          <w:szCs w:val="22"/>
          <w14:ligatures w14:val="standardContextual"/>
        </w:rPr>
        <w:tab/>
      </w:r>
      <w:r w:rsidRPr="00B96FAC">
        <w:t>Bearer Context Release Request (gNB-CU-UP initiated)</w:t>
      </w:r>
      <w:r w:rsidRPr="00B96FAC">
        <w:tab/>
      </w:r>
      <w:r w:rsidRPr="00B96FAC">
        <w:fldChar w:fldCharType="begin" w:fldLock="1"/>
      </w:r>
      <w:r w:rsidRPr="00B96FAC">
        <w:instrText xml:space="preserve"> PAGEREF _Toc155897458 \h </w:instrText>
      </w:r>
      <w:r w:rsidRPr="00B96FAC">
        <w:fldChar w:fldCharType="separate"/>
      </w:r>
      <w:r w:rsidRPr="00B96FAC">
        <w:t>49</w:t>
      </w:r>
      <w:r w:rsidRPr="00B96FAC">
        <w:fldChar w:fldCharType="end"/>
      </w:r>
    </w:p>
    <w:p w14:paraId="04B9BB3B" w14:textId="686243C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8.3.5.1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_Toc155897459 \h </w:instrText>
      </w:r>
      <w:r w:rsidRPr="00B96FAC">
        <w:fldChar w:fldCharType="separate"/>
      </w:r>
      <w:r w:rsidRPr="00B96FAC">
        <w:t>49</w:t>
      </w:r>
      <w:r w:rsidRPr="00B96FAC">
        <w:fldChar w:fldCharType="end"/>
      </w:r>
    </w:p>
    <w:p w14:paraId="64508333" w14:textId="433F6A6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8.3.5.2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_Toc155897460 \h </w:instrText>
      </w:r>
      <w:r w:rsidRPr="00B96FAC">
        <w:fldChar w:fldCharType="separate"/>
      </w:r>
      <w:r w:rsidRPr="00B96FAC">
        <w:t>49</w:t>
      </w:r>
      <w:r w:rsidRPr="00B96FAC">
        <w:fldChar w:fldCharType="end"/>
      </w:r>
    </w:p>
    <w:p w14:paraId="7FC62147" w14:textId="38F57DD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8.3.5.3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_Toc155897461 \h </w:instrText>
      </w:r>
      <w:r w:rsidRPr="00B96FAC">
        <w:fldChar w:fldCharType="separate"/>
      </w:r>
      <w:r w:rsidRPr="00B96FAC">
        <w:t>50</w:t>
      </w:r>
      <w:r w:rsidRPr="00B96FAC">
        <w:fldChar w:fldCharType="end"/>
      </w:r>
    </w:p>
    <w:p w14:paraId="6EF79441" w14:textId="3F110443"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8.3.6</w:t>
      </w:r>
      <w:r w:rsidRPr="00B96FAC">
        <w:rPr>
          <w:rFonts w:asciiTheme="minorHAnsi" w:eastAsiaTheme="minorEastAsia" w:hAnsiTheme="minorHAnsi" w:cstheme="minorBidi"/>
          <w:kern w:val="2"/>
          <w:sz w:val="22"/>
          <w:szCs w:val="22"/>
          <w14:ligatures w14:val="standardContextual"/>
        </w:rPr>
        <w:tab/>
      </w:r>
      <w:r w:rsidRPr="00B96FAC">
        <w:t>Bearer Context Inactivity Notification</w:t>
      </w:r>
      <w:r w:rsidRPr="00B96FAC">
        <w:tab/>
      </w:r>
      <w:r w:rsidRPr="00B96FAC">
        <w:fldChar w:fldCharType="begin" w:fldLock="1"/>
      </w:r>
      <w:r w:rsidRPr="00B96FAC">
        <w:instrText xml:space="preserve"> PAGEREF _Toc155897462 \h </w:instrText>
      </w:r>
      <w:r w:rsidRPr="00B96FAC">
        <w:fldChar w:fldCharType="separate"/>
      </w:r>
      <w:r w:rsidRPr="00B96FAC">
        <w:t>50</w:t>
      </w:r>
      <w:r w:rsidRPr="00B96FAC">
        <w:fldChar w:fldCharType="end"/>
      </w:r>
    </w:p>
    <w:p w14:paraId="2AFF7E5F" w14:textId="0F981E6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8.3.6.1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_Toc155897463 \h </w:instrText>
      </w:r>
      <w:r w:rsidRPr="00B96FAC">
        <w:fldChar w:fldCharType="separate"/>
      </w:r>
      <w:r w:rsidRPr="00B96FAC">
        <w:t>50</w:t>
      </w:r>
      <w:r w:rsidRPr="00B96FAC">
        <w:fldChar w:fldCharType="end"/>
      </w:r>
    </w:p>
    <w:p w14:paraId="269FC6A0" w14:textId="771359A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8.3.6.2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_Toc155897464 \h </w:instrText>
      </w:r>
      <w:r w:rsidRPr="00B96FAC">
        <w:fldChar w:fldCharType="separate"/>
      </w:r>
      <w:r w:rsidRPr="00B96FAC">
        <w:t>50</w:t>
      </w:r>
      <w:r w:rsidRPr="00B96FAC">
        <w:fldChar w:fldCharType="end"/>
      </w:r>
    </w:p>
    <w:p w14:paraId="5A939FDF" w14:textId="3EE49CB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8.3.6.3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_Toc155897465 \h </w:instrText>
      </w:r>
      <w:r w:rsidRPr="00B96FAC">
        <w:fldChar w:fldCharType="separate"/>
      </w:r>
      <w:r w:rsidRPr="00B96FAC">
        <w:t>50</w:t>
      </w:r>
      <w:r w:rsidRPr="00B96FAC">
        <w:fldChar w:fldCharType="end"/>
      </w:r>
    </w:p>
    <w:p w14:paraId="6C690D3E" w14:textId="1077CAB2"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8.3.7</w:t>
      </w:r>
      <w:r w:rsidRPr="00B96FAC">
        <w:rPr>
          <w:rFonts w:asciiTheme="minorHAnsi" w:eastAsiaTheme="minorEastAsia" w:hAnsiTheme="minorHAnsi" w:cstheme="minorBidi"/>
          <w:kern w:val="2"/>
          <w:sz w:val="22"/>
          <w:szCs w:val="22"/>
          <w14:ligatures w14:val="standardContextual"/>
        </w:rPr>
        <w:tab/>
      </w:r>
      <w:r w:rsidRPr="00B96FAC">
        <w:t>DL Data Notification</w:t>
      </w:r>
      <w:r w:rsidRPr="00B96FAC">
        <w:tab/>
      </w:r>
      <w:r w:rsidRPr="00B96FAC">
        <w:fldChar w:fldCharType="begin" w:fldLock="1"/>
      </w:r>
      <w:r w:rsidRPr="00B96FAC">
        <w:instrText xml:space="preserve"> PAGEREF _Toc155897466 \h </w:instrText>
      </w:r>
      <w:r w:rsidRPr="00B96FAC">
        <w:fldChar w:fldCharType="separate"/>
      </w:r>
      <w:r w:rsidRPr="00B96FAC">
        <w:t>51</w:t>
      </w:r>
      <w:r w:rsidRPr="00B96FAC">
        <w:fldChar w:fldCharType="end"/>
      </w:r>
    </w:p>
    <w:p w14:paraId="152DFE8F" w14:textId="1FF9B0D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8.3.7.1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_Toc155897467 \h </w:instrText>
      </w:r>
      <w:r w:rsidRPr="00B96FAC">
        <w:fldChar w:fldCharType="separate"/>
      </w:r>
      <w:r w:rsidRPr="00B96FAC">
        <w:t>51</w:t>
      </w:r>
      <w:r w:rsidRPr="00B96FAC">
        <w:fldChar w:fldCharType="end"/>
      </w:r>
    </w:p>
    <w:p w14:paraId="208B7151" w14:textId="092AD11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8.3.7.2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_Toc155897468 \h </w:instrText>
      </w:r>
      <w:r w:rsidRPr="00B96FAC">
        <w:fldChar w:fldCharType="separate"/>
      </w:r>
      <w:r w:rsidRPr="00B96FAC">
        <w:t>51</w:t>
      </w:r>
      <w:r w:rsidRPr="00B96FAC">
        <w:fldChar w:fldCharType="end"/>
      </w:r>
    </w:p>
    <w:p w14:paraId="20870133" w14:textId="01DABAB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8.3.7.3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_Toc155897469 \h </w:instrText>
      </w:r>
      <w:r w:rsidRPr="00B96FAC">
        <w:fldChar w:fldCharType="separate"/>
      </w:r>
      <w:r w:rsidRPr="00B96FAC">
        <w:t>51</w:t>
      </w:r>
      <w:r w:rsidRPr="00B96FAC">
        <w:fldChar w:fldCharType="end"/>
      </w:r>
    </w:p>
    <w:p w14:paraId="7645D405" w14:textId="6E326ABA"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8.3.8</w:t>
      </w:r>
      <w:r w:rsidRPr="00B96FAC">
        <w:rPr>
          <w:rFonts w:asciiTheme="minorHAnsi" w:eastAsiaTheme="minorEastAsia" w:hAnsiTheme="minorHAnsi" w:cstheme="minorBidi"/>
          <w:kern w:val="2"/>
          <w:sz w:val="22"/>
          <w:szCs w:val="22"/>
          <w14:ligatures w14:val="standardContextual"/>
        </w:rPr>
        <w:tab/>
      </w:r>
      <w:r w:rsidRPr="00B96FAC">
        <w:t>Data Usage Report</w:t>
      </w:r>
      <w:r w:rsidRPr="00B96FAC">
        <w:tab/>
      </w:r>
      <w:r w:rsidRPr="00B96FAC">
        <w:fldChar w:fldCharType="begin" w:fldLock="1"/>
      </w:r>
      <w:r w:rsidRPr="00B96FAC">
        <w:instrText xml:space="preserve"> PAGEREF _Toc155897470 \h </w:instrText>
      </w:r>
      <w:r w:rsidRPr="00B96FAC">
        <w:fldChar w:fldCharType="separate"/>
      </w:r>
      <w:r w:rsidRPr="00B96FAC">
        <w:t>51</w:t>
      </w:r>
      <w:r w:rsidRPr="00B96FAC">
        <w:fldChar w:fldCharType="end"/>
      </w:r>
    </w:p>
    <w:p w14:paraId="6FE3C37E" w14:textId="3A4EAC0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8.3.8.1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_Toc155897471 \h </w:instrText>
      </w:r>
      <w:r w:rsidRPr="00B96FAC">
        <w:fldChar w:fldCharType="separate"/>
      </w:r>
      <w:r w:rsidRPr="00B96FAC">
        <w:t>51</w:t>
      </w:r>
      <w:r w:rsidRPr="00B96FAC">
        <w:fldChar w:fldCharType="end"/>
      </w:r>
    </w:p>
    <w:p w14:paraId="0FCFA666" w14:textId="2945793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8.3.8.2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_Toc155897472 \h </w:instrText>
      </w:r>
      <w:r w:rsidRPr="00B96FAC">
        <w:fldChar w:fldCharType="separate"/>
      </w:r>
      <w:r w:rsidRPr="00B96FAC">
        <w:t>52</w:t>
      </w:r>
      <w:r w:rsidRPr="00B96FAC">
        <w:fldChar w:fldCharType="end"/>
      </w:r>
    </w:p>
    <w:p w14:paraId="2C2F40A4" w14:textId="3AB8626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8.3.8.3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_Toc155897473 \h </w:instrText>
      </w:r>
      <w:r w:rsidRPr="00B96FAC">
        <w:fldChar w:fldCharType="separate"/>
      </w:r>
      <w:r w:rsidRPr="00B96FAC">
        <w:t>52</w:t>
      </w:r>
      <w:r w:rsidRPr="00B96FAC">
        <w:fldChar w:fldCharType="end"/>
      </w:r>
    </w:p>
    <w:p w14:paraId="2BCFA627" w14:textId="4216B56C"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8.3.9</w:t>
      </w:r>
      <w:r w:rsidRPr="00B96FAC">
        <w:rPr>
          <w:rFonts w:asciiTheme="minorHAnsi" w:eastAsiaTheme="minorEastAsia" w:hAnsiTheme="minorHAnsi" w:cstheme="minorBidi"/>
          <w:kern w:val="2"/>
          <w:sz w:val="22"/>
          <w:szCs w:val="22"/>
          <w14:ligatures w14:val="standardContextual"/>
        </w:rPr>
        <w:tab/>
      </w:r>
      <w:r w:rsidRPr="00B96FAC">
        <w:t>gNB-CU-UP Counter Check</w:t>
      </w:r>
      <w:r w:rsidRPr="00B96FAC">
        <w:tab/>
      </w:r>
      <w:r w:rsidRPr="00B96FAC">
        <w:fldChar w:fldCharType="begin" w:fldLock="1"/>
      </w:r>
      <w:r w:rsidRPr="00B96FAC">
        <w:instrText xml:space="preserve"> PAGEREF _Toc155897474 \h </w:instrText>
      </w:r>
      <w:r w:rsidRPr="00B96FAC">
        <w:fldChar w:fldCharType="separate"/>
      </w:r>
      <w:r w:rsidRPr="00B96FAC">
        <w:t>52</w:t>
      </w:r>
      <w:r w:rsidRPr="00B96FAC">
        <w:fldChar w:fldCharType="end"/>
      </w:r>
    </w:p>
    <w:p w14:paraId="5825E016" w14:textId="563D4E4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8.3.9.1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_Toc155897475 \h </w:instrText>
      </w:r>
      <w:r w:rsidRPr="00B96FAC">
        <w:fldChar w:fldCharType="separate"/>
      </w:r>
      <w:r w:rsidRPr="00B96FAC">
        <w:t>52</w:t>
      </w:r>
      <w:r w:rsidRPr="00B96FAC">
        <w:fldChar w:fldCharType="end"/>
      </w:r>
    </w:p>
    <w:p w14:paraId="4012957E" w14:textId="4B8C84A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8.3.9.2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_Toc155897476 \h </w:instrText>
      </w:r>
      <w:r w:rsidRPr="00B96FAC">
        <w:fldChar w:fldCharType="separate"/>
      </w:r>
      <w:r w:rsidRPr="00B96FAC">
        <w:t>52</w:t>
      </w:r>
      <w:r w:rsidRPr="00B96FAC">
        <w:fldChar w:fldCharType="end"/>
      </w:r>
    </w:p>
    <w:p w14:paraId="23FDD306" w14:textId="643FDDF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8.3.9.3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_Toc155897477 \h </w:instrText>
      </w:r>
      <w:r w:rsidRPr="00B96FAC">
        <w:fldChar w:fldCharType="separate"/>
      </w:r>
      <w:r w:rsidRPr="00B96FAC">
        <w:t>52</w:t>
      </w:r>
      <w:r w:rsidRPr="00B96FAC">
        <w:fldChar w:fldCharType="end"/>
      </w:r>
    </w:p>
    <w:p w14:paraId="5B955542" w14:textId="1283ABC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8.3.9.4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_Toc155897478 \h </w:instrText>
      </w:r>
      <w:r w:rsidRPr="00B96FAC">
        <w:fldChar w:fldCharType="separate"/>
      </w:r>
      <w:r w:rsidRPr="00B96FAC">
        <w:t>52</w:t>
      </w:r>
      <w:r w:rsidRPr="00B96FAC">
        <w:fldChar w:fldCharType="end"/>
      </w:r>
    </w:p>
    <w:p w14:paraId="0AF4BB24" w14:textId="38F362BE"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8.3.10</w:t>
      </w:r>
      <w:r w:rsidRPr="00B96FAC">
        <w:rPr>
          <w:rFonts w:asciiTheme="minorHAnsi" w:eastAsiaTheme="minorEastAsia" w:hAnsiTheme="minorHAnsi" w:cstheme="minorBidi"/>
          <w:kern w:val="2"/>
          <w:sz w:val="22"/>
          <w:szCs w:val="22"/>
          <w14:ligatures w14:val="standardContextual"/>
        </w:rPr>
        <w:tab/>
      </w:r>
      <w:r w:rsidRPr="00B96FAC">
        <w:t>UL Data Notification</w:t>
      </w:r>
      <w:r w:rsidRPr="00B96FAC">
        <w:tab/>
      </w:r>
      <w:r w:rsidRPr="00B96FAC">
        <w:fldChar w:fldCharType="begin" w:fldLock="1"/>
      </w:r>
      <w:r w:rsidRPr="00B96FAC">
        <w:instrText xml:space="preserve"> PAGEREF _Toc155897479 \h </w:instrText>
      </w:r>
      <w:r w:rsidRPr="00B96FAC">
        <w:fldChar w:fldCharType="separate"/>
      </w:r>
      <w:r w:rsidRPr="00B96FAC">
        <w:t>53</w:t>
      </w:r>
      <w:r w:rsidRPr="00B96FAC">
        <w:fldChar w:fldCharType="end"/>
      </w:r>
    </w:p>
    <w:p w14:paraId="69BC18B6" w14:textId="5CF7ED3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8.3.10.1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_Toc155897480 \h </w:instrText>
      </w:r>
      <w:r w:rsidRPr="00B96FAC">
        <w:fldChar w:fldCharType="separate"/>
      </w:r>
      <w:r w:rsidRPr="00B96FAC">
        <w:t>53</w:t>
      </w:r>
      <w:r w:rsidRPr="00B96FAC">
        <w:fldChar w:fldCharType="end"/>
      </w:r>
    </w:p>
    <w:p w14:paraId="700CE6A4" w14:textId="28B0231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8.3.10.2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_Toc155897481 \h </w:instrText>
      </w:r>
      <w:r w:rsidRPr="00B96FAC">
        <w:fldChar w:fldCharType="separate"/>
      </w:r>
      <w:r w:rsidRPr="00B96FAC">
        <w:t>53</w:t>
      </w:r>
      <w:r w:rsidRPr="00B96FAC">
        <w:fldChar w:fldCharType="end"/>
      </w:r>
    </w:p>
    <w:p w14:paraId="39F90A54" w14:textId="4E24297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8.3.10.3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_Toc155897482 \h </w:instrText>
      </w:r>
      <w:r w:rsidRPr="00B96FAC">
        <w:fldChar w:fldCharType="separate"/>
      </w:r>
      <w:r w:rsidRPr="00B96FAC">
        <w:t>53</w:t>
      </w:r>
      <w:r w:rsidRPr="00B96FAC">
        <w:fldChar w:fldCharType="end"/>
      </w:r>
    </w:p>
    <w:p w14:paraId="220E0FF6" w14:textId="2B9444EC"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8.3.11</w:t>
      </w:r>
      <w:r w:rsidRPr="00B96FAC">
        <w:rPr>
          <w:rFonts w:asciiTheme="minorHAnsi" w:eastAsiaTheme="minorEastAsia" w:hAnsiTheme="minorHAnsi" w:cstheme="minorBidi"/>
          <w:kern w:val="2"/>
          <w:sz w:val="22"/>
          <w:szCs w:val="22"/>
          <w14:ligatures w14:val="standardContextual"/>
        </w:rPr>
        <w:tab/>
      </w:r>
      <w:r w:rsidRPr="00B96FAC">
        <w:t>MR-DC Data Usage Report</w:t>
      </w:r>
      <w:r w:rsidRPr="00B96FAC">
        <w:tab/>
      </w:r>
      <w:r w:rsidRPr="00B96FAC">
        <w:fldChar w:fldCharType="begin" w:fldLock="1"/>
      </w:r>
      <w:r w:rsidRPr="00B96FAC">
        <w:instrText xml:space="preserve"> PAGEREF _Toc155897483 \h </w:instrText>
      </w:r>
      <w:r w:rsidRPr="00B96FAC">
        <w:fldChar w:fldCharType="separate"/>
      </w:r>
      <w:r w:rsidRPr="00B96FAC">
        <w:t>53</w:t>
      </w:r>
      <w:r w:rsidRPr="00B96FAC">
        <w:fldChar w:fldCharType="end"/>
      </w:r>
    </w:p>
    <w:p w14:paraId="108702DF" w14:textId="061A59A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_Toc155897484 \h </w:instrText>
      </w:r>
      <w:r w:rsidRPr="00B96FAC">
        <w:fldChar w:fldCharType="separate"/>
      </w:r>
      <w:r w:rsidRPr="00B96FAC">
        <w:t>53</w:t>
      </w:r>
      <w:r w:rsidRPr="00B96FAC">
        <w:fldChar w:fldCharType="end"/>
      </w:r>
    </w:p>
    <w:p w14:paraId="2685E8D3" w14:textId="295D385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_Toc155897485 \h </w:instrText>
      </w:r>
      <w:r w:rsidRPr="00B96FAC">
        <w:fldChar w:fldCharType="separate"/>
      </w:r>
      <w:r w:rsidRPr="00B96FAC">
        <w:t>53</w:t>
      </w:r>
      <w:r w:rsidRPr="00B96FAC">
        <w:fldChar w:fldCharType="end"/>
      </w:r>
    </w:p>
    <w:p w14:paraId="7A41A8E3" w14:textId="5A5D273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8.3.11.3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_Toc155897486 \h </w:instrText>
      </w:r>
      <w:r w:rsidRPr="00B96FAC">
        <w:fldChar w:fldCharType="separate"/>
      </w:r>
      <w:r w:rsidRPr="00B96FAC">
        <w:t>54</w:t>
      </w:r>
      <w:r w:rsidRPr="00B96FAC">
        <w:fldChar w:fldCharType="end"/>
      </w:r>
    </w:p>
    <w:p w14:paraId="43F8FC2F" w14:textId="329D7AB2"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8.3.12</w:t>
      </w:r>
      <w:r w:rsidRPr="00B96FAC">
        <w:rPr>
          <w:rFonts w:asciiTheme="minorHAnsi" w:eastAsiaTheme="minorEastAsia" w:hAnsiTheme="minorHAnsi" w:cstheme="minorBidi"/>
          <w:kern w:val="2"/>
          <w:sz w:val="22"/>
          <w:szCs w:val="22"/>
          <w14:ligatures w14:val="standardContextual"/>
        </w:rPr>
        <w:tab/>
      </w:r>
      <w:r w:rsidRPr="00B96FAC">
        <w:t>Early Forwarding SN Transfer</w:t>
      </w:r>
      <w:r w:rsidRPr="00B96FAC">
        <w:tab/>
      </w:r>
      <w:r w:rsidRPr="00B96FAC">
        <w:fldChar w:fldCharType="begin" w:fldLock="1"/>
      </w:r>
      <w:r w:rsidRPr="00B96FAC">
        <w:instrText xml:space="preserve"> PAGEREF _Toc155897487 \h </w:instrText>
      </w:r>
      <w:r w:rsidRPr="00B96FAC">
        <w:fldChar w:fldCharType="separate"/>
      </w:r>
      <w:r w:rsidRPr="00B96FAC">
        <w:t>54</w:t>
      </w:r>
      <w:r w:rsidRPr="00B96FAC">
        <w:fldChar w:fldCharType="end"/>
      </w:r>
    </w:p>
    <w:p w14:paraId="41EF6A52" w14:textId="40ADAB5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lastRenderedPageBreak/>
        <w:t>8.3.12.1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_Toc155897488 \h </w:instrText>
      </w:r>
      <w:r w:rsidRPr="00B96FAC">
        <w:fldChar w:fldCharType="separate"/>
      </w:r>
      <w:r w:rsidRPr="00B96FAC">
        <w:t>54</w:t>
      </w:r>
      <w:r w:rsidRPr="00B96FAC">
        <w:fldChar w:fldCharType="end"/>
      </w:r>
    </w:p>
    <w:p w14:paraId="18CE9E10" w14:textId="39878A3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_Toc155897489 \h </w:instrText>
      </w:r>
      <w:r w:rsidRPr="00B96FAC">
        <w:fldChar w:fldCharType="separate"/>
      </w:r>
      <w:r w:rsidRPr="00B96FAC">
        <w:t>54</w:t>
      </w:r>
      <w:r w:rsidRPr="00B96FAC">
        <w:fldChar w:fldCharType="end"/>
      </w:r>
    </w:p>
    <w:p w14:paraId="49929039" w14:textId="3FF61F3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8.3.12.3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_Toc155897490 \h </w:instrText>
      </w:r>
      <w:r w:rsidRPr="00B96FAC">
        <w:fldChar w:fldCharType="separate"/>
      </w:r>
      <w:r w:rsidRPr="00B96FAC">
        <w:t>54</w:t>
      </w:r>
      <w:r w:rsidRPr="00B96FAC">
        <w:fldChar w:fldCharType="end"/>
      </w:r>
    </w:p>
    <w:p w14:paraId="16B3AE54" w14:textId="73844CD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8.3.12.4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_Toc155897491 \h </w:instrText>
      </w:r>
      <w:r w:rsidRPr="00B96FAC">
        <w:fldChar w:fldCharType="separate"/>
      </w:r>
      <w:r w:rsidRPr="00B96FAC">
        <w:t>54</w:t>
      </w:r>
      <w:r w:rsidRPr="00B96FAC">
        <w:fldChar w:fldCharType="end"/>
      </w:r>
    </w:p>
    <w:p w14:paraId="06339B45" w14:textId="69D80785"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rPr>
          <w:lang w:eastAsia="zh-CN"/>
        </w:rPr>
        <w:t>8.3.13</w:t>
      </w:r>
      <w:r w:rsidRPr="00B96FAC">
        <w:rPr>
          <w:rFonts w:asciiTheme="minorHAnsi" w:eastAsiaTheme="minorEastAsia" w:hAnsiTheme="minorHAnsi" w:cstheme="minorBidi"/>
          <w:kern w:val="2"/>
          <w:sz w:val="22"/>
          <w:szCs w:val="22"/>
          <w14:ligatures w14:val="standardContextual"/>
        </w:rPr>
        <w:tab/>
      </w:r>
      <w:r w:rsidRPr="00B96FAC">
        <w:rPr>
          <w:lang w:eastAsia="zh-CN"/>
        </w:rPr>
        <w:t>GNB-CU-CP Measurement Results Information</w:t>
      </w:r>
      <w:r w:rsidRPr="00B96FAC">
        <w:tab/>
      </w:r>
      <w:r w:rsidRPr="00B96FAC">
        <w:fldChar w:fldCharType="begin" w:fldLock="1"/>
      </w:r>
      <w:r w:rsidRPr="00B96FAC">
        <w:instrText xml:space="preserve"> PAGEREF _Toc155897492 \h </w:instrText>
      </w:r>
      <w:r w:rsidRPr="00B96FAC">
        <w:fldChar w:fldCharType="separate"/>
      </w:r>
      <w:r w:rsidRPr="00B96FAC">
        <w:t>54</w:t>
      </w:r>
      <w:r w:rsidRPr="00B96FAC">
        <w:fldChar w:fldCharType="end"/>
      </w:r>
    </w:p>
    <w:p w14:paraId="04D855E0" w14:textId="7D8A37A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8.3.13.1</w:t>
      </w:r>
      <w:r w:rsidRPr="00B96FAC">
        <w:rPr>
          <w:rFonts w:asciiTheme="minorHAnsi" w:eastAsiaTheme="minorEastAsia" w:hAnsiTheme="minorHAnsi" w:cstheme="minorBidi"/>
          <w:kern w:val="2"/>
          <w:sz w:val="22"/>
          <w:szCs w:val="22"/>
          <w14:ligatures w14:val="standardContextual"/>
        </w:rPr>
        <w:tab/>
      </w:r>
      <w:r w:rsidRPr="00B96FAC">
        <w:rPr>
          <w:lang w:eastAsia="zh-CN"/>
        </w:rPr>
        <w:t>General</w:t>
      </w:r>
      <w:r w:rsidRPr="00B96FAC">
        <w:tab/>
      </w:r>
      <w:r w:rsidRPr="00B96FAC">
        <w:fldChar w:fldCharType="begin" w:fldLock="1"/>
      </w:r>
      <w:r w:rsidRPr="00B96FAC">
        <w:instrText xml:space="preserve"> PAGEREF _Toc155897493 \h </w:instrText>
      </w:r>
      <w:r w:rsidRPr="00B96FAC">
        <w:fldChar w:fldCharType="separate"/>
      </w:r>
      <w:r w:rsidRPr="00B96FAC">
        <w:t>54</w:t>
      </w:r>
      <w:r w:rsidRPr="00B96FAC">
        <w:fldChar w:fldCharType="end"/>
      </w:r>
    </w:p>
    <w:p w14:paraId="7A632180" w14:textId="71EA444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8.3.13.2</w:t>
      </w:r>
      <w:r w:rsidRPr="00B96FAC">
        <w:rPr>
          <w:rFonts w:asciiTheme="minorHAnsi" w:eastAsiaTheme="minorEastAsia" w:hAnsiTheme="minorHAnsi" w:cstheme="minorBidi"/>
          <w:kern w:val="2"/>
          <w:sz w:val="22"/>
          <w:szCs w:val="22"/>
          <w14:ligatures w14:val="standardContextual"/>
        </w:rPr>
        <w:tab/>
      </w:r>
      <w:r w:rsidRPr="00B96FAC">
        <w:rPr>
          <w:lang w:eastAsia="zh-CN"/>
        </w:rPr>
        <w:t>Successful Operation</w:t>
      </w:r>
      <w:r w:rsidRPr="00B96FAC">
        <w:tab/>
      </w:r>
      <w:r w:rsidRPr="00B96FAC">
        <w:fldChar w:fldCharType="begin" w:fldLock="1"/>
      </w:r>
      <w:r w:rsidRPr="00B96FAC">
        <w:instrText xml:space="preserve"> PAGEREF _Toc155897494 \h </w:instrText>
      </w:r>
      <w:r w:rsidRPr="00B96FAC">
        <w:fldChar w:fldCharType="separate"/>
      </w:r>
      <w:r w:rsidRPr="00B96FAC">
        <w:t>55</w:t>
      </w:r>
      <w:r w:rsidRPr="00B96FAC">
        <w:fldChar w:fldCharType="end"/>
      </w:r>
    </w:p>
    <w:p w14:paraId="4809355E" w14:textId="27A7014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8.3.13.3</w:t>
      </w:r>
      <w:r w:rsidRPr="00B96FAC">
        <w:rPr>
          <w:rFonts w:asciiTheme="minorHAnsi" w:eastAsiaTheme="minorEastAsia" w:hAnsiTheme="minorHAnsi" w:cstheme="minorBidi"/>
          <w:kern w:val="2"/>
          <w:sz w:val="22"/>
          <w:szCs w:val="22"/>
          <w14:ligatures w14:val="standardContextual"/>
        </w:rPr>
        <w:tab/>
      </w:r>
      <w:r w:rsidRPr="00B96FAC">
        <w:rPr>
          <w:lang w:eastAsia="zh-CN"/>
        </w:rPr>
        <w:t>Abnormal Conditions</w:t>
      </w:r>
      <w:r w:rsidRPr="00B96FAC">
        <w:tab/>
      </w:r>
      <w:r w:rsidRPr="00B96FAC">
        <w:fldChar w:fldCharType="begin" w:fldLock="1"/>
      </w:r>
      <w:r w:rsidRPr="00B96FAC">
        <w:instrText xml:space="preserve"> PAGEREF _Toc155897495 \h </w:instrText>
      </w:r>
      <w:r w:rsidRPr="00B96FAC">
        <w:fldChar w:fldCharType="separate"/>
      </w:r>
      <w:r w:rsidRPr="00B96FAC">
        <w:t>55</w:t>
      </w:r>
      <w:r w:rsidRPr="00B96FAC">
        <w:fldChar w:fldCharType="end"/>
      </w:r>
    </w:p>
    <w:p w14:paraId="24513962" w14:textId="23108EC7"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8.4</w:t>
      </w:r>
      <w:r w:rsidRPr="00B96FAC">
        <w:rPr>
          <w:rFonts w:asciiTheme="minorHAnsi" w:eastAsiaTheme="minorEastAsia" w:hAnsiTheme="minorHAnsi" w:cstheme="minorBidi"/>
          <w:kern w:val="2"/>
          <w:sz w:val="22"/>
          <w:szCs w:val="22"/>
          <w14:ligatures w14:val="standardContextual"/>
        </w:rPr>
        <w:tab/>
      </w:r>
      <w:r w:rsidRPr="00B96FAC">
        <w:t>Trace Procedures</w:t>
      </w:r>
      <w:r w:rsidRPr="00B96FAC">
        <w:tab/>
      </w:r>
      <w:r w:rsidRPr="00B96FAC">
        <w:fldChar w:fldCharType="begin" w:fldLock="1"/>
      </w:r>
      <w:r w:rsidRPr="00B96FAC">
        <w:instrText xml:space="preserve"> PAGEREF _Toc155897496 \h </w:instrText>
      </w:r>
      <w:r w:rsidRPr="00B96FAC">
        <w:fldChar w:fldCharType="separate"/>
      </w:r>
      <w:r w:rsidRPr="00B96FAC">
        <w:t>55</w:t>
      </w:r>
      <w:r w:rsidRPr="00B96FAC">
        <w:fldChar w:fldCharType="end"/>
      </w:r>
    </w:p>
    <w:p w14:paraId="5B131D19" w14:textId="7EEA47F4"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8.4.1</w:t>
      </w:r>
      <w:r w:rsidRPr="00B96FAC">
        <w:rPr>
          <w:rFonts w:asciiTheme="minorHAnsi" w:eastAsiaTheme="minorEastAsia" w:hAnsiTheme="minorHAnsi" w:cstheme="minorBidi"/>
          <w:kern w:val="2"/>
          <w:sz w:val="22"/>
          <w:szCs w:val="22"/>
          <w14:ligatures w14:val="standardContextual"/>
        </w:rPr>
        <w:tab/>
      </w:r>
      <w:r w:rsidRPr="00B96FAC">
        <w:t>Trace Start</w:t>
      </w:r>
      <w:r w:rsidRPr="00B96FAC">
        <w:tab/>
      </w:r>
      <w:r w:rsidRPr="00B96FAC">
        <w:fldChar w:fldCharType="begin" w:fldLock="1"/>
      </w:r>
      <w:r w:rsidRPr="00B96FAC">
        <w:instrText xml:space="preserve"> PAGEREF _Toc155897497 \h </w:instrText>
      </w:r>
      <w:r w:rsidRPr="00B96FAC">
        <w:fldChar w:fldCharType="separate"/>
      </w:r>
      <w:r w:rsidRPr="00B96FAC">
        <w:t>55</w:t>
      </w:r>
      <w:r w:rsidRPr="00B96FAC">
        <w:fldChar w:fldCharType="end"/>
      </w:r>
    </w:p>
    <w:p w14:paraId="07502047" w14:textId="452ADE6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8.4.1.1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_Toc155897498 \h </w:instrText>
      </w:r>
      <w:r w:rsidRPr="00B96FAC">
        <w:fldChar w:fldCharType="separate"/>
      </w:r>
      <w:r w:rsidRPr="00B96FAC">
        <w:t>55</w:t>
      </w:r>
      <w:r w:rsidRPr="00B96FAC">
        <w:fldChar w:fldCharType="end"/>
      </w:r>
    </w:p>
    <w:p w14:paraId="27F2EF41" w14:textId="72D0E54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8.4.1.2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_Toc155897499 \h </w:instrText>
      </w:r>
      <w:r w:rsidRPr="00B96FAC">
        <w:fldChar w:fldCharType="separate"/>
      </w:r>
      <w:r w:rsidRPr="00B96FAC">
        <w:t>55</w:t>
      </w:r>
      <w:r w:rsidRPr="00B96FAC">
        <w:fldChar w:fldCharType="end"/>
      </w:r>
    </w:p>
    <w:p w14:paraId="2DD15194" w14:textId="3838914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val="en-US"/>
        </w:rPr>
        <w:t>8.4.1.3</w:t>
      </w:r>
      <w:r w:rsidRPr="00B96FAC">
        <w:rPr>
          <w:rFonts w:asciiTheme="minorHAnsi" w:eastAsiaTheme="minorEastAsia" w:hAnsiTheme="minorHAnsi" w:cstheme="minorBidi"/>
          <w:kern w:val="2"/>
          <w:sz w:val="22"/>
          <w:szCs w:val="22"/>
          <w14:ligatures w14:val="standardContextual"/>
        </w:rPr>
        <w:tab/>
      </w:r>
      <w:r w:rsidRPr="00B96FAC">
        <w:rPr>
          <w:lang w:val="en-US"/>
        </w:rPr>
        <w:t>Abnormal Conditions</w:t>
      </w:r>
      <w:r w:rsidRPr="00B96FAC">
        <w:tab/>
      </w:r>
      <w:r w:rsidRPr="00B96FAC">
        <w:fldChar w:fldCharType="begin" w:fldLock="1"/>
      </w:r>
      <w:r w:rsidRPr="00B96FAC">
        <w:instrText xml:space="preserve"> PAGEREF _Toc155897500 \h </w:instrText>
      </w:r>
      <w:r w:rsidRPr="00B96FAC">
        <w:fldChar w:fldCharType="separate"/>
      </w:r>
      <w:r w:rsidRPr="00B96FAC">
        <w:t>55</w:t>
      </w:r>
      <w:r w:rsidRPr="00B96FAC">
        <w:fldChar w:fldCharType="end"/>
      </w:r>
    </w:p>
    <w:p w14:paraId="523360BF" w14:textId="270D3C5C"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8.4.2</w:t>
      </w:r>
      <w:r w:rsidRPr="00B96FAC">
        <w:rPr>
          <w:rFonts w:asciiTheme="minorHAnsi" w:eastAsiaTheme="minorEastAsia" w:hAnsiTheme="minorHAnsi" w:cstheme="minorBidi"/>
          <w:kern w:val="2"/>
          <w:sz w:val="22"/>
          <w:szCs w:val="22"/>
          <w14:ligatures w14:val="standardContextual"/>
        </w:rPr>
        <w:tab/>
      </w:r>
      <w:r w:rsidRPr="00B96FAC">
        <w:t>Deactivate Trace</w:t>
      </w:r>
      <w:r w:rsidRPr="00B96FAC">
        <w:tab/>
      </w:r>
      <w:r w:rsidRPr="00B96FAC">
        <w:fldChar w:fldCharType="begin" w:fldLock="1"/>
      </w:r>
      <w:r w:rsidRPr="00B96FAC">
        <w:instrText xml:space="preserve"> PAGEREF _Toc155897501 \h </w:instrText>
      </w:r>
      <w:r w:rsidRPr="00B96FAC">
        <w:fldChar w:fldCharType="separate"/>
      </w:r>
      <w:r w:rsidRPr="00B96FAC">
        <w:t>56</w:t>
      </w:r>
      <w:r w:rsidRPr="00B96FAC">
        <w:fldChar w:fldCharType="end"/>
      </w:r>
    </w:p>
    <w:p w14:paraId="18137241" w14:textId="557BAA0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8.4.2.1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_Toc155897502 \h </w:instrText>
      </w:r>
      <w:r w:rsidRPr="00B96FAC">
        <w:fldChar w:fldCharType="separate"/>
      </w:r>
      <w:r w:rsidRPr="00B96FAC">
        <w:t>56</w:t>
      </w:r>
      <w:r w:rsidRPr="00B96FAC">
        <w:fldChar w:fldCharType="end"/>
      </w:r>
    </w:p>
    <w:p w14:paraId="3D12EC8C" w14:textId="5E44939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8.4.2.2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_Toc155897503 \h </w:instrText>
      </w:r>
      <w:r w:rsidRPr="00B96FAC">
        <w:fldChar w:fldCharType="separate"/>
      </w:r>
      <w:r w:rsidRPr="00B96FAC">
        <w:t>56</w:t>
      </w:r>
      <w:r w:rsidRPr="00B96FAC">
        <w:fldChar w:fldCharType="end"/>
      </w:r>
    </w:p>
    <w:p w14:paraId="1A0994E6" w14:textId="41419D7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8.4.2.3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_Toc155897504 \h </w:instrText>
      </w:r>
      <w:r w:rsidRPr="00B96FAC">
        <w:fldChar w:fldCharType="separate"/>
      </w:r>
      <w:r w:rsidRPr="00B96FAC">
        <w:t>56</w:t>
      </w:r>
      <w:r w:rsidRPr="00B96FAC">
        <w:fldChar w:fldCharType="end"/>
      </w:r>
    </w:p>
    <w:p w14:paraId="7CA1ED74" w14:textId="642450C7"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w:t>
      </w:r>
      <w:r w:rsidRPr="00B96FAC">
        <w:rPr>
          <w:rFonts w:eastAsia="SimSun"/>
          <w:lang w:val="en-US" w:eastAsia="zh-CN"/>
        </w:rPr>
        <w:t>4</w:t>
      </w:r>
      <w:r w:rsidRPr="00B96FAC">
        <w:t>.</w:t>
      </w:r>
      <w:r w:rsidRPr="00B96FAC">
        <w:rPr>
          <w:rFonts w:eastAsia="SimSun"/>
          <w:lang w:val="en-US" w:eastAsia="zh-CN"/>
        </w:rPr>
        <w:t>3</w:t>
      </w:r>
      <w:r w:rsidRPr="00B96FAC">
        <w:rPr>
          <w:rFonts w:asciiTheme="minorHAnsi" w:eastAsiaTheme="minorEastAsia" w:hAnsiTheme="minorHAnsi" w:cstheme="minorBidi"/>
          <w:kern w:val="2"/>
          <w:sz w:val="22"/>
          <w:szCs w:val="22"/>
          <w14:ligatures w14:val="standardContextual"/>
        </w:rPr>
        <w:tab/>
      </w:r>
      <w:r w:rsidRPr="00B96FAC">
        <w:rPr>
          <w:lang w:eastAsia="zh-CN"/>
        </w:rPr>
        <w:t>Cell Traffic Trace</w:t>
      </w:r>
      <w:r w:rsidRPr="00B96FAC">
        <w:tab/>
      </w:r>
      <w:r w:rsidRPr="00B96FAC">
        <w:fldChar w:fldCharType="begin" w:fldLock="1"/>
      </w:r>
      <w:r w:rsidRPr="00B96FAC">
        <w:instrText xml:space="preserve"> PAGEREF _Toc155897505 \h </w:instrText>
      </w:r>
      <w:r w:rsidRPr="00B96FAC">
        <w:fldChar w:fldCharType="separate"/>
      </w:r>
      <w:r w:rsidRPr="00B96FAC">
        <w:t>56</w:t>
      </w:r>
      <w:r w:rsidRPr="00B96FAC">
        <w:fldChar w:fldCharType="end"/>
      </w:r>
    </w:p>
    <w:p w14:paraId="6B1F7A4B" w14:textId="6A64FBD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w:t>
      </w:r>
      <w:r w:rsidRPr="00B96FAC">
        <w:rPr>
          <w:rFonts w:eastAsia="SimSun"/>
          <w:lang w:val="en-US" w:eastAsia="zh-CN"/>
        </w:rPr>
        <w:t>4</w:t>
      </w:r>
      <w:r w:rsidRPr="00B96FAC">
        <w:t>.</w:t>
      </w:r>
      <w:r w:rsidRPr="00B96FAC">
        <w:rPr>
          <w:rFonts w:eastAsia="SimSun"/>
          <w:lang w:val="en-US" w:eastAsia="zh-CN"/>
        </w:rPr>
        <w:t>3</w:t>
      </w:r>
      <w:r w:rsidRPr="00B96FAC">
        <w:t>.1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_Toc155897506 \h </w:instrText>
      </w:r>
      <w:r w:rsidRPr="00B96FAC">
        <w:fldChar w:fldCharType="separate"/>
      </w:r>
      <w:r w:rsidRPr="00B96FAC">
        <w:t>56</w:t>
      </w:r>
      <w:r w:rsidRPr="00B96FAC">
        <w:fldChar w:fldCharType="end"/>
      </w:r>
    </w:p>
    <w:p w14:paraId="31A37287" w14:textId="4898B0E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w:t>
      </w:r>
      <w:r w:rsidRPr="00B96FAC">
        <w:rPr>
          <w:rFonts w:eastAsia="SimSun"/>
          <w:lang w:val="en-US" w:eastAsia="zh-CN"/>
        </w:rPr>
        <w:t>4</w:t>
      </w:r>
      <w:r w:rsidRPr="00B96FAC">
        <w:t>.</w:t>
      </w:r>
      <w:r w:rsidRPr="00B96FAC">
        <w:rPr>
          <w:rFonts w:eastAsia="SimSun"/>
          <w:lang w:val="en-US" w:eastAsia="zh-CN"/>
        </w:rPr>
        <w:t>3</w:t>
      </w:r>
      <w:r w:rsidRPr="00B96FAC">
        <w:t>.</w:t>
      </w:r>
      <w:r w:rsidRPr="00B96FAC">
        <w:rPr>
          <w:lang w:eastAsia="zh-CN"/>
        </w:rPr>
        <w:t>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_Toc155897507 \h </w:instrText>
      </w:r>
      <w:r w:rsidRPr="00B96FAC">
        <w:fldChar w:fldCharType="separate"/>
      </w:r>
      <w:r w:rsidRPr="00B96FAC">
        <w:t>56</w:t>
      </w:r>
      <w:r w:rsidRPr="00B96FAC">
        <w:fldChar w:fldCharType="end"/>
      </w:r>
    </w:p>
    <w:p w14:paraId="666D7271" w14:textId="2E5F657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w:t>
      </w:r>
      <w:r w:rsidRPr="00B96FAC">
        <w:rPr>
          <w:rFonts w:eastAsia="SimSun"/>
          <w:lang w:val="en-US" w:eastAsia="zh-CN"/>
        </w:rPr>
        <w:t>4</w:t>
      </w:r>
      <w:r w:rsidRPr="00B96FAC">
        <w:t>.</w:t>
      </w:r>
      <w:r w:rsidRPr="00B96FAC">
        <w:rPr>
          <w:rFonts w:eastAsia="SimSun"/>
          <w:lang w:val="en-US" w:eastAsia="zh-CN"/>
        </w:rPr>
        <w:t>3</w:t>
      </w:r>
      <w:r w:rsidRPr="00B96FAC">
        <w:rPr>
          <w:lang w:val="en-US"/>
        </w:rPr>
        <w:t>.3</w:t>
      </w:r>
      <w:r w:rsidRPr="00B96FAC">
        <w:rPr>
          <w:rFonts w:asciiTheme="minorHAnsi" w:eastAsiaTheme="minorEastAsia" w:hAnsiTheme="minorHAnsi" w:cstheme="minorBidi"/>
          <w:kern w:val="2"/>
          <w:sz w:val="22"/>
          <w:szCs w:val="22"/>
          <w14:ligatures w14:val="standardContextual"/>
        </w:rPr>
        <w:tab/>
      </w:r>
      <w:r w:rsidRPr="00B96FAC">
        <w:rPr>
          <w:lang w:val="en-US"/>
        </w:rPr>
        <w:t>Abnormal Conditions</w:t>
      </w:r>
      <w:r w:rsidRPr="00B96FAC">
        <w:tab/>
      </w:r>
      <w:r w:rsidRPr="00B96FAC">
        <w:fldChar w:fldCharType="begin" w:fldLock="1"/>
      </w:r>
      <w:r w:rsidRPr="00B96FAC">
        <w:instrText xml:space="preserve"> PAGEREF _Toc155897508 \h </w:instrText>
      </w:r>
      <w:r w:rsidRPr="00B96FAC">
        <w:fldChar w:fldCharType="separate"/>
      </w:r>
      <w:r w:rsidRPr="00B96FAC">
        <w:t>57</w:t>
      </w:r>
      <w:r w:rsidRPr="00B96FAC">
        <w:fldChar w:fldCharType="end"/>
      </w:r>
    </w:p>
    <w:p w14:paraId="0FCC4B3F" w14:textId="5D2B6523"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8.5</w:t>
      </w:r>
      <w:r w:rsidRPr="00B96FAC">
        <w:rPr>
          <w:rFonts w:asciiTheme="minorHAnsi" w:eastAsiaTheme="minorEastAsia" w:hAnsiTheme="minorHAnsi" w:cstheme="minorBidi"/>
          <w:kern w:val="2"/>
          <w:sz w:val="22"/>
          <w:szCs w:val="22"/>
          <w14:ligatures w14:val="standardContextual"/>
        </w:rPr>
        <w:tab/>
      </w:r>
      <w:r w:rsidRPr="00B96FAC">
        <w:t>IAB Procedures</w:t>
      </w:r>
      <w:r w:rsidRPr="00B96FAC">
        <w:tab/>
      </w:r>
      <w:r w:rsidRPr="00B96FAC">
        <w:fldChar w:fldCharType="begin" w:fldLock="1"/>
      </w:r>
      <w:r w:rsidRPr="00B96FAC">
        <w:instrText xml:space="preserve"> PAGEREF _Toc155897509 \h </w:instrText>
      </w:r>
      <w:r w:rsidRPr="00B96FAC">
        <w:fldChar w:fldCharType="separate"/>
      </w:r>
      <w:r w:rsidRPr="00B96FAC">
        <w:t>57</w:t>
      </w:r>
      <w:r w:rsidRPr="00B96FAC">
        <w:fldChar w:fldCharType="end"/>
      </w:r>
    </w:p>
    <w:p w14:paraId="2B6F5C78" w14:textId="0E27DEA5"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8.5.1</w:t>
      </w:r>
      <w:r w:rsidRPr="00B96FAC">
        <w:rPr>
          <w:rFonts w:asciiTheme="minorHAnsi" w:eastAsiaTheme="minorEastAsia" w:hAnsiTheme="minorHAnsi" w:cstheme="minorBidi"/>
          <w:kern w:val="2"/>
          <w:sz w:val="22"/>
          <w:szCs w:val="22"/>
          <w14:ligatures w14:val="standardContextual"/>
        </w:rPr>
        <w:tab/>
      </w:r>
      <w:r w:rsidRPr="00B96FAC">
        <w:t>IAB UP TNL Address Update</w:t>
      </w:r>
      <w:r w:rsidRPr="00B96FAC">
        <w:tab/>
      </w:r>
      <w:r w:rsidRPr="00B96FAC">
        <w:fldChar w:fldCharType="begin" w:fldLock="1"/>
      </w:r>
      <w:r w:rsidRPr="00B96FAC">
        <w:instrText xml:space="preserve"> PAGEREF _Toc155897510 \h </w:instrText>
      </w:r>
      <w:r w:rsidRPr="00B96FAC">
        <w:fldChar w:fldCharType="separate"/>
      </w:r>
      <w:r w:rsidRPr="00B96FAC">
        <w:t>57</w:t>
      </w:r>
      <w:r w:rsidRPr="00B96FAC">
        <w:fldChar w:fldCharType="end"/>
      </w:r>
    </w:p>
    <w:p w14:paraId="6A3B445A" w14:textId="4235462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_Toc155897511 \h </w:instrText>
      </w:r>
      <w:r w:rsidRPr="00B96FAC">
        <w:fldChar w:fldCharType="separate"/>
      </w:r>
      <w:r w:rsidRPr="00B96FAC">
        <w:t>57</w:t>
      </w:r>
      <w:r w:rsidRPr="00B96FAC">
        <w:fldChar w:fldCharType="end"/>
      </w:r>
    </w:p>
    <w:p w14:paraId="7EBA2BF3" w14:textId="0BA293E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_Toc155897512 \h </w:instrText>
      </w:r>
      <w:r w:rsidRPr="00B96FAC">
        <w:fldChar w:fldCharType="separate"/>
      </w:r>
      <w:r w:rsidRPr="00B96FAC">
        <w:t>57</w:t>
      </w:r>
      <w:r w:rsidRPr="00B96FAC">
        <w:fldChar w:fldCharType="end"/>
      </w:r>
    </w:p>
    <w:p w14:paraId="473501C3" w14:textId="3564212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8.5.1.3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_Toc155897513 \h </w:instrText>
      </w:r>
      <w:r w:rsidRPr="00B96FAC">
        <w:fldChar w:fldCharType="separate"/>
      </w:r>
      <w:r w:rsidRPr="00B96FAC">
        <w:t>58</w:t>
      </w:r>
      <w:r w:rsidRPr="00B96FAC">
        <w:fldChar w:fldCharType="end"/>
      </w:r>
    </w:p>
    <w:p w14:paraId="579172AD" w14:textId="792036D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val="en-US"/>
        </w:rPr>
        <w:t>8.5.1.4</w:t>
      </w:r>
      <w:r w:rsidRPr="00B96FAC">
        <w:rPr>
          <w:rFonts w:asciiTheme="minorHAnsi" w:eastAsiaTheme="minorEastAsia" w:hAnsiTheme="minorHAnsi" w:cstheme="minorBidi"/>
          <w:kern w:val="2"/>
          <w:sz w:val="22"/>
          <w:szCs w:val="22"/>
          <w14:ligatures w14:val="standardContextual"/>
        </w:rPr>
        <w:tab/>
      </w:r>
      <w:r w:rsidRPr="00B96FAC">
        <w:rPr>
          <w:lang w:val="en-US"/>
        </w:rPr>
        <w:t>Abnormal Conditions</w:t>
      </w:r>
      <w:r w:rsidRPr="00B96FAC">
        <w:tab/>
      </w:r>
      <w:r w:rsidRPr="00B96FAC">
        <w:fldChar w:fldCharType="begin" w:fldLock="1"/>
      </w:r>
      <w:r w:rsidRPr="00B96FAC">
        <w:instrText xml:space="preserve"> PAGEREF _Toc155897514 \h </w:instrText>
      </w:r>
      <w:r w:rsidRPr="00B96FAC">
        <w:fldChar w:fldCharType="separate"/>
      </w:r>
      <w:r w:rsidRPr="00B96FAC">
        <w:t>58</w:t>
      </w:r>
      <w:r w:rsidRPr="00B96FAC">
        <w:fldChar w:fldCharType="end"/>
      </w:r>
    </w:p>
    <w:p w14:paraId="01E932B7" w14:textId="496F3AF5"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8.5.2</w:t>
      </w:r>
      <w:r w:rsidRPr="00B96FAC">
        <w:rPr>
          <w:rFonts w:asciiTheme="minorHAnsi" w:eastAsiaTheme="minorEastAsia" w:hAnsiTheme="minorHAnsi" w:cstheme="minorBidi"/>
          <w:kern w:val="2"/>
          <w:sz w:val="22"/>
          <w:szCs w:val="22"/>
          <w14:ligatures w14:val="standardContextual"/>
        </w:rPr>
        <w:tab/>
      </w:r>
      <w:r w:rsidRPr="00B96FAC">
        <w:t>IAB PSK Notification</w:t>
      </w:r>
      <w:r w:rsidRPr="00B96FAC">
        <w:tab/>
      </w:r>
      <w:r w:rsidRPr="00B96FAC">
        <w:fldChar w:fldCharType="begin" w:fldLock="1"/>
      </w:r>
      <w:r w:rsidRPr="00B96FAC">
        <w:instrText xml:space="preserve"> PAGEREF _Toc155897515 \h </w:instrText>
      </w:r>
      <w:r w:rsidRPr="00B96FAC">
        <w:fldChar w:fldCharType="separate"/>
      </w:r>
      <w:r w:rsidRPr="00B96FAC">
        <w:t>58</w:t>
      </w:r>
      <w:r w:rsidRPr="00B96FAC">
        <w:fldChar w:fldCharType="end"/>
      </w:r>
    </w:p>
    <w:p w14:paraId="6A4B3E1E" w14:textId="03F9E77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_Toc155897516 \h </w:instrText>
      </w:r>
      <w:r w:rsidRPr="00B96FAC">
        <w:fldChar w:fldCharType="separate"/>
      </w:r>
      <w:r w:rsidRPr="00B96FAC">
        <w:t>58</w:t>
      </w:r>
      <w:r w:rsidRPr="00B96FAC">
        <w:fldChar w:fldCharType="end"/>
      </w:r>
    </w:p>
    <w:p w14:paraId="639AE21C" w14:textId="6ACA5CA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_Toc155897517 \h </w:instrText>
      </w:r>
      <w:r w:rsidRPr="00B96FAC">
        <w:fldChar w:fldCharType="separate"/>
      </w:r>
      <w:r w:rsidRPr="00B96FAC">
        <w:t>58</w:t>
      </w:r>
      <w:r w:rsidRPr="00B96FAC">
        <w:fldChar w:fldCharType="end"/>
      </w:r>
    </w:p>
    <w:p w14:paraId="47E13B84" w14:textId="21F898E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8.5.2.3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_Toc155897518 \h </w:instrText>
      </w:r>
      <w:r w:rsidRPr="00B96FAC">
        <w:fldChar w:fldCharType="separate"/>
      </w:r>
      <w:r w:rsidRPr="00B96FAC">
        <w:t>59</w:t>
      </w:r>
      <w:r w:rsidRPr="00B96FAC">
        <w:fldChar w:fldCharType="end"/>
      </w:r>
    </w:p>
    <w:p w14:paraId="26B50DA6" w14:textId="031128BD"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8.6</w:t>
      </w:r>
      <w:r w:rsidRPr="00B96FAC">
        <w:rPr>
          <w:rFonts w:asciiTheme="minorHAnsi" w:eastAsiaTheme="minorEastAsia" w:hAnsiTheme="minorHAnsi" w:cstheme="minorBidi"/>
          <w:kern w:val="2"/>
          <w:sz w:val="22"/>
          <w:szCs w:val="22"/>
          <w14:ligatures w14:val="standardContextual"/>
        </w:rPr>
        <w:tab/>
      </w:r>
      <w:r w:rsidRPr="00B96FAC">
        <w:t>MBS Procedures</w:t>
      </w:r>
      <w:r w:rsidRPr="00B96FAC">
        <w:tab/>
      </w:r>
      <w:r w:rsidRPr="00B96FAC">
        <w:fldChar w:fldCharType="begin" w:fldLock="1"/>
      </w:r>
      <w:r w:rsidRPr="00B96FAC">
        <w:instrText xml:space="preserve"> PAGEREF _Toc155897519 \h </w:instrText>
      </w:r>
      <w:r w:rsidRPr="00B96FAC">
        <w:fldChar w:fldCharType="separate"/>
      </w:r>
      <w:r w:rsidRPr="00B96FAC">
        <w:t>59</w:t>
      </w:r>
      <w:r w:rsidRPr="00B96FAC">
        <w:fldChar w:fldCharType="end"/>
      </w:r>
    </w:p>
    <w:p w14:paraId="0AD952DA" w14:textId="1E13F3BE"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8.6.1</w:t>
      </w:r>
      <w:r w:rsidRPr="00B96FAC">
        <w:rPr>
          <w:rFonts w:asciiTheme="minorHAnsi" w:eastAsiaTheme="minorEastAsia" w:hAnsiTheme="minorHAnsi" w:cstheme="minorBidi"/>
          <w:kern w:val="2"/>
          <w:sz w:val="22"/>
          <w:szCs w:val="22"/>
          <w14:ligatures w14:val="standardContextual"/>
        </w:rPr>
        <w:tab/>
      </w:r>
      <w:r w:rsidRPr="00B96FAC">
        <w:t>MBS Procedures for Broadcast</w:t>
      </w:r>
      <w:r w:rsidRPr="00B96FAC">
        <w:tab/>
      </w:r>
      <w:r w:rsidRPr="00B96FAC">
        <w:fldChar w:fldCharType="begin" w:fldLock="1"/>
      </w:r>
      <w:r w:rsidRPr="00B96FAC">
        <w:instrText xml:space="preserve"> PAGEREF _Toc155897520 \h </w:instrText>
      </w:r>
      <w:r w:rsidRPr="00B96FAC">
        <w:fldChar w:fldCharType="separate"/>
      </w:r>
      <w:r w:rsidRPr="00B96FAC">
        <w:t>59</w:t>
      </w:r>
      <w:r w:rsidRPr="00B96FAC">
        <w:fldChar w:fldCharType="end"/>
      </w:r>
    </w:p>
    <w:p w14:paraId="4E4C3BDA" w14:textId="280B279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8.6.1.1</w:t>
      </w:r>
      <w:r w:rsidRPr="00B96FAC">
        <w:rPr>
          <w:rFonts w:asciiTheme="minorHAnsi" w:eastAsiaTheme="minorEastAsia" w:hAnsiTheme="minorHAnsi" w:cstheme="minorBidi"/>
          <w:kern w:val="2"/>
          <w:sz w:val="22"/>
          <w:szCs w:val="22"/>
          <w14:ligatures w14:val="standardContextual"/>
        </w:rPr>
        <w:tab/>
      </w:r>
      <w:r w:rsidRPr="00B96FAC">
        <w:t>BC Bearer Context Setup</w:t>
      </w:r>
      <w:r w:rsidRPr="00B96FAC">
        <w:tab/>
      </w:r>
      <w:r w:rsidRPr="00B96FAC">
        <w:fldChar w:fldCharType="begin" w:fldLock="1"/>
      </w:r>
      <w:r w:rsidRPr="00B96FAC">
        <w:instrText xml:space="preserve"> PAGEREF _Toc155897521 \h </w:instrText>
      </w:r>
      <w:r w:rsidRPr="00B96FAC">
        <w:fldChar w:fldCharType="separate"/>
      </w:r>
      <w:r w:rsidRPr="00B96FAC">
        <w:t>59</w:t>
      </w:r>
      <w:r w:rsidRPr="00B96FAC">
        <w:fldChar w:fldCharType="end"/>
      </w:r>
    </w:p>
    <w:p w14:paraId="5DA0FF0C" w14:textId="7DF43187"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_Toc155897522 \h </w:instrText>
      </w:r>
      <w:r w:rsidRPr="00B96FAC">
        <w:fldChar w:fldCharType="separate"/>
      </w:r>
      <w:r w:rsidRPr="00B96FAC">
        <w:t>59</w:t>
      </w:r>
      <w:r w:rsidRPr="00B96FAC">
        <w:fldChar w:fldCharType="end"/>
      </w:r>
    </w:p>
    <w:p w14:paraId="04655BEF" w14:textId="3E04A5C4"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_Toc155897523 \h </w:instrText>
      </w:r>
      <w:r w:rsidRPr="00B96FAC">
        <w:fldChar w:fldCharType="separate"/>
      </w:r>
      <w:r w:rsidRPr="00B96FAC">
        <w:t>59</w:t>
      </w:r>
      <w:r w:rsidRPr="00B96FAC">
        <w:fldChar w:fldCharType="end"/>
      </w:r>
    </w:p>
    <w:p w14:paraId="3F849ADE" w14:textId="2BA4904A"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8.6.1.1.3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_Toc155897524 \h </w:instrText>
      </w:r>
      <w:r w:rsidRPr="00B96FAC">
        <w:fldChar w:fldCharType="separate"/>
      </w:r>
      <w:r w:rsidRPr="00B96FAC">
        <w:t>60</w:t>
      </w:r>
      <w:r w:rsidRPr="00B96FAC">
        <w:fldChar w:fldCharType="end"/>
      </w:r>
    </w:p>
    <w:p w14:paraId="5D361595" w14:textId="6F4670D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8.6.1.1.4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_Toc155897525 \h </w:instrText>
      </w:r>
      <w:r w:rsidRPr="00B96FAC">
        <w:fldChar w:fldCharType="separate"/>
      </w:r>
      <w:r w:rsidRPr="00B96FAC">
        <w:t>60</w:t>
      </w:r>
      <w:r w:rsidRPr="00B96FAC">
        <w:fldChar w:fldCharType="end"/>
      </w:r>
    </w:p>
    <w:p w14:paraId="7EE6D449" w14:textId="7976A5C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8.6.1.2</w:t>
      </w:r>
      <w:r w:rsidRPr="00B96FAC">
        <w:rPr>
          <w:rFonts w:asciiTheme="minorHAnsi" w:eastAsiaTheme="minorEastAsia" w:hAnsiTheme="minorHAnsi" w:cstheme="minorBidi"/>
          <w:kern w:val="2"/>
          <w:sz w:val="22"/>
          <w:szCs w:val="22"/>
          <w14:ligatures w14:val="standardContextual"/>
        </w:rPr>
        <w:tab/>
      </w:r>
      <w:r w:rsidRPr="00B96FAC">
        <w:t>BC Bearer Context Modification (gNB-CU-CP initiated)</w:t>
      </w:r>
      <w:r w:rsidRPr="00B96FAC">
        <w:tab/>
      </w:r>
      <w:r w:rsidRPr="00B96FAC">
        <w:fldChar w:fldCharType="begin" w:fldLock="1"/>
      </w:r>
      <w:r w:rsidRPr="00B96FAC">
        <w:instrText xml:space="preserve"> PAGEREF _Toc155897526 \h </w:instrText>
      </w:r>
      <w:r w:rsidRPr="00B96FAC">
        <w:fldChar w:fldCharType="separate"/>
      </w:r>
      <w:r w:rsidRPr="00B96FAC">
        <w:t>60</w:t>
      </w:r>
      <w:r w:rsidRPr="00B96FAC">
        <w:fldChar w:fldCharType="end"/>
      </w:r>
    </w:p>
    <w:p w14:paraId="786AE895" w14:textId="17FE77B6"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_Toc155897527 \h </w:instrText>
      </w:r>
      <w:r w:rsidRPr="00B96FAC">
        <w:fldChar w:fldCharType="separate"/>
      </w:r>
      <w:r w:rsidRPr="00B96FAC">
        <w:t>60</w:t>
      </w:r>
      <w:r w:rsidRPr="00B96FAC">
        <w:fldChar w:fldCharType="end"/>
      </w:r>
    </w:p>
    <w:p w14:paraId="386983E8" w14:textId="08A13578"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_Toc155897528 \h </w:instrText>
      </w:r>
      <w:r w:rsidRPr="00B96FAC">
        <w:fldChar w:fldCharType="separate"/>
      </w:r>
      <w:r w:rsidRPr="00B96FAC">
        <w:t>61</w:t>
      </w:r>
      <w:r w:rsidRPr="00B96FAC">
        <w:fldChar w:fldCharType="end"/>
      </w:r>
    </w:p>
    <w:p w14:paraId="42F624C9" w14:textId="7256BA36"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8.6.1.2.3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_Toc155897529 \h </w:instrText>
      </w:r>
      <w:r w:rsidRPr="00B96FAC">
        <w:fldChar w:fldCharType="separate"/>
      </w:r>
      <w:r w:rsidRPr="00B96FAC">
        <w:t>62</w:t>
      </w:r>
      <w:r w:rsidRPr="00B96FAC">
        <w:fldChar w:fldCharType="end"/>
      </w:r>
    </w:p>
    <w:p w14:paraId="77EE1420" w14:textId="041EE199"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8.6.1.2.4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_Toc155897530 \h </w:instrText>
      </w:r>
      <w:r w:rsidRPr="00B96FAC">
        <w:fldChar w:fldCharType="separate"/>
      </w:r>
      <w:r w:rsidRPr="00B96FAC">
        <w:t>62</w:t>
      </w:r>
      <w:r w:rsidRPr="00B96FAC">
        <w:fldChar w:fldCharType="end"/>
      </w:r>
    </w:p>
    <w:p w14:paraId="0386F90E" w14:textId="0994CD7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8.6.1.3</w:t>
      </w:r>
      <w:r w:rsidRPr="00B96FAC">
        <w:rPr>
          <w:rFonts w:asciiTheme="minorHAnsi" w:eastAsiaTheme="minorEastAsia" w:hAnsiTheme="minorHAnsi" w:cstheme="minorBidi"/>
          <w:kern w:val="2"/>
          <w:sz w:val="22"/>
          <w:szCs w:val="22"/>
          <w14:ligatures w14:val="standardContextual"/>
        </w:rPr>
        <w:tab/>
      </w:r>
      <w:r w:rsidRPr="00B96FAC">
        <w:t>BC Bearer Context Modification Required</w:t>
      </w:r>
      <w:r w:rsidRPr="00B96FAC">
        <w:tab/>
      </w:r>
      <w:r w:rsidRPr="00B96FAC">
        <w:fldChar w:fldCharType="begin" w:fldLock="1"/>
      </w:r>
      <w:r w:rsidRPr="00B96FAC">
        <w:instrText xml:space="preserve"> PAGEREF _Toc155897531 \h </w:instrText>
      </w:r>
      <w:r w:rsidRPr="00B96FAC">
        <w:fldChar w:fldCharType="separate"/>
      </w:r>
      <w:r w:rsidRPr="00B96FAC">
        <w:t>62</w:t>
      </w:r>
      <w:r w:rsidRPr="00B96FAC">
        <w:fldChar w:fldCharType="end"/>
      </w:r>
    </w:p>
    <w:p w14:paraId="6C0D3113" w14:textId="4680D2FF"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8.6.1.3.1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_Toc155897532 \h </w:instrText>
      </w:r>
      <w:r w:rsidRPr="00B96FAC">
        <w:fldChar w:fldCharType="separate"/>
      </w:r>
      <w:r w:rsidRPr="00B96FAC">
        <w:t>62</w:t>
      </w:r>
      <w:r w:rsidRPr="00B96FAC">
        <w:fldChar w:fldCharType="end"/>
      </w:r>
    </w:p>
    <w:p w14:paraId="51209F6F" w14:textId="5B09A1B1"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8.6.1.3.2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_Toc155897533 \h </w:instrText>
      </w:r>
      <w:r w:rsidRPr="00B96FAC">
        <w:fldChar w:fldCharType="separate"/>
      </w:r>
      <w:r w:rsidRPr="00B96FAC">
        <w:t>62</w:t>
      </w:r>
      <w:r w:rsidRPr="00B96FAC">
        <w:fldChar w:fldCharType="end"/>
      </w:r>
    </w:p>
    <w:p w14:paraId="6B915723" w14:textId="5D7C4A41"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8.6.1.3.</w:t>
      </w:r>
      <w:r w:rsidRPr="00B96FAC">
        <w:rPr>
          <w:lang w:eastAsia="zh-CN"/>
        </w:rPr>
        <w:t>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_Toc155897534 \h </w:instrText>
      </w:r>
      <w:r w:rsidRPr="00B96FAC">
        <w:fldChar w:fldCharType="separate"/>
      </w:r>
      <w:r w:rsidRPr="00B96FAC">
        <w:t>63</w:t>
      </w:r>
      <w:r w:rsidRPr="00B96FAC">
        <w:fldChar w:fldCharType="end"/>
      </w:r>
    </w:p>
    <w:p w14:paraId="41C8D68C" w14:textId="2E5E507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8.6.1.4</w:t>
      </w:r>
      <w:r w:rsidRPr="00B96FAC">
        <w:rPr>
          <w:rFonts w:asciiTheme="minorHAnsi" w:eastAsiaTheme="minorEastAsia" w:hAnsiTheme="minorHAnsi" w:cstheme="minorBidi"/>
          <w:kern w:val="2"/>
          <w:sz w:val="22"/>
          <w:szCs w:val="22"/>
          <w14:ligatures w14:val="standardContextual"/>
        </w:rPr>
        <w:tab/>
      </w:r>
      <w:r w:rsidRPr="00B96FAC">
        <w:t>BC Bearer Context Release (gNB-CU-CP initiated)</w:t>
      </w:r>
      <w:r w:rsidRPr="00B96FAC">
        <w:tab/>
      </w:r>
      <w:r w:rsidRPr="00B96FAC">
        <w:fldChar w:fldCharType="begin" w:fldLock="1"/>
      </w:r>
      <w:r w:rsidRPr="00B96FAC">
        <w:instrText xml:space="preserve"> PAGEREF _Toc155897535 \h </w:instrText>
      </w:r>
      <w:r w:rsidRPr="00B96FAC">
        <w:fldChar w:fldCharType="separate"/>
      </w:r>
      <w:r w:rsidRPr="00B96FAC">
        <w:t>63</w:t>
      </w:r>
      <w:r w:rsidRPr="00B96FAC">
        <w:fldChar w:fldCharType="end"/>
      </w:r>
    </w:p>
    <w:p w14:paraId="50DB8403" w14:textId="6FD23876"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8.6.1.4.1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_Toc155897536 \h </w:instrText>
      </w:r>
      <w:r w:rsidRPr="00B96FAC">
        <w:fldChar w:fldCharType="separate"/>
      </w:r>
      <w:r w:rsidRPr="00B96FAC">
        <w:t>63</w:t>
      </w:r>
      <w:r w:rsidRPr="00B96FAC">
        <w:fldChar w:fldCharType="end"/>
      </w:r>
    </w:p>
    <w:p w14:paraId="1064480D" w14:textId="51B35CD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8.6.1.4.2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_Toc155897537 \h </w:instrText>
      </w:r>
      <w:r w:rsidRPr="00B96FAC">
        <w:fldChar w:fldCharType="separate"/>
      </w:r>
      <w:r w:rsidRPr="00B96FAC">
        <w:t>63</w:t>
      </w:r>
      <w:r w:rsidRPr="00B96FAC">
        <w:fldChar w:fldCharType="end"/>
      </w:r>
    </w:p>
    <w:p w14:paraId="722CCFD8" w14:textId="62CE520F"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8.6.1.4.3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_Toc155897538 \h </w:instrText>
      </w:r>
      <w:r w:rsidRPr="00B96FAC">
        <w:fldChar w:fldCharType="separate"/>
      </w:r>
      <w:r w:rsidRPr="00B96FAC">
        <w:t>63</w:t>
      </w:r>
      <w:r w:rsidRPr="00B96FAC">
        <w:fldChar w:fldCharType="end"/>
      </w:r>
    </w:p>
    <w:p w14:paraId="3C2E895B" w14:textId="32C2D72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8.6.1.5</w:t>
      </w:r>
      <w:r w:rsidRPr="00B96FAC">
        <w:rPr>
          <w:rFonts w:asciiTheme="minorHAnsi" w:eastAsiaTheme="minorEastAsia" w:hAnsiTheme="minorHAnsi" w:cstheme="minorBidi"/>
          <w:kern w:val="2"/>
          <w:sz w:val="22"/>
          <w:szCs w:val="22"/>
          <w14:ligatures w14:val="standardContextual"/>
        </w:rPr>
        <w:tab/>
      </w:r>
      <w:r w:rsidRPr="00B96FAC">
        <w:t>BC Bearer Context Release Request (gNB-CU-UP initiated)</w:t>
      </w:r>
      <w:r w:rsidRPr="00B96FAC">
        <w:tab/>
      </w:r>
      <w:r w:rsidRPr="00B96FAC">
        <w:fldChar w:fldCharType="begin" w:fldLock="1"/>
      </w:r>
      <w:r w:rsidRPr="00B96FAC">
        <w:instrText xml:space="preserve"> PAGEREF _Toc155897539 \h </w:instrText>
      </w:r>
      <w:r w:rsidRPr="00B96FAC">
        <w:fldChar w:fldCharType="separate"/>
      </w:r>
      <w:r w:rsidRPr="00B96FAC">
        <w:t>63</w:t>
      </w:r>
      <w:r w:rsidRPr="00B96FAC">
        <w:fldChar w:fldCharType="end"/>
      </w:r>
    </w:p>
    <w:p w14:paraId="60583382" w14:textId="4F8E3878"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8.6.1.5.1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_Toc155897540 \h </w:instrText>
      </w:r>
      <w:r w:rsidRPr="00B96FAC">
        <w:fldChar w:fldCharType="separate"/>
      </w:r>
      <w:r w:rsidRPr="00B96FAC">
        <w:t>63</w:t>
      </w:r>
      <w:r w:rsidRPr="00B96FAC">
        <w:fldChar w:fldCharType="end"/>
      </w:r>
    </w:p>
    <w:p w14:paraId="32BCFF0F" w14:textId="694BF545"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8.6.1.5.2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_Toc155897541 \h </w:instrText>
      </w:r>
      <w:r w:rsidRPr="00B96FAC">
        <w:fldChar w:fldCharType="separate"/>
      </w:r>
      <w:r w:rsidRPr="00B96FAC">
        <w:t>64</w:t>
      </w:r>
      <w:r w:rsidRPr="00B96FAC">
        <w:fldChar w:fldCharType="end"/>
      </w:r>
    </w:p>
    <w:p w14:paraId="1791AD75" w14:textId="29894529"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8.6.1.5.3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_Toc155897542 \h </w:instrText>
      </w:r>
      <w:r w:rsidRPr="00B96FAC">
        <w:fldChar w:fldCharType="separate"/>
      </w:r>
      <w:r w:rsidRPr="00B96FAC">
        <w:t>64</w:t>
      </w:r>
      <w:r w:rsidRPr="00B96FAC">
        <w:fldChar w:fldCharType="end"/>
      </w:r>
    </w:p>
    <w:p w14:paraId="4AB80E29" w14:textId="4C837DF4"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8.6.2</w:t>
      </w:r>
      <w:r w:rsidRPr="00B96FAC">
        <w:rPr>
          <w:rFonts w:asciiTheme="minorHAnsi" w:eastAsiaTheme="minorEastAsia" w:hAnsiTheme="minorHAnsi" w:cstheme="minorBidi"/>
          <w:kern w:val="2"/>
          <w:sz w:val="22"/>
          <w:szCs w:val="22"/>
          <w14:ligatures w14:val="standardContextual"/>
        </w:rPr>
        <w:tab/>
      </w:r>
      <w:r w:rsidRPr="00B96FAC">
        <w:t>MBS Procedures for Multicast</w:t>
      </w:r>
      <w:r w:rsidRPr="00B96FAC">
        <w:tab/>
      </w:r>
      <w:r w:rsidRPr="00B96FAC">
        <w:fldChar w:fldCharType="begin" w:fldLock="1"/>
      </w:r>
      <w:r w:rsidRPr="00B96FAC">
        <w:instrText xml:space="preserve"> PAGEREF _Toc155897543 \h </w:instrText>
      </w:r>
      <w:r w:rsidRPr="00B96FAC">
        <w:fldChar w:fldCharType="separate"/>
      </w:r>
      <w:r w:rsidRPr="00B96FAC">
        <w:t>64</w:t>
      </w:r>
      <w:r w:rsidRPr="00B96FAC">
        <w:fldChar w:fldCharType="end"/>
      </w:r>
    </w:p>
    <w:p w14:paraId="12041EA1" w14:textId="25DB3ED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8.6.2.1</w:t>
      </w:r>
      <w:r w:rsidRPr="00B96FAC">
        <w:rPr>
          <w:rFonts w:asciiTheme="minorHAnsi" w:eastAsiaTheme="minorEastAsia" w:hAnsiTheme="minorHAnsi" w:cstheme="minorBidi"/>
          <w:kern w:val="2"/>
          <w:sz w:val="22"/>
          <w:szCs w:val="22"/>
          <w14:ligatures w14:val="standardContextual"/>
        </w:rPr>
        <w:tab/>
      </w:r>
      <w:r w:rsidRPr="00B96FAC">
        <w:t>MC Bearer Context Setup</w:t>
      </w:r>
      <w:r w:rsidRPr="00B96FAC">
        <w:tab/>
      </w:r>
      <w:r w:rsidRPr="00B96FAC">
        <w:fldChar w:fldCharType="begin" w:fldLock="1"/>
      </w:r>
      <w:r w:rsidRPr="00B96FAC">
        <w:instrText xml:space="preserve"> PAGEREF _Toc155897544 \h </w:instrText>
      </w:r>
      <w:r w:rsidRPr="00B96FAC">
        <w:fldChar w:fldCharType="separate"/>
      </w:r>
      <w:r w:rsidRPr="00B96FAC">
        <w:t>64</w:t>
      </w:r>
      <w:r w:rsidRPr="00B96FAC">
        <w:fldChar w:fldCharType="end"/>
      </w:r>
    </w:p>
    <w:p w14:paraId="4317B0E6" w14:textId="27A72B08"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8.6.2.1.1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_Toc155897545 \h </w:instrText>
      </w:r>
      <w:r w:rsidRPr="00B96FAC">
        <w:fldChar w:fldCharType="separate"/>
      </w:r>
      <w:r w:rsidRPr="00B96FAC">
        <w:t>64</w:t>
      </w:r>
      <w:r w:rsidRPr="00B96FAC">
        <w:fldChar w:fldCharType="end"/>
      </w:r>
    </w:p>
    <w:p w14:paraId="7EEA3A0C" w14:textId="1562001F"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8.6.2.1.2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_Toc155897546 \h </w:instrText>
      </w:r>
      <w:r w:rsidRPr="00B96FAC">
        <w:fldChar w:fldCharType="separate"/>
      </w:r>
      <w:r w:rsidRPr="00B96FAC">
        <w:t>64</w:t>
      </w:r>
      <w:r w:rsidRPr="00B96FAC">
        <w:fldChar w:fldCharType="end"/>
      </w:r>
    </w:p>
    <w:p w14:paraId="7AC1DE09" w14:textId="70D361B5"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8.6.2.1.3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_Toc155897547 \h </w:instrText>
      </w:r>
      <w:r w:rsidRPr="00B96FAC">
        <w:fldChar w:fldCharType="separate"/>
      </w:r>
      <w:r w:rsidRPr="00B96FAC">
        <w:t>66</w:t>
      </w:r>
      <w:r w:rsidRPr="00B96FAC">
        <w:fldChar w:fldCharType="end"/>
      </w:r>
    </w:p>
    <w:p w14:paraId="7A6FECE3" w14:textId="3B9A51E4"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8.6.2.1.4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_Toc155897548 \h </w:instrText>
      </w:r>
      <w:r w:rsidRPr="00B96FAC">
        <w:fldChar w:fldCharType="separate"/>
      </w:r>
      <w:r w:rsidRPr="00B96FAC">
        <w:t>66</w:t>
      </w:r>
      <w:r w:rsidRPr="00B96FAC">
        <w:fldChar w:fldCharType="end"/>
      </w:r>
    </w:p>
    <w:p w14:paraId="32DFB6C7" w14:textId="142755B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8.6.2.2</w:t>
      </w:r>
      <w:r w:rsidRPr="00B96FAC">
        <w:rPr>
          <w:rFonts w:asciiTheme="minorHAnsi" w:eastAsiaTheme="minorEastAsia" w:hAnsiTheme="minorHAnsi" w:cstheme="minorBidi"/>
          <w:kern w:val="2"/>
          <w:sz w:val="22"/>
          <w:szCs w:val="22"/>
          <w14:ligatures w14:val="standardContextual"/>
        </w:rPr>
        <w:tab/>
      </w:r>
      <w:r w:rsidRPr="00B96FAC">
        <w:t>MC Bearer Context Modification (gNB-CU-CP initiated)</w:t>
      </w:r>
      <w:r w:rsidRPr="00B96FAC">
        <w:tab/>
      </w:r>
      <w:r w:rsidRPr="00B96FAC">
        <w:fldChar w:fldCharType="begin" w:fldLock="1"/>
      </w:r>
      <w:r w:rsidRPr="00B96FAC">
        <w:instrText xml:space="preserve"> PAGEREF _Toc155897549 \h </w:instrText>
      </w:r>
      <w:r w:rsidRPr="00B96FAC">
        <w:fldChar w:fldCharType="separate"/>
      </w:r>
      <w:r w:rsidRPr="00B96FAC">
        <w:t>66</w:t>
      </w:r>
      <w:r w:rsidRPr="00B96FAC">
        <w:fldChar w:fldCharType="end"/>
      </w:r>
    </w:p>
    <w:p w14:paraId="4B73C2F0" w14:textId="11322DE2"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lastRenderedPageBreak/>
        <w:t>8.6.2.2.1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_Toc155897550 \h </w:instrText>
      </w:r>
      <w:r w:rsidRPr="00B96FAC">
        <w:fldChar w:fldCharType="separate"/>
      </w:r>
      <w:r w:rsidRPr="00B96FAC">
        <w:t>66</w:t>
      </w:r>
      <w:r w:rsidRPr="00B96FAC">
        <w:fldChar w:fldCharType="end"/>
      </w:r>
    </w:p>
    <w:p w14:paraId="330A5871" w14:textId="69C5E0DA"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8.6.2.2.2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_Toc155897551 \h </w:instrText>
      </w:r>
      <w:r w:rsidRPr="00B96FAC">
        <w:fldChar w:fldCharType="separate"/>
      </w:r>
      <w:r w:rsidRPr="00B96FAC">
        <w:t>66</w:t>
      </w:r>
      <w:r w:rsidRPr="00B96FAC">
        <w:fldChar w:fldCharType="end"/>
      </w:r>
    </w:p>
    <w:p w14:paraId="2EEFA611" w14:textId="758D5A1A"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8.6.2.2.3</w:t>
      </w:r>
      <w:r w:rsidRPr="00B96FAC">
        <w:rPr>
          <w:rFonts w:asciiTheme="minorHAnsi" w:eastAsiaTheme="minorEastAsia" w:hAnsiTheme="minorHAnsi" w:cstheme="minorBidi"/>
          <w:kern w:val="2"/>
          <w:sz w:val="22"/>
          <w:szCs w:val="22"/>
          <w14:ligatures w14:val="standardContextual"/>
        </w:rPr>
        <w:tab/>
      </w:r>
      <w:r w:rsidRPr="00B96FAC">
        <w:t>Unsuccessful Operation</w:t>
      </w:r>
      <w:r w:rsidRPr="00B96FAC">
        <w:tab/>
      </w:r>
      <w:r w:rsidRPr="00B96FAC">
        <w:fldChar w:fldCharType="begin" w:fldLock="1"/>
      </w:r>
      <w:r w:rsidRPr="00B96FAC">
        <w:instrText xml:space="preserve"> PAGEREF _Toc155897552 \h </w:instrText>
      </w:r>
      <w:r w:rsidRPr="00B96FAC">
        <w:fldChar w:fldCharType="separate"/>
      </w:r>
      <w:r w:rsidRPr="00B96FAC">
        <w:t>68</w:t>
      </w:r>
      <w:r w:rsidRPr="00B96FAC">
        <w:fldChar w:fldCharType="end"/>
      </w:r>
    </w:p>
    <w:p w14:paraId="3AC2AACD" w14:textId="3173AF6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8.6.2.2.4</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_Toc155897553 \h </w:instrText>
      </w:r>
      <w:r w:rsidRPr="00B96FAC">
        <w:fldChar w:fldCharType="separate"/>
      </w:r>
      <w:r w:rsidRPr="00B96FAC">
        <w:t>68</w:t>
      </w:r>
      <w:r w:rsidRPr="00B96FAC">
        <w:fldChar w:fldCharType="end"/>
      </w:r>
    </w:p>
    <w:p w14:paraId="591F3F08" w14:textId="43B46DC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8.6.2.3</w:t>
      </w:r>
      <w:r w:rsidRPr="00B96FAC">
        <w:rPr>
          <w:rFonts w:asciiTheme="minorHAnsi" w:eastAsiaTheme="minorEastAsia" w:hAnsiTheme="minorHAnsi" w:cstheme="minorBidi"/>
          <w:kern w:val="2"/>
          <w:sz w:val="22"/>
          <w:szCs w:val="22"/>
          <w14:ligatures w14:val="standardContextual"/>
        </w:rPr>
        <w:tab/>
      </w:r>
      <w:r w:rsidRPr="00B96FAC">
        <w:t>MC Bearer Context Modification Required (gNB-CU-UP initiated)</w:t>
      </w:r>
      <w:r w:rsidRPr="00B96FAC">
        <w:tab/>
      </w:r>
      <w:r w:rsidRPr="00B96FAC">
        <w:fldChar w:fldCharType="begin" w:fldLock="1"/>
      </w:r>
      <w:r w:rsidRPr="00B96FAC">
        <w:instrText xml:space="preserve"> PAGEREF _Toc155897554 \h </w:instrText>
      </w:r>
      <w:r w:rsidRPr="00B96FAC">
        <w:fldChar w:fldCharType="separate"/>
      </w:r>
      <w:r w:rsidRPr="00B96FAC">
        <w:t>69</w:t>
      </w:r>
      <w:r w:rsidRPr="00B96FAC">
        <w:fldChar w:fldCharType="end"/>
      </w:r>
    </w:p>
    <w:p w14:paraId="1EC1F777" w14:textId="38427CC1"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8.6.2.3.1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_Toc155897555 \h </w:instrText>
      </w:r>
      <w:r w:rsidRPr="00B96FAC">
        <w:fldChar w:fldCharType="separate"/>
      </w:r>
      <w:r w:rsidRPr="00B96FAC">
        <w:t>69</w:t>
      </w:r>
      <w:r w:rsidRPr="00B96FAC">
        <w:fldChar w:fldCharType="end"/>
      </w:r>
    </w:p>
    <w:p w14:paraId="123F56BE" w14:textId="2FD36A01"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8.6.2.3.2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_Toc155897556 \h </w:instrText>
      </w:r>
      <w:r w:rsidRPr="00B96FAC">
        <w:fldChar w:fldCharType="separate"/>
      </w:r>
      <w:r w:rsidRPr="00B96FAC">
        <w:t>69</w:t>
      </w:r>
      <w:r w:rsidRPr="00B96FAC">
        <w:fldChar w:fldCharType="end"/>
      </w:r>
    </w:p>
    <w:p w14:paraId="22EF6794" w14:textId="689FA963"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8.6.2.3.</w:t>
      </w:r>
      <w:r w:rsidRPr="00B96FAC">
        <w:rPr>
          <w:lang w:eastAsia="zh-CN"/>
        </w:rPr>
        <w:t>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_Toc155897557 \h </w:instrText>
      </w:r>
      <w:r w:rsidRPr="00B96FAC">
        <w:fldChar w:fldCharType="separate"/>
      </w:r>
      <w:r w:rsidRPr="00B96FAC">
        <w:t>69</w:t>
      </w:r>
      <w:r w:rsidRPr="00B96FAC">
        <w:fldChar w:fldCharType="end"/>
      </w:r>
    </w:p>
    <w:p w14:paraId="55656737" w14:textId="1AE3180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8.6.2.4</w:t>
      </w:r>
      <w:r w:rsidRPr="00B96FAC">
        <w:rPr>
          <w:rFonts w:asciiTheme="minorHAnsi" w:eastAsiaTheme="minorEastAsia" w:hAnsiTheme="minorHAnsi" w:cstheme="minorBidi"/>
          <w:kern w:val="2"/>
          <w:sz w:val="22"/>
          <w:szCs w:val="22"/>
          <w14:ligatures w14:val="standardContextual"/>
        </w:rPr>
        <w:tab/>
      </w:r>
      <w:r w:rsidRPr="00B96FAC">
        <w:t>MC Bearer Context Release (gNB-CU-CP initiated)</w:t>
      </w:r>
      <w:r w:rsidRPr="00B96FAC">
        <w:tab/>
      </w:r>
      <w:r w:rsidRPr="00B96FAC">
        <w:fldChar w:fldCharType="begin" w:fldLock="1"/>
      </w:r>
      <w:r w:rsidRPr="00B96FAC">
        <w:instrText xml:space="preserve"> PAGEREF _Toc155897558 \h </w:instrText>
      </w:r>
      <w:r w:rsidRPr="00B96FAC">
        <w:fldChar w:fldCharType="separate"/>
      </w:r>
      <w:r w:rsidRPr="00B96FAC">
        <w:t>69</w:t>
      </w:r>
      <w:r w:rsidRPr="00B96FAC">
        <w:fldChar w:fldCharType="end"/>
      </w:r>
    </w:p>
    <w:p w14:paraId="2E3589A4" w14:textId="43C3D9A4"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8.6.2.4.1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_Toc155897559 \h </w:instrText>
      </w:r>
      <w:r w:rsidRPr="00B96FAC">
        <w:fldChar w:fldCharType="separate"/>
      </w:r>
      <w:r w:rsidRPr="00B96FAC">
        <w:t>69</w:t>
      </w:r>
      <w:r w:rsidRPr="00B96FAC">
        <w:fldChar w:fldCharType="end"/>
      </w:r>
    </w:p>
    <w:p w14:paraId="56EE1831" w14:textId="07E8BC5F"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8.6.2.4.2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_Toc155897560 \h </w:instrText>
      </w:r>
      <w:r w:rsidRPr="00B96FAC">
        <w:fldChar w:fldCharType="separate"/>
      </w:r>
      <w:r w:rsidRPr="00B96FAC">
        <w:t>70</w:t>
      </w:r>
      <w:r w:rsidRPr="00B96FAC">
        <w:fldChar w:fldCharType="end"/>
      </w:r>
    </w:p>
    <w:p w14:paraId="0722F1D0" w14:textId="68264EE6"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8.6.2.4.3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_Toc155897561 \h </w:instrText>
      </w:r>
      <w:r w:rsidRPr="00B96FAC">
        <w:fldChar w:fldCharType="separate"/>
      </w:r>
      <w:r w:rsidRPr="00B96FAC">
        <w:t>70</w:t>
      </w:r>
      <w:r w:rsidRPr="00B96FAC">
        <w:fldChar w:fldCharType="end"/>
      </w:r>
    </w:p>
    <w:p w14:paraId="62A35C27" w14:textId="1FB2040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8.6.2.5</w:t>
      </w:r>
      <w:r w:rsidRPr="00B96FAC">
        <w:rPr>
          <w:rFonts w:asciiTheme="minorHAnsi" w:eastAsiaTheme="minorEastAsia" w:hAnsiTheme="minorHAnsi" w:cstheme="minorBidi"/>
          <w:kern w:val="2"/>
          <w:sz w:val="22"/>
          <w:szCs w:val="22"/>
          <w14:ligatures w14:val="standardContextual"/>
        </w:rPr>
        <w:tab/>
      </w:r>
      <w:r w:rsidRPr="00B96FAC">
        <w:t>MC Bearer Context Release Request (gNB-CU-UP initiated)</w:t>
      </w:r>
      <w:r w:rsidRPr="00B96FAC">
        <w:tab/>
      </w:r>
      <w:r w:rsidRPr="00B96FAC">
        <w:fldChar w:fldCharType="begin" w:fldLock="1"/>
      </w:r>
      <w:r w:rsidRPr="00B96FAC">
        <w:instrText xml:space="preserve"> PAGEREF _Toc155897562 \h </w:instrText>
      </w:r>
      <w:r w:rsidRPr="00B96FAC">
        <w:fldChar w:fldCharType="separate"/>
      </w:r>
      <w:r w:rsidRPr="00B96FAC">
        <w:t>70</w:t>
      </w:r>
      <w:r w:rsidRPr="00B96FAC">
        <w:fldChar w:fldCharType="end"/>
      </w:r>
    </w:p>
    <w:p w14:paraId="301328B9" w14:textId="5DDA67CE"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8.6.2.5.1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_Toc155897563 \h </w:instrText>
      </w:r>
      <w:r w:rsidRPr="00B96FAC">
        <w:fldChar w:fldCharType="separate"/>
      </w:r>
      <w:r w:rsidRPr="00B96FAC">
        <w:t>70</w:t>
      </w:r>
      <w:r w:rsidRPr="00B96FAC">
        <w:fldChar w:fldCharType="end"/>
      </w:r>
    </w:p>
    <w:p w14:paraId="6A0E11E7" w14:textId="475ABE24"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8.6.2.5.2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_Toc155897564 \h </w:instrText>
      </w:r>
      <w:r w:rsidRPr="00B96FAC">
        <w:fldChar w:fldCharType="separate"/>
      </w:r>
      <w:r w:rsidRPr="00B96FAC">
        <w:t>70</w:t>
      </w:r>
      <w:r w:rsidRPr="00B96FAC">
        <w:fldChar w:fldCharType="end"/>
      </w:r>
    </w:p>
    <w:p w14:paraId="38D1BCCF" w14:textId="2041FE9B"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8.6.2.5.3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_Toc155897565 \h </w:instrText>
      </w:r>
      <w:r w:rsidRPr="00B96FAC">
        <w:fldChar w:fldCharType="separate"/>
      </w:r>
      <w:r w:rsidRPr="00B96FAC">
        <w:t>71</w:t>
      </w:r>
      <w:r w:rsidRPr="00B96FAC">
        <w:fldChar w:fldCharType="end"/>
      </w:r>
    </w:p>
    <w:p w14:paraId="61452EA2" w14:textId="00CD3D8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8.6.2.6</w:t>
      </w:r>
      <w:r w:rsidRPr="00B96FAC">
        <w:rPr>
          <w:rFonts w:asciiTheme="minorHAnsi" w:eastAsiaTheme="minorEastAsia" w:hAnsiTheme="minorHAnsi" w:cstheme="minorBidi"/>
          <w:kern w:val="2"/>
          <w:sz w:val="22"/>
          <w:szCs w:val="22"/>
          <w14:ligatures w14:val="standardContextual"/>
        </w:rPr>
        <w:tab/>
      </w:r>
      <w:r w:rsidRPr="00B96FAC">
        <w:rPr>
          <w:rFonts w:eastAsiaTheme="minorEastAsia" w:cs="Arial"/>
          <w:lang w:eastAsia="zh-CN"/>
        </w:rPr>
        <w:t>MC Bearer Notification</w:t>
      </w:r>
      <w:r w:rsidRPr="00B96FAC">
        <w:tab/>
      </w:r>
      <w:r w:rsidRPr="00B96FAC">
        <w:fldChar w:fldCharType="begin" w:fldLock="1"/>
      </w:r>
      <w:r w:rsidRPr="00B96FAC">
        <w:instrText xml:space="preserve"> PAGEREF _Toc155897566 \h </w:instrText>
      </w:r>
      <w:r w:rsidRPr="00B96FAC">
        <w:fldChar w:fldCharType="separate"/>
      </w:r>
      <w:r w:rsidRPr="00B96FAC">
        <w:t>71</w:t>
      </w:r>
      <w:r w:rsidRPr="00B96FAC">
        <w:fldChar w:fldCharType="end"/>
      </w:r>
    </w:p>
    <w:p w14:paraId="361AEA19" w14:textId="6A7F69B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8.6.2.6.1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_Toc155897567 \h </w:instrText>
      </w:r>
      <w:r w:rsidRPr="00B96FAC">
        <w:fldChar w:fldCharType="separate"/>
      </w:r>
      <w:r w:rsidRPr="00B96FAC">
        <w:t>71</w:t>
      </w:r>
      <w:r w:rsidRPr="00B96FAC">
        <w:fldChar w:fldCharType="end"/>
      </w:r>
    </w:p>
    <w:p w14:paraId="4193947A" w14:textId="6D727A02"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8.6.2.6.2</w:t>
      </w:r>
      <w:r w:rsidRPr="00B96FAC">
        <w:rPr>
          <w:rFonts w:asciiTheme="minorHAnsi" w:eastAsiaTheme="minorEastAsia" w:hAnsiTheme="minorHAnsi" w:cstheme="minorBidi"/>
          <w:kern w:val="2"/>
          <w:sz w:val="22"/>
          <w:szCs w:val="22"/>
          <w14:ligatures w14:val="standardContextual"/>
        </w:rPr>
        <w:tab/>
      </w:r>
      <w:r w:rsidRPr="00B96FAC">
        <w:t>Successful Operation</w:t>
      </w:r>
      <w:r w:rsidRPr="00B96FAC">
        <w:tab/>
      </w:r>
      <w:r w:rsidRPr="00B96FAC">
        <w:fldChar w:fldCharType="begin" w:fldLock="1"/>
      </w:r>
      <w:r w:rsidRPr="00B96FAC">
        <w:instrText xml:space="preserve"> PAGEREF _Toc155897568 \h </w:instrText>
      </w:r>
      <w:r w:rsidRPr="00B96FAC">
        <w:fldChar w:fldCharType="separate"/>
      </w:r>
      <w:r w:rsidRPr="00B96FAC">
        <w:t>71</w:t>
      </w:r>
      <w:r w:rsidRPr="00B96FAC">
        <w:fldChar w:fldCharType="end"/>
      </w:r>
    </w:p>
    <w:p w14:paraId="55B3EC87" w14:textId="2D26C4D0"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8.6.2.6.3</w:t>
      </w:r>
      <w:r w:rsidRPr="00B96FAC">
        <w:rPr>
          <w:rFonts w:asciiTheme="minorHAnsi" w:eastAsiaTheme="minorEastAsia" w:hAnsiTheme="minorHAnsi" w:cstheme="minorBidi"/>
          <w:kern w:val="2"/>
          <w:sz w:val="22"/>
          <w:szCs w:val="22"/>
          <w14:ligatures w14:val="standardContextual"/>
        </w:rPr>
        <w:tab/>
      </w:r>
      <w:r w:rsidRPr="00B96FAC">
        <w:t>Abnormal Conditions</w:t>
      </w:r>
      <w:r w:rsidRPr="00B96FAC">
        <w:tab/>
      </w:r>
      <w:r w:rsidRPr="00B96FAC">
        <w:fldChar w:fldCharType="begin" w:fldLock="1"/>
      </w:r>
      <w:r w:rsidRPr="00B96FAC">
        <w:instrText xml:space="preserve"> PAGEREF _Toc155897569 \h </w:instrText>
      </w:r>
      <w:r w:rsidRPr="00B96FAC">
        <w:fldChar w:fldCharType="separate"/>
      </w:r>
      <w:r w:rsidRPr="00B96FAC">
        <w:t>71</w:t>
      </w:r>
      <w:r w:rsidRPr="00B96FAC">
        <w:fldChar w:fldCharType="end"/>
      </w:r>
    </w:p>
    <w:p w14:paraId="7285D992" w14:textId="4DF3BA15" w:rsidR="00A506CA" w:rsidRPr="00B96FAC" w:rsidRDefault="00A506CA">
      <w:pPr>
        <w:pStyle w:val="TOC1"/>
        <w:rPr>
          <w:rFonts w:asciiTheme="minorHAnsi" w:eastAsiaTheme="minorEastAsia" w:hAnsiTheme="minorHAnsi" w:cstheme="minorBidi"/>
          <w:kern w:val="2"/>
          <w:szCs w:val="22"/>
          <w14:ligatures w14:val="standardContextual"/>
        </w:rPr>
      </w:pPr>
      <w:r w:rsidRPr="00B96FAC">
        <w:t>9</w:t>
      </w:r>
      <w:r w:rsidRPr="00B96FAC">
        <w:rPr>
          <w:rFonts w:asciiTheme="minorHAnsi" w:eastAsiaTheme="minorEastAsia" w:hAnsiTheme="minorHAnsi" w:cstheme="minorBidi"/>
          <w:kern w:val="2"/>
          <w:szCs w:val="22"/>
          <w14:ligatures w14:val="standardContextual"/>
        </w:rPr>
        <w:tab/>
      </w:r>
      <w:r w:rsidRPr="00B96FAC">
        <w:t>Elements for E1AP communication</w:t>
      </w:r>
      <w:r w:rsidRPr="00B96FAC">
        <w:tab/>
      </w:r>
      <w:r w:rsidRPr="00B96FAC">
        <w:fldChar w:fldCharType="begin" w:fldLock="1"/>
      </w:r>
      <w:r w:rsidRPr="00B96FAC">
        <w:instrText xml:space="preserve"> PAGEREF _Toc155897570 \h </w:instrText>
      </w:r>
      <w:r w:rsidRPr="00B96FAC">
        <w:fldChar w:fldCharType="separate"/>
      </w:r>
      <w:r w:rsidRPr="00B96FAC">
        <w:t>71</w:t>
      </w:r>
      <w:r w:rsidRPr="00B96FAC">
        <w:fldChar w:fldCharType="end"/>
      </w:r>
    </w:p>
    <w:p w14:paraId="13F8B0C6" w14:textId="4DD320C3"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9.1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_Toc155897571 \h </w:instrText>
      </w:r>
      <w:r w:rsidRPr="00B96FAC">
        <w:fldChar w:fldCharType="separate"/>
      </w:r>
      <w:r w:rsidRPr="00B96FAC">
        <w:t>71</w:t>
      </w:r>
      <w:r w:rsidRPr="00B96FAC">
        <w:fldChar w:fldCharType="end"/>
      </w:r>
    </w:p>
    <w:p w14:paraId="46A263C9" w14:textId="4BE6CFCE"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9.2</w:t>
      </w:r>
      <w:r w:rsidRPr="00B96FAC">
        <w:rPr>
          <w:rFonts w:asciiTheme="minorHAnsi" w:eastAsiaTheme="minorEastAsia" w:hAnsiTheme="minorHAnsi" w:cstheme="minorBidi"/>
          <w:kern w:val="2"/>
          <w:sz w:val="22"/>
          <w:szCs w:val="22"/>
          <w14:ligatures w14:val="standardContextual"/>
        </w:rPr>
        <w:tab/>
      </w:r>
      <w:r w:rsidRPr="00B96FAC">
        <w:t>Message Functional Definition and Content</w:t>
      </w:r>
      <w:r w:rsidRPr="00B96FAC">
        <w:tab/>
      </w:r>
      <w:r w:rsidRPr="00B96FAC">
        <w:fldChar w:fldCharType="begin" w:fldLock="1"/>
      </w:r>
      <w:r w:rsidRPr="00B96FAC">
        <w:instrText xml:space="preserve"> PAGEREF _Toc155897572 \h </w:instrText>
      </w:r>
      <w:r w:rsidRPr="00B96FAC">
        <w:fldChar w:fldCharType="separate"/>
      </w:r>
      <w:r w:rsidRPr="00B96FAC">
        <w:t>72</w:t>
      </w:r>
      <w:r w:rsidRPr="00B96FAC">
        <w:fldChar w:fldCharType="end"/>
      </w:r>
    </w:p>
    <w:p w14:paraId="5EDAF746" w14:textId="41AEBF4D"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9.2.1</w:t>
      </w:r>
      <w:r w:rsidRPr="00B96FAC">
        <w:rPr>
          <w:rFonts w:asciiTheme="minorHAnsi" w:eastAsiaTheme="minorEastAsia" w:hAnsiTheme="minorHAnsi" w:cstheme="minorBidi"/>
          <w:kern w:val="2"/>
          <w:sz w:val="22"/>
          <w:szCs w:val="22"/>
          <w14:ligatures w14:val="standardContextual"/>
        </w:rPr>
        <w:tab/>
      </w:r>
      <w:r w:rsidRPr="00B96FAC">
        <w:t>Interface Management messages</w:t>
      </w:r>
      <w:r w:rsidRPr="00B96FAC">
        <w:tab/>
      </w:r>
      <w:r w:rsidRPr="00B96FAC">
        <w:fldChar w:fldCharType="begin" w:fldLock="1"/>
      </w:r>
      <w:r w:rsidRPr="00B96FAC">
        <w:instrText xml:space="preserve"> PAGEREF _Toc155897573 \h </w:instrText>
      </w:r>
      <w:r w:rsidRPr="00B96FAC">
        <w:fldChar w:fldCharType="separate"/>
      </w:r>
      <w:r w:rsidRPr="00B96FAC">
        <w:t>72</w:t>
      </w:r>
      <w:r w:rsidRPr="00B96FAC">
        <w:fldChar w:fldCharType="end"/>
      </w:r>
    </w:p>
    <w:p w14:paraId="114D2FCB" w14:textId="4502F18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w:t>
      </w:r>
      <w:r w:rsidRPr="00B96FAC">
        <w:rPr>
          <w:rFonts w:asciiTheme="minorHAnsi" w:eastAsiaTheme="minorEastAsia" w:hAnsiTheme="minorHAnsi" w:cstheme="minorBidi"/>
          <w:kern w:val="2"/>
          <w:sz w:val="22"/>
          <w:szCs w:val="22"/>
          <w14:ligatures w14:val="standardContextual"/>
        </w:rPr>
        <w:tab/>
      </w:r>
      <w:r w:rsidRPr="00B96FAC">
        <w:t>RESET</w:t>
      </w:r>
      <w:r w:rsidRPr="00B96FAC">
        <w:tab/>
      </w:r>
      <w:r w:rsidRPr="00B96FAC">
        <w:fldChar w:fldCharType="begin" w:fldLock="1"/>
      </w:r>
      <w:r w:rsidRPr="00B96FAC">
        <w:instrText xml:space="preserve"> PAGEREF _Toc155897574 \h </w:instrText>
      </w:r>
      <w:r w:rsidRPr="00B96FAC">
        <w:fldChar w:fldCharType="separate"/>
      </w:r>
      <w:r w:rsidRPr="00B96FAC">
        <w:t>72</w:t>
      </w:r>
      <w:r w:rsidRPr="00B96FAC">
        <w:fldChar w:fldCharType="end"/>
      </w:r>
    </w:p>
    <w:p w14:paraId="592F3FC8" w14:textId="484AF52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9.2.1.2</w:t>
      </w:r>
      <w:r w:rsidRPr="00B96FAC">
        <w:rPr>
          <w:rFonts w:asciiTheme="minorHAnsi" w:eastAsiaTheme="minorEastAsia" w:hAnsiTheme="minorHAnsi" w:cstheme="minorBidi"/>
          <w:kern w:val="2"/>
          <w:sz w:val="22"/>
          <w:szCs w:val="22"/>
          <w14:ligatures w14:val="standardContextual"/>
        </w:rPr>
        <w:tab/>
      </w:r>
      <w:r w:rsidRPr="00B96FAC">
        <w:t>RESET ACKNOWLEDGE</w:t>
      </w:r>
      <w:r w:rsidRPr="00B96FAC">
        <w:tab/>
      </w:r>
      <w:r w:rsidRPr="00B96FAC">
        <w:fldChar w:fldCharType="begin" w:fldLock="1"/>
      </w:r>
      <w:r w:rsidRPr="00B96FAC">
        <w:instrText xml:space="preserve"> PAGEREF _Toc155897575 \h </w:instrText>
      </w:r>
      <w:r w:rsidRPr="00B96FAC">
        <w:fldChar w:fldCharType="separate"/>
      </w:r>
      <w:r w:rsidRPr="00B96FAC">
        <w:t>72</w:t>
      </w:r>
      <w:r w:rsidRPr="00B96FAC">
        <w:fldChar w:fldCharType="end"/>
      </w:r>
    </w:p>
    <w:p w14:paraId="04AECEFA" w14:textId="0EDC513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9.2.1.3</w:t>
      </w:r>
      <w:r w:rsidRPr="00B96FAC">
        <w:rPr>
          <w:rFonts w:asciiTheme="minorHAnsi" w:eastAsiaTheme="minorEastAsia" w:hAnsiTheme="minorHAnsi" w:cstheme="minorBidi"/>
          <w:kern w:val="2"/>
          <w:sz w:val="22"/>
          <w:szCs w:val="22"/>
          <w14:ligatures w14:val="standardContextual"/>
        </w:rPr>
        <w:tab/>
      </w:r>
      <w:r w:rsidRPr="00B96FAC">
        <w:t>ERROR INDICATION</w:t>
      </w:r>
      <w:r w:rsidRPr="00B96FAC">
        <w:tab/>
      </w:r>
      <w:r w:rsidRPr="00B96FAC">
        <w:fldChar w:fldCharType="begin" w:fldLock="1"/>
      </w:r>
      <w:r w:rsidRPr="00B96FAC">
        <w:instrText xml:space="preserve"> PAGEREF _Toc155897576 \h </w:instrText>
      </w:r>
      <w:r w:rsidRPr="00B96FAC">
        <w:fldChar w:fldCharType="separate"/>
      </w:r>
      <w:r w:rsidRPr="00B96FAC">
        <w:t>73</w:t>
      </w:r>
      <w:r w:rsidRPr="00B96FAC">
        <w:fldChar w:fldCharType="end"/>
      </w:r>
    </w:p>
    <w:p w14:paraId="4146EED7" w14:textId="27B07F1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9.2.1.4</w:t>
      </w:r>
      <w:r w:rsidRPr="00B96FAC">
        <w:rPr>
          <w:rFonts w:asciiTheme="minorHAnsi" w:eastAsiaTheme="minorEastAsia" w:hAnsiTheme="minorHAnsi" w:cstheme="minorBidi"/>
          <w:kern w:val="2"/>
          <w:sz w:val="22"/>
          <w:szCs w:val="22"/>
          <w14:ligatures w14:val="standardContextual"/>
        </w:rPr>
        <w:tab/>
      </w:r>
      <w:r w:rsidRPr="00B96FAC">
        <w:t>GNB-CU-UP E1 SETUP REQUEST</w:t>
      </w:r>
      <w:r w:rsidRPr="00B96FAC">
        <w:tab/>
      </w:r>
      <w:r w:rsidRPr="00B96FAC">
        <w:fldChar w:fldCharType="begin" w:fldLock="1"/>
      </w:r>
      <w:r w:rsidRPr="00B96FAC">
        <w:instrText xml:space="preserve"> PAGEREF _Toc155897577 \h </w:instrText>
      </w:r>
      <w:r w:rsidRPr="00B96FAC">
        <w:fldChar w:fldCharType="separate"/>
      </w:r>
      <w:r w:rsidRPr="00B96FAC">
        <w:t>73</w:t>
      </w:r>
      <w:r w:rsidRPr="00B96FAC">
        <w:fldChar w:fldCharType="end"/>
      </w:r>
    </w:p>
    <w:p w14:paraId="5945736A" w14:textId="3D02BC7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9.2.1.5</w:t>
      </w:r>
      <w:r w:rsidRPr="00B96FAC">
        <w:rPr>
          <w:rFonts w:asciiTheme="minorHAnsi" w:eastAsiaTheme="minorEastAsia" w:hAnsiTheme="minorHAnsi" w:cstheme="minorBidi"/>
          <w:kern w:val="2"/>
          <w:sz w:val="22"/>
          <w:szCs w:val="22"/>
          <w14:ligatures w14:val="standardContextual"/>
        </w:rPr>
        <w:tab/>
      </w:r>
      <w:r w:rsidRPr="00B96FAC">
        <w:t>GNB-CU-UP E1 SETUP RESPONSE</w:t>
      </w:r>
      <w:r w:rsidRPr="00B96FAC">
        <w:tab/>
      </w:r>
      <w:r w:rsidRPr="00B96FAC">
        <w:fldChar w:fldCharType="begin" w:fldLock="1"/>
      </w:r>
      <w:r w:rsidRPr="00B96FAC">
        <w:instrText xml:space="preserve"> PAGEREF _Toc155897578 \h </w:instrText>
      </w:r>
      <w:r w:rsidRPr="00B96FAC">
        <w:fldChar w:fldCharType="separate"/>
      </w:r>
      <w:r w:rsidRPr="00B96FAC">
        <w:t>74</w:t>
      </w:r>
      <w:r w:rsidRPr="00B96FAC">
        <w:fldChar w:fldCharType="end"/>
      </w:r>
    </w:p>
    <w:p w14:paraId="58698405" w14:textId="564F320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9.2.1.6</w:t>
      </w:r>
      <w:r w:rsidRPr="00B96FAC">
        <w:rPr>
          <w:rFonts w:asciiTheme="minorHAnsi" w:eastAsiaTheme="minorEastAsia" w:hAnsiTheme="minorHAnsi" w:cstheme="minorBidi"/>
          <w:kern w:val="2"/>
          <w:sz w:val="22"/>
          <w:szCs w:val="22"/>
          <w14:ligatures w14:val="standardContextual"/>
        </w:rPr>
        <w:tab/>
      </w:r>
      <w:r w:rsidRPr="00B96FAC">
        <w:t>GNB-CU-UP E1 SETUP FAILURE</w:t>
      </w:r>
      <w:r w:rsidRPr="00B96FAC">
        <w:tab/>
      </w:r>
      <w:r w:rsidRPr="00B96FAC">
        <w:fldChar w:fldCharType="begin" w:fldLock="1"/>
      </w:r>
      <w:r w:rsidRPr="00B96FAC">
        <w:instrText xml:space="preserve"> PAGEREF _Toc155897579 \h </w:instrText>
      </w:r>
      <w:r w:rsidRPr="00B96FAC">
        <w:fldChar w:fldCharType="separate"/>
      </w:r>
      <w:r w:rsidRPr="00B96FAC">
        <w:t>74</w:t>
      </w:r>
      <w:r w:rsidRPr="00B96FAC">
        <w:fldChar w:fldCharType="end"/>
      </w:r>
    </w:p>
    <w:p w14:paraId="62FA9DD7" w14:textId="4F4C211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9.2.1.7</w:t>
      </w:r>
      <w:r w:rsidRPr="00B96FAC">
        <w:rPr>
          <w:rFonts w:asciiTheme="minorHAnsi" w:eastAsiaTheme="minorEastAsia" w:hAnsiTheme="minorHAnsi" w:cstheme="minorBidi"/>
          <w:kern w:val="2"/>
          <w:sz w:val="22"/>
          <w:szCs w:val="22"/>
          <w14:ligatures w14:val="standardContextual"/>
        </w:rPr>
        <w:tab/>
      </w:r>
      <w:r w:rsidRPr="00B96FAC">
        <w:t>GNB-CU-CP E1 SETUP REQUEST</w:t>
      </w:r>
      <w:r w:rsidRPr="00B96FAC">
        <w:tab/>
      </w:r>
      <w:r w:rsidRPr="00B96FAC">
        <w:fldChar w:fldCharType="begin" w:fldLock="1"/>
      </w:r>
      <w:r w:rsidRPr="00B96FAC">
        <w:instrText xml:space="preserve"> PAGEREF _Toc155897580 \h </w:instrText>
      </w:r>
      <w:r w:rsidRPr="00B96FAC">
        <w:fldChar w:fldCharType="separate"/>
      </w:r>
      <w:r w:rsidRPr="00B96FAC">
        <w:t>75</w:t>
      </w:r>
      <w:r w:rsidRPr="00B96FAC">
        <w:fldChar w:fldCharType="end"/>
      </w:r>
    </w:p>
    <w:p w14:paraId="43861BC5" w14:textId="59999B9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9.2.1.8</w:t>
      </w:r>
      <w:r w:rsidRPr="00B96FAC">
        <w:rPr>
          <w:rFonts w:asciiTheme="minorHAnsi" w:eastAsiaTheme="minorEastAsia" w:hAnsiTheme="minorHAnsi" w:cstheme="minorBidi"/>
          <w:kern w:val="2"/>
          <w:sz w:val="22"/>
          <w:szCs w:val="22"/>
          <w14:ligatures w14:val="standardContextual"/>
        </w:rPr>
        <w:tab/>
      </w:r>
      <w:r w:rsidRPr="00B96FAC">
        <w:t>GNB-CU-CP E1 SETUP RESPONSE</w:t>
      </w:r>
      <w:r w:rsidRPr="00B96FAC">
        <w:tab/>
      </w:r>
      <w:r w:rsidRPr="00B96FAC">
        <w:fldChar w:fldCharType="begin" w:fldLock="1"/>
      </w:r>
      <w:r w:rsidRPr="00B96FAC">
        <w:instrText xml:space="preserve"> PAGEREF _Toc155897581 \h </w:instrText>
      </w:r>
      <w:r w:rsidRPr="00B96FAC">
        <w:fldChar w:fldCharType="separate"/>
      </w:r>
      <w:r w:rsidRPr="00B96FAC">
        <w:t>75</w:t>
      </w:r>
      <w:r w:rsidRPr="00B96FAC">
        <w:fldChar w:fldCharType="end"/>
      </w:r>
    </w:p>
    <w:p w14:paraId="0AE4262B" w14:textId="115F2D2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9.2.1.9</w:t>
      </w:r>
      <w:r w:rsidRPr="00B96FAC">
        <w:rPr>
          <w:rFonts w:asciiTheme="minorHAnsi" w:eastAsiaTheme="minorEastAsia" w:hAnsiTheme="minorHAnsi" w:cstheme="minorBidi"/>
          <w:kern w:val="2"/>
          <w:sz w:val="22"/>
          <w:szCs w:val="22"/>
          <w14:ligatures w14:val="standardContextual"/>
        </w:rPr>
        <w:tab/>
      </w:r>
      <w:r w:rsidRPr="00B96FAC">
        <w:t>GNB-CU-CP E1 SETUP FAILURE</w:t>
      </w:r>
      <w:r w:rsidRPr="00B96FAC">
        <w:tab/>
      </w:r>
      <w:r w:rsidRPr="00B96FAC">
        <w:fldChar w:fldCharType="begin" w:fldLock="1"/>
      </w:r>
      <w:r w:rsidRPr="00B96FAC">
        <w:instrText xml:space="preserve"> PAGEREF _Toc155897582 \h </w:instrText>
      </w:r>
      <w:r w:rsidRPr="00B96FAC">
        <w:fldChar w:fldCharType="separate"/>
      </w:r>
      <w:r w:rsidRPr="00B96FAC">
        <w:t>76</w:t>
      </w:r>
      <w:r w:rsidRPr="00B96FAC">
        <w:fldChar w:fldCharType="end"/>
      </w:r>
    </w:p>
    <w:p w14:paraId="6D98EBAD" w14:textId="710CD5A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9.2.1.10</w:t>
      </w:r>
      <w:r w:rsidRPr="00B96FAC">
        <w:rPr>
          <w:rFonts w:asciiTheme="minorHAnsi" w:eastAsiaTheme="minorEastAsia" w:hAnsiTheme="minorHAnsi" w:cstheme="minorBidi"/>
          <w:kern w:val="2"/>
          <w:sz w:val="22"/>
          <w:szCs w:val="22"/>
          <w14:ligatures w14:val="standardContextual"/>
        </w:rPr>
        <w:tab/>
      </w:r>
      <w:r w:rsidRPr="00B96FAC">
        <w:t>GNB-CU-UP CONFIGURATION UPDATE</w:t>
      </w:r>
      <w:r w:rsidRPr="00B96FAC">
        <w:tab/>
      </w:r>
      <w:r w:rsidRPr="00B96FAC">
        <w:fldChar w:fldCharType="begin" w:fldLock="1"/>
      </w:r>
      <w:r w:rsidRPr="00B96FAC">
        <w:instrText xml:space="preserve"> PAGEREF _Toc155897583 \h </w:instrText>
      </w:r>
      <w:r w:rsidRPr="00B96FAC">
        <w:fldChar w:fldCharType="separate"/>
      </w:r>
      <w:r w:rsidRPr="00B96FAC">
        <w:t>76</w:t>
      </w:r>
      <w:r w:rsidRPr="00B96FAC">
        <w:fldChar w:fldCharType="end"/>
      </w:r>
    </w:p>
    <w:p w14:paraId="1E96448F" w14:textId="307F82E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9.2.1.11</w:t>
      </w:r>
      <w:r w:rsidRPr="00B96FAC">
        <w:rPr>
          <w:rFonts w:asciiTheme="minorHAnsi" w:eastAsiaTheme="minorEastAsia" w:hAnsiTheme="minorHAnsi" w:cstheme="minorBidi"/>
          <w:kern w:val="2"/>
          <w:sz w:val="22"/>
          <w:szCs w:val="22"/>
          <w14:ligatures w14:val="standardContextual"/>
        </w:rPr>
        <w:tab/>
      </w:r>
      <w:r w:rsidRPr="00B96FAC">
        <w:t>GNB-CU-UP CONFIGURATION UPDATE ACKNOWLEDGE</w:t>
      </w:r>
      <w:r w:rsidRPr="00B96FAC">
        <w:tab/>
      </w:r>
      <w:r w:rsidRPr="00B96FAC">
        <w:fldChar w:fldCharType="begin" w:fldLock="1"/>
      </w:r>
      <w:r w:rsidRPr="00B96FAC">
        <w:instrText xml:space="preserve"> PAGEREF _Toc155897584 \h </w:instrText>
      </w:r>
      <w:r w:rsidRPr="00B96FAC">
        <w:fldChar w:fldCharType="separate"/>
      </w:r>
      <w:r w:rsidRPr="00B96FAC">
        <w:t>77</w:t>
      </w:r>
      <w:r w:rsidRPr="00B96FAC">
        <w:fldChar w:fldCharType="end"/>
      </w:r>
    </w:p>
    <w:p w14:paraId="05D0ED68" w14:textId="1EA62CF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9.2.1.12</w:t>
      </w:r>
      <w:r w:rsidRPr="00B96FAC">
        <w:rPr>
          <w:rFonts w:asciiTheme="minorHAnsi" w:eastAsiaTheme="minorEastAsia" w:hAnsiTheme="minorHAnsi" w:cstheme="minorBidi"/>
          <w:kern w:val="2"/>
          <w:sz w:val="22"/>
          <w:szCs w:val="22"/>
          <w14:ligatures w14:val="standardContextual"/>
        </w:rPr>
        <w:tab/>
      </w:r>
      <w:r w:rsidRPr="00B96FAC">
        <w:t>GNB-CU-UP CONFIGURATION UPDATE FAILURE</w:t>
      </w:r>
      <w:r w:rsidRPr="00B96FAC">
        <w:tab/>
      </w:r>
      <w:r w:rsidRPr="00B96FAC">
        <w:fldChar w:fldCharType="begin" w:fldLock="1"/>
      </w:r>
      <w:r w:rsidRPr="00B96FAC">
        <w:instrText xml:space="preserve"> PAGEREF _Toc155897585 \h </w:instrText>
      </w:r>
      <w:r w:rsidRPr="00B96FAC">
        <w:fldChar w:fldCharType="separate"/>
      </w:r>
      <w:r w:rsidRPr="00B96FAC">
        <w:t>77</w:t>
      </w:r>
      <w:r w:rsidRPr="00B96FAC">
        <w:fldChar w:fldCharType="end"/>
      </w:r>
    </w:p>
    <w:p w14:paraId="3B305EE3" w14:textId="0F218DE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9.2.1.13</w:t>
      </w:r>
      <w:r w:rsidRPr="00B96FAC">
        <w:rPr>
          <w:rFonts w:asciiTheme="minorHAnsi" w:eastAsiaTheme="minorEastAsia" w:hAnsiTheme="minorHAnsi" w:cstheme="minorBidi"/>
          <w:kern w:val="2"/>
          <w:sz w:val="22"/>
          <w:szCs w:val="22"/>
          <w14:ligatures w14:val="standardContextual"/>
        </w:rPr>
        <w:tab/>
      </w:r>
      <w:r w:rsidRPr="00B96FAC">
        <w:t>GNB-CU-CP CONFIGURATION UPDATE</w:t>
      </w:r>
      <w:r w:rsidRPr="00B96FAC">
        <w:tab/>
      </w:r>
      <w:r w:rsidRPr="00B96FAC">
        <w:fldChar w:fldCharType="begin" w:fldLock="1"/>
      </w:r>
      <w:r w:rsidRPr="00B96FAC">
        <w:instrText xml:space="preserve"> PAGEREF _Toc155897586 \h </w:instrText>
      </w:r>
      <w:r w:rsidRPr="00B96FAC">
        <w:fldChar w:fldCharType="separate"/>
      </w:r>
      <w:r w:rsidRPr="00B96FAC">
        <w:t>78</w:t>
      </w:r>
      <w:r w:rsidRPr="00B96FAC">
        <w:fldChar w:fldCharType="end"/>
      </w:r>
    </w:p>
    <w:p w14:paraId="49B4F578" w14:textId="018C5BA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9.2.1.14</w:t>
      </w:r>
      <w:r w:rsidRPr="00B96FAC">
        <w:rPr>
          <w:rFonts w:asciiTheme="minorHAnsi" w:eastAsiaTheme="minorEastAsia" w:hAnsiTheme="minorHAnsi" w:cstheme="minorBidi"/>
          <w:kern w:val="2"/>
          <w:sz w:val="22"/>
          <w:szCs w:val="22"/>
          <w14:ligatures w14:val="standardContextual"/>
        </w:rPr>
        <w:tab/>
      </w:r>
      <w:r w:rsidRPr="00B96FAC">
        <w:t>GNB-CU-CP CONFIGURATION UPDATE ACKNOWLEDGE</w:t>
      </w:r>
      <w:r w:rsidRPr="00B96FAC">
        <w:tab/>
      </w:r>
      <w:r w:rsidRPr="00B96FAC">
        <w:fldChar w:fldCharType="begin" w:fldLock="1"/>
      </w:r>
      <w:r w:rsidRPr="00B96FAC">
        <w:instrText xml:space="preserve"> PAGEREF _Toc155897587 \h </w:instrText>
      </w:r>
      <w:r w:rsidRPr="00B96FAC">
        <w:fldChar w:fldCharType="separate"/>
      </w:r>
      <w:r w:rsidRPr="00B96FAC">
        <w:t>79</w:t>
      </w:r>
      <w:r w:rsidRPr="00B96FAC">
        <w:fldChar w:fldCharType="end"/>
      </w:r>
    </w:p>
    <w:p w14:paraId="3E39CF9D" w14:textId="0DD0820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9.2.1.15</w:t>
      </w:r>
      <w:r w:rsidRPr="00B96FAC">
        <w:rPr>
          <w:rFonts w:asciiTheme="minorHAnsi" w:eastAsiaTheme="minorEastAsia" w:hAnsiTheme="minorHAnsi" w:cstheme="minorBidi"/>
          <w:kern w:val="2"/>
          <w:sz w:val="22"/>
          <w:szCs w:val="22"/>
          <w14:ligatures w14:val="standardContextual"/>
        </w:rPr>
        <w:tab/>
      </w:r>
      <w:r w:rsidRPr="00B96FAC">
        <w:t>GNB-CU-CP CONFIGURATION UPDATE FAILURE</w:t>
      </w:r>
      <w:r w:rsidRPr="00B96FAC">
        <w:tab/>
      </w:r>
      <w:r w:rsidRPr="00B96FAC">
        <w:fldChar w:fldCharType="begin" w:fldLock="1"/>
      </w:r>
      <w:r w:rsidRPr="00B96FAC">
        <w:instrText xml:space="preserve"> PAGEREF _Toc155897588 \h </w:instrText>
      </w:r>
      <w:r w:rsidRPr="00B96FAC">
        <w:fldChar w:fldCharType="separate"/>
      </w:r>
      <w:r w:rsidRPr="00B96FAC">
        <w:t>79</w:t>
      </w:r>
      <w:r w:rsidRPr="00B96FAC">
        <w:fldChar w:fldCharType="end"/>
      </w:r>
    </w:p>
    <w:p w14:paraId="4ADE9DC4" w14:textId="7592DD9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9.2.1.16</w:t>
      </w:r>
      <w:r w:rsidRPr="00B96FAC">
        <w:rPr>
          <w:rFonts w:asciiTheme="minorHAnsi" w:eastAsiaTheme="minorEastAsia" w:hAnsiTheme="minorHAnsi" w:cstheme="minorBidi"/>
          <w:kern w:val="2"/>
          <w:sz w:val="22"/>
          <w:szCs w:val="22"/>
          <w14:ligatures w14:val="standardContextual"/>
        </w:rPr>
        <w:tab/>
      </w:r>
      <w:r w:rsidRPr="00B96FAC">
        <w:t>E1 RELEASE REQUEST</w:t>
      </w:r>
      <w:r w:rsidRPr="00B96FAC">
        <w:tab/>
      </w:r>
      <w:r w:rsidRPr="00B96FAC">
        <w:fldChar w:fldCharType="begin" w:fldLock="1"/>
      </w:r>
      <w:r w:rsidRPr="00B96FAC">
        <w:instrText xml:space="preserve"> PAGEREF _Toc155897589 \h </w:instrText>
      </w:r>
      <w:r w:rsidRPr="00B96FAC">
        <w:fldChar w:fldCharType="separate"/>
      </w:r>
      <w:r w:rsidRPr="00B96FAC">
        <w:t>80</w:t>
      </w:r>
      <w:r w:rsidRPr="00B96FAC">
        <w:fldChar w:fldCharType="end"/>
      </w:r>
    </w:p>
    <w:p w14:paraId="595738F9" w14:textId="2849ADF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9.2.1.17</w:t>
      </w:r>
      <w:r w:rsidRPr="00B96FAC">
        <w:rPr>
          <w:rFonts w:asciiTheme="minorHAnsi" w:eastAsiaTheme="minorEastAsia" w:hAnsiTheme="minorHAnsi" w:cstheme="minorBidi"/>
          <w:kern w:val="2"/>
          <w:sz w:val="22"/>
          <w:szCs w:val="22"/>
          <w14:ligatures w14:val="standardContextual"/>
        </w:rPr>
        <w:tab/>
      </w:r>
      <w:r w:rsidRPr="00B96FAC">
        <w:t>E1 RELEASE RESPONSE</w:t>
      </w:r>
      <w:r w:rsidRPr="00B96FAC">
        <w:tab/>
      </w:r>
      <w:r w:rsidRPr="00B96FAC">
        <w:fldChar w:fldCharType="begin" w:fldLock="1"/>
      </w:r>
      <w:r w:rsidRPr="00B96FAC">
        <w:instrText xml:space="preserve"> PAGEREF _Toc155897590 \h </w:instrText>
      </w:r>
      <w:r w:rsidRPr="00B96FAC">
        <w:fldChar w:fldCharType="separate"/>
      </w:r>
      <w:r w:rsidRPr="00B96FAC">
        <w:t>80</w:t>
      </w:r>
      <w:r w:rsidRPr="00B96FAC">
        <w:fldChar w:fldCharType="end"/>
      </w:r>
    </w:p>
    <w:p w14:paraId="0231A152" w14:textId="47A98D6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9.2.1.18</w:t>
      </w:r>
      <w:r w:rsidRPr="00B96FAC">
        <w:rPr>
          <w:rFonts w:asciiTheme="minorHAnsi" w:eastAsiaTheme="minorEastAsia" w:hAnsiTheme="minorHAnsi" w:cstheme="minorBidi"/>
          <w:kern w:val="2"/>
          <w:sz w:val="22"/>
          <w:szCs w:val="22"/>
          <w14:ligatures w14:val="standardContextual"/>
        </w:rPr>
        <w:tab/>
      </w:r>
      <w:r w:rsidRPr="00B96FAC">
        <w:t>GNB-CU-UP STATUS INDICATION</w:t>
      </w:r>
      <w:r w:rsidRPr="00B96FAC">
        <w:tab/>
      </w:r>
      <w:r w:rsidRPr="00B96FAC">
        <w:fldChar w:fldCharType="begin" w:fldLock="1"/>
      </w:r>
      <w:r w:rsidRPr="00B96FAC">
        <w:instrText xml:space="preserve"> PAGEREF _Toc155897591 \h </w:instrText>
      </w:r>
      <w:r w:rsidRPr="00B96FAC">
        <w:fldChar w:fldCharType="separate"/>
      </w:r>
      <w:r w:rsidRPr="00B96FAC">
        <w:t>80</w:t>
      </w:r>
      <w:r w:rsidRPr="00B96FAC">
        <w:fldChar w:fldCharType="end"/>
      </w:r>
    </w:p>
    <w:p w14:paraId="450679BE" w14:textId="67061DD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9.2.1.19</w:t>
      </w:r>
      <w:r w:rsidRPr="00B96FAC">
        <w:rPr>
          <w:rFonts w:asciiTheme="minorHAnsi" w:eastAsiaTheme="minorEastAsia" w:hAnsiTheme="minorHAnsi" w:cstheme="minorBidi"/>
          <w:kern w:val="2"/>
          <w:sz w:val="22"/>
          <w:szCs w:val="22"/>
          <w14:ligatures w14:val="standardContextual"/>
        </w:rPr>
        <w:tab/>
      </w:r>
      <w:r w:rsidRPr="00B96FAC">
        <w:t>RESOURCE STATUS REQUEST</w:t>
      </w:r>
      <w:r w:rsidRPr="00B96FAC">
        <w:tab/>
      </w:r>
      <w:r w:rsidRPr="00B96FAC">
        <w:fldChar w:fldCharType="begin" w:fldLock="1"/>
      </w:r>
      <w:r w:rsidRPr="00B96FAC">
        <w:instrText xml:space="preserve"> PAGEREF _Toc155897592 \h </w:instrText>
      </w:r>
      <w:r w:rsidRPr="00B96FAC">
        <w:fldChar w:fldCharType="separate"/>
      </w:r>
      <w:r w:rsidRPr="00B96FAC">
        <w:t>80</w:t>
      </w:r>
      <w:r w:rsidRPr="00B96FAC">
        <w:fldChar w:fldCharType="end"/>
      </w:r>
    </w:p>
    <w:p w14:paraId="24793549" w14:textId="69AA8F9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9.2.1.20</w:t>
      </w:r>
      <w:r w:rsidRPr="00B96FAC">
        <w:rPr>
          <w:rFonts w:asciiTheme="minorHAnsi" w:eastAsiaTheme="minorEastAsia" w:hAnsiTheme="minorHAnsi" w:cstheme="minorBidi"/>
          <w:kern w:val="2"/>
          <w:sz w:val="22"/>
          <w:szCs w:val="22"/>
          <w14:ligatures w14:val="standardContextual"/>
        </w:rPr>
        <w:tab/>
      </w:r>
      <w:r w:rsidRPr="00B96FAC">
        <w:t>RESOURCE STATUS RESPONSE</w:t>
      </w:r>
      <w:r w:rsidRPr="00B96FAC">
        <w:tab/>
      </w:r>
      <w:r w:rsidRPr="00B96FAC">
        <w:fldChar w:fldCharType="begin" w:fldLock="1"/>
      </w:r>
      <w:r w:rsidRPr="00B96FAC">
        <w:instrText xml:space="preserve"> PAGEREF _Toc155897593 \h </w:instrText>
      </w:r>
      <w:r w:rsidRPr="00B96FAC">
        <w:fldChar w:fldCharType="separate"/>
      </w:r>
      <w:r w:rsidRPr="00B96FAC">
        <w:t>81</w:t>
      </w:r>
      <w:r w:rsidRPr="00B96FAC">
        <w:fldChar w:fldCharType="end"/>
      </w:r>
    </w:p>
    <w:p w14:paraId="58FDF208" w14:textId="6E97A4B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9.2.1.21</w:t>
      </w:r>
      <w:r w:rsidRPr="00B96FAC">
        <w:rPr>
          <w:rFonts w:asciiTheme="minorHAnsi" w:eastAsiaTheme="minorEastAsia" w:hAnsiTheme="minorHAnsi" w:cstheme="minorBidi"/>
          <w:kern w:val="2"/>
          <w:sz w:val="22"/>
          <w:szCs w:val="22"/>
          <w14:ligatures w14:val="standardContextual"/>
        </w:rPr>
        <w:tab/>
      </w:r>
      <w:r w:rsidRPr="00B96FAC">
        <w:t>RESOURCE STATUS FAILURE</w:t>
      </w:r>
      <w:r w:rsidRPr="00B96FAC">
        <w:tab/>
      </w:r>
      <w:r w:rsidRPr="00B96FAC">
        <w:fldChar w:fldCharType="begin" w:fldLock="1"/>
      </w:r>
      <w:r w:rsidRPr="00B96FAC">
        <w:instrText xml:space="preserve"> PAGEREF _Toc155897594 \h </w:instrText>
      </w:r>
      <w:r w:rsidRPr="00B96FAC">
        <w:fldChar w:fldCharType="separate"/>
      </w:r>
      <w:r w:rsidRPr="00B96FAC">
        <w:t>82</w:t>
      </w:r>
      <w:r w:rsidRPr="00B96FAC">
        <w:fldChar w:fldCharType="end"/>
      </w:r>
    </w:p>
    <w:p w14:paraId="213B05CF" w14:textId="58237D8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9.2.1.22</w:t>
      </w:r>
      <w:r w:rsidRPr="00B96FAC">
        <w:rPr>
          <w:rFonts w:asciiTheme="minorHAnsi" w:eastAsiaTheme="minorEastAsia" w:hAnsiTheme="minorHAnsi" w:cstheme="minorBidi"/>
          <w:kern w:val="2"/>
          <w:sz w:val="22"/>
          <w:szCs w:val="22"/>
          <w14:ligatures w14:val="standardContextual"/>
        </w:rPr>
        <w:tab/>
      </w:r>
      <w:r w:rsidRPr="00B96FAC">
        <w:t>RESOURCE STATUS UPDATE</w:t>
      </w:r>
      <w:r w:rsidRPr="00B96FAC">
        <w:tab/>
      </w:r>
      <w:r w:rsidRPr="00B96FAC">
        <w:fldChar w:fldCharType="begin" w:fldLock="1"/>
      </w:r>
      <w:r w:rsidRPr="00B96FAC">
        <w:instrText xml:space="preserve"> PAGEREF _Toc155897595 \h </w:instrText>
      </w:r>
      <w:r w:rsidRPr="00B96FAC">
        <w:fldChar w:fldCharType="separate"/>
      </w:r>
      <w:r w:rsidRPr="00B96FAC">
        <w:t>82</w:t>
      </w:r>
      <w:r w:rsidRPr="00B96FAC">
        <w:fldChar w:fldCharType="end"/>
      </w:r>
    </w:p>
    <w:p w14:paraId="705A9510" w14:textId="4C1E0B1E"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9.2.2</w:t>
      </w:r>
      <w:r w:rsidRPr="00B96FAC">
        <w:rPr>
          <w:rFonts w:asciiTheme="minorHAnsi" w:eastAsiaTheme="minorEastAsia" w:hAnsiTheme="minorHAnsi" w:cstheme="minorBidi"/>
          <w:kern w:val="2"/>
          <w:sz w:val="22"/>
          <w:szCs w:val="22"/>
          <w14:ligatures w14:val="standardContextual"/>
        </w:rPr>
        <w:tab/>
      </w:r>
      <w:r w:rsidRPr="00B96FAC">
        <w:t>Bearer Context Management messages</w:t>
      </w:r>
      <w:r w:rsidRPr="00B96FAC">
        <w:tab/>
      </w:r>
      <w:r w:rsidRPr="00B96FAC">
        <w:fldChar w:fldCharType="begin" w:fldLock="1"/>
      </w:r>
      <w:r w:rsidRPr="00B96FAC">
        <w:instrText xml:space="preserve"> PAGEREF _Toc155897596 \h </w:instrText>
      </w:r>
      <w:r w:rsidRPr="00B96FAC">
        <w:fldChar w:fldCharType="separate"/>
      </w:r>
      <w:r w:rsidRPr="00B96FAC">
        <w:t>82</w:t>
      </w:r>
      <w:r w:rsidRPr="00B96FAC">
        <w:fldChar w:fldCharType="end"/>
      </w:r>
    </w:p>
    <w:p w14:paraId="5E156FDC" w14:textId="593FFDF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w:t>
      </w:r>
      <w:r w:rsidRPr="00B96FAC">
        <w:rPr>
          <w:rFonts w:asciiTheme="minorHAnsi" w:eastAsiaTheme="minorEastAsia" w:hAnsiTheme="minorHAnsi" w:cstheme="minorBidi"/>
          <w:kern w:val="2"/>
          <w:sz w:val="22"/>
          <w:szCs w:val="22"/>
          <w14:ligatures w14:val="standardContextual"/>
        </w:rPr>
        <w:tab/>
      </w:r>
      <w:r w:rsidRPr="00B96FAC">
        <w:t>BEARER CONTEXT SETUP REQUEST</w:t>
      </w:r>
      <w:r w:rsidRPr="00B96FAC">
        <w:tab/>
      </w:r>
      <w:r w:rsidRPr="00B96FAC">
        <w:fldChar w:fldCharType="begin" w:fldLock="1"/>
      </w:r>
      <w:r w:rsidRPr="00B96FAC">
        <w:instrText xml:space="preserve"> PAGEREF _Toc155897597 \h </w:instrText>
      </w:r>
      <w:r w:rsidRPr="00B96FAC">
        <w:fldChar w:fldCharType="separate"/>
      </w:r>
      <w:r w:rsidRPr="00B96FAC">
        <w:t>82</w:t>
      </w:r>
      <w:r w:rsidRPr="00B96FAC">
        <w:fldChar w:fldCharType="end"/>
      </w:r>
    </w:p>
    <w:p w14:paraId="77713E3C" w14:textId="3794A9D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9.2.2.2</w:t>
      </w:r>
      <w:r w:rsidRPr="00B96FAC">
        <w:rPr>
          <w:rFonts w:asciiTheme="minorHAnsi" w:eastAsiaTheme="minorEastAsia" w:hAnsiTheme="minorHAnsi" w:cstheme="minorBidi"/>
          <w:kern w:val="2"/>
          <w:sz w:val="22"/>
          <w:szCs w:val="22"/>
          <w14:ligatures w14:val="standardContextual"/>
        </w:rPr>
        <w:tab/>
      </w:r>
      <w:r w:rsidRPr="00B96FAC">
        <w:t>BEARER CONTEXT SETUP RESPONSE</w:t>
      </w:r>
      <w:r w:rsidRPr="00B96FAC">
        <w:tab/>
      </w:r>
      <w:r w:rsidRPr="00B96FAC">
        <w:fldChar w:fldCharType="begin" w:fldLock="1"/>
      </w:r>
      <w:r w:rsidRPr="00B96FAC">
        <w:instrText xml:space="preserve"> PAGEREF _Toc155897598 \h </w:instrText>
      </w:r>
      <w:r w:rsidRPr="00B96FAC">
        <w:fldChar w:fldCharType="separate"/>
      </w:r>
      <w:r w:rsidRPr="00B96FAC">
        <w:t>84</w:t>
      </w:r>
      <w:r w:rsidRPr="00B96FAC">
        <w:fldChar w:fldCharType="end"/>
      </w:r>
    </w:p>
    <w:p w14:paraId="4E6D728A" w14:textId="03A349B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9.2.2.3</w:t>
      </w:r>
      <w:r w:rsidRPr="00B96FAC">
        <w:rPr>
          <w:rFonts w:asciiTheme="minorHAnsi" w:eastAsiaTheme="minorEastAsia" w:hAnsiTheme="minorHAnsi" w:cstheme="minorBidi"/>
          <w:kern w:val="2"/>
          <w:sz w:val="22"/>
          <w:szCs w:val="22"/>
          <w14:ligatures w14:val="standardContextual"/>
        </w:rPr>
        <w:tab/>
      </w:r>
      <w:r w:rsidRPr="00B96FAC">
        <w:t>BEARER CONTEXT SETUP FAILURE</w:t>
      </w:r>
      <w:r w:rsidRPr="00B96FAC">
        <w:tab/>
      </w:r>
      <w:r w:rsidRPr="00B96FAC">
        <w:fldChar w:fldCharType="begin" w:fldLock="1"/>
      </w:r>
      <w:r w:rsidRPr="00B96FAC">
        <w:instrText xml:space="preserve"> PAGEREF _Toc155897599 \h </w:instrText>
      </w:r>
      <w:r w:rsidRPr="00B96FAC">
        <w:fldChar w:fldCharType="separate"/>
      </w:r>
      <w:r w:rsidRPr="00B96FAC">
        <w:t>84</w:t>
      </w:r>
      <w:r w:rsidRPr="00B96FAC">
        <w:fldChar w:fldCharType="end"/>
      </w:r>
    </w:p>
    <w:p w14:paraId="57D003F4" w14:textId="1C43DFD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9.2.2.4</w:t>
      </w:r>
      <w:r w:rsidRPr="00B96FAC">
        <w:rPr>
          <w:rFonts w:asciiTheme="minorHAnsi" w:eastAsiaTheme="minorEastAsia" w:hAnsiTheme="minorHAnsi" w:cstheme="minorBidi"/>
          <w:kern w:val="2"/>
          <w:sz w:val="22"/>
          <w:szCs w:val="22"/>
          <w14:ligatures w14:val="standardContextual"/>
        </w:rPr>
        <w:tab/>
      </w:r>
      <w:r w:rsidRPr="00B96FAC">
        <w:t>BEARER CONTEXT MODIFICATION REQUEST</w:t>
      </w:r>
      <w:r w:rsidRPr="00B96FAC">
        <w:tab/>
      </w:r>
      <w:r w:rsidRPr="00B96FAC">
        <w:fldChar w:fldCharType="begin" w:fldLock="1"/>
      </w:r>
      <w:r w:rsidRPr="00B96FAC">
        <w:instrText xml:space="preserve"> PAGEREF _Toc155897600 \h </w:instrText>
      </w:r>
      <w:r w:rsidRPr="00B96FAC">
        <w:fldChar w:fldCharType="separate"/>
      </w:r>
      <w:r w:rsidRPr="00B96FAC">
        <w:t>85</w:t>
      </w:r>
      <w:r w:rsidRPr="00B96FAC">
        <w:fldChar w:fldCharType="end"/>
      </w:r>
    </w:p>
    <w:p w14:paraId="62349017" w14:textId="25BBBF8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9.2.2.5</w:t>
      </w:r>
      <w:r w:rsidRPr="00B96FAC">
        <w:rPr>
          <w:rFonts w:asciiTheme="minorHAnsi" w:eastAsiaTheme="minorEastAsia" w:hAnsiTheme="minorHAnsi" w:cstheme="minorBidi"/>
          <w:kern w:val="2"/>
          <w:sz w:val="22"/>
          <w:szCs w:val="22"/>
          <w14:ligatures w14:val="standardContextual"/>
        </w:rPr>
        <w:tab/>
      </w:r>
      <w:r w:rsidRPr="00B96FAC">
        <w:t>BEARER CONTEXT MODIFICATION RESPONSE</w:t>
      </w:r>
      <w:r w:rsidRPr="00B96FAC">
        <w:tab/>
      </w:r>
      <w:r w:rsidRPr="00B96FAC">
        <w:fldChar w:fldCharType="begin" w:fldLock="1"/>
      </w:r>
      <w:r w:rsidRPr="00B96FAC">
        <w:instrText xml:space="preserve"> PAGEREF _Toc155897601 \h </w:instrText>
      </w:r>
      <w:r w:rsidRPr="00B96FAC">
        <w:fldChar w:fldCharType="separate"/>
      </w:r>
      <w:r w:rsidRPr="00B96FAC">
        <w:t>86</w:t>
      </w:r>
      <w:r w:rsidRPr="00B96FAC">
        <w:fldChar w:fldCharType="end"/>
      </w:r>
    </w:p>
    <w:p w14:paraId="1588A424" w14:textId="29B8FBB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9.2.2.6</w:t>
      </w:r>
      <w:r w:rsidRPr="00B96FAC">
        <w:rPr>
          <w:rFonts w:asciiTheme="minorHAnsi" w:eastAsiaTheme="minorEastAsia" w:hAnsiTheme="minorHAnsi" w:cstheme="minorBidi"/>
          <w:kern w:val="2"/>
          <w:sz w:val="22"/>
          <w:szCs w:val="22"/>
          <w14:ligatures w14:val="standardContextual"/>
        </w:rPr>
        <w:tab/>
      </w:r>
      <w:r w:rsidRPr="00B96FAC">
        <w:t>BEARER CONTEXT MODIFICATION FAILURE</w:t>
      </w:r>
      <w:r w:rsidRPr="00B96FAC">
        <w:tab/>
      </w:r>
      <w:r w:rsidRPr="00B96FAC">
        <w:fldChar w:fldCharType="begin" w:fldLock="1"/>
      </w:r>
      <w:r w:rsidRPr="00B96FAC">
        <w:instrText xml:space="preserve"> PAGEREF _Toc155897602 \h </w:instrText>
      </w:r>
      <w:r w:rsidRPr="00B96FAC">
        <w:fldChar w:fldCharType="separate"/>
      </w:r>
      <w:r w:rsidRPr="00B96FAC">
        <w:t>88</w:t>
      </w:r>
      <w:r w:rsidRPr="00B96FAC">
        <w:fldChar w:fldCharType="end"/>
      </w:r>
    </w:p>
    <w:p w14:paraId="360DAE21" w14:textId="7F7974F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9.2.2.7</w:t>
      </w:r>
      <w:r w:rsidRPr="00B96FAC">
        <w:rPr>
          <w:rFonts w:asciiTheme="minorHAnsi" w:eastAsiaTheme="minorEastAsia" w:hAnsiTheme="minorHAnsi" w:cstheme="minorBidi"/>
          <w:kern w:val="2"/>
          <w:sz w:val="22"/>
          <w:szCs w:val="22"/>
          <w14:ligatures w14:val="standardContextual"/>
        </w:rPr>
        <w:tab/>
      </w:r>
      <w:r w:rsidRPr="00B96FAC">
        <w:t>BEARER CONTEXT MODIFICATION REQUIRED</w:t>
      </w:r>
      <w:r w:rsidRPr="00B96FAC">
        <w:tab/>
      </w:r>
      <w:r w:rsidRPr="00B96FAC">
        <w:fldChar w:fldCharType="begin" w:fldLock="1"/>
      </w:r>
      <w:r w:rsidRPr="00B96FAC">
        <w:instrText xml:space="preserve"> PAGEREF _Toc155897603 \h </w:instrText>
      </w:r>
      <w:r w:rsidRPr="00B96FAC">
        <w:fldChar w:fldCharType="separate"/>
      </w:r>
      <w:r w:rsidRPr="00B96FAC">
        <w:t>88</w:t>
      </w:r>
      <w:r w:rsidRPr="00B96FAC">
        <w:fldChar w:fldCharType="end"/>
      </w:r>
    </w:p>
    <w:p w14:paraId="45DDF28B" w14:textId="7129A55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9.2.2.8</w:t>
      </w:r>
      <w:r w:rsidRPr="00B96FAC">
        <w:rPr>
          <w:rFonts w:asciiTheme="minorHAnsi" w:eastAsiaTheme="minorEastAsia" w:hAnsiTheme="minorHAnsi" w:cstheme="minorBidi"/>
          <w:kern w:val="2"/>
          <w:sz w:val="22"/>
          <w:szCs w:val="22"/>
          <w14:ligatures w14:val="standardContextual"/>
        </w:rPr>
        <w:tab/>
      </w:r>
      <w:r w:rsidRPr="00B96FAC">
        <w:t>BEARER CONTEXT MODIFICATION CONFIRM</w:t>
      </w:r>
      <w:r w:rsidRPr="00B96FAC">
        <w:tab/>
      </w:r>
      <w:r w:rsidRPr="00B96FAC">
        <w:fldChar w:fldCharType="begin" w:fldLock="1"/>
      </w:r>
      <w:r w:rsidRPr="00B96FAC">
        <w:instrText xml:space="preserve"> PAGEREF _Toc155897604 \h </w:instrText>
      </w:r>
      <w:r w:rsidRPr="00B96FAC">
        <w:fldChar w:fldCharType="separate"/>
      </w:r>
      <w:r w:rsidRPr="00B96FAC">
        <w:t>88</w:t>
      </w:r>
      <w:r w:rsidRPr="00B96FAC">
        <w:fldChar w:fldCharType="end"/>
      </w:r>
    </w:p>
    <w:p w14:paraId="6EAE8E11" w14:textId="4C83857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9.2.2.9</w:t>
      </w:r>
      <w:r w:rsidRPr="00B96FAC">
        <w:rPr>
          <w:rFonts w:asciiTheme="minorHAnsi" w:eastAsiaTheme="minorEastAsia" w:hAnsiTheme="minorHAnsi" w:cstheme="minorBidi"/>
          <w:kern w:val="2"/>
          <w:sz w:val="22"/>
          <w:szCs w:val="22"/>
          <w14:ligatures w14:val="standardContextual"/>
        </w:rPr>
        <w:tab/>
      </w:r>
      <w:r w:rsidRPr="00B96FAC">
        <w:t>BEARER CONTEXT RELEASE COMMAND</w:t>
      </w:r>
      <w:r w:rsidRPr="00B96FAC">
        <w:tab/>
      </w:r>
      <w:r w:rsidRPr="00B96FAC">
        <w:fldChar w:fldCharType="begin" w:fldLock="1"/>
      </w:r>
      <w:r w:rsidRPr="00B96FAC">
        <w:instrText xml:space="preserve"> PAGEREF _Toc155897605 \h </w:instrText>
      </w:r>
      <w:r w:rsidRPr="00B96FAC">
        <w:fldChar w:fldCharType="separate"/>
      </w:r>
      <w:r w:rsidRPr="00B96FAC">
        <w:t>89</w:t>
      </w:r>
      <w:r w:rsidRPr="00B96FAC">
        <w:fldChar w:fldCharType="end"/>
      </w:r>
    </w:p>
    <w:p w14:paraId="398D1EA2" w14:textId="5AD2F5C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9.2.2.10</w:t>
      </w:r>
      <w:r w:rsidRPr="00B96FAC">
        <w:rPr>
          <w:rFonts w:asciiTheme="minorHAnsi" w:eastAsiaTheme="minorEastAsia" w:hAnsiTheme="minorHAnsi" w:cstheme="minorBidi"/>
          <w:kern w:val="2"/>
          <w:sz w:val="22"/>
          <w:szCs w:val="22"/>
          <w14:ligatures w14:val="standardContextual"/>
        </w:rPr>
        <w:tab/>
      </w:r>
      <w:r w:rsidRPr="00B96FAC">
        <w:t>BEARER CONTEXT RELEASE COMPLETE</w:t>
      </w:r>
      <w:r w:rsidRPr="00B96FAC">
        <w:tab/>
      </w:r>
      <w:r w:rsidRPr="00B96FAC">
        <w:fldChar w:fldCharType="begin" w:fldLock="1"/>
      </w:r>
      <w:r w:rsidRPr="00B96FAC">
        <w:instrText xml:space="preserve"> PAGEREF _Toc155897606 \h </w:instrText>
      </w:r>
      <w:r w:rsidRPr="00B96FAC">
        <w:fldChar w:fldCharType="separate"/>
      </w:r>
      <w:r w:rsidRPr="00B96FAC">
        <w:t>89</w:t>
      </w:r>
      <w:r w:rsidRPr="00B96FAC">
        <w:fldChar w:fldCharType="end"/>
      </w:r>
    </w:p>
    <w:p w14:paraId="75DCFB73" w14:textId="2620A5B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9.2.2.11</w:t>
      </w:r>
      <w:r w:rsidRPr="00B96FAC">
        <w:rPr>
          <w:rFonts w:asciiTheme="minorHAnsi" w:eastAsiaTheme="minorEastAsia" w:hAnsiTheme="minorHAnsi" w:cstheme="minorBidi"/>
          <w:kern w:val="2"/>
          <w:sz w:val="22"/>
          <w:szCs w:val="22"/>
          <w14:ligatures w14:val="standardContextual"/>
        </w:rPr>
        <w:tab/>
      </w:r>
      <w:r w:rsidRPr="00B96FAC">
        <w:t>BEARER CONTEXT RELEASE REQUEST</w:t>
      </w:r>
      <w:r w:rsidRPr="00B96FAC">
        <w:tab/>
      </w:r>
      <w:r w:rsidRPr="00B96FAC">
        <w:fldChar w:fldCharType="begin" w:fldLock="1"/>
      </w:r>
      <w:r w:rsidRPr="00B96FAC">
        <w:instrText xml:space="preserve"> PAGEREF _Toc155897607 \h </w:instrText>
      </w:r>
      <w:r w:rsidRPr="00B96FAC">
        <w:fldChar w:fldCharType="separate"/>
      </w:r>
      <w:r w:rsidRPr="00B96FAC">
        <w:t>90</w:t>
      </w:r>
      <w:r w:rsidRPr="00B96FAC">
        <w:fldChar w:fldCharType="end"/>
      </w:r>
    </w:p>
    <w:p w14:paraId="39A7595F" w14:textId="23552D2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9.2.2.12</w:t>
      </w:r>
      <w:r w:rsidRPr="00B96FAC">
        <w:rPr>
          <w:rFonts w:asciiTheme="minorHAnsi" w:eastAsiaTheme="minorEastAsia" w:hAnsiTheme="minorHAnsi" w:cstheme="minorBidi"/>
          <w:kern w:val="2"/>
          <w:sz w:val="22"/>
          <w:szCs w:val="22"/>
          <w14:ligatures w14:val="standardContextual"/>
        </w:rPr>
        <w:tab/>
      </w:r>
      <w:r w:rsidRPr="00B96FAC">
        <w:t>BEARER CONTEXT INACTIVITY NOTIFICATION</w:t>
      </w:r>
      <w:r w:rsidRPr="00B96FAC">
        <w:tab/>
      </w:r>
      <w:r w:rsidRPr="00B96FAC">
        <w:fldChar w:fldCharType="begin" w:fldLock="1"/>
      </w:r>
      <w:r w:rsidRPr="00B96FAC">
        <w:instrText xml:space="preserve"> PAGEREF _Toc155897608 \h </w:instrText>
      </w:r>
      <w:r w:rsidRPr="00B96FAC">
        <w:fldChar w:fldCharType="separate"/>
      </w:r>
      <w:r w:rsidRPr="00B96FAC">
        <w:t>90</w:t>
      </w:r>
      <w:r w:rsidRPr="00B96FAC">
        <w:fldChar w:fldCharType="end"/>
      </w:r>
    </w:p>
    <w:p w14:paraId="641C6F3F" w14:textId="6B70688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9.2.2.13</w:t>
      </w:r>
      <w:r w:rsidRPr="00B96FAC">
        <w:rPr>
          <w:rFonts w:asciiTheme="minorHAnsi" w:eastAsiaTheme="minorEastAsia" w:hAnsiTheme="minorHAnsi" w:cstheme="minorBidi"/>
          <w:kern w:val="2"/>
          <w:sz w:val="22"/>
          <w:szCs w:val="22"/>
          <w14:ligatures w14:val="standardContextual"/>
        </w:rPr>
        <w:tab/>
      </w:r>
      <w:r w:rsidRPr="00B96FAC">
        <w:t>DL DATA NOTIFICATION</w:t>
      </w:r>
      <w:r w:rsidRPr="00B96FAC">
        <w:tab/>
      </w:r>
      <w:r w:rsidRPr="00B96FAC">
        <w:fldChar w:fldCharType="begin" w:fldLock="1"/>
      </w:r>
      <w:r w:rsidRPr="00B96FAC">
        <w:instrText xml:space="preserve"> PAGEREF _Toc155897609 \h </w:instrText>
      </w:r>
      <w:r w:rsidRPr="00B96FAC">
        <w:fldChar w:fldCharType="separate"/>
      </w:r>
      <w:r w:rsidRPr="00B96FAC">
        <w:t>91</w:t>
      </w:r>
      <w:r w:rsidRPr="00B96FAC">
        <w:fldChar w:fldCharType="end"/>
      </w:r>
    </w:p>
    <w:p w14:paraId="31E4A6A5" w14:textId="5497005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9.2.2.14</w:t>
      </w:r>
      <w:r w:rsidRPr="00B96FAC">
        <w:rPr>
          <w:rFonts w:asciiTheme="minorHAnsi" w:eastAsiaTheme="minorEastAsia" w:hAnsiTheme="minorHAnsi" w:cstheme="minorBidi"/>
          <w:kern w:val="2"/>
          <w:sz w:val="22"/>
          <w:szCs w:val="22"/>
          <w14:ligatures w14:val="standardContextual"/>
        </w:rPr>
        <w:tab/>
      </w:r>
      <w:r w:rsidRPr="00B96FAC">
        <w:t>DATA USAGE REPORT</w:t>
      </w:r>
      <w:r w:rsidRPr="00B96FAC">
        <w:tab/>
      </w:r>
      <w:r w:rsidRPr="00B96FAC">
        <w:fldChar w:fldCharType="begin" w:fldLock="1"/>
      </w:r>
      <w:r w:rsidRPr="00B96FAC">
        <w:instrText xml:space="preserve"> PAGEREF _Toc155897610 \h </w:instrText>
      </w:r>
      <w:r w:rsidRPr="00B96FAC">
        <w:fldChar w:fldCharType="separate"/>
      </w:r>
      <w:r w:rsidRPr="00B96FAC">
        <w:t>91</w:t>
      </w:r>
      <w:r w:rsidRPr="00B96FAC">
        <w:fldChar w:fldCharType="end"/>
      </w:r>
    </w:p>
    <w:p w14:paraId="2BD9CADB" w14:textId="03F87A6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algun Gothic"/>
        </w:rPr>
        <w:lastRenderedPageBreak/>
        <w:t>9.2.2.15</w:t>
      </w:r>
      <w:r w:rsidRPr="00B96FAC">
        <w:rPr>
          <w:rFonts w:asciiTheme="minorHAnsi" w:eastAsiaTheme="minorEastAsia" w:hAnsiTheme="minorHAnsi" w:cstheme="minorBidi"/>
          <w:kern w:val="2"/>
          <w:sz w:val="22"/>
          <w:szCs w:val="22"/>
          <w14:ligatures w14:val="standardContextual"/>
        </w:rPr>
        <w:tab/>
      </w:r>
      <w:r w:rsidRPr="00B96FAC">
        <w:rPr>
          <w:rFonts w:eastAsia="Malgun Gothic"/>
        </w:rPr>
        <w:t>GNB-CU-UP COUNTER CHECK REQUEST</w:t>
      </w:r>
      <w:r w:rsidRPr="00B96FAC">
        <w:tab/>
      </w:r>
      <w:r w:rsidRPr="00B96FAC">
        <w:fldChar w:fldCharType="begin" w:fldLock="1"/>
      </w:r>
      <w:r w:rsidRPr="00B96FAC">
        <w:instrText xml:space="preserve"> PAGEREF _Toc155897611 \h </w:instrText>
      </w:r>
      <w:r w:rsidRPr="00B96FAC">
        <w:fldChar w:fldCharType="separate"/>
      </w:r>
      <w:r w:rsidRPr="00B96FAC">
        <w:t>92</w:t>
      </w:r>
      <w:r w:rsidRPr="00B96FAC">
        <w:fldChar w:fldCharType="end"/>
      </w:r>
    </w:p>
    <w:p w14:paraId="5D47EEE6" w14:textId="04B1147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9.2.2.16</w:t>
      </w:r>
      <w:r w:rsidRPr="00B96FAC">
        <w:rPr>
          <w:rFonts w:asciiTheme="minorHAnsi" w:eastAsiaTheme="minorEastAsia" w:hAnsiTheme="minorHAnsi" w:cstheme="minorBidi"/>
          <w:kern w:val="2"/>
          <w:sz w:val="22"/>
          <w:szCs w:val="22"/>
          <w14:ligatures w14:val="standardContextual"/>
        </w:rPr>
        <w:tab/>
      </w:r>
      <w:r w:rsidRPr="00B96FAC">
        <w:t>UL DATA NOTIFICATION</w:t>
      </w:r>
      <w:r w:rsidRPr="00B96FAC">
        <w:tab/>
      </w:r>
      <w:r w:rsidRPr="00B96FAC">
        <w:fldChar w:fldCharType="begin" w:fldLock="1"/>
      </w:r>
      <w:r w:rsidRPr="00B96FAC">
        <w:instrText xml:space="preserve"> PAGEREF _Toc155897612 \h </w:instrText>
      </w:r>
      <w:r w:rsidRPr="00B96FAC">
        <w:fldChar w:fldCharType="separate"/>
      </w:r>
      <w:r w:rsidRPr="00B96FAC">
        <w:t>93</w:t>
      </w:r>
      <w:r w:rsidRPr="00B96FAC">
        <w:fldChar w:fldCharType="end"/>
      </w:r>
    </w:p>
    <w:p w14:paraId="2BA4E85D" w14:textId="069D1BC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9.2.2.17</w:t>
      </w:r>
      <w:r w:rsidRPr="00B96FAC">
        <w:rPr>
          <w:rFonts w:asciiTheme="minorHAnsi" w:eastAsiaTheme="minorEastAsia" w:hAnsiTheme="minorHAnsi" w:cstheme="minorBidi"/>
          <w:kern w:val="2"/>
          <w:sz w:val="22"/>
          <w:szCs w:val="22"/>
          <w14:ligatures w14:val="standardContextual"/>
        </w:rPr>
        <w:tab/>
      </w:r>
      <w:r w:rsidRPr="00B96FAC">
        <w:rPr>
          <w:lang w:eastAsia="zh-CN"/>
        </w:rPr>
        <w:t>MR-DC DATA USAGE REPORT</w:t>
      </w:r>
      <w:r w:rsidRPr="00B96FAC">
        <w:tab/>
      </w:r>
      <w:r w:rsidRPr="00B96FAC">
        <w:fldChar w:fldCharType="begin" w:fldLock="1"/>
      </w:r>
      <w:r w:rsidRPr="00B96FAC">
        <w:instrText xml:space="preserve"> PAGEREF _Toc155897613 \h </w:instrText>
      </w:r>
      <w:r w:rsidRPr="00B96FAC">
        <w:fldChar w:fldCharType="separate"/>
      </w:r>
      <w:r w:rsidRPr="00B96FAC">
        <w:t>93</w:t>
      </w:r>
      <w:r w:rsidRPr="00B96FAC">
        <w:fldChar w:fldCharType="end"/>
      </w:r>
    </w:p>
    <w:p w14:paraId="70730675" w14:textId="2344C9C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9.2.2.18</w:t>
      </w:r>
      <w:r w:rsidRPr="00B96FAC">
        <w:rPr>
          <w:rFonts w:asciiTheme="minorHAnsi" w:eastAsiaTheme="minorEastAsia" w:hAnsiTheme="minorHAnsi" w:cstheme="minorBidi"/>
          <w:kern w:val="2"/>
          <w:sz w:val="22"/>
          <w:szCs w:val="22"/>
          <w14:ligatures w14:val="standardContextual"/>
        </w:rPr>
        <w:tab/>
      </w:r>
      <w:r w:rsidRPr="00B96FAC">
        <w:rPr>
          <w:rFonts w:eastAsia="Malgun Gothic"/>
        </w:rPr>
        <w:t>EARLY FORWARDING SN TRANSFER</w:t>
      </w:r>
      <w:r w:rsidRPr="00B96FAC">
        <w:tab/>
      </w:r>
      <w:r w:rsidRPr="00B96FAC">
        <w:fldChar w:fldCharType="begin" w:fldLock="1"/>
      </w:r>
      <w:r w:rsidRPr="00B96FAC">
        <w:instrText xml:space="preserve"> PAGEREF _Toc155897614 \h </w:instrText>
      </w:r>
      <w:r w:rsidRPr="00B96FAC">
        <w:fldChar w:fldCharType="separate"/>
      </w:r>
      <w:r w:rsidRPr="00B96FAC">
        <w:t>94</w:t>
      </w:r>
      <w:r w:rsidRPr="00B96FAC">
        <w:fldChar w:fldCharType="end"/>
      </w:r>
    </w:p>
    <w:p w14:paraId="07CBAC12" w14:textId="25BF69D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9.2.2.19</w:t>
      </w:r>
      <w:r w:rsidRPr="00B96FAC">
        <w:rPr>
          <w:rFonts w:asciiTheme="minorHAnsi" w:eastAsiaTheme="minorEastAsia" w:hAnsiTheme="minorHAnsi" w:cstheme="minorBidi"/>
          <w:kern w:val="2"/>
          <w:sz w:val="22"/>
          <w:szCs w:val="22"/>
          <w14:ligatures w14:val="standardContextual"/>
        </w:rPr>
        <w:tab/>
      </w:r>
      <w:r w:rsidRPr="00B96FAC">
        <w:rPr>
          <w:lang w:eastAsia="zh-CN"/>
        </w:rPr>
        <w:t>GNB-CU-CP MEASUREMENT RESULTS INFORMATION</w:t>
      </w:r>
      <w:r w:rsidRPr="00B96FAC">
        <w:tab/>
      </w:r>
      <w:r w:rsidRPr="00B96FAC">
        <w:fldChar w:fldCharType="begin" w:fldLock="1"/>
      </w:r>
      <w:r w:rsidRPr="00B96FAC">
        <w:instrText xml:space="preserve"> PAGEREF _Toc155897615 \h </w:instrText>
      </w:r>
      <w:r w:rsidRPr="00B96FAC">
        <w:fldChar w:fldCharType="separate"/>
      </w:r>
      <w:r w:rsidRPr="00B96FAC">
        <w:t>94</w:t>
      </w:r>
      <w:r w:rsidRPr="00B96FAC">
        <w:fldChar w:fldCharType="end"/>
      </w:r>
    </w:p>
    <w:p w14:paraId="2B94E1DE" w14:textId="530E02F7"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9.2.3</w:t>
      </w:r>
      <w:r w:rsidRPr="00B96FAC">
        <w:rPr>
          <w:rFonts w:asciiTheme="minorHAnsi" w:eastAsiaTheme="minorEastAsia" w:hAnsiTheme="minorHAnsi" w:cstheme="minorBidi"/>
          <w:kern w:val="2"/>
          <w:sz w:val="22"/>
          <w:szCs w:val="22"/>
          <w14:ligatures w14:val="standardContextual"/>
        </w:rPr>
        <w:tab/>
      </w:r>
      <w:r w:rsidRPr="00B96FAC">
        <w:t>Trace Messages</w:t>
      </w:r>
      <w:r w:rsidRPr="00B96FAC">
        <w:tab/>
      </w:r>
      <w:r w:rsidRPr="00B96FAC">
        <w:fldChar w:fldCharType="begin" w:fldLock="1"/>
      </w:r>
      <w:r w:rsidRPr="00B96FAC">
        <w:instrText xml:space="preserve"> PAGEREF _Toc155897616 \h </w:instrText>
      </w:r>
      <w:r w:rsidRPr="00B96FAC">
        <w:fldChar w:fldCharType="separate"/>
      </w:r>
      <w:r w:rsidRPr="00B96FAC">
        <w:t>95</w:t>
      </w:r>
      <w:r w:rsidRPr="00B96FAC">
        <w:fldChar w:fldCharType="end"/>
      </w:r>
    </w:p>
    <w:p w14:paraId="09A9C563" w14:textId="1255FB6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9.2.3.1</w:t>
      </w:r>
      <w:r w:rsidRPr="00B96FAC">
        <w:rPr>
          <w:rFonts w:asciiTheme="minorHAnsi" w:eastAsiaTheme="minorEastAsia" w:hAnsiTheme="minorHAnsi" w:cstheme="minorBidi"/>
          <w:kern w:val="2"/>
          <w:sz w:val="22"/>
          <w:szCs w:val="22"/>
          <w14:ligatures w14:val="standardContextual"/>
        </w:rPr>
        <w:tab/>
      </w:r>
      <w:r w:rsidRPr="00B96FAC">
        <w:t>TRACE START</w:t>
      </w:r>
      <w:r w:rsidRPr="00B96FAC">
        <w:tab/>
      </w:r>
      <w:r w:rsidRPr="00B96FAC">
        <w:fldChar w:fldCharType="begin" w:fldLock="1"/>
      </w:r>
      <w:r w:rsidRPr="00B96FAC">
        <w:instrText xml:space="preserve"> PAGEREF _Toc155897617 \h </w:instrText>
      </w:r>
      <w:r w:rsidRPr="00B96FAC">
        <w:fldChar w:fldCharType="separate"/>
      </w:r>
      <w:r w:rsidRPr="00B96FAC">
        <w:t>95</w:t>
      </w:r>
      <w:r w:rsidRPr="00B96FAC">
        <w:fldChar w:fldCharType="end"/>
      </w:r>
    </w:p>
    <w:p w14:paraId="5106223B" w14:textId="3AAD45D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9.2.3.2</w:t>
      </w:r>
      <w:r w:rsidRPr="00B96FAC">
        <w:rPr>
          <w:rFonts w:asciiTheme="minorHAnsi" w:eastAsiaTheme="minorEastAsia" w:hAnsiTheme="minorHAnsi" w:cstheme="minorBidi"/>
          <w:kern w:val="2"/>
          <w:sz w:val="22"/>
          <w:szCs w:val="22"/>
          <w14:ligatures w14:val="standardContextual"/>
        </w:rPr>
        <w:tab/>
      </w:r>
      <w:r w:rsidRPr="00B96FAC">
        <w:t>DEACTIVATE TRACE</w:t>
      </w:r>
      <w:r w:rsidRPr="00B96FAC">
        <w:tab/>
      </w:r>
      <w:r w:rsidRPr="00B96FAC">
        <w:fldChar w:fldCharType="begin" w:fldLock="1"/>
      </w:r>
      <w:r w:rsidRPr="00B96FAC">
        <w:instrText xml:space="preserve"> PAGEREF _Toc155897618 \h </w:instrText>
      </w:r>
      <w:r w:rsidRPr="00B96FAC">
        <w:fldChar w:fldCharType="separate"/>
      </w:r>
      <w:r w:rsidRPr="00B96FAC">
        <w:t>95</w:t>
      </w:r>
      <w:r w:rsidRPr="00B96FAC">
        <w:fldChar w:fldCharType="end"/>
      </w:r>
    </w:p>
    <w:p w14:paraId="735C2545" w14:textId="7A1541E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w:t>
      </w:r>
      <w:r w:rsidRPr="00B96FAC">
        <w:rPr>
          <w:rFonts w:eastAsia="SimSun"/>
          <w:lang w:val="en-US" w:eastAsia="zh-CN"/>
        </w:rPr>
        <w:t>.2</w:t>
      </w:r>
      <w:r w:rsidRPr="00B96FAC">
        <w:t>.</w:t>
      </w:r>
      <w:r w:rsidRPr="00B96FAC">
        <w:rPr>
          <w:rFonts w:eastAsia="SimSun"/>
          <w:lang w:val="en-US" w:eastAsia="zh-CN"/>
        </w:rPr>
        <w:t>3</w:t>
      </w:r>
      <w:r w:rsidRPr="00B96FAC">
        <w:t>.</w:t>
      </w:r>
      <w:r w:rsidRPr="00B96FAC">
        <w:rPr>
          <w:rFonts w:eastAsia="SimSun"/>
          <w:lang w:val="en-US" w:eastAsia="zh-CN"/>
        </w:rPr>
        <w:t>3</w:t>
      </w:r>
      <w:r w:rsidRPr="00B96FAC">
        <w:rPr>
          <w:rFonts w:asciiTheme="minorHAnsi" w:eastAsiaTheme="minorEastAsia" w:hAnsiTheme="minorHAnsi" w:cstheme="minorBidi"/>
          <w:kern w:val="2"/>
          <w:sz w:val="22"/>
          <w:szCs w:val="22"/>
          <w14:ligatures w14:val="standardContextual"/>
        </w:rPr>
        <w:tab/>
      </w:r>
      <w:r w:rsidRPr="00B96FAC">
        <w:rPr>
          <w:lang w:eastAsia="zh-CN"/>
        </w:rPr>
        <w:t>CELL TRAFFIC TRACE</w:t>
      </w:r>
      <w:r w:rsidRPr="00B96FAC">
        <w:tab/>
      </w:r>
      <w:r w:rsidRPr="00B96FAC">
        <w:fldChar w:fldCharType="begin" w:fldLock="1"/>
      </w:r>
      <w:r w:rsidRPr="00B96FAC">
        <w:instrText xml:space="preserve"> PAGEREF _Toc155897619 \h </w:instrText>
      </w:r>
      <w:r w:rsidRPr="00B96FAC">
        <w:fldChar w:fldCharType="separate"/>
      </w:r>
      <w:r w:rsidRPr="00B96FAC">
        <w:t>95</w:t>
      </w:r>
      <w:r w:rsidRPr="00B96FAC">
        <w:fldChar w:fldCharType="end"/>
      </w:r>
    </w:p>
    <w:p w14:paraId="310EC13A" w14:textId="297B5532"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9.2.4</w:t>
      </w:r>
      <w:r w:rsidRPr="00B96FAC">
        <w:rPr>
          <w:rFonts w:asciiTheme="minorHAnsi" w:eastAsiaTheme="minorEastAsia" w:hAnsiTheme="minorHAnsi" w:cstheme="minorBidi"/>
          <w:kern w:val="2"/>
          <w:sz w:val="22"/>
          <w:szCs w:val="22"/>
          <w14:ligatures w14:val="standardContextual"/>
        </w:rPr>
        <w:tab/>
      </w:r>
      <w:r w:rsidRPr="00B96FAC">
        <w:t>IAB Messages</w:t>
      </w:r>
      <w:r w:rsidRPr="00B96FAC">
        <w:tab/>
      </w:r>
      <w:r w:rsidRPr="00B96FAC">
        <w:fldChar w:fldCharType="begin" w:fldLock="1"/>
      </w:r>
      <w:r w:rsidRPr="00B96FAC">
        <w:instrText xml:space="preserve"> PAGEREF _Toc155897620 \h </w:instrText>
      </w:r>
      <w:r w:rsidRPr="00B96FAC">
        <w:fldChar w:fldCharType="separate"/>
      </w:r>
      <w:r w:rsidRPr="00B96FAC">
        <w:t>96</w:t>
      </w:r>
      <w:r w:rsidRPr="00B96FAC">
        <w:fldChar w:fldCharType="end"/>
      </w:r>
    </w:p>
    <w:p w14:paraId="1E179CF9" w14:textId="7D39B8B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9.2.4.1</w:t>
      </w:r>
      <w:r w:rsidRPr="00B96FAC">
        <w:rPr>
          <w:rFonts w:asciiTheme="minorHAnsi" w:eastAsiaTheme="minorEastAsia" w:hAnsiTheme="minorHAnsi" w:cstheme="minorBidi"/>
          <w:kern w:val="2"/>
          <w:sz w:val="22"/>
          <w:szCs w:val="22"/>
          <w14:ligatures w14:val="standardContextual"/>
        </w:rPr>
        <w:tab/>
      </w:r>
      <w:r w:rsidRPr="00B96FAC">
        <w:t>IAB UP TNL ADDRESS UPDATE</w:t>
      </w:r>
      <w:r w:rsidRPr="00B96FAC">
        <w:tab/>
      </w:r>
      <w:r w:rsidRPr="00B96FAC">
        <w:fldChar w:fldCharType="begin" w:fldLock="1"/>
      </w:r>
      <w:r w:rsidRPr="00B96FAC">
        <w:instrText xml:space="preserve"> PAGEREF _Toc155897621 \h </w:instrText>
      </w:r>
      <w:r w:rsidRPr="00B96FAC">
        <w:fldChar w:fldCharType="separate"/>
      </w:r>
      <w:r w:rsidRPr="00B96FAC">
        <w:t>96</w:t>
      </w:r>
      <w:r w:rsidRPr="00B96FAC">
        <w:fldChar w:fldCharType="end"/>
      </w:r>
    </w:p>
    <w:p w14:paraId="0AEDBA34" w14:textId="17B1428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9.2.4.2</w:t>
      </w:r>
      <w:r w:rsidRPr="00B96FAC">
        <w:rPr>
          <w:rFonts w:asciiTheme="minorHAnsi" w:eastAsiaTheme="minorEastAsia" w:hAnsiTheme="minorHAnsi" w:cstheme="minorBidi"/>
          <w:kern w:val="2"/>
          <w:sz w:val="22"/>
          <w:szCs w:val="22"/>
          <w14:ligatures w14:val="standardContextual"/>
        </w:rPr>
        <w:tab/>
      </w:r>
      <w:r w:rsidRPr="00B96FAC">
        <w:t>IAB UP TNL ADDRESS UPDATE ACKNOWLEDGE</w:t>
      </w:r>
      <w:r w:rsidRPr="00B96FAC">
        <w:tab/>
      </w:r>
      <w:r w:rsidRPr="00B96FAC">
        <w:fldChar w:fldCharType="begin" w:fldLock="1"/>
      </w:r>
      <w:r w:rsidRPr="00B96FAC">
        <w:instrText xml:space="preserve"> PAGEREF _Toc155897622 \h </w:instrText>
      </w:r>
      <w:r w:rsidRPr="00B96FAC">
        <w:fldChar w:fldCharType="separate"/>
      </w:r>
      <w:r w:rsidRPr="00B96FAC">
        <w:t>97</w:t>
      </w:r>
      <w:r w:rsidRPr="00B96FAC">
        <w:fldChar w:fldCharType="end"/>
      </w:r>
    </w:p>
    <w:p w14:paraId="5D0D03C7" w14:textId="546AFC3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9.2.4.3</w:t>
      </w:r>
      <w:r w:rsidRPr="00B96FAC">
        <w:rPr>
          <w:rFonts w:asciiTheme="minorHAnsi" w:eastAsiaTheme="minorEastAsia" w:hAnsiTheme="minorHAnsi" w:cstheme="minorBidi"/>
          <w:kern w:val="2"/>
          <w:sz w:val="22"/>
          <w:szCs w:val="22"/>
          <w14:ligatures w14:val="standardContextual"/>
        </w:rPr>
        <w:tab/>
      </w:r>
      <w:r w:rsidRPr="00B96FAC">
        <w:t>IAB UP TNL ADDRESS UPDATE FAILURE</w:t>
      </w:r>
      <w:r w:rsidRPr="00B96FAC">
        <w:tab/>
      </w:r>
      <w:r w:rsidRPr="00B96FAC">
        <w:fldChar w:fldCharType="begin" w:fldLock="1"/>
      </w:r>
      <w:r w:rsidRPr="00B96FAC">
        <w:instrText xml:space="preserve"> PAGEREF _Toc155897623 \h </w:instrText>
      </w:r>
      <w:r w:rsidRPr="00B96FAC">
        <w:fldChar w:fldCharType="separate"/>
      </w:r>
      <w:r w:rsidRPr="00B96FAC">
        <w:t>97</w:t>
      </w:r>
      <w:r w:rsidRPr="00B96FAC">
        <w:fldChar w:fldCharType="end"/>
      </w:r>
    </w:p>
    <w:p w14:paraId="5756CD8C" w14:textId="38016F0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9.2.4.4</w:t>
      </w:r>
      <w:r w:rsidRPr="00B96FAC">
        <w:rPr>
          <w:rFonts w:asciiTheme="minorHAnsi" w:eastAsiaTheme="minorEastAsia" w:hAnsiTheme="minorHAnsi" w:cstheme="minorBidi"/>
          <w:kern w:val="2"/>
          <w:sz w:val="22"/>
          <w:szCs w:val="22"/>
          <w14:ligatures w14:val="standardContextual"/>
        </w:rPr>
        <w:tab/>
      </w:r>
      <w:r w:rsidRPr="00B96FAC">
        <w:t>IAB PSK NOTIFICATION</w:t>
      </w:r>
      <w:r w:rsidRPr="00B96FAC">
        <w:tab/>
      </w:r>
      <w:r w:rsidRPr="00B96FAC">
        <w:fldChar w:fldCharType="begin" w:fldLock="1"/>
      </w:r>
      <w:r w:rsidRPr="00B96FAC">
        <w:instrText xml:space="preserve"> PAGEREF _Toc155897624 \h </w:instrText>
      </w:r>
      <w:r w:rsidRPr="00B96FAC">
        <w:fldChar w:fldCharType="separate"/>
      </w:r>
      <w:r w:rsidRPr="00B96FAC">
        <w:t>97</w:t>
      </w:r>
      <w:r w:rsidRPr="00B96FAC">
        <w:fldChar w:fldCharType="end"/>
      </w:r>
    </w:p>
    <w:p w14:paraId="38184F0C" w14:textId="054C68B6"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9.2.5</w:t>
      </w:r>
      <w:r w:rsidRPr="00B96FAC">
        <w:rPr>
          <w:rFonts w:asciiTheme="minorHAnsi" w:eastAsiaTheme="minorEastAsia" w:hAnsiTheme="minorHAnsi" w:cstheme="minorBidi"/>
          <w:kern w:val="2"/>
          <w:sz w:val="22"/>
          <w:szCs w:val="22"/>
          <w14:ligatures w14:val="standardContextual"/>
        </w:rPr>
        <w:tab/>
      </w:r>
      <w:r w:rsidRPr="00B96FAC">
        <w:t>MBS Messages</w:t>
      </w:r>
      <w:r w:rsidRPr="00B96FAC">
        <w:tab/>
      </w:r>
      <w:r w:rsidRPr="00B96FAC">
        <w:fldChar w:fldCharType="begin" w:fldLock="1"/>
      </w:r>
      <w:r w:rsidRPr="00B96FAC">
        <w:instrText xml:space="preserve"> PAGEREF _Toc155897625 \h </w:instrText>
      </w:r>
      <w:r w:rsidRPr="00B96FAC">
        <w:fldChar w:fldCharType="separate"/>
      </w:r>
      <w:r w:rsidRPr="00B96FAC">
        <w:t>98</w:t>
      </w:r>
      <w:r w:rsidRPr="00B96FAC">
        <w:fldChar w:fldCharType="end"/>
      </w:r>
    </w:p>
    <w:p w14:paraId="179D5B60" w14:textId="79937D1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9.2.5.1</w:t>
      </w:r>
      <w:r w:rsidRPr="00B96FAC">
        <w:rPr>
          <w:rFonts w:asciiTheme="minorHAnsi" w:eastAsiaTheme="minorEastAsia" w:hAnsiTheme="minorHAnsi" w:cstheme="minorBidi"/>
          <w:kern w:val="2"/>
          <w:sz w:val="22"/>
          <w:szCs w:val="22"/>
          <w14:ligatures w14:val="standardContextual"/>
        </w:rPr>
        <w:tab/>
      </w:r>
      <w:r w:rsidRPr="00B96FAC">
        <w:t>MBS Messages for Broadcast</w:t>
      </w:r>
      <w:r w:rsidRPr="00B96FAC">
        <w:tab/>
      </w:r>
      <w:r w:rsidRPr="00B96FAC">
        <w:fldChar w:fldCharType="begin" w:fldLock="1"/>
      </w:r>
      <w:r w:rsidRPr="00B96FAC">
        <w:instrText xml:space="preserve"> PAGEREF _Toc155897626 \h </w:instrText>
      </w:r>
      <w:r w:rsidRPr="00B96FAC">
        <w:fldChar w:fldCharType="separate"/>
      </w:r>
      <w:r w:rsidRPr="00B96FAC">
        <w:t>98</w:t>
      </w:r>
      <w:r w:rsidRPr="00B96FAC">
        <w:fldChar w:fldCharType="end"/>
      </w:r>
    </w:p>
    <w:p w14:paraId="0AC72774" w14:textId="4241FD7E"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9.2.5.1.1</w:t>
      </w:r>
      <w:r w:rsidRPr="00B96FAC">
        <w:rPr>
          <w:rFonts w:asciiTheme="minorHAnsi" w:eastAsiaTheme="minorEastAsia" w:hAnsiTheme="minorHAnsi" w:cstheme="minorBidi"/>
          <w:kern w:val="2"/>
          <w:sz w:val="22"/>
          <w:szCs w:val="22"/>
          <w14:ligatures w14:val="standardContextual"/>
        </w:rPr>
        <w:tab/>
      </w:r>
      <w:r w:rsidRPr="00B96FAC">
        <w:t>BC BEARER CONTEXT SETUP REQUEST</w:t>
      </w:r>
      <w:r w:rsidRPr="00B96FAC">
        <w:tab/>
      </w:r>
      <w:r w:rsidRPr="00B96FAC">
        <w:fldChar w:fldCharType="begin" w:fldLock="1"/>
      </w:r>
      <w:r w:rsidRPr="00B96FAC">
        <w:instrText xml:space="preserve"> PAGEREF _Toc155897627 \h </w:instrText>
      </w:r>
      <w:r w:rsidRPr="00B96FAC">
        <w:fldChar w:fldCharType="separate"/>
      </w:r>
      <w:r w:rsidRPr="00B96FAC">
        <w:t>98</w:t>
      </w:r>
      <w:r w:rsidRPr="00B96FAC">
        <w:fldChar w:fldCharType="end"/>
      </w:r>
    </w:p>
    <w:p w14:paraId="15413BC0" w14:textId="11E4148E"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9.2.5.1.2</w:t>
      </w:r>
      <w:r w:rsidRPr="00B96FAC">
        <w:rPr>
          <w:rFonts w:asciiTheme="minorHAnsi" w:eastAsiaTheme="minorEastAsia" w:hAnsiTheme="minorHAnsi" w:cstheme="minorBidi"/>
          <w:kern w:val="2"/>
          <w:sz w:val="22"/>
          <w:szCs w:val="22"/>
          <w14:ligatures w14:val="standardContextual"/>
        </w:rPr>
        <w:tab/>
      </w:r>
      <w:r w:rsidRPr="00B96FAC">
        <w:t>BC BEARER CONTEXT SETUP RESPONSE</w:t>
      </w:r>
      <w:r w:rsidRPr="00B96FAC">
        <w:tab/>
      </w:r>
      <w:r w:rsidRPr="00B96FAC">
        <w:fldChar w:fldCharType="begin" w:fldLock="1"/>
      </w:r>
      <w:r w:rsidRPr="00B96FAC">
        <w:instrText xml:space="preserve"> PAGEREF _Toc155897628 \h </w:instrText>
      </w:r>
      <w:r w:rsidRPr="00B96FAC">
        <w:fldChar w:fldCharType="separate"/>
      </w:r>
      <w:r w:rsidRPr="00B96FAC">
        <w:t>98</w:t>
      </w:r>
      <w:r w:rsidRPr="00B96FAC">
        <w:fldChar w:fldCharType="end"/>
      </w:r>
    </w:p>
    <w:p w14:paraId="029DE77B" w14:textId="1102A080"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9.2.5.1.3</w:t>
      </w:r>
      <w:r w:rsidRPr="00B96FAC">
        <w:rPr>
          <w:rFonts w:asciiTheme="minorHAnsi" w:eastAsiaTheme="minorEastAsia" w:hAnsiTheme="minorHAnsi" w:cstheme="minorBidi"/>
          <w:kern w:val="2"/>
          <w:sz w:val="22"/>
          <w:szCs w:val="22"/>
          <w14:ligatures w14:val="standardContextual"/>
        </w:rPr>
        <w:tab/>
      </w:r>
      <w:r w:rsidRPr="00B96FAC">
        <w:t>BC BEARER CONTEXT SETUP FAILURE</w:t>
      </w:r>
      <w:r w:rsidRPr="00B96FAC">
        <w:tab/>
      </w:r>
      <w:r w:rsidRPr="00B96FAC">
        <w:fldChar w:fldCharType="begin" w:fldLock="1"/>
      </w:r>
      <w:r w:rsidRPr="00B96FAC">
        <w:instrText xml:space="preserve"> PAGEREF _Toc155897629 \h </w:instrText>
      </w:r>
      <w:r w:rsidRPr="00B96FAC">
        <w:fldChar w:fldCharType="separate"/>
      </w:r>
      <w:r w:rsidRPr="00B96FAC">
        <w:t>98</w:t>
      </w:r>
      <w:r w:rsidRPr="00B96FAC">
        <w:fldChar w:fldCharType="end"/>
      </w:r>
    </w:p>
    <w:p w14:paraId="7EC60C08" w14:textId="29DBC6E0"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9.2.5.1.4</w:t>
      </w:r>
      <w:r w:rsidRPr="00B96FAC">
        <w:rPr>
          <w:rFonts w:asciiTheme="minorHAnsi" w:eastAsiaTheme="minorEastAsia" w:hAnsiTheme="minorHAnsi" w:cstheme="minorBidi"/>
          <w:kern w:val="2"/>
          <w:sz w:val="22"/>
          <w:szCs w:val="22"/>
          <w14:ligatures w14:val="standardContextual"/>
        </w:rPr>
        <w:tab/>
      </w:r>
      <w:r w:rsidRPr="00B96FAC">
        <w:t>BC BEARER CONTEXT MODIFICATION REQUEST</w:t>
      </w:r>
      <w:r w:rsidRPr="00B96FAC">
        <w:tab/>
      </w:r>
      <w:r w:rsidRPr="00B96FAC">
        <w:fldChar w:fldCharType="begin" w:fldLock="1"/>
      </w:r>
      <w:r w:rsidRPr="00B96FAC">
        <w:instrText xml:space="preserve"> PAGEREF _Toc155897630 \h </w:instrText>
      </w:r>
      <w:r w:rsidRPr="00B96FAC">
        <w:fldChar w:fldCharType="separate"/>
      </w:r>
      <w:r w:rsidRPr="00B96FAC">
        <w:t>99</w:t>
      </w:r>
      <w:r w:rsidRPr="00B96FAC">
        <w:fldChar w:fldCharType="end"/>
      </w:r>
    </w:p>
    <w:p w14:paraId="0EC89183" w14:textId="1E170C86"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9.2.5.1.5</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MODIFICATION RESPONSE</w:t>
      </w:r>
      <w:r w:rsidRPr="00B96FAC">
        <w:rPr>
          <w:lang w:val="fr-FR"/>
        </w:rPr>
        <w:tab/>
      </w:r>
      <w:r w:rsidRPr="00B96FAC">
        <w:fldChar w:fldCharType="begin" w:fldLock="1"/>
      </w:r>
      <w:r w:rsidRPr="00B96FAC">
        <w:rPr>
          <w:lang w:val="fr-FR"/>
        </w:rPr>
        <w:instrText xml:space="preserve"> PAGEREF _Toc155897631 \h </w:instrText>
      </w:r>
      <w:r w:rsidRPr="00B96FAC">
        <w:fldChar w:fldCharType="separate"/>
      </w:r>
      <w:r w:rsidRPr="00B96FAC">
        <w:rPr>
          <w:lang w:val="fr-FR"/>
        </w:rPr>
        <w:t>99</w:t>
      </w:r>
      <w:r w:rsidRPr="00B96FAC">
        <w:fldChar w:fldCharType="end"/>
      </w:r>
    </w:p>
    <w:p w14:paraId="3F8309B5" w14:textId="3C4025AA"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9.2.5.1.6</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MODIFICATION FAILURE</w:t>
      </w:r>
      <w:r w:rsidRPr="00B96FAC">
        <w:rPr>
          <w:lang w:val="fr-FR"/>
        </w:rPr>
        <w:tab/>
      </w:r>
      <w:r w:rsidRPr="00B96FAC">
        <w:fldChar w:fldCharType="begin" w:fldLock="1"/>
      </w:r>
      <w:r w:rsidRPr="00B96FAC">
        <w:rPr>
          <w:lang w:val="fr-FR"/>
        </w:rPr>
        <w:instrText xml:space="preserve"> PAGEREF _Toc155897632 \h </w:instrText>
      </w:r>
      <w:r w:rsidRPr="00B96FAC">
        <w:fldChar w:fldCharType="separate"/>
      </w:r>
      <w:r w:rsidRPr="00B96FAC">
        <w:rPr>
          <w:lang w:val="fr-FR"/>
        </w:rPr>
        <w:t>99</w:t>
      </w:r>
      <w:r w:rsidRPr="00B96FAC">
        <w:fldChar w:fldCharType="end"/>
      </w:r>
    </w:p>
    <w:p w14:paraId="21184AA9" w14:textId="27E5AD28"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w:t>
      </w:r>
      <w:r w:rsidRPr="00B96FAC">
        <w:rPr>
          <w:lang w:val="fr-FR" w:eastAsia="zh-CN"/>
        </w:rPr>
        <w:t>7</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MODIFICATION REQUIRED</w:t>
      </w:r>
      <w:r w:rsidRPr="00B96FAC">
        <w:rPr>
          <w:lang w:val="fr-FR"/>
        </w:rPr>
        <w:tab/>
      </w:r>
      <w:r w:rsidRPr="00B96FAC">
        <w:fldChar w:fldCharType="begin" w:fldLock="1"/>
      </w:r>
      <w:r w:rsidRPr="00B96FAC">
        <w:rPr>
          <w:lang w:val="fr-FR"/>
        </w:rPr>
        <w:instrText xml:space="preserve"> PAGEREF _Toc155897633 \h </w:instrText>
      </w:r>
      <w:r w:rsidRPr="00B96FAC">
        <w:fldChar w:fldCharType="separate"/>
      </w:r>
      <w:r w:rsidRPr="00B96FAC">
        <w:rPr>
          <w:lang w:val="fr-FR"/>
        </w:rPr>
        <w:t>99</w:t>
      </w:r>
      <w:r w:rsidRPr="00B96FAC">
        <w:fldChar w:fldCharType="end"/>
      </w:r>
    </w:p>
    <w:p w14:paraId="3BF4EA12" w14:textId="1F151416"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w:t>
      </w:r>
      <w:r w:rsidRPr="00B96FAC">
        <w:rPr>
          <w:lang w:val="fr-FR" w:eastAsia="zh-CN"/>
        </w:rPr>
        <w:t>8</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MODIFICATION CONFIRM</w:t>
      </w:r>
      <w:r w:rsidRPr="00B96FAC">
        <w:rPr>
          <w:lang w:val="fr-FR"/>
        </w:rPr>
        <w:tab/>
      </w:r>
      <w:r w:rsidRPr="00B96FAC">
        <w:fldChar w:fldCharType="begin" w:fldLock="1"/>
      </w:r>
      <w:r w:rsidRPr="00B96FAC">
        <w:rPr>
          <w:lang w:val="fr-FR"/>
        </w:rPr>
        <w:instrText xml:space="preserve"> PAGEREF _Toc155897634 \h </w:instrText>
      </w:r>
      <w:r w:rsidRPr="00B96FAC">
        <w:fldChar w:fldCharType="separate"/>
      </w:r>
      <w:r w:rsidRPr="00B96FAC">
        <w:rPr>
          <w:lang w:val="fr-FR"/>
        </w:rPr>
        <w:t>100</w:t>
      </w:r>
      <w:r w:rsidRPr="00B96FAC">
        <w:fldChar w:fldCharType="end"/>
      </w:r>
    </w:p>
    <w:p w14:paraId="3DC4829D" w14:textId="5A8C342C"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w:t>
      </w:r>
      <w:r w:rsidRPr="00B96FAC">
        <w:rPr>
          <w:lang w:val="fr-FR" w:eastAsia="zh-CN"/>
        </w:rPr>
        <w:t>9</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RELEASE COMMAND</w:t>
      </w:r>
      <w:r w:rsidRPr="00B96FAC">
        <w:rPr>
          <w:lang w:val="fr-FR"/>
        </w:rPr>
        <w:tab/>
      </w:r>
      <w:r w:rsidRPr="00B96FAC">
        <w:fldChar w:fldCharType="begin" w:fldLock="1"/>
      </w:r>
      <w:r w:rsidRPr="00B96FAC">
        <w:rPr>
          <w:lang w:val="fr-FR"/>
        </w:rPr>
        <w:instrText xml:space="preserve"> PAGEREF _Toc155897635 \h </w:instrText>
      </w:r>
      <w:r w:rsidRPr="00B96FAC">
        <w:fldChar w:fldCharType="separate"/>
      </w:r>
      <w:r w:rsidRPr="00B96FAC">
        <w:rPr>
          <w:lang w:val="fr-FR"/>
        </w:rPr>
        <w:t>100</w:t>
      </w:r>
      <w:r w:rsidRPr="00B96FAC">
        <w:fldChar w:fldCharType="end"/>
      </w:r>
    </w:p>
    <w:p w14:paraId="36D3A537" w14:textId="273107E7"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9.2.5.1.</w:t>
      </w:r>
      <w:r w:rsidRPr="00B96FAC">
        <w:rPr>
          <w:lang w:val="fr-FR" w:eastAsia="zh-CN"/>
        </w:rPr>
        <w:t>10</w:t>
      </w:r>
      <w:r w:rsidRPr="00B96FAC">
        <w:rPr>
          <w:rFonts w:asciiTheme="minorHAnsi" w:eastAsiaTheme="minorEastAsia" w:hAnsiTheme="minorHAnsi" w:cstheme="minorBidi"/>
          <w:kern w:val="2"/>
          <w:sz w:val="22"/>
          <w:szCs w:val="22"/>
          <w:lang w:val="fr-FR"/>
          <w14:ligatures w14:val="standardContextual"/>
        </w:rPr>
        <w:tab/>
      </w:r>
      <w:r w:rsidRPr="00B96FAC">
        <w:rPr>
          <w:lang w:val="fr-FR"/>
        </w:rPr>
        <w:t>BC BEARER CONTEXT RELEASE COMPLETE</w:t>
      </w:r>
      <w:r w:rsidRPr="00B96FAC">
        <w:rPr>
          <w:lang w:val="fr-FR"/>
        </w:rPr>
        <w:tab/>
      </w:r>
      <w:r w:rsidRPr="00B96FAC">
        <w:fldChar w:fldCharType="begin" w:fldLock="1"/>
      </w:r>
      <w:r w:rsidRPr="00B96FAC">
        <w:rPr>
          <w:lang w:val="fr-FR"/>
        </w:rPr>
        <w:instrText xml:space="preserve"> PAGEREF _Toc155897636 \h </w:instrText>
      </w:r>
      <w:r w:rsidRPr="00B96FAC">
        <w:fldChar w:fldCharType="separate"/>
      </w:r>
      <w:r w:rsidRPr="00B96FAC">
        <w:rPr>
          <w:lang w:val="fr-FR"/>
        </w:rPr>
        <w:t>100</w:t>
      </w:r>
      <w:r w:rsidRPr="00B96FAC">
        <w:fldChar w:fldCharType="end"/>
      </w:r>
    </w:p>
    <w:p w14:paraId="70760332" w14:textId="38184ADB"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9.2.5.1.</w:t>
      </w:r>
      <w:r w:rsidRPr="00B96FAC">
        <w:rPr>
          <w:lang w:eastAsia="zh-CN"/>
        </w:rPr>
        <w:t>11</w:t>
      </w:r>
      <w:r w:rsidRPr="00B96FAC">
        <w:rPr>
          <w:rFonts w:asciiTheme="minorHAnsi" w:eastAsiaTheme="minorEastAsia" w:hAnsiTheme="minorHAnsi" w:cstheme="minorBidi"/>
          <w:kern w:val="2"/>
          <w:sz w:val="22"/>
          <w:szCs w:val="22"/>
          <w14:ligatures w14:val="standardContextual"/>
        </w:rPr>
        <w:tab/>
      </w:r>
      <w:r w:rsidRPr="00B96FAC">
        <w:t>BC BEARER CONTEXT RELEASE REQUEST</w:t>
      </w:r>
      <w:r w:rsidRPr="00B96FAC">
        <w:tab/>
      </w:r>
      <w:r w:rsidRPr="00B96FAC">
        <w:fldChar w:fldCharType="begin" w:fldLock="1"/>
      </w:r>
      <w:r w:rsidRPr="00B96FAC">
        <w:instrText xml:space="preserve"> PAGEREF _Toc155897637 \h </w:instrText>
      </w:r>
      <w:r w:rsidRPr="00B96FAC">
        <w:fldChar w:fldCharType="separate"/>
      </w:r>
      <w:r w:rsidRPr="00B96FAC">
        <w:t>101</w:t>
      </w:r>
      <w:r w:rsidRPr="00B96FAC">
        <w:fldChar w:fldCharType="end"/>
      </w:r>
    </w:p>
    <w:p w14:paraId="7A659BA8" w14:textId="4B85DB4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9.2.5.2</w:t>
      </w:r>
      <w:r w:rsidRPr="00B96FAC">
        <w:rPr>
          <w:rFonts w:asciiTheme="minorHAnsi" w:eastAsiaTheme="minorEastAsia" w:hAnsiTheme="minorHAnsi" w:cstheme="minorBidi"/>
          <w:kern w:val="2"/>
          <w:sz w:val="22"/>
          <w:szCs w:val="22"/>
          <w14:ligatures w14:val="standardContextual"/>
        </w:rPr>
        <w:tab/>
      </w:r>
      <w:r w:rsidRPr="00B96FAC">
        <w:t>MBS Messages for Multicast</w:t>
      </w:r>
      <w:r w:rsidRPr="00B96FAC">
        <w:tab/>
      </w:r>
      <w:r w:rsidRPr="00B96FAC">
        <w:fldChar w:fldCharType="begin" w:fldLock="1"/>
      </w:r>
      <w:r w:rsidRPr="00B96FAC">
        <w:instrText xml:space="preserve"> PAGEREF _Toc155897638 \h </w:instrText>
      </w:r>
      <w:r w:rsidRPr="00B96FAC">
        <w:fldChar w:fldCharType="separate"/>
      </w:r>
      <w:r w:rsidRPr="00B96FAC">
        <w:t>101</w:t>
      </w:r>
      <w:r w:rsidRPr="00B96FAC">
        <w:fldChar w:fldCharType="end"/>
      </w:r>
    </w:p>
    <w:p w14:paraId="27117E09" w14:textId="5AF27F79"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9.2.5.2.1</w:t>
      </w:r>
      <w:r w:rsidRPr="00B96FAC">
        <w:rPr>
          <w:rFonts w:asciiTheme="minorHAnsi" w:eastAsiaTheme="minorEastAsia" w:hAnsiTheme="minorHAnsi" w:cstheme="minorBidi"/>
          <w:kern w:val="2"/>
          <w:sz w:val="22"/>
          <w:szCs w:val="22"/>
          <w14:ligatures w14:val="standardContextual"/>
        </w:rPr>
        <w:tab/>
      </w:r>
      <w:r w:rsidRPr="00B96FAC">
        <w:t>MC BEARER CONTEXT SETUP REQUEST</w:t>
      </w:r>
      <w:r w:rsidRPr="00B96FAC">
        <w:tab/>
      </w:r>
      <w:r w:rsidRPr="00B96FAC">
        <w:fldChar w:fldCharType="begin" w:fldLock="1"/>
      </w:r>
      <w:r w:rsidRPr="00B96FAC">
        <w:instrText xml:space="preserve"> PAGEREF _Toc155897639 \h </w:instrText>
      </w:r>
      <w:r w:rsidRPr="00B96FAC">
        <w:fldChar w:fldCharType="separate"/>
      </w:r>
      <w:r w:rsidRPr="00B96FAC">
        <w:t>101</w:t>
      </w:r>
      <w:r w:rsidRPr="00B96FAC">
        <w:fldChar w:fldCharType="end"/>
      </w:r>
    </w:p>
    <w:p w14:paraId="651CD870" w14:textId="3D688EEB"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9.2.5.2.2</w:t>
      </w:r>
      <w:r w:rsidRPr="00B96FAC">
        <w:rPr>
          <w:rFonts w:asciiTheme="minorHAnsi" w:eastAsiaTheme="minorEastAsia" w:hAnsiTheme="minorHAnsi" w:cstheme="minorBidi"/>
          <w:kern w:val="2"/>
          <w:sz w:val="22"/>
          <w:szCs w:val="22"/>
          <w14:ligatures w14:val="standardContextual"/>
        </w:rPr>
        <w:tab/>
      </w:r>
      <w:r w:rsidRPr="00B96FAC">
        <w:t>MC BEARER CONTEXT SETUP RESPONSE</w:t>
      </w:r>
      <w:r w:rsidRPr="00B96FAC">
        <w:tab/>
      </w:r>
      <w:r w:rsidRPr="00B96FAC">
        <w:fldChar w:fldCharType="begin" w:fldLock="1"/>
      </w:r>
      <w:r w:rsidRPr="00B96FAC">
        <w:instrText xml:space="preserve"> PAGEREF _Toc155897640 \h </w:instrText>
      </w:r>
      <w:r w:rsidRPr="00B96FAC">
        <w:fldChar w:fldCharType="separate"/>
      </w:r>
      <w:r w:rsidRPr="00B96FAC">
        <w:t>101</w:t>
      </w:r>
      <w:r w:rsidRPr="00B96FAC">
        <w:fldChar w:fldCharType="end"/>
      </w:r>
    </w:p>
    <w:p w14:paraId="1EA8313B" w14:textId="31B876AD"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9.2.5.2.3</w:t>
      </w:r>
      <w:r w:rsidRPr="00B96FAC">
        <w:rPr>
          <w:rFonts w:asciiTheme="minorHAnsi" w:eastAsiaTheme="minorEastAsia" w:hAnsiTheme="minorHAnsi" w:cstheme="minorBidi"/>
          <w:kern w:val="2"/>
          <w:sz w:val="22"/>
          <w:szCs w:val="22"/>
          <w14:ligatures w14:val="standardContextual"/>
        </w:rPr>
        <w:tab/>
      </w:r>
      <w:r w:rsidRPr="00B96FAC">
        <w:t>MC BEARER CONTEXT SETUP FAILURE</w:t>
      </w:r>
      <w:r w:rsidRPr="00B96FAC">
        <w:tab/>
      </w:r>
      <w:r w:rsidRPr="00B96FAC">
        <w:fldChar w:fldCharType="begin" w:fldLock="1"/>
      </w:r>
      <w:r w:rsidRPr="00B96FAC">
        <w:instrText xml:space="preserve"> PAGEREF _Toc155897641 \h </w:instrText>
      </w:r>
      <w:r w:rsidRPr="00B96FAC">
        <w:fldChar w:fldCharType="separate"/>
      </w:r>
      <w:r w:rsidRPr="00B96FAC">
        <w:t>101</w:t>
      </w:r>
      <w:r w:rsidRPr="00B96FAC">
        <w:fldChar w:fldCharType="end"/>
      </w:r>
    </w:p>
    <w:p w14:paraId="35757788" w14:textId="0F295B60" w:rsidR="00A506CA" w:rsidRPr="00B96FAC" w:rsidRDefault="00A506CA">
      <w:pPr>
        <w:pStyle w:val="TOC5"/>
        <w:rPr>
          <w:rFonts w:asciiTheme="minorHAnsi" w:eastAsiaTheme="minorEastAsia" w:hAnsiTheme="minorHAnsi" w:cstheme="minorBidi"/>
          <w:kern w:val="2"/>
          <w:sz w:val="22"/>
          <w:szCs w:val="22"/>
          <w14:ligatures w14:val="standardContextual"/>
        </w:rPr>
      </w:pPr>
      <w:r w:rsidRPr="00B96FAC">
        <w:t>9.2.5.2.4</w:t>
      </w:r>
      <w:r w:rsidRPr="00B96FAC">
        <w:rPr>
          <w:rFonts w:asciiTheme="minorHAnsi" w:eastAsiaTheme="minorEastAsia" w:hAnsiTheme="minorHAnsi" w:cstheme="minorBidi"/>
          <w:kern w:val="2"/>
          <w:sz w:val="22"/>
          <w:szCs w:val="22"/>
          <w14:ligatures w14:val="standardContextual"/>
        </w:rPr>
        <w:tab/>
      </w:r>
      <w:r w:rsidRPr="00B96FAC">
        <w:t>MC BEARER CONTEXT MODIFICATION REQUEST</w:t>
      </w:r>
      <w:r w:rsidRPr="00B96FAC">
        <w:tab/>
      </w:r>
      <w:r w:rsidRPr="00B96FAC">
        <w:fldChar w:fldCharType="begin" w:fldLock="1"/>
      </w:r>
      <w:r w:rsidRPr="00B96FAC">
        <w:instrText xml:space="preserve"> PAGEREF _Toc155897642 \h </w:instrText>
      </w:r>
      <w:r w:rsidRPr="00B96FAC">
        <w:fldChar w:fldCharType="separate"/>
      </w:r>
      <w:r w:rsidRPr="00B96FAC">
        <w:t>102</w:t>
      </w:r>
      <w:r w:rsidRPr="00B96FAC">
        <w:fldChar w:fldCharType="end"/>
      </w:r>
    </w:p>
    <w:p w14:paraId="767760BD" w14:textId="2E9938F2"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9.2.5.2.5</w:t>
      </w:r>
      <w:r w:rsidRPr="00B96FAC">
        <w:rPr>
          <w:rFonts w:asciiTheme="minorHAnsi" w:eastAsiaTheme="minorEastAsia" w:hAnsiTheme="minorHAnsi" w:cstheme="minorBidi"/>
          <w:kern w:val="2"/>
          <w:sz w:val="22"/>
          <w:szCs w:val="22"/>
          <w:lang w:val="fr-FR"/>
          <w14:ligatures w14:val="standardContextual"/>
        </w:rPr>
        <w:tab/>
      </w:r>
      <w:r w:rsidRPr="00B96FAC">
        <w:rPr>
          <w:lang w:val="fr-FR" w:eastAsia="zh-CN"/>
        </w:rPr>
        <w:t>M</w:t>
      </w:r>
      <w:r w:rsidRPr="00B96FAC">
        <w:rPr>
          <w:lang w:val="fr-FR"/>
        </w:rPr>
        <w:t>C BEARER CONTEXT MODIFICATION RESPONSE</w:t>
      </w:r>
      <w:r w:rsidRPr="00B96FAC">
        <w:rPr>
          <w:lang w:val="fr-FR"/>
        </w:rPr>
        <w:tab/>
      </w:r>
      <w:r w:rsidRPr="00B96FAC">
        <w:fldChar w:fldCharType="begin" w:fldLock="1"/>
      </w:r>
      <w:r w:rsidRPr="00B96FAC">
        <w:rPr>
          <w:lang w:val="fr-FR"/>
        </w:rPr>
        <w:instrText xml:space="preserve"> PAGEREF _Toc155897643 \h </w:instrText>
      </w:r>
      <w:r w:rsidRPr="00B96FAC">
        <w:fldChar w:fldCharType="separate"/>
      </w:r>
      <w:r w:rsidRPr="00B96FAC">
        <w:rPr>
          <w:lang w:val="fr-FR"/>
        </w:rPr>
        <w:t>102</w:t>
      </w:r>
      <w:r w:rsidRPr="00B96FAC">
        <w:fldChar w:fldCharType="end"/>
      </w:r>
    </w:p>
    <w:p w14:paraId="5CC725AC" w14:textId="0835E163"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9.2.5.2.6</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MODIFICATION FAILURE</w:t>
      </w:r>
      <w:r w:rsidRPr="00B96FAC">
        <w:rPr>
          <w:lang w:val="fr-FR"/>
        </w:rPr>
        <w:tab/>
      </w:r>
      <w:r w:rsidRPr="00B96FAC">
        <w:fldChar w:fldCharType="begin" w:fldLock="1"/>
      </w:r>
      <w:r w:rsidRPr="00B96FAC">
        <w:rPr>
          <w:lang w:val="fr-FR"/>
        </w:rPr>
        <w:instrText xml:space="preserve"> PAGEREF _Toc155897644 \h </w:instrText>
      </w:r>
      <w:r w:rsidRPr="00B96FAC">
        <w:fldChar w:fldCharType="separate"/>
      </w:r>
      <w:r w:rsidRPr="00B96FAC">
        <w:rPr>
          <w:lang w:val="fr-FR"/>
        </w:rPr>
        <w:t>102</w:t>
      </w:r>
      <w:r w:rsidRPr="00B96FAC">
        <w:fldChar w:fldCharType="end"/>
      </w:r>
    </w:p>
    <w:p w14:paraId="5EFD30CB" w14:textId="0677727A"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7</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MODIFICATION REQUIRED</w:t>
      </w:r>
      <w:r w:rsidRPr="00B96FAC">
        <w:rPr>
          <w:lang w:val="fr-FR"/>
        </w:rPr>
        <w:tab/>
      </w:r>
      <w:r w:rsidRPr="00B96FAC">
        <w:fldChar w:fldCharType="begin" w:fldLock="1"/>
      </w:r>
      <w:r w:rsidRPr="00B96FAC">
        <w:rPr>
          <w:lang w:val="fr-FR"/>
        </w:rPr>
        <w:instrText xml:space="preserve"> PAGEREF _Toc155897645 \h </w:instrText>
      </w:r>
      <w:r w:rsidRPr="00B96FAC">
        <w:fldChar w:fldCharType="separate"/>
      </w:r>
      <w:r w:rsidRPr="00B96FAC">
        <w:rPr>
          <w:lang w:val="fr-FR"/>
        </w:rPr>
        <w:t>103</w:t>
      </w:r>
      <w:r w:rsidRPr="00B96FAC">
        <w:fldChar w:fldCharType="end"/>
      </w:r>
    </w:p>
    <w:p w14:paraId="3245B882" w14:textId="1A08CA62"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8</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MODIFICATION CONFIRM</w:t>
      </w:r>
      <w:r w:rsidRPr="00B96FAC">
        <w:rPr>
          <w:lang w:val="fr-FR"/>
        </w:rPr>
        <w:tab/>
      </w:r>
      <w:r w:rsidRPr="00B96FAC">
        <w:fldChar w:fldCharType="begin" w:fldLock="1"/>
      </w:r>
      <w:r w:rsidRPr="00B96FAC">
        <w:rPr>
          <w:lang w:val="fr-FR"/>
        </w:rPr>
        <w:instrText xml:space="preserve"> PAGEREF _Toc155897646 \h </w:instrText>
      </w:r>
      <w:r w:rsidRPr="00B96FAC">
        <w:fldChar w:fldCharType="separate"/>
      </w:r>
      <w:r w:rsidRPr="00B96FAC">
        <w:rPr>
          <w:lang w:val="fr-FR"/>
        </w:rPr>
        <w:t>103</w:t>
      </w:r>
      <w:r w:rsidRPr="00B96FAC">
        <w:fldChar w:fldCharType="end"/>
      </w:r>
    </w:p>
    <w:p w14:paraId="37C4281F" w14:textId="6CD5AE2B"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9</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RELEASE COMMAND</w:t>
      </w:r>
      <w:r w:rsidRPr="00B96FAC">
        <w:rPr>
          <w:lang w:val="fr-FR"/>
        </w:rPr>
        <w:tab/>
      </w:r>
      <w:r w:rsidRPr="00B96FAC">
        <w:fldChar w:fldCharType="begin" w:fldLock="1"/>
      </w:r>
      <w:r w:rsidRPr="00B96FAC">
        <w:rPr>
          <w:lang w:val="fr-FR"/>
        </w:rPr>
        <w:instrText xml:space="preserve"> PAGEREF _Toc155897647 \h </w:instrText>
      </w:r>
      <w:r w:rsidRPr="00B96FAC">
        <w:fldChar w:fldCharType="separate"/>
      </w:r>
      <w:r w:rsidRPr="00B96FAC">
        <w:rPr>
          <w:lang w:val="fr-FR"/>
        </w:rPr>
        <w:t>103</w:t>
      </w:r>
      <w:r w:rsidRPr="00B96FAC">
        <w:fldChar w:fldCharType="end"/>
      </w:r>
    </w:p>
    <w:p w14:paraId="7B43FF61" w14:textId="3E4BDE31"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10</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RELEASE COMPLETE</w:t>
      </w:r>
      <w:r w:rsidRPr="00B96FAC">
        <w:rPr>
          <w:lang w:val="fr-FR"/>
        </w:rPr>
        <w:tab/>
      </w:r>
      <w:r w:rsidRPr="00B96FAC">
        <w:fldChar w:fldCharType="begin" w:fldLock="1"/>
      </w:r>
      <w:r w:rsidRPr="00B96FAC">
        <w:rPr>
          <w:lang w:val="fr-FR"/>
        </w:rPr>
        <w:instrText xml:space="preserve"> PAGEREF _Toc155897648 \h </w:instrText>
      </w:r>
      <w:r w:rsidRPr="00B96FAC">
        <w:fldChar w:fldCharType="separate"/>
      </w:r>
      <w:r w:rsidRPr="00B96FAC">
        <w:rPr>
          <w:lang w:val="fr-FR"/>
        </w:rPr>
        <w:t>103</w:t>
      </w:r>
      <w:r w:rsidRPr="00B96FAC">
        <w:fldChar w:fldCharType="end"/>
      </w:r>
    </w:p>
    <w:p w14:paraId="7AA92F6F" w14:textId="1E0F913C"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11</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CONTEXT RELEASE REQUEST</w:t>
      </w:r>
      <w:r w:rsidRPr="00B96FAC">
        <w:rPr>
          <w:lang w:val="fr-FR"/>
        </w:rPr>
        <w:tab/>
      </w:r>
      <w:r w:rsidRPr="00B96FAC">
        <w:fldChar w:fldCharType="begin" w:fldLock="1"/>
      </w:r>
      <w:r w:rsidRPr="00B96FAC">
        <w:rPr>
          <w:lang w:val="fr-FR"/>
        </w:rPr>
        <w:instrText xml:space="preserve"> PAGEREF _Toc155897649 \h </w:instrText>
      </w:r>
      <w:r w:rsidRPr="00B96FAC">
        <w:fldChar w:fldCharType="separate"/>
      </w:r>
      <w:r w:rsidRPr="00B96FAC">
        <w:rPr>
          <w:lang w:val="fr-FR"/>
        </w:rPr>
        <w:t>104</w:t>
      </w:r>
      <w:r w:rsidRPr="00B96FAC">
        <w:fldChar w:fldCharType="end"/>
      </w:r>
    </w:p>
    <w:p w14:paraId="478DB7A0" w14:textId="424277A7" w:rsidR="00A506CA" w:rsidRPr="00B96FAC" w:rsidRDefault="00A506CA">
      <w:pPr>
        <w:pStyle w:val="TOC5"/>
        <w:rPr>
          <w:rFonts w:asciiTheme="minorHAnsi" w:eastAsiaTheme="minorEastAsia" w:hAnsiTheme="minorHAnsi" w:cstheme="minorBidi"/>
          <w:kern w:val="2"/>
          <w:sz w:val="22"/>
          <w:szCs w:val="22"/>
          <w:lang w:val="fr-FR"/>
          <w14:ligatures w14:val="standardContextual"/>
        </w:rPr>
      </w:pPr>
      <w:r w:rsidRPr="00B96FAC">
        <w:rPr>
          <w:lang w:val="fr-FR"/>
        </w:rPr>
        <w:t>9.2.5.2.</w:t>
      </w:r>
      <w:r w:rsidRPr="00B96FAC">
        <w:rPr>
          <w:lang w:val="fr-FR" w:eastAsia="zh-CN"/>
        </w:rPr>
        <w:t>12</w:t>
      </w:r>
      <w:r w:rsidRPr="00B96FAC">
        <w:rPr>
          <w:rFonts w:asciiTheme="minorHAnsi" w:eastAsiaTheme="minorEastAsia" w:hAnsiTheme="minorHAnsi" w:cstheme="minorBidi"/>
          <w:kern w:val="2"/>
          <w:sz w:val="22"/>
          <w:szCs w:val="22"/>
          <w:lang w:val="fr-FR"/>
          <w14:ligatures w14:val="standardContextual"/>
        </w:rPr>
        <w:tab/>
      </w:r>
      <w:r w:rsidRPr="00B96FAC">
        <w:rPr>
          <w:lang w:val="fr-FR"/>
        </w:rPr>
        <w:t>MC BEARER NOTIFICATION</w:t>
      </w:r>
      <w:r w:rsidRPr="00B96FAC">
        <w:rPr>
          <w:lang w:val="fr-FR"/>
        </w:rPr>
        <w:tab/>
      </w:r>
      <w:r w:rsidRPr="00B96FAC">
        <w:fldChar w:fldCharType="begin" w:fldLock="1"/>
      </w:r>
      <w:r w:rsidRPr="00B96FAC">
        <w:rPr>
          <w:lang w:val="fr-FR"/>
        </w:rPr>
        <w:instrText xml:space="preserve"> PAGEREF _Toc155897650 \h </w:instrText>
      </w:r>
      <w:r w:rsidRPr="00B96FAC">
        <w:fldChar w:fldCharType="separate"/>
      </w:r>
      <w:r w:rsidRPr="00B96FAC">
        <w:rPr>
          <w:lang w:val="fr-FR"/>
        </w:rPr>
        <w:t>104</w:t>
      </w:r>
      <w:r w:rsidRPr="00B96FAC">
        <w:fldChar w:fldCharType="end"/>
      </w:r>
    </w:p>
    <w:p w14:paraId="22CA4A2C" w14:textId="55EEBBDA" w:rsidR="00A506CA" w:rsidRPr="00B96FAC" w:rsidRDefault="00A506CA">
      <w:pPr>
        <w:pStyle w:val="TOC2"/>
        <w:rPr>
          <w:rFonts w:asciiTheme="minorHAnsi" w:eastAsiaTheme="minorEastAsia" w:hAnsiTheme="minorHAnsi" w:cstheme="minorBidi"/>
          <w:kern w:val="2"/>
          <w:sz w:val="22"/>
          <w:szCs w:val="22"/>
          <w:lang w:val="fr-FR"/>
          <w14:ligatures w14:val="standardContextual"/>
        </w:rPr>
      </w:pPr>
      <w:r w:rsidRPr="00B96FAC">
        <w:rPr>
          <w:lang w:val="fr-FR"/>
        </w:rPr>
        <w:t>9.3</w:t>
      </w:r>
      <w:r w:rsidRPr="00B96FAC">
        <w:rPr>
          <w:rFonts w:asciiTheme="minorHAnsi" w:eastAsiaTheme="minorEastAsia" w:hAnsiTheme="minorHAnsi" w:cstheme="minorBidi"/>
          <w:kern w:val="2"/>
          <w:sz w:val="22"/>
          <w:szCs w:val="22"/>
          <w:lang w:val="fr-FR"/>
          <w14:ligatures w14:val="standardContextual"/>
        </w:rPr>
        <w:tab/>
      </w:r>
      <w:r w:rsidRPr="00B96FAC">
        <w:rPr>
          <w:lang w:val="fr-FR"/>
        </w:rPr>
        <w:t>Information Element Definitions</w:t>
      </w:r>
      <w:r w:rsidRPr="00B96FAC">
        <w:rPr>
          <w:lang w:val="fr-FR"/>
        </w:rPr>
        <w:tab/>
      </w:r>
      <w:r w:rsidRPr="00B96FAC">
        <w:fldChar w:fldCharType="begin" w:fldLock="1"/>
      </w:r>
      <w:r w:rsidRPr="00B96FAC">
        <w:rPr>
          <w:lang w:val="fr-FR"/>
        </w:rPr>
        <w:instrText xml:space="preserve"> PAGEREF _Toc155897651 \h </w:instrText>
      </w:r>
      <w:r w:rsidRPr="00B96FAC">
        <w:fldChar w:fldCharType="separate"/>
      </w:r>
      <w:r w:rsidRPr="00B96FAC">
        <w:rPr>
          <w:lang w:val="fr-FR"/>
        </w:rPr>
        <w:t>104</w:t>
      </w:r>
      <w:r w:rsidRPr="00B96FAC">
        <w:fldChar w:fldCharType="end"/>
      </w:r>
    </w:p>
    <w:p w14:paraId="458C33AE" w14:textId="12ABA554" w:rsidR="00A506CA" w:rsidRPr="00B96FAC" w:rsidRDefault="00A506CA">
      <w:pPr>
        <w:pStyle w:val="TOC3"/>
        <w:rPr>
          <w:rFonts w:asciiTheme="minorHAnsi" w:eastAsiaTheme="minorEastAsia" w:hAnsiTheme="minorHAnsi" w:cstheme="minorBidi"/>
          <w:kern w:val="2"/>
          <w:sz w:val="22"/>
          <w:szCs w:val="22"/>
          <w:lang w:val="fr-FR"/>
          <w14:ligatures w14:val="standardContextual"/>
        </w:rPr>
      </w:pPr>
      <w:r w:rsidRPr="00B96FAC">
        <w:rPr>
          <w:lang w:val="fr-FR"/>
        </w:rPr>
        <w:t>9.3.1</w:t>
      </w:r>
      <w:r w:rsidRPr="00B96FAC">
        <w:rPr>
          <w:rFonts w:asciiTheme="minorHAnsi" w:eastAsiaTheme="minorEastAsia" w:hAnsiTheme="minorHAnsi" w:cstheme="minorBidi"/>
          <w:kern w:val="2"/>
          <w:sz w:val="22"/>
          <w:szCs w:val="22"/>
          <w:lang w:val="fr-FR"/>
          <w14:ligatures w14:val="standardContextual"/>
        </w:rPr>
        <w:tab/>
      </w:r>
      <w:r w:rsidRPr="00B96FAC">
        <w:rPr>
          <w:lang w:val="fr-FR"/>
        </w:rPr>
        <w:t>Radio Network Layer Related IEs</w:t>
      </w:r>
      <w:r w:rsidRPr="00B96FAC">
        <w:rPr>
          <w:lang w:val="fr-FR"/>
        </w:rPr>
        <w:tab/>
      </w:r>
      <w:r w:rsidRPr="00B96FAC">
        <w:fldChar w:fldCharType="begin" w:fldLock="1"/>
      </w:r>
      <w:r w:rsidRPr="00B96FAC">
        <w:rPr>
          <w:lang w:val="fr-FR"/>
        </w:rPr>
        <w:instrText xml:space="preserve"> PAGEREF _Toc155897652 \h </w:instrText>
      </w:r>
      <w:r w:rsidRPr="00B96FAC">
        <w:fldChar w:fldCharType="separate"/>
      </w:r>
      <w:r w:rsidRPr="00B96FAC">
        <w:rPr>
          <w:lang w:val="fr-FR"/>
        </w:rPr>
        <w:t>104</w:t>
      </w:r>
      <w:r w:rsidRPr="00B96FAC">
        <w:fldChar w:fldCharType="end"/>
      </w:r>
    </w:p>
    <w:p w14:paraId="2EA76ECE" w14:textId="311FDB05"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9.3.1.1</w:t>
      </w:r>
      <w:r w:rsidRPr="00B96FAC">
        <w:rPr>
          <w:rFonts w:asciiTheme="minorHAnsi" w:eastAsiaTheme="minorEastAsia" w:hAnsiTheme="minorHAnsi" w:cstheme="minorBidi"/>
          <w:kern w:val="2"/>
          <w:sz w:val="22"/>
          <w:szCs w:val="22"/>
          <w:lang w:val="fr-FR"/>
          <w14:ligatures w14:val="standardContextual"/>
        </w:rPr>
        <w:tab/>
      </w:r>
      <w:r w:rsidRPr="00B96FAC">
        <w:rPr>
          <w:lang w:val="fr-FR"/>
        </w:rPr>
        <w:t>Message Type</w:t>
      </w:r>
      <w:r w:rsidRPr="00B96FAC">
        <w:rPr>
          <w:lang w:val="fr-FR"/>
        </w:rPr>
        <w:tab/>
      </w:r>
      <w:r w:rsidRPr="00B96FAC">
        <w:fldChar w:fldCharType="begin" w:fldLock="1"/>
      </w:r>
      <w:r w:rsidRPr="00B96FAC">
        <w:rPr>
          <w:lang w:val="fr-FR"/>
        </w:rPr>
        <w:instrText xml:space="preserve"> PAGEREF _Toc155897653 \h </w:instrText>
      </w:r>
      <w:r w:rsidRPr="00B96FAC">
        <w:fldChar w:fldCharType="separate"/>
      </w:r>
      <w:r w:rsidRPr="00B96FAC">
        <w:rPr>
          <w:lang w:val="fr-FR"/>
        </w:rPr>
        <w:t>104</w:t>
      </w:r>
      <w:r w:rsidRPr="00B96FAC">
        <w:fldChar w:fldCharType="end"/>
      </w:r>
    </w:p>
    <w:p w14:paraId="6852B172" w14:textId="196D7D53"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eastAsia="zh-CN"/>
        </w:rPr>
        <w:t>9.3.1.2</w:t>
      </w:r>
      <w:r w:rsidRPr="00B96FAC">
        <w:rPr>
          <w:rFonts w:asciiTheme="minorHAnsi" w:eastAsiaTheme="minorEastAsia" w:hAnsiTheme="minorHAnsi" w:cstheme="minorBidi"/>
          <w:kern w:val="2"/>
          <w:sz w:val="22"/>
          <w:szCs w:val="22"/>
          <w:lang w:val="fr-FR"/>
          <w14:ligatures w14:val="standardContextual"/>
        </w:rPr>
        <w:tab/>
      </w:r>
      <w:r w:rsidRPr="00B96FAC">
        <w:rPr>
          <w:rFonts w:cs="Arial"/>
          <w:lang w:val="fr-FR"/>
        </w:rPr>
        <w:t>Cause</w:t>
      </w:r>
      <w:r w:rsidRPr="00B96FAC">
        <w:rPr>
          <w:lang w:val="fr-FR"/>
        </w:rPr>
        <w:tab/>
      </w:r>
      <w:r w:rsidRPr="00B96FAC">
        <w:fldChar w:fldCharType="begin" w:fldLock="1"/>
      </w:r>
      <w:r w:rsidRPr="00B96FAC">
        <w:rPr>
          <w:lang w:val="fr-FR"/>
        </w:rPr>
        <w:instrText xml:space="preserve"> PAGEREF _Toc155897654 \h </w:instrText>
      </w:r>
      <w:r w:rsidRPr="00B96FAC">
        <w:fldChar w:fldCharType="separate"/>
      </w:r>
      <w:r w:rsidRPr="00B96FAC">
        <w:rPr>
          <w:lang w:val="fr-FR"/>
        </w:rPr>
        <w:t>105</w:t>
      </w:r>
      <w:r w:rsidRPr="00B96FAC">
        <w:fldChar w:fldCharType="end"/>
      </w:r>
    </w:p>
    <w:p w14:paraId="476E4FBC" w14:textId="55E635FA"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rFonts w:eastAsia="Batang"/>
          <w:lang w:val="fr-FR" w:eastAsia="zh-CN"/>
        </w:rPr>
        <w:t>9.3.1.3</w:t>
      </w:r>
      <w:r w:rsidRPr="00B96FAC">
        <w:rPr>
          <w:rFonts w:asciiTheme="minorHAnsi" w:eastAsiaTheme="minorEastAsia" w:hAnsiTheme="minorHAnsi" w:cstheme="minorBidi"/>
          <w:kern w:val="2"/>
          <w:sz w:val="22"/>
          <w:szCs w:val="22"/>
          <w:lang w:val="fr-FR"/>
          <w14:ligatures w14:val="standardContextual"/>
        </w:rPr>
        <w:tab/>
      </w:r>
      <w:r w:rsidRPr="00B96FAC">
        <w:rPr>
          <w:lang w:val="fr-FR"/>
        </w:rPr>
        <w:t>Criticality Diagnostics</w:t>
      </w:r>
      <w:r w:rsidRPr="00B96FAC">
        <w:rPr>
          <w:lang w:val="fr-FR"/>
        </w:rPr>
        <w:tab/>
      </w:r>
      <w:r w:rsidRPr="00B96FAC">
        <w:fldChar w:fldCharType="begin" w:fldLock="1"/>
      </w:r>
      <w:r w:rsidRPr="00B96FAC">
        <w:rPr>
          <w:lang w:val="fr-FR"/>
        </w:rPr>
        <w:instrText xml:space="preserve"> PAGEREF _Toc155897655 \h </w:instrText>
      </w:r>
      <w:r w:rsidRPr="00B96FAC">
        <w:fldChar w:fldCharType="separate"/>
      </w:r>
      <w:r w:rsidRPr="00B96FAC">
        <w:rPr>
          <w:lang w:val="fr-FR"/>
        </w:rPr>
        <w:t>109</w:t>
      </w:r>
      <w:r w:rsidRPr="00B96FAC">
        <w:fldChar w:fldCharType="end"/>
      </w:r>
    </w:p>
    <w:p w14:paraId="6DF5B9A8" w14:textId="15F8B30C"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9.3.1.4</w:t>
      </w:r>
      <w:r w:rsidRPr="00B96FAC">
        <w:rPr>
          <w:rFonts w:asciiTheme="minorHAnsi" w:eastAsiaTheme="minorEastAsia" w:hAnsiTheme="minorHAnsi" w:cstheme="minorBidi"/>
          <w:kern w:val="2"/>
          <w:sz w:val="22"/>
          <w:szCs w:val="22"/>
          <w:lang w:val="fr-FR"/>
          <w14:ligatures w14:val="standardContextual"/>
        </w:rPr>
        <w:tab/>
      </w:r>
      <w:r w:rsidRPr="00B96FAC">
        <w:rPr>
          <w:lang w:val="fr-FR"/>
        </w:rPr>
        <w:t>gNB-CU-CP UE E1AP ID</w:t>
      </w:r>
      <w:r w:rsidRPr="00B96FAC">
        <w:rPr>
          <w:lang w:val="fr-FR"/>
        </w:rPr>
        <w:tab/>
      </w:r>
      <w:r w:rsidRPr="00B96FAC">
        <w:fldChar w:fldCharType="begin" w:fldLock="1"/>
      </w:r>
      <w:r w:rsidRPr="00B96FAC">
        <w:rPr>
          <w:lang w:val="fr-FR"/>
        </w:rPr>
        <w:instrText xml:space="preserve"> PAGEREF _Toc155897656 \h </w:instrText>
      </w:r>
      <w:r w:rsidRPr="00B96FAC">
        <w:fldChar w:fldCharType="separate"/>
      </w:r>
      <w:r w:rsidRPr="00B96FAC">
        <w:rPr>
          <w:lang w:val="fr-FR"/>
        </w:rPr>
        <w:t>109</w:t>
      </w:r>
      <w:r w:rsidRPr="00B96FAC">
        <w:fldChar w:fldCharType="end"/>
      </w:r>
    </w:p>
    <w:p w14:paraId="06E0647C" w14:textId="09E47CA5"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9.3.1.5</w:t>
      </w:r>
      <w:r w:rsidRPr="00B96FAC">
        <w:rPr>
          <w:rFonts w:asciiTheme="minorHAnsi" w:eastAsiaTheme="minorEastAsia" w:hAnsiTheme="minorHAnsi" w:cstheme="minorBidi"/>
          <w:kern w:val="2"/>
          <w:sz w:val="22"/>
          <w:szCs w:val="22"/>
          <w:lang w:val="fr-FR"/>
          <w14:ligatures w14:val="standardContextual"/>
        </w:rPr>
        <w:tab/>
      </w:r>
      <w:r w:rsidRPr="00B96FAC">
        <w:rPr>
          <w:lang w:val="fr-FR"/>
        </w:rPr>
        <w:t>gNB-CU-UP UE E1AP ID</w:t>
      </w:r>
      <w:r w:rsidRPr="00B96FAC">
        <w:rPr>
          <w:lang w:val="fr-FR"/>
        </w:rPr>
        <w:tab/>
      </w:r>
      <w:r w:rsidRPr="00B96FAC">
        <w:fldChar w:fldCharType="begin" w:fldLock="1"/>
      </w:r>
      <w:r w:rsidRPr="00B96FAC">
        <w:rPr>
          <w:lang w:val="fr-FR"/>
        </w:rPr>
        <w:instrText xml:space="preserve"> PAGEREF _Toc155897657 \h </w:instrText>
      </w:r>
      <w:r w:rsidRPr="00B96FAC">
        <w:fldChar w:fldCharType="separate"/>
      </w:r>
      <w:r w:rsidRPr="00B96FAC">
        <w:rPr>
          <w:lang w:val="fr-FR"/>
        </w:rPr>
        <w:t>109</w:t>
      </w:r>
      <w:r w:rsidRPr="00B96FAC">
        <w:fldChar w:fldCharType="end"/>
      </w:r>
    </w:p>
    <w:p w14:paraId="697BA5A9" w14:textId="5552F86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w:t>
      </w:r>
      <w:r w:rsidRPr="00B96FAC">
        <w:rPr>
          <w:rFonts w:asciiTheme="minorHAnsi" w:eastAsiaTheme="minorEastAsia" w:hAnsiTheme="minorHAnsi" w:cstheme="minorBidi"/>
          <w:kern w:val="2"/>
          <w:sz w:val="22"/>
          <w:szCs w:val="22"/>
          <w14:ligatures w14:val="standardContextual"/>
        </w:rPr>
        <w:tab/>
      </w:r>
      <w:r w:rsidRPr="00B96FAC">
        <w:t>Time To wait</w:t>
      </w:r>
      <w:r w:rsidRPr="00B96FAC">
        <w:tab/>
      </w:r>
      <w:r w:rsidRPr="00B96FAC">
        <w:fldChar w:fldCharType="begin" w:fldLock="1"/>
      </w:r>
      <w:r w:rsidRPr="00B96FAC">
        <w:instrText xml:space="preserve"> PAGEREF _Toc155897658 \h </w:instrText>
      </w:r>
      <w:r w:rsidRPr="00B96FAC">
        <w:fldChar w:fldCharType="separate"/>
      </w:r>
      <w:r w:rsidRPr="00B96FAC">
        <w:t>110</w:t>
      </w:r>
      <w:r w:rsidRPr="00B96FAC">
        <w:fldChar w:fldCharType="end"/>
      </w:r>
    </w:p>
    <w:p w14:paraId="478F4293" w14:textId="38DCDC0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9.3.1.7</w:t>
      </w:r>
      <w:r w:rsidRPr="00B96FAC">
        <w:rPr>
          <w:rFonts w:asciiTheme="minorHAnsi" w:eastAsiaTheme="minorEastAsia" w:hAnsiTheme="minorHAnsi" w:cstheme="minorBidi"/>
          <w:kern w:val="2"/>
          <w:sz w:val="22"/>
          <w:szCs w:val="22"/>
          <w14:ligatures w14:val="standardContextual"/>
        </w:rPr>
        <w:tab/>
      </w:r>
      <w:r w:rsidRPr="00B96FAC">
        <w:rPr>
          <w:lang w:eastAsia="zh-CN"/>
        </w:rPr>
        <w:t>PLMN Identity</w:t>
      </w:r>
      <w:r w:rsidRPr="00B96FAC">
        <w:tab/>
      </w:r>
      <w:r w:rsidRPr="00B96FAC">
        <w:fldChar w:fldCharType="begin" w:fldLock="1"/>
      </w:r>
      <w:r w:rsidRPr="00B96FAC">
        <w:instrText xml:space="preserve"> PAGEREF _Toc155897659 \h </w:instrText>
      </w:r>
      <w:r w:rsidRPr="00B96FAC">
        <w:fldChar w:fldCharType="separate"/>
      </w:r>
      <w:r w:rsidRPr="00B96FAC">
        <w:t>110</w:t>
      </w:r>
      <w:r w:rsidRPr="00B96FAC">
        <w:fldChar w:fldCharType="end"/>
      </w:r>
    </w:p>
    <w:p w14:paraId="5DF9D6BF" w14:textId="3A5B49B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9.3.1.8</w:t>
      </w:r>
      <w:r w:rsidRPr="00B96FAC">
        <w:rPr>
          <w:rFonts w:asciiTheme="minorHAnsi" w:eastAsiaTheme="minorEastAsia" w:hAnsiTheme="minorHAnsi" w:cstheme="minorBidi"/>
          <w:kern w:val="2"/>
          <w:sz w:val="22"/>
          <w:szCs w:val="22"/>
          <w14:ligatures w14:val="standardContextual"/>
        </w:rPr>
        <w:tab/>
      </w:r>
      <w:r w:rsidRPr="00B96FAC">
        <w:rPr>
          <w:lang w:eastAsia="zh-CN"/>
        </w:rPr>
        <w:t>Slice Support List</w:t>
      </w:r>
      <w:r w:rsidRPr="00B96FAC">
        <w:tab/>
      </w:r>
      <w:r w:rsidRPr="00B96FAC">
        <w:fldChar w:fldCharType="begin" w:fldLock="1"/>
      </w:r>
      <w:r w:rsidRPr="00B96FAC">
        <w:instrText xml:space="preserve"> PAGEREF _Toc155897660 \h </w:instrText>
      </w:r>
      <w:r w:rsidRPr="00B96FAC">
        <w:fldChar w:fldCharType="separate"/>
      </w:r>
      <w:r w:rsidRPr="00B96FAC">
        <w:t>110</w:t>
      </w:r>
      <w:r w:rsidRPr="00B96FAC">
        <w:fldChar w:fldCharType="end"/>
      </w:r>
    </w:p>
    <w:p w14:paraId="54B032F4" w14:textId="606198A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9.3.1.9</w:t>
      </w:r>
      <w:r w:rsidRPr="00B96FAC">
        <w:rPr>
          <w:rFonts w:asciiTheme="minorHAnsi" w:eastAsiaTheme="minorEastAsia" w:hAnsiTheme="minorHAnsi" w:cstheme="minorBidi"/>
          <w:kern w:val="2"/>
          <w:sz w:val="22"/>
          <w:szCs w:val="22"/>
          <w14:ligatures w14:val="standardContextual"/>
        </w:rPr>
        <w:tab/>
      </w:r>
      <w:r w:rsidRPr="00B96FAC">
        <w:rPr>
          <w:lang w:eastAsia="zh-CN"/>
        </w:rPr>
        <w:t>S-NSSAI</w:t>
      </w:r>
      <w:r w:rsidRPr="00B96FAC">
        <w:tab/>
      </w:r>
      <w:r w:rsidRPr="00B96FAC">
        <w:fldChar w:fldCharType="begin" w:fldLock="1"/>
      </w:r>
      <w:r w:rsidRPr="00B96FAC">
        <w:instrText xml:space="preserve"> PAGEREF _Toc155897661 \h </w:instrText>
      </w:r>
      <w:r w:rsidRPr="00B96FAC">
        <w:fldChar w:fldCharType="separate"/>
      </w:r>
      <w:r w:rsidRPr="00B96FAC">
        <w:t>110</w:t>
      </w:r>
      <w:r w:rsidRPr="00B96FAC">
        <w:fldChar w:fldCharType="end"/>
      </w:r>
    </w:p>
    <w:p w14:paraId="069FA51E" w14:textId="68D2173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w:t>
      </w:r>
      <w:r w:rsidRPr="00B96FAC">
        <w:rPr>
          <w:rFonts w:asciiTheme="minorHAnsi" w:eastAsiaTheme="minorEastAsia" w:hAnsiTheme="minorHAnsi" w:cstheme="minorBidi"/>
          <w:kern w:val="2"/>
          <w:sz w:val="22"/>
          <w:szCs w:val="22"/>
          <w14:ligatures w14:val="standardContextual"/>
        </w:rPr>
        <w:tab/>
      </w:r>
      <w:r w:rsidRPr="00B96FAC">
        <w:t>Security Information</w:t>
      </w:r>
      <w:r w:rsidRPr="00B96FAC">
        <w:tab/>
      </w:r>
      <w:r w:rsidRPr="00B96FAC">
        <w:fldChar w:fldCharType="begin" w:fldLock="1"/>
      </w:r>
      <w:r w:rsidRPr="00B96FAC">
        <w:instrText xml:space="preserve"> PAGEREF _Toc155897662 \h </w:instrText>
      </w:r>
      <w:r w:rsidRPr="00B96FAC">
        <w:fldChar w:fldCharType="separate"/>
      </w:r>
      <w:r w:rsidRPr="00B96FAC">
        <w:t>111</w:t>
      </w:r>
      <w:r w:rsidRPr="00B96FAC">
        <w:fldChar w:fldCharType="end"/>
      </w:r>
    </w:p>
    <w:p w14:paraId="358E27A5" w14:textId="474BF3A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w:t>
      </w:r>
      <w:r w:rsidRPr="00B96FAC">
        <w:rPr>
          <w:rFonts w:asciiTheme="minorHAnsi" w:eastAsiaTheme="minorEastAsia" w:hAnsiTheme="minorHAnsi" w:cstheme="minorBidi"/>
          <w:kern w:val="2"/>
          <w:sz w:val="22"/>
          <w:szCs w:val="22"/>
          <w14:ligatures w14:val="standardContextual"/>
        </w:rPr>
        <w:tab/>
      </w:r>
      <w:r w:rsidRPr="00B96FAC">
        <w:t>Cell Group Information</w:t>
      </w:r>
      <w:r w:rsidRPr="00B96FAC">
        <w:tab/>
      </w:r>
      <w:r w:rsidRPr="00B96FAC">
        <w:fldChar w:fldCharType="begin" w:fldLock="1"/>
      </w:r>
      <w:r w:rsidRPr="00B96FAC">
        <w:instrText xml:space="preserve"> PAGEREF _Toc155897663 \h </w:instrText>
      </w:r>
      <w:r w:rsidRPr="00B96FAC">
        <w:fldChar w:fldCharType="separate"/>
      </w:r>
      <w:r w:rsidRPr="00B96FAC">
        <w:t>111</w:t>
      </w:r>
      <w:r w:rsidRPr="00B96FAC">
        <w:fldChar w:fldCharType="end"/>
      </w:r>
    </w:p>
    <w:p w14:paraId="2993C42D" w14:textId="558F54C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w:t>
      </w:r>
      <w:r w:rsidRPr="00B96FAC">
        <w:rPr>
          <w:rFonts w:asciiTheme="minorHAnsi" w:eastAsiaTheme="minorEastAsia" w:hAnsiTheme="minorHAnsi" w:cstheme="minorBidi"/>
          <w:kern w:val="2"/>
          <w:sz w:val="22"/>
          <w:szCs w:val="22"/>
          <w14:ligatures w14:val="standardContextual"/>
        </w:rPr>
        <w:tab/>
      </w:r>
      <w:r w:rsidRPr="00B96FAC">
        <w:t>QoS Flow List</w:t>
      </w:r>
      <w:r w:rsidRPr="00B96FAC">
        <w:tab/>
      </w:r>
      <w:r w:rsidRPr="00B96FAC">
        <w:fldChar w:fldCharType="begin" w:fldLock="1"/>
      </w:r>
      <w:r w:rsidRPr="00B96FAC">
        <w:instrText xml:space="preserve"> PAGEREF _Toc155897664 \h </w:instrText>
      </w:r>
      <w:r w:rsidRPr="00B96FAC">
        <w:fldChar w:fldCharType="separate"/>
      </w:r>
      <w:r w:rsidRPr="00B96FAC">
        <w:t>112</w:t>
      </w:r>
      <w:r w:rsidRPr="00B96FAC">
        <w:fldChar w:fldCharType="end"/>
      </w:r>
    </w:p>
    <w:p w14:paraId="24D9C705" w14:textId="3DBC38D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w:t>
      </w:r>
      <w:r w:rsidRPr="00B96FAC">
        <w:rPr>
          <w:rFonts w:asciiTheme="minorHAnsi" w:eastAsiaTheme="minorEastAsia" w:hAnsiTheme="minorHAnsi" w:cstheme="minorBidi"/>
          <w:kern w:val="2"/>
          <w:sz w:val="22"/>
          <w:szCs w:val="22"/>
          <w14:ligatures w14:val="standardContextual"/>
        </w:rPr>
        <w:tab/>
      </w:r>
      <w:r w:rsidRPr="00B96FAC">
        <w:t>UP Parameters</w:t>
      </w:r>
      <w:r w:rsidRPr="00B96FAC">
        <w:tab/>
      </w:r>
      <w:r w:rsidRPr="00B96FAC">
        <w:fldChar w:fldCharType="begin" w:fldLock="1"/>
      </w:r>
      <w:r w:rsidRPr="00B96FAC">
        <w:instrText xml:space="preserve"> PAGEREF _Toc155897665 \h </w:instrText>
      </w:r>
      <w:r w:rsidRPr="00B96FAC">
        <w:fldChar w:fldCharType="separate"/>
      </w:r>
      <w:r w:rsidRPr="00B96FAC">
        <w:t>112</w:t>
      </w:r>
      <w:r w:rsidRPr="00B96FAC">
        <w:fldChar w:fldCharType="end"/>
      </w:r>
    </w:p>
    <w:p w14:paraId="51B4C808" w14:textId="77B9632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9.3.1.14</w:t>
      </w:r>
      <w:r w:rsidRPr="00B96FAC">
        <w:rPr>
          <w:rFonts w:asciiTheme="minorHAnsi" w:eastAsiaTheme="minorEastAsia" w:hAnsiTheme="minorHAnsi" w:cstheme="minorBidi"/>
          <w:kern w:val="2"/>
          <w:sz w:val="22"/>
          <w:szCs w:val="22"/>
          <w14:ligatures w14:val="standardContextual"/>
        </w:rPr>
        <w:tab/>
      </w:r>
      <w:r w:rsidRPr="00B96FAC">
        <w:rPr>
          <w:lang w:eastAsia="zh-CN"/>
        </w:rPr>
        <w:t>NR CGI</w:t>
      </w:r>
      <w:r w:rsidRPr="00B96FAC">
        <w:tab/>
      </w:r>
      <w:r w:rsidRPr="00B96FAC">
        <w:fldChar w:fldCharType="begin" w:fldLock="1"/>
      </w:r>
      <w:r w:rsidRPr="00B96FAC">
        <w:instrText xml:space="preserve"> PAGEREF _Toc155897666 \h </w:instrText>
      </w:r>
      <w:r w:rsidRPr="00B96FAC">
        <w:fldChar w:fldCharType="separate"/>
      </w:r>
      <w:r w:rsidRPr="00B96FAC">
        <w:t>113</w:t>
      </w:r>
      <w:r w:rsidRPr="00B96FAC">
        <w:fldChar w:fldCharType="end"/>
      </w:r>
    </w:p>
    <w:p w14:paraId="1F6AC41C" w14:textId="183A56B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9.3.1.15</w:t>
      </w:r>
      <w:r w:rsidRPr="00B96FAC">
        <w:rPr>
          <w:rFonts w:asciiTheme="minorHAnsi" w:eastAsiaTheme="minorEastAsia" w:hAnsiTheme="minorHAnsi" w:cstheme="minorBidi"/>
          <w:kern w:val="2"/>
          <w:sz w:val="22"/>
          <w:szCs w:val="22"/>
          <w14:ligatures w14:val="standardContextual"/>
        </w:rPr>
        <w:tab/>
      </w:r>
      <w:r w:rsidRPr="00B96FAC">
        <w:t>gNB-CU-UP ID</w:t>
      </w:r>
      <w:r w:rsidRPr="00B96FAC">
        <w:tab/>
      </w:r>
      <w:r w:rsidRPr="00B96FAC">
        <w:fldChar w:fldCharType="begin" w:fldLock="1"/>
      </w:r>
      <w:r w:rsidRPr="00B96FAC">
        <w:instrText xml:space="preserve"> PAGEREF _Toc155897667 \h </w:instrText>
      </w:r>
      <w:r w:rsidRPr="00B96FAC">
        <w:fldChar w:fldCharType="separate"/>
      </w:r>
      <w:r w:rsidRPr="00B96FAC">
        <w:t>113</w:t>
      </w:r>
      <w:r w:rsidRPr="00B96FAC">
        <w:fldChar w:fldCharType="end"/>
      </w:r>
    </w:p>
    <w:p w14:paraId="5DF21A8C" w14:textId="572CFC2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9.3.1.16</w:t>
      </w:r>
      <w:r w:rsidRPr="00B96FAC">
        <w:rPr>
          <w:rFonts w:asciiTheme="minorHAnsi" w:eastAsiaTheme="minorEastAsia" w:hAnsiTheme="minorHAnsi" w:cstheme="minorBidi"/>
          <w:kern w:val="2"/>
          <w:sz w:val="22"/>
          <w:szCs w:val="22"/>
          <w14:ligatures w14:val="standardContextual"/>
        </w:rPr>
        <w:tab/>
      </w:r>
      <w:r w:rsidRPr="00B96FAC">
        <w:t>DRB ID</w:t>
      </w:r>
      <w:r w:rsidRPr="00B96FAC">
        <w:tab/>
      </w:r>
      <w:r w:rsidRPr="00B96FAC">
        <w:fldChar w:fldCharType="begin" w:fldLock="1"/>
      </w:r>
      <w:r w:rsidRPr="00B96FAC">
        <w:instrText xml:space="preserve"> PAGEREF _Toc155897668 \h </w:instrText>
      </w:r>
      <w:r w:rsidRPr="00B96FAC">
        <w:fldChar w:fldCharType="separate"/>
      </w:r>
      <w:r w:rsidRPr="00B96FAC">
        <w:t>113</w:t>
      </w:r>
      <w:r w:rsidRPr="00B96FAC">
        <w:fldChar w:fldCharType="end"/>
      </w:r>
    </w:p>
    <w:p w14:paraId="2BF1456D" w14:textId="6E9E36E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9.3.1.16a</w:t>
      </w:r>
      <w:r w:rsidRPr="00B96FAC">
        <w:rPr>
          <w:rFonts w:asciiTheme="minorHAnsi" w:eastAsiaTheme="minorEastAsia" w:hAnsiTheme="minorHAnsi" w:cstheme="minorBidi"/>
          <w:kern w:val="2"/>
          <w:sz w:val="22"/>
          <w:szCs w:val="22"/>
          <w14:ligatures w14:val="standardContextual"/>
        </w:rPr>
        <w:tab/>
      </w:r>
      <w:r w:rsidRPr="00B96FAC">
        <w:t>MRB ID</w:t>
      </w:r>
      <w:r w:rsidRPr="00B96FAC">
        <w:tab/>
      </w:r>
      <w:r w:rsidRPr="00B96FAC">
        <w:fldChar w:fldCharType="begin" w:fldLock="1"/>
      </w:r>
      <w:r w:rsidRPr="00B96FAC">
        <w:instrText xml:space="preserve"> PAGEREF _Toc155897669 \h </w:instrText>
      </w:r>
      <w:r w:rsidRPr="00B96FAC">
        <w:fldChar w:fldCharType="separate"/>
      </w:r>
      <w:r w:rsidRPr="00B96FAC">
        <w:t>113</w:t>
      </w:r>
      <w:r w:rsidRPr="00B96FAC">
        <w:fldChar w:fldCharType="end"/>
      </w:r>
    </w:p>
    <w:p w14:paraId="620134E5" w14:textId="1DE7081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9.3.1.17</w:t>
      </w:r>
      <w:r w:rsidRPr="00B96FAC">
        <w:rPr>
          <w:rFonts w:asciiTheme="minorHAnsi" w:eastAsiaTheme="minorEastAsia" w:hAnsiTheme="minorHAnsi" w:cstheme="minorBidi"/>
          <w:kern w:val="2"/>
          <w:sz w:val="22"/>
          <w:szCs w:val="22"/>
          <w14:ligatures w14:val="standardContextual"/>
        </w:rPr>
        <w:tab/>
      </w:r>
      <w:r w:rsidRPr="00B96FAC">
        <w:t>E-UTRAN QoS</w:t>
      </w:r>
      <w:r w:rsidRPr="00B96FAC">
        <w:tab/>
      </w:r>
      <w:r w:rsidRPr="00B96FAC">
        <w:fldChar w:fldCharType="begin" w:fldLock="1"/>
      </w:r>
      <w:r w:rsidRPr="00B96FAC">
        <w:instrText xml:space="preserve"> PAGEREF _Toc155897670 \h </w:instrText>
      </w:r>
      <w:r w:rsidRPr="00B96FAC">
        <w:fldChar w:fldCharType="separate"/>
      </w:r>
      <w:r w:rsidRPr="00B96FAC">
        <w:t>113</w:t>
      </w:r>
      <w:r w:rsidRPr="00B96FAC">
        <w:fldChar w:fldCharType="end"/>
      </w:r>
    </w:p>
    <w:p w14:paraId="63572E46" w14:textId="2E3C2D4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9.3.1.18</w:t>
      </w:r>
      <w:r w:rsidRPr="00B96FAC">
        <w:rPr>
          <w:rFonts w:asciiTheme="minorHAnsi" w:eastAsiaTheme="minorEastAsia" w:hAnsiTheme="minorHAnsi" w:cstheme="minorBidi"/>
          <w:kern w:val="2"/>
          <w:sz w:val="22"/>
          <w:szCs w:val="22"/>
          <w14:ligatures w14:val="standardContextual"/>
        </w:rPr>
        <w:tab/>
      </w:r>
      <w:r w:rsidRPr="00B96FAC">
        <w:t>E-UTRAN Allocation and Retention Priority</w:t>
      </w:r>
      <w:r w:rsidRPr="00B96FAC">
        <w:tab/>
      </w:r>
      <w:r w:rsidRPr="00B96FAC">
        <w:fldChar w:fldCharType="begin" w:fldLock="1"/>
      </w:r>
      <w:r w:rsidRPr="00B96FAC">
        <w:instrText xml:space="preserve"> PAGEREF _Toc155897671 \h </w:instrText>
      </w:r>
      <w:r w:rsidRPr="00B96FAC">
        <w:fldChar w:fldCharType="separate"/>
      </w:r>
      <w:r w:rsidRPr="00B96FAC">
        <w:t>114</w:t>
      </w:r>
      <w:r w:rsidRPr="00B96FAC">
        <w:fldChar w:fldCharType="end"/>
      </w:r>
    </w:p>
    <w:p w14:paraId="229721A7" w14:textId="139ACFA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9.3.1.19</w:t>
      </w:r>
      <w:r w:rsidRPr="00B96FAC">
        <w:rPr>
          <w:rFonts w:asciiTheme="minorHAnsi" w:eastAsiaTheme="minorEastAsia" w:hAnsiTheme="minorHAnsi" w:cstheme="minorBidi"/>
          <w:kern w:val="2"/>
          <w:sz w:val="22"/>
          <w:szCs w:val="22"/>
          <w14:ligatures w14:val="standardContextual"/>
        </w:rPr>
        <w:tab/>
      </w:r>
      <w:r w:rsidRPr="00B96FAC">
        <w:t>GBR QoS Information</w:t>
      </w:r>
      <w:r w:rsidRPr="00B96FAC">
        <w:tab/>
      </w:r>
      <w:r w:rsidRPr="00B96FAC">
        <w:fldChar w:fldCharType="begin" w:fldLock="1"/>
      </w:r>
      <w:r w:rsidRPr="00B96FAC">
        <w:instrText xml:space="preserve"> PAGEREF _Toc155897672 \h </w:instrText>
      </w:r>
      <w:r w:rsidRPr="00B96FAC">
        <w:fldChar w:fldCharType="separate"/>
      </w:r>
      <w:r w:rsidRPr="00B96FAC">
        <w:t>114</w:t>
      </w:r>
      <w:r w:rsidRPr="00B96FAC">
        <w:fldChar w:fldCharType="end"/>
      </w:r>
    </w:p>
    <w:p w14:paraId="1AF2BE90" w14:textId="1941248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lastRenderedPageBreak/>
        <w:t>9.3.1.20</w:t>
      </w:r>
      <w:r w:rsidRPr="00B96FAC">
        <w:rPr>
          <w:rFonts w:asciiTheme="minorHAnsi" w:eastAsiaTheme="minorEastAsia" w:hAnsiTheme="minorHAnsi" w:cstheme="minorBidi"/>
          <w:kern w:val="2"/>
          <w:sz w:val="22"/>
          <w:szCs w:val="22"/>
          <w14:ligatures w14:val="standardContextual"/>
        </w:rPr>
        <w:tab/>
      </w:r>
      <w:r w:rsidRPr="00B96FAC">
        <w:t>Bit Rate</w:t>
      </w:r>
      <w:r w:rsidRPr="00B96FAC">
        <w:tab/>
      </w:r>
      <w:r w:rsidRPr="00B96FAC">
        <w:fldChar w:fldCharType="begin" w:fldLock="1"/>
      </w:r>
      <w:r w:rsidRPr="00B96FAC">
        <w:instrText xml:space="preserve"> PAGEREF _Toc155897673 \h </w:instrText>
      </w:r>
      <w:r w:rsidRPr="00B96FAC">
        <w:fldChar w:fldCharType="separate"/>
      </w:r>
      <w:r w:rsidRPr="00B96FAC">
        <w:t>115</w:t>
      </w:r>
      <w:r w:rsidRPr="00B96FAC">
        <w:fldChar w:fldCharType="end"/>
      </w:r>
    </w:p>
    <w:p w14:paraId="6D856B4F" w14:textId="31D9B9ED"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9.3.1.21</w:t>
      </w:r>
      <w:r w:rsidRPr="00B96FAC">
        <w:rPr>
          <w:rFonts w:asciiTheme="minorHAnsi" w:eastAsiaTheme="minorEastAsia" w:hAnsiTheme="minorHAnsi" w:cstheme="minorBidi"/>
          <w:kern w:val="2"/>
          <w:sz w:val="22"/>
          <w:szCs w:val="22"/>
          <w:lang w:val="fr-FR"/>
          <w14:ligatures w14:val="standardContextual"/>
        </w:rPr>
        <w:tab/>
      </w:r>
      <w:r w:rsidRPr="00B96FAC">
        <w:rPr>
          <w:lang w:val="fr-FR"/>
        </w:rPr>
        <w:t>PDU Session ID</w:t>
      </w:r>
      <w:r w:rsidRPr="00B96FAC">
        <w:rPr>
          <w:lang w:val="fr-FR"/>
        </w:rPr>
        <w:tab/>
      </w:r>
      <w:r w:rsidRPr="00B96FAC">
        <w:fldChar w:fldCharType="begin" w:fldLock="1"/>
      </w:r>
      <w:r w:rsidRPr="00B96FAC">
        <w:rPr>
          <w:lang w:val="fr-FR"/>
        </w:rPr>
        <w:instrText xml:space="preserve"> PAGEREF _Toc155897674 \h </w:instrText>
      </w:r>
      <w:r w:rsidRPr="00B96FAC">
        <w:fldChar w:fldCharType="separate"/>
      </w:r>
      <w:r w:rsidRPr="00B96FAC">
        <w:rPr>
          <w:lang w:val="fr-FR"/>
        </w:rPr>
        <w:t>115</w:t>
      </w:r>
      <w:r w:rsidRPr="00B96FAC">
        <w:fldChar w:fldCharType="end"/>
      </w:r>
    </w:p>
    <w:p w14:paraId="32729D1A" w14:textId="6E913621"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9.3.1.22</w:t>
      </w:r>
      <w:r w:rsidRPr="00B96FAC">
        <w:rPr>
          <w:rFonts w:asciiTheme="minorHAnsi" w:eastAsiaTheme="minorEastAsia" w:hAnsiTheme="minorHAnsi" w:cstheme="minorBidi"/>
          <w:kern w:val="2"/>
          <w:sz w:val="22"/>
          <w:szCs w:val="22"/>
          <w:lang w:val="fr-FR"/>
          <w14:ligatures w14:val="standardContextual"/>
        </w:rPr>
        <w:tab/>
      </w:r>
      <w:r w:rsidRPr="00B96FAC">
        <w:rPr>
          <w:lang w:val="fr-FR"/>
        </w:rPr>
        <w:t>PDU Session Type</w:t>
      </w:r>
      <w:r w:rsidRPr="00B96FAC">
        <w:rPr>
          <w:lang w:val="fr-FR"/>
        </w:rPr>
        <w:tab/>
      </w:r>
      <w:r w:rsidRPr="00B96FAC">
        <w:fldChar w:fldCharType="begin" w:fldLock="1"/>
      </w:r>
      <w:r w:rsidRPr="00B96FAC">
        <w:rPr>
          <w:lang w:val="fr-FR"/>
        </w:rPr>
        <w:instrText xml:space="preserve"> PAGEREF _Toc155897675 \h </w:instrText>
      </w:r>
      <w:r w:rsidRPr="00B96FAC">
        <w:fldChar w:fldCharType="separate"/>
      </w:r>
      <w:r w:rsidRPr="00B96FAC">
        <w:rPr>
          <w:lang w:val="fr-FR"/>
        </w:rPr>
        <w:t>115</w:t>
      </w:r>
      <w:r w:rsidRPr="00B96FAC">
        <w:fldChar w:fldCharType="end"/>
      </w:r>
    </w:p>
    <w:p w14:paraId="7201BB65" w14:textId="0627C94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9.3.1.23</w:t>
      </w:r>
      <w:r w:rsidRPr="00B96FAC">
        <w:rPr>
          <w:rFonts w:asciiTheme="minorHAnsi" w:eastAsiaTheme="minorEastAsia" w:hAnsiTheme="minorHAnsi" w:cstheme="minorBidi"/>
          <w:kern w:val="2"/>
          <w:sz w:val="22"/>
          <w:szCs w:val="22"/>
          <w14:ligatures w14:val="standardContextual"/>
        </w:rPr>
        <w:tab/>
      </w:r>
      <w:r w:rsidRPr="00B96FAC">
        <w:t>Security Indication</w:t>
      </w:r>
      <w:r w:rsidRPr="00B96FAC">
        <w:tab/>
      </w:r>
      <w:r w:rsidRPr="00B96FAC">
        <w:fldChar w:fldCharType="begin" w:fldLock="1"/>
      </w:r>
      <w:r w:rsidRPr="00B96FAC">
        <w:instrText xml:space="preserve"> PAGEREF _Toc155897676 \h </w:instrText>
      </w:r>
      <w:r w:rsidRPr="00B96FAC">
        <w:fldChar w:fldCharType="separate"/>
      </w:r>
      <w:r w:rsidRPr="00B96FAC">
        <w:t>116</w:t>
      </w:r>
      <w:r w:rsidRPr="00B96FAC">
        <w:fldChar w:fldCharType="end"/>
      </w:r>
    </w:p>
    <w:p w14:paraId="477F006F" w14:textId="4B90C0A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9.3.1.24</w:t>
      </w:r>
      <w:r w:rsidRPr="00B96FAC">
        <w:rPr>
          <w:rFonts w:asciiTheme="minorHAnsi" w:eastAsiaTheme="minorEastAsia" w:hAnsiTheme="minorHAnsi" w:cstheme="minorBidi"/>
          <w:kern w:val="2"/>
          <w:sz w:val="22"/>
          <w:szCs w:val="22"/>
          <w14:ligatures w14:val="standardContextual"/>
        </w:rPr>
        <w:tab/>
      </w:r>
      <w:r w:rsidRPr="00B96FAC">
        <w:rPr>
          <w:rFonts w:eastAsia="Batang"/>
        </w:rPr>
        <w:t>QoS Flow Identifier</w:t>
      </w:r>
      <w:r w:rsidRPr="00B96FAC">
        <w:tab/>
      </w:r>
      <w:r w:rsidRPr="00B96FAC">
        <w:fldChar w:fldCharType="begin" w:fldLock="1"/>
      </w:r>
      <w:r w:rsidRPr="00B96FAC">
        <w:instrText xml:space="preserve"> PAGEREF _Toc155897677 \h </w:instrText>
      </w:r>
      <w:r w:rsidRPr="00B96FAC">
        <w:fldChar w:fldCharType="separate"/>
      </w:r>
      <w:r w:rsidRPr="00B96FAC">
        <w:t>116</w:t>
      </w:r>
      <w:r w:rsidRPr="00B96FAC">
        <w:fldChar w:fldCharType="end"/>
      </w:r>
    </w:p>
    <w:p w14:paraId="6E408E25" w14:textId="3C36B1F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9.3.1.25</w:t>
      </w:r>
      <w:r w:rsidRPr="00B96FAC">
        <w:rPr>
          <w:rFonts w:asciiTheme="minorHAnsi" w:eastAsiaTheme="minorEastAsia" w:hAnsiTheme="minorHAnsi" w:cstheme="minorBidi"/>
          <w:kern w:val="2"/>
          <w:sz w:val="22"/>
          <w:szCs w:val="22"/>
          <w14:ligatures w14:val="standardContextual"/>
        </w:rPr>
        <w:tab/>
      </w:r>
      <w:r w:rsidRPr="00B96FAC">
        <w:t>QoS Flow QoS Parameters List</w:t>
      </w:r>
      <w:r w:rsidRPr="00B96FAC">
        <w:tab/>
      </w:r>
      <w:r w:rsidRPr="00B96FAC">
        <w:fldChar w:fldCharType="begin" w:fldLock="1"/>
      </w:r>
      <w:r w:rsidRPr="00B96FAC">
        <w:instrText xml:space="preserve"> PAGEREF _Toc155897678 \h </w:instrText>
      </w:r>
      <w:r w:rsidRPr="00B96FAC">
        <w:fldChar w:fldCharType="separate"/>
      </w:r>
      <w:r w:rsidRPr="00B96FAC">
        <w:t>116</w:t>
      </w:r>
      <w:r w:rsidRPr="00B96FAC">
        <w:fldChar w:fldCharType="end"/>
      </w:r>
    </w:p>
    <w:p w14:paraId="3D9A09E4" w14:textId="123A980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9.3.1.26</w:t>
      </w:r>
      <w:r w:rsidRPr="00B96FAC">
        <w:rPr>
          <w:rFonts w:asciiTheme="minorHAnsi" w:eastAsiaTheme="minorEastAsia" w:hAnsiTheme="minorHAnsi" w:cstheme="minorBidi"/>
          <w:kern w:val="2"/>
          <w:sz w:val="22"/>
          <w:szCs w:val="22"/>
          <w14:ligatures w14:val="standardContextual"/>
        </w:rPr>
        <w:tab/>
      </w:r>
      <w:r w:rsidRPr="00B96FAC">
        <w:t>QoS Flow</w:t>
      </w:r>
      <w:r w:rsidRPr="00B96FAC">
        <w:rPr>
          <w:rFonts w:eastAsia="Batang"/>
        </w:rPr>
        <w:t xml:space="preserve"> Level QoS Parameters</w:t>
      </w:r>
      <w:r w:rsidRPr="00B96FAC">
        <w:tab/>
      </w:r>
      <w:r w:rsidRPr="00B96FAC">
        <w:fldChar w:fldCharType="begin" w:fldLock="1"/>
      </w:r>
      <w:r w:rsidRPr="00B96FAC">
        <w:instrText xml:space="preserve"> PAGEREF _Toc155897679 \h </w:instrText>
      </w:r>
      <w:r w:rsidRPr="00B96FAC">
        <w:fldChar w:fldCharType="separate"/>
      </w:r>
      <w:r w:rsidRPr="00B96FAC">
        <w:t>117</w:t>
      </w:r>
      <w:r w:rsidRPr="00B96FAC">
        <w:fldChar w:fldCharType="end"/>
      </w:r>
    </w:p>
    <w:p w14:paraId="597A51C2" w14:textId="0B5E8E30"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9.3.1.27</w:t>
      </w:r>
      <w:r w:rsidRPr="00B96FAC">
        <w:rPr>
          <w:rFonts w:asciiTheme="minorHAnsi" w:eastAsiaTheme="minorEastAsia" w:hAnsiTheme="minorHAnsi" w:cstheme="minorBidi"/>
          <w:kern w:val="2"/>
          <w:sz w:val="22"/>
          <w:szCs w:val="22"/>
          <w:lang w:val="fr-FR"/>
          <w14:ligatures w14:val="standardContextual"/>
        </w:rPr>
        <w:tab/>
      </w:r>
      <w:r w:rsidRPr="00B96FAC">
        <w:rPr>
          <w:lang w:val="fr-FR"/>
        </w:rPr>
        <w:t>Non Dynamic 5QI Descriptor</w:t>
      </w:r>
      <w:r w:rsidRPr="00B96FAC">
        <w:rPr>
          <w:lang w:val="fr-FR"/>
        </w:rPr>
        <w:tab/>
      </w:r>
      <w:r w:rsidRPr="00B96FAC">
        <w:fldChar w:fldCharType="begin" w:fldLock="1"/>
      </w:r>
      <w:r w:rsidRPr="00B96FAC">
        <w:rPr>
          <w:lang w:val="fr-FR"/>
        </w:rPr>
        <w:instrText xml:space="preserve"> PAGEREF _Toc155897680 \h </w:instrText>
      </w:r>
      <w:r w:rsidRPr="00B96FAC">
        <w:fldChar w:fldCharType="separate"/>
      </w:r>
      <w:r w:rsidRPr="00B96FAC">
        <w:rPr>
          <w:lang w:val="fr-FR"/>
        </w:rPr>
        <w:t>118</w:t>
      </w:r>
      <w:r w:rsidRPr="00B96FAC">
        <w:fldChar w:fldCharType="end"/>
      </w:r>
    </w:p>
    <w:p w14:paraId="449F68D3" w14:textId="6DF4A7D6" w:rsidR="00A506CA" w:rsidRPr="00B96FAC" w:rsidRDefault="00A506CA">
      <w:pPr>
        <w:pStyle w:val="TOC4"/>
        <w:rPr>
          <w:rFonts w:asciiTheme="minorHAnsi" w:eastAsiaTheme="minorEastAsia" w:hAnsiTheme="minorHAnsi" w:cstheme="minorBidi"/>
          <w:kern w:val="2"/>
          <w:sz w:val="22"/>
          <w:szCs w:val="22"/>
          <w:lang w:val="fr-FR"/>
          <w14:ligatures w14:val="standardContextual"/>
        </w:rPr>
      </w:pPr>
      <w:r w:rsidRPr="00B96FAC">
        <w:rPr>
          <w:lang w:val="fr-FR"/>
        </w:rPr>
        <w:t>9.3.1.28</w:t>
      </w:r>
      <w:r w:rsidRPr="00B96FAC">
        <w:rPr>
          <w:rFonts w:asciiTheme="minorHAnsi" w:eastAsiaTheme="minorEastAsia" w:hAnsiTheme="minorHAnsi" w:cstheme="minorBidi"/>
          <w:kern w:val="2"/>
          <w:sz w:val="22"/>
          <w:szCs w:val="22"/>
          <w:lang w:val="fr-FR"/>
          <w14:ligatures w14:val="standardContextual"/>
        </w:rPr>
        <w:tab/>
      </w:r>
      <w:r w:rsidRPr="00B96FAC">
        <w:rPr>
          <w:lang w:val="fr-FR"/>
        </w:rPr>
        <w:t>Dynamic 5QI Descriptor</w:t>
      </w:r>
      <w:r w:rsidRPr="00B96FAC">
        <w:rPr>
          <w:lang w:val="fr-FR"/>
        </w:rPr>
        <w:tab/>
      </w:r>
      <w:r w:rsidRPr="00B96FAC">
        <w:fldChar w:fldCharType="begin" w:fldLock="1"/>
      </w:r>
      <w:r w:rsidRPr="00B96FAC">
        <w:rPr>
          <w:lang w:val="fr-FR"/>
        </w:rPr>
        <w:instrText xml:space="preserve"> PAGEREF _Toc155897681 \h </w:instrText>
      </w:r>
      <w:r w:rsidRPr="00B96FAC">
        <w:fldChar w:fldCharType="separate"/>
      </w:r>
      <w:r w:rsidRPr="00B96FAC">
        <w:rPr>
          <w:lang w:val="fr-FR"/>
        </w:rPr>
        <w:t>119</w:t>
      </w:r>
      <w:r w:rsidRPr="00B96FAC">
        <w:fldChar w:fldCharType="end"/>
      </w:r>
    </w:p>
    <w:p w14:paraId="32854F54" w14:textId="6F7ABFE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9.3.1.29</w:t>
      </w:r>
      <w:r w:rsidRPr="00B96FAC">
        <w:rPr>
          <w:rFonts w:asciiTheme="minorHAnsi" w:eastAsiaTheme="minorEastAsia" w:hAnsiTheme="minorHAnsi" w:cstheme="minorBidi"/>
          <w:kern w:val="2"/>
          <w:sz w:val="22"/>
          <w:szCs w:val="22"/>
          <w14:ligatures w14:val="standardContextual"/>
        </w:rPr>
        <w:tab/>
      </w:r>
      <w:r w:rsidRPr="00B96FAC">
        <w:t>NG-RAN Allocation and Retention Priority</w:t>
      </w:r>
      <w:r w:rsidRPr="00B96FAC">
        <w:tab/>
      </w:r>
      <w:r w:rsidRPr="00B96FAC">
        <w:fldChar w:fldCharType="begin" w:fldLock="1"/>
      </w:r>
      <w:r w:rsidRPr="00B96FAC">
        <w:instrText xml:space="preserve"> PAGEREF _Toc155897682 \h </w:instrText>
      </w:r>
      <w:r w:rsidRPr="00B96FAC">
        <w:fldChar w:fldCharType="separate"/>
      </w:r>
      <w:r w:rsidRPr="00B96FAC">
        <w:t>120</w:t>
      </w:r>
      <w:r w:rsidRPr="00B96FAC">
        <w:fldChar w:fldCharType="end"/>
      </w:r>
    </w:p>
    <w:p w14:paraId="3F4119D7" w14:textId="5529678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9.3.1.30</w:t>
      </w:r>
      <w:r w:rsidRPr="00B96FAC">
        <w:rPr>
          <w:rFonts w:asciiTheme="minorHAnsi" w:eastAsiaTheme="minorEastAsia" w:hAnsiTheme="minorHAnsi" w:cstheme="minorBidi"/>
          <w:kern w:val="2"/>
          <w:sz w:val="22"/>
          <w:szCs w:val="22"/>
          <w14:ligatures w14:val="standardContextual"/>
        </w:rPr>
        <w:tab/>
      </w:r>
      <w:r w:rsidRPr="00B96FAC">
        <w:t>GBR QoS Flow Information</w:t>
      </w:r>
      <w:r w:rsidRPr="00B96FAC">
        <w:tab/>
      </w:r>
      <w:r w:rsidRPr="00B96FAC">
        <w:fldChar w:fldCharType="begin" w:fldLock="1"/>
      </w:r>
      <w:r w:rsidRPr="00B96FAC">
        <w:instrText xml:space="preserve"> PAGEREF _Toc155897683 \h </w:instrText>
      </w:r>
      <w:r w:rsidRPr="00B96FAC">
        <w:fldChar w:fldCharType="separate"/>
      </w:r>
      <w:r w:rsidRPr="00B96FAC">
        <w:t>121</w:t>
      </w:r>
      <w:r w:rsidRPr="00B96FAC">
        <w:fldChar w:fldCharType="end"/>
      </w:r>
    </w:p>
    <w:p w14:paraId="3F891C28" w14:textId="0CDE7B4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9.3.1.31</w:t>
      </w:r>
      <w:r w:rsidRPr="00B96FAC">
        <w:rPr>
          <w:rFonts w:asciiTheme="minorHAnsi" w:eastAsiaTheme="minorEastAsia" w:hAnsiTheme="minorHAnsi" w:cstheme="minorBidi"/>
          <w:kern w:val="2"/>
          <w:sz w:val="22"/>
          <w:szCs w:val="22"/>
          <w14:ligatures w14:val="standardContextual"/>
        </w:rPr>
        <w:tab/>
      </w:r>
      <w:r w:rsidRPr="00B96FAC">
        <w:t>Security Algorithm</w:t>
      </w:r>
      <w:r w:rsidRPr="00B96FAC">
        <w:tab/>
      </w:r>
      <w:r w:rsidRPr="00B96FAC">
        <w:fldChar w:fldCharType="begin" w:fldLock="1"/>
      </w:r>
      <w:r w:rsidRPr="00B96FAC">
        <w:instrText xml:space="preserve"> PAGEREF _Toc155897684 \h </w:instrText>
      </w:r>
      <w:r w:rsidRPr="00B96FAC">
        <w:fldChar w:fldCharType="separate"/>
      </w:r>
      <w:r w:rsidRPr="00B96FAC">
        <w:t>121</w:t>
      </w:r>
      <w:r w:rsidRPr="00B96FAC">
        <w:fldChar w:fldCharType="end"/>
      </w:r>
    </w:p>
    <w:p w14:paraId="0A09F636" w14:textId="3C5388C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9.3.1.32</w:t>
      </w:r>
      <w:r w:rsidRPr="00B96FAC">
        <w:rPr>
          <w:rFonts w:asciiTheme="minorHAnsi" w:eastAsiaTheme="minorEastAsia" w:hAnsiTheme="minorHAnsi" w:cstheme="minorBidi"/>
          <w:kern w:val="2"/>
          <w:sz w:val="22"/>
          <w:szCs w:val="22"/>
          <w14:ligatures w14:val="standardContextual"/>
        </w:rPr>
        <w:tab/>
      </w:r>
      <w:r w:rsidRPr="00B96FAC">
        <w:t>User Plane Security Keys</w:t>
      </w:r>
      <w:r w:rsidRPr="00B96FAC">
        <w:tab/>
      </w:r>
      <w:r w:rsidRPr="00B96FAC">
        <w:fldChar w:fldCharType="begin" w:fldLock="1"/>
      </w:r>
      <w:r w:rsidRPr="00B96FAC">
        <w:instrText xml:space="preserve"> PAGEREF _Toc155897685 \h </w:instrText>
      </w:r>
      <w:r w:rsidRPr="00B96FAC">
        <w:fldChar w:fldCharType="separate"/>
      </w:r>
      <w:r w:rsidRPr="00B96FAC">
        <w:t>122</w:t>
      </w:r>
      <w:r w:rsidRPr="00B96FAC">
        <w:fldChar w:fldCharType="end"/>
      </w:r>
    </w:p>
    <w:p w14:paraId="3B373AA0" w14:textId="65EFC1C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9.3.1.33</w:t>
      </w:r>
      <w:r w:rsidRPr="00B96FAC">
        <w:rPr>
          <w:rFonts w:asciiTheme="minorHAnsi" w:eastAsiaTheme="minorEastAsia" w:hAnsiTheme="minorHAnsi" w:cstheme="minorBidi"/>
          <w:kern w:val="2"/>
          <w:sz w:val="22"/>
          <w:szCs w:val="22"/>
          <w14:ligatures w14:val="standardContextual"/>
        </w:rPr>
        <w:tab/>
      </w:r>
      <w:r w:rsidRPr="00B96FAC">
        <w:t>UL Configuration</w:t>
      </w:r>
      <w:r w:rsidRPr="00B96FAC">
        <w:tab/>
      </w:r>
      <w:r w:rsidRPr="00B96FAC">
        <w:fldChar w:fldCharType="begin" w:fldLock="1"/>
      </w:r>
      <w:r w:rsidRPr="00B96FAC">
        <w:instrText xml:space="preserve"> PAGEREF _Toc155897686 \h </w:instrText>
      </w:r>
      <w:r w:rsidRPr="00B96FAC">
        <w:fldChar w:fldCharType="separate"/>
      </w:r>
      <w:r w:rsidRPr="00B96FAC">
        <w:t>122</w:t>
      </w:r>
      <w:r w:rsidRPr="00B96FAC">
        <w:fldChar w:fldCharType="end"/>
      </w:r>
    </w:p>
    <w:p w14:paraId="50D0F121" w14:textId="3F36CA7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9.3.1.34</w:t>
      </w:r>
      <w:r w:rsidRPr="00B96FAC">
        <w:rPr>
          <w:rFonts w:asciiTheme="minorHAnsi" w:eastAsiaTheme="minorEastAsia" w:hAnsiTheme="minorHAnsi" w:cstheme="minorBidi"/>
          <w:kern w:val="2"/>
          <w:sz w:val="22"/>
          <w:szCs w:val="22"/>
          <w14:ligatures w14:val="standardContextual"/>
        </w:rPr>
        <w:tab/>
      </w:r>
      <w:r w:rsidRPr="00B96FAC">
        <w:t>gNB-CU-UP Cell Group Related Configuration</w:t>
      </w:r>
      <w:r w:rsidRPr="00B96FAC">
        <w:tab/>
      </w:r>
      <w:r w:rsidRPr="00B96FAC">
        <w:fldChar w:fldCharType="begin" w:fldLock="1"/>
      </w:r>
      <w:r w:rsidRPr="00B96FAC">
        <w:instrText xml:space="preserve"> PAGEREF _Toc155897687 \h </w:instrText>
      </w:r>
      <w:r w:rsidRPr="00B96FAC">
        <w:fldChar w:fldCharType="separate"/>
      </w:r>
      <w:r w:rsidRPr="00B96FAC">
        <w:t>122</w:t>
      </w:r>
      <w:r w:rsidRPr="00B96FAC">
        <w:fldChar w:fldCharType="end"/>
      </w:r>
    </w:p>
    <w:p w14:paraId="7ABF5321" w14:textId="06C32FB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9.3.1.35</w:t>
      </w:r>
      <w:r w:rsidRPr="00B96FAC">
        <w:rPr>
          <w:rFonts w:asciiTheme="minorHAnsi" w:eastAsiaTheme="minorEastAsia" w:hAnsiTheme="minorHAnsi" w:cstheme="minorBidi"/>
          <w:kern w:val="2"/>
          <w:sz w:val="22"/>
          <w:szCs w:val="22"/>
          <w14:ligatures w14:val="standardContextual"/>
        </w:rPr>
        <w:tab/>
      </w:r>
      <w:r w:rsidRPr="00B96FAC">
        <w:t>PDCP Count</w:t>
      </w:r>
      <w:r w:rsidRPr="00B96FAC">
        <w:tab/>
      </w:r>
      <w:r w:rsidRPr="00B96FAC">
        <w:fldChar w:fldCharType="begin" w:fldLock="1"/>
      </w:r>
      <w:r w:rsidRPr="00B96FAC">
        <w:instrText xml:space="preserve"> PAGEREF _Toc155897688 \h </w:instrText>
      </w:r>
      <w:r w:rsidRPr="00B96FAC">
        <w:fldChar w:fldCharType="separate"/>
      </w:r>
      <w:r w:rsidRPr="00B96FAC">
        <w:t>123</w:t>
      </w:r>
      <w:r w:rsidRPr="00B96FAC">
        <w:fldChar w:fldCharType="end"/>
      </w:r>
    </w:p>
    <w:p w14:paraId="18E51885" w14:textId="36756B3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9.3.1.35a</w:t>
      </w:r>
      <w:r w:rsidRPr="00B96FAC">
        <w:rPr>
          <w:rFonts w:asciiTheme="minorHAnsi" w:eastAsiaTheme="minorEastAsia" w:hAnsiTheme="minorHAnsi" w:cstheme="minorBidi"/>
          <w:kern w:val="2"/>
          <w:sz w:val="22"/>
          <w:szCs w:val="22"/>
          <w14:ligatures w14:val="standardContextual"/>
        </w:rPr>
        <w:tab/>
      </w:r>
      <w:r w:rsidRPr="00B96FAC">
        <w:t>MBS PDCP COUNT</w:t>
      </w:r>
      <w:r w:rsidRPr="00B96FAC">
        <w:tab/>
      </w:r>
      <w:r w:rsidRPr="00B96FAC">
        <w:fldChar w:fldCharType="begin" w:fldLock="1"/>
      </w:r>
      <w:r w:rsidRPr="00B96FAC">
        <w:instrText xml:space="preserve"> PAGEREF _Toc155897689 \h </w:instrText>
      </w:r>
      <w:r w:rsidRPr="00B96FAC">
        <w:fldChar w:fldCharType="separate"/>
      </w:r>
      <w:r w:rsidRPr="00B96FAC">
        <w:t>123</w:t>
      </w:r>
      <w:r w:rsidRPr="00B96FAC">
        <w:fldChar w:fldCharType="end"/>
      </w:r>
    </w:p>
    <w:p w14:paraId="27EA5FCA" w14:textId="4C747C0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9.3.1.36</w:t>
      </w:r>
      <w:r w:rsidRPr="00B96FAC">
        <w:rPr>
          <w:rFonts w:asciiTheme="minorHAnsi" w:eastAsiaTheme="minorEastAsia" w:hAnsiTheme="minorHAnsi" w:cstheme="minorBidi"/>
          <w:kern w:val="2"/>
          <w:sz w:val="22"/>
          <w:szCs w:val="22"/>
          <w14:ligatures w14:val="standardContextual"/>
        </w:rPr>
        <w:tab/>
      </w:r>
      <w:r w:rsidRPr="00B96FAC">
        <w:t>NR CGI Support List</w:t>
      </w:r>
      <w:r w:rsidRPr="00B96FAC">
        <w:tab/>
      </w:r>
      <w:r w:rsidRPr="00B96FAC">
        <w:fldChar w:fldCharType="begin" w:fldLock="1"/>
      </w:r>
      <w:r w:rsidRPr="00B96FAC">
        <w:instrText xml:space="preserve"> PAGEREF _Toc155897690 \h </w:instrText>
      </w:r>
      <w:r w:rsidRPr="00B96FAC">
        <w:fldChar w:fldCharType="separate"/>
      </w:r>
      <w:r w:rsidRPr="00B96FAC">
        <w:t>123</w:t>
      </w:r>
      <w:r w:rsidRPr="00B96FAC">
        <w:fldChar w:fldCharType="end"/>
      </w:r>
    </w:p>
    <w:p w14:paraId="65698812" w14:textId="59BC745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9.3.1.37</w:t>
      </w:r>
      <w:r w:rsidRPr="00B96FAC">
        <w:rPr>
          <w:rFonts w:asciiTheme="minorHAnsi" w:eastAsiaTheme="minorEastAsia" w:hAnsiTheme="minorHAnsi" w:cstheme="minorBidi"/>
          <w:kern w:val="2"/>
          <w:sz w:val="22"/>
          <w:szCs w:val="22"/>
          <w14:ligatures w14:val="standardContextual"/>
        </w:rPr>
        <w:tab/>
      </w:r>
      <w:r w:rsidRPr="00B96FAC">
        <w:t>QoS Parameters Support List</w:t>
      </w:r>
      <w:r w:rsidRPr="00B96FAC">
        <w:tab/>
      </w:r>
      <w:r w:rsidRPr="00B96FAC">
        <w:fldChar w:fldCharType="begin" w:fldLock="1"/>
      </w:r>
      <w:r w:rsidRPr="00B96FAC">
        <w:instrText xml:space="preserve"> PAGEREF _Toc155897691 \h </w:instrText>
      </w:r>
      <w:r w:rsidRPr="00B96FAC">
        <w:fldChar w:fldCharType="separate"/>
      </w:r>
      <w:r w:rsidRPr="00B96FAC">
        <w:t>123</w:t>
      </w:r>
      <w:r w:rsidRPr="00B96FAC">
        <w:fldChar w:fldCharType="end"/>
      </w:r>
    </w:p>
    <w:p w14:paraId="1C960384" w14:textId="7A4123C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9.3.1.38</w:t>
      </w:r>
      <w:r w:rsidRPr="00B96FAC">
        <w:rPr>
          <w:rFonts w:asciiTheme="minorHAnsi" w:eastAsiaTheme="minorEastAsia" w:hAnsiTheme="minorHAnsi" w:cstheme="minorBidi"/>
          <w:kern w:val="2"/>
          <w:sz w:val="22"/>
          <w:szCs w:val="22"/>
          <w14:ligatures w14:val="standardContextual"/>
        </w:rPr>
        <w:tab/>
      </w:r>
      <w:r w:rsidRPr="00B96FAC">
        <w:t>PDCP Configuration</w:t>
      </w:r>
      <w:r w:rsidRPr="00B96FAC">
        <w:tab/>
      </w:r>
      <w:r w:rsidRPr="00B96FAC">
        <w:fldChar w:fldCharType="begin" w:fldLock="1"/>
      </w:r>
      <w:r w:rsidRPr="00B96FAC">
        <w:instrText xml:space="preserve"> PAGEREF _Toc155897692 \h </w:instrText>
      </w:r>
      <w:r w:rsidRPr="00B96FAC">
        <w:fldChar w:fldCharType="separate"/>
      </w:r>
      <w:r w:rsidRPr="00B96FAC">
        <w:t>124</w:t>
      </w:r>
      <w:r w:rsidRPr="00B96FAC">
        <w:fldChar w:fldCharType="end"/>
      </w:r>
    </w:p>
    <w:p w14:paraId="4211A4C9" w14:textId="407CDD1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9.3.1.39</w:t>
      </w:r>
      <w:r w:rsidRPr="00B96FAC">
        <w:rPr>
          <w:rFonts w:asciiTheme="minorHAnsi" w:eastAsiaTheme="minorEastAsia" w:hAnsiTheme="minorHAnsi" w:cstheme="minorBidi"/>
          <w:kern w:val="2"/>
          <w:sz w:val="22"/>
          <w:szCs w:val="22"/>
          <w14:ligatures w14:val="standardContextual"/>
        </w:rPr>
        <w:tab/>
      </w:r>
      <w:r w:rsidRPr="00B96FAC">
        <w:t>SDAP Configuration</w:t>
      </w:r>
      <w:r w:rsidRPr="00B96FAC">
        <w:tab/>
      </w:r>
      <w:r w:rsidRPr="00B96FAC">
        <w:fldChar w:fldCharType="begin" w:fldLock="1"/>
      </w:r>
      <w:r w:rsidRPr="00B96FAC">
        <w:instrText xml:space="preserve"> PAGEREF _Toc155897693 \h </w:instrText>
      </w:r>
      <w:r w:rsidRPr="00B96FAC">
        <w:fldChar w:fldCharType="separate"/>
      </w:r>
      <w:r w:rsidRPr="00B96FAC">
        <w:t>126</w:t>
      </w:r>
      <w:r w:rsidRPr="00B96FAC">
        <w:fldChar w:fldCharType="end"/>
      </w:r>
    </w:p>
    <w:p w14:paraId="39EB97F3" w14:textId="6FB410F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9.3.1.40</w:t>
      </w:r>
      <w:r w:rsidRPr="00B96FAC">
        <w:rPr>
          <w:rFonts w:asciiTheme="minorHAnsi" w:eastAsiaTheme="minorEastAsia" w:hAnsiTheme="minorHAnsi" w:cstheme="minorBidi"/>
          <w:kern w:val="2"/>
          <w:sz w:val="22"/>
          <w:szCs w:val="22"/>
          <w14:ligatures w14:val="standardContextual"/>
        </w:rPr>
        <w:tab/>
      </w:r>
      <w:r w:rsidRPr="00B96FAC">
        <w:t>ROHC Parameters</w:t>
      </w:r>
      <w:r w:rsidRPr="00B96FAC">
        <w:tab/>
      </w:r>
      <w:r w:rsidRPr="00B96FAC">
        <w:fldChar w:fldCharType="begin" w:fldLock="1"/>
      </w:r>
      <w:r w:rsidRPr="00B96FAC">
        <w:instrText xml:space="preserve"> PAGEREF _Toc155897694 \h </w:instrText>
      </w:r>
      <w:r w:rsidRPr="00B96FAC">
        <w:fldChar w:fldCharType="separate"/>
      </w:r>
      <w:r w:rsidRPr="00B96FAC">
        <w:t>127</w:t>
      </w:r>
      <w:r w:rsidRPr="00B96FAC">
        <w:fldChar w:fldCharType="end"/>
      </w:r>
    </w:p>
    <w:p w14:paraId="1E311275" w14:textId="39F819D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9.3.1.41</w:t>
      </w:r>
      <w:r w:rsidRPr="00B96FAC">
        <w:rPr>
          <w:rFonts w:asciiTheme="minorHAnsi" w:eastAsiaTheme="minorEastAsia" w:hAnsiTheme="minorHAnsi" w:cstheme="minorBidi"/>
          <w:kern w:val="2"/>
          <w:sz w:val="22"/>
          <w:szCs w:val="22"/>
          <w14:ligatures w14:val="standardContextual"/>
        </w:rPr>
        <w:tab/>
      </w:r>
      <w:r w:rsidRPr="00B96FAC">
        <w:t>T-Reordering Timer</w:t>
      </w:r>
      <w:r w:rsidRPr="00B96FAC">
        <w:tab/>
      </w:r>
      <w:r w:rsidRPr="00B96FAC">
        <w:fldChar w:fldCharType="begin" w:fldLock="1"/>
      </w:r>
      <w:r w:rsidRPr="00B96FAC">
        <w:instrText xml:space="preserve"> PAGEREF _Toc155897695 \h </w:instrText>
      </w:r>
      <w:r w:rsidRPr="00B96FAC">
        <w:fldChar w:fldCharType="separate"/>
      </w:r>
      <w:r w:rsidRPr="00B96FAC">
        <w:t>128</w:t>
      </w:r>
      <w:r w:rsidRPr="00B96FAC">
        <w:fldChar w:fldCharType="end"/>
      </w:r>
    </w:p>
    <w:p w14:paraId="5B9DC96D" w14:textId="0D4B071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9.3.1.42</w:t>
      </w:r>
      <w:r w:rsidRPr="00B96FAC">
        <w:rPr>
          <w:rFonts w:asciiTheme="minorHAnsi" w:eastAsiaTheme="minorEastAsia" w:hAnsiTheme="minorHAnsi" w:cstheme="minorBidi"/>
          <w:kern w:val="2"/>
          <w:sz w:val="22"/>
          <w:szCs w:val="22"/>
          <w14:ligatures w14:val="standardContextual"/>
        </w:rPr>
        <w:tab/>
      </w:r>
      <w:r w:rsidRPr="00B96FAC">
        <w:t>Discard Timer</w:t>
      </w:r>
      <w:r w:rsidRPr="00B96FAC">
        <w:tab/>
      </w:r>
      <w:r w:rsidRPr="00B96FAC">
        <w:fldChar w:fldCharType="begin" w:fldLock="1"/>
      </w:r>
      <w:r w:rsidRPr="00B96FAC">
        <w:instrText xml:space="preserve"> PAGEREF _Toc155897696 \h </w:instrText>
      </w:r>
      <w:r w:rsidRPr="00B96FAC">
        <w:fldChar w:fldCharType="separate"/>
      </w:r>
      <w:r w:rsidRPr="00B96FAC">
        <w:t>128</w:t>
      </w:r>
      <w:r w:rsidRPr="00B96FAC">
        <w:fldChar w:fldCharType="end"/>
      </w:r>
    </w:p>
    <w:p w14:paraId="4F4539E8" w14:textId="50B6B3C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9.3.1.43</w:t>
      </w:r>
      <w:r w:rsidRPr="00B96FAC">
        <w:rPr>
          <w:rFonts w:asciiTheme="minorHAnsi" w:eastAsiaTheme="minorEastAsia" w:hAnsiTheme="minorHAnsi" w:cstheme="minorBidi"/>
          <w:kern w:val="2"/>
          <w:sz w:val="22"/>
          <w:szCs w:val="22"/>
          <w14:ligatures w14:val="standardContextual"/>
        </w:rPr>
        <w:tab/>
      </w:r>
      <w:r w:rsidRPr="00B96FAC">
        <w:t>UL Data Split Threshold</w:t>
      </w:r>
      <w:r w:rsidRPr="00B96FAC">
        <w:tab/>
      </w:r>
      <w:r w:rsidRPr="00B96FAC">
        <w:fldChar w:fldCharType="begin" w:fldLock="1"/>
      </w:r>
      <w:r w:rsidRPr="00B96FAC">
        <w:instrText xml:space="preserve"> PAGEREF _Toc155897697 \h </w:instrText>
      </w:r>
      <w:r w:rsidRPr="00B96FAC">
        <w:fldChar w:fldCharType="separate"/>
      </w:r>
      <w:r w:rsidRPr="00B96FAC">
        <w:t>128</w:t>
      </w:r>
      <w:r w:rsidRPr="00B96FAC">
        <w:fldChar w:fldCharType="end"/>
      </w:r>
    </w:p>
    <w:p w14:paraId="2DCB54EC" w14:textId="081788A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9.3.1.44</w:t>
      </w:r>
      <w:r w:rsidRPr="00B96FAC">
        <w:rPr>
          <w:rFonts w:asciiTheme="minorHAnsi" w:eastAsiaTheme="minorEastAsia" w:hAnsiTheme="minorHAnsi" w:cstheme="minorBidi"/>
          <w:kern w:val="2"/>
          <w:sz w:val="22"/>
          <w:szCs w:val="22"/>
          <w14:ligatures w14:val="standardContextual"/>
        </w:rPr>
        <w:tab/>
      </w:r>
      <w:r w:rsidRPr="00B96FAC">
        <w:t>Data Usage Report List</w:t>
      </w:r>
      <w:r w:rsidRPr="00B96FAC">
        <w:tab/>
      </w:r>
      <w:r w:rsidRPr="00B96FAC">
        <w:fldChar w:fldCharType="begin" w:fldLock="1"/>
      </w:r>
      <w:r w:rsidRPr="00B96FAC">
        <w:instrText xml:space="preserve"> PAGEREF _Toc155897698 \h </w:instrText>
      </w:r>
      <w:r w:rsidRPr="00B96FAC">
        <w:fldChar w:fldCharType="separate"/>
      </w:r>
      <w:r w:rsidRPr="00B96FAC">
        <w:t>129</w:t>
      </w:r>
      <w:r w:rsidRPr="00B96FAC">
        <w:fldChar w:fldCharType="end"/>
      </w:r>
    </w:p>
    <w:p w14:paraId="6C859AD4" w14:textId="197E1BD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9.3.1.45</w:t>
      </w:r>
      <w:r w:rsidRPr="00B96FAC">
        <w:rPr>
          <w:rFonts w:asciiTheme="minorHAnsi" w:eastAsiaTheme="minorEastAsia" w:hAnsiTheme="minorHAnsi" w:cstheme="minorBidi"/>
          <w:kern w:val="2"/>
          <w:sz w:val="22"/>
          <w:szCs w:val="22"/>
          <w14:ligatures w14:val="standardContextual"/>
        </w:rPr>
        <w:tab/>
      </w:r>
      <w:r w:rsidRPr="00B96FAC">
        <w:t xml:space="preserve"> Flow Failed List</w:t>
      </w:r>
      <w:r w:rsidRPr="00B96FAC">
        <w:tab/>
      </w:r>
      <w:r w:rsidRPr="00B96FAC">
        <w:fldChar w:fldCharType="begin" w:fldLock="1"/>
      </w:r>
      <w:r w:rsidRPr="00B96FAC">
        <w:instrText xml:space="preserve"> PAGEREF _Toc155897699 \h </w:instrText>
      </w:r>
      <w:r w:rsidRPr="00B96FAC">
        <w:fldChar w:fldCharType="separate"/>
      </w:r>
      <w:r w:rsidRPr="00B96FAC">
        <w:t>130</w:t>
      </w:r>
      <w:r w:rsidRPr="00B96FAC">
        <w:fldChar w:fldCharType="end"/>
      </w:r>
    </w:p>
    <w:p w14:paraId="5C91A097" w14:textId="59B5B28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9.3.1.46</w:t>
      </w:r>
      <w:r w:rsidRPr="00B96FAC">
        <w:rPr>
          <w:rFonts w:asciiTheme="minorHAnsi" w:eastAsiaTheme="minorEastAsia" w:hAnsiTheme="minorHAnsi" w:cstheme="minorBidi"/>
          <w:kern w:val="2"/>
          <w:sz w:val="22"/>
          <w:szCs w:val="22"/>
          <w14:ligatures w14:val="standardContextual"/>
        </w:rPr>
        <w:tab/>
      </w:r>
      <w:r w:rsidRPr="00B96FAC">
        <w:rPr>
          <w:rFonts w:cs="Arial"/>
          <w:lang w:eastAsia="zh-CN"/>
        </w:rPr>
        <w:t>Packet Loss Rate</w:t>
      </w:r>
      <w:r w:rsidRPr="00B96FAC">
        <w:tab/>
      </w:r>
      <w:r w:rsidRPr="00B96FAC">
        <w:fldChar w:fldCharType="begin" w:fldLock="1"/>
      </w:r>
      <w:r w:rsidRPr="00B96FAC">
        <w:instrText xml:space="preserve"> PAGEREF _Toc155897700 \h </w:instrText>
      </w:r>
      <w:r w:rsidRPr="00B96FAC">
        <w:fldChar w:fldCharType="separate"/>
      </w:r>
      <w:r w:rsidRPr="00B96FAC">
        <w:t>130</w:t>
      </w:r>
      <w:r w:rsidRPr="00B96FAC">
        <w:fldChar w:fldCharType="end"/>
      </w:r>
    </w:p>
    <w:p w14:paraId="59CA9825" w14:textId="3B3255C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9.3.1.47</w:t>
      </w:r>
      <w:r w:rsidRPr="00B96FAC">
        <w:rPr>
          <w:rFonts w:asciiTheme="minorHAnsi" w:eastAsiaTheme="minorEastAsia" w:hAnsiTheme="minorHAnsi" w:cstheme="minorBidi"/>
          <w:kern w:val="2"/>
          <w:sz w:val="22"/>
          <w:szCs w:val="22"/>
          <w14:ligatures w14:val="standardContextual"/>
        </w:rPr>
        <w:tab/>
      </w:r>
      <w:r w:rsidRPr="00B96FAC">
        <w:t>Packet Delay Budget</w:t>
      </w:r>
      <w:r w:rsidRPr="00B96FAC">
        <w:tab/>
      </w:r>
      <w:r w:rsidRPr="00B96FAC">
        <w:fldChar w:fldCharType="begin" w:fldLock="1"/>
      </w:r>
      <w:r w:rsidRPr="00B96FAC">
        <w:instrText xml:space="preserve"> PAGEREF _Toc155897701 \h </w:instrText>
      </w:r>
      <w:r w:rsidRPr="00B96FAC">
        <w:fldChar w:fldCharType="separate"/>
      </w:r>
      <w:r w:rsidRPr="00B96FAC">
        <w:t>130</w:t>
      </w:r>
      <w:r w:rsidRPr="00B96FAC">
        <w:fldChar w:fldCharType="end"/>
      </w:r>
    </w:p>
    <w:p w14:paraId="4C3BB4BC" w14:textId="014C9F6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9.3.1.48</w:t>
      </w:r>
      <w:r w:rsidRPr="00B96FAC">
        <w:rPr>
          <w:rFonts w:asciiTheme="minorHAnsi" w:eastAsiaTheme="minorEastAsia" w:hAnsiTheme="minorHAnsi" w:cstheme="minorBidi"/>
          <w:kern w:val="2"/>
          <w:sz w:val="22"/>
          <w:szCs w:val="22"/>
          <w14:ligatures w14:val="standardContextual"/>
        </w:rPr>
        <w:tab/>
      </w:r>
      <w:r w:rsidRPr="00B96FAC">
        <w:t>Packet Error Rate</w:t>
      </w:r>
      <w:r w:rsidRPr="00B96FAC">
        <w:tab/>
      </w:r>
      <w:r w:rsidRPr="00B96FAC">
        <w:fldChar w:fldCharType="begin" w:fldLock="1"/>
      </w:r>
      <w:r w:rsidRPr="00B96FAC">
        <w:instrText xml:space="preserve"> PAGEREF _Toc155897702 \h </w:instrText>
      </w:r>
      <w:r w:rsidRPr="00B96FAC">
        <w:fldChar w:fldCharType="separate"/>
      </w:r>
      <w:r w:rsidRPr="00B96FAC">
        <w:t>130</w:t>
      </w:r>
      <w:r w:rsidRPr="00B96FAC">
        <w:fldChar w:fldCharType="end"/>
      </w:r>
    </w:p>
    <w:p w14:paraId="29915C5A" w14:textId="4D77B8C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9.3.1.49</w:t>
      </w:r>
      <w:r w:rsidRPr="00B96FAC">
        <w:rPr>
          <w:rFonts w:asciiTheme="minorHAnsi" w:eastAsiaTheme="minorEastAsia" w:hAnsiTheme="minorHAnsi" w:cstheme="minorBidi"/>
          <w:kern w:val="2"/>
          <w:sz w:val="22"/>
          <w:szCs w:val="22"/>
          <w14:ligatures w14:val="standardContextual"/>
        </w:rPr>
        <w:tab/>
      </w:r>
      <w:r w:rsidRPr="00B96FAC">
        <w:t>Averaging Window</w:t>
      </w:r>
      <w:r w:rsidRPr="00B96FAC">
        <w:tab/>
      </w:r>
      <w:r w:rsidRPr="00B96FAC">
        <w:fldChar w:fldCharType="begin" w:fldLock="1"/>
      </w:r>
      <w:r w:rsidRPr="00B96FAC">
        <w:instrText xml:space="preserve"> PAGEREF _Toc155897703 \h </w:instrText>
      </w:r>
      <w:r w:rsidRPr="00B96FAC">
        <w:fldChar w:fldCharType="separate"/>
      </w:r>
      <w:r w:rsidRPr="00B96FAC">
        <w:t>130</w:t>
      </w:r>
      <w:r w:rsidRPr="00B96FAC">
        <w:fldChar w:fldCharType="end"/>
      </w:r>
    </w:p>
    <w:p w14:paraId="4890AA2F" w14:textId="3AA09FB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9.3.1.50</w:t>
      </w:r>
      <w:r w:rsidRPr="00B96FAC">
        <w:rPr>
          <w:rFonts w:asciiTheme="minorHAnsi" w:eastAsiaTheme="minorEastAsia" w:hAnsiTheme="minorHAnsi" w:cstheme="minorBidi"/>
          <w:kern w:val="2"/>
          <w:sz w:val="22"/>
          <w:szCs w:val="22"/>
          <w14:ligatures w14:val="standardContextual"/>
        </w:rPr>
        <w:tab/>
      </w:r>
      <w:r w:rsidRPr="00B96FAC">
        <w:t>Maximum Data Burst Volume</w:t>
      </w:r>
      <w:r w:rsidRPr="00B96FAC">
        <w:tab/>
      </w:r>
      <w:r w:rsidRPr="00B96FAC">
        <w:fldChar w:fldCharType="begin" w:fldLock="1"/>
      </w:r>
      <w:r w:rsidRPr="00B96FAC">
        <w:instrText xml:space="preserve"> PAGEREF _Toc155897704 \h </w:instrText>
      </w:r>
      <w:r w:rsidRPr="00B96FAC">
        <w:fldChar w:fldCharType="separate"/>
      </w:r>
      <w:r w:rsidRPr="00B96FAC">
        <w:t>131</w:t>
      </w:r>
      <w:r w:rsidRPr="00B96FAC">
        <w:fldChar w:fldCharType="end"/>
      </w:r>
    </w:p>
    <w:p w14:paraId="70DD9D78" w14:textId="5D86C60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9.3.1.51</w:t>
      </w:r>
      <w:r w:rsidRPr="00B96FAC">
        <w:rPr>
          <w:rFonts w:asciiTheme="minorHAnsi" w:eastAsiaTheme="minorEastAsia" w:hAnsiTheme="minorHAnsi" w:cstheme="minorBidi"/>
          <w:kern w:val="2"/>
          <w:sz w:val="22"/>
          <w:szCs w:val="22"/>
          <w14:ligatures w14:val="standardContextual"/>
        </w:rPr>
        <w:tab/>
      </w:r>
      <w:r w:rsidRPr="00B96FAC">
        <w:t>Priority Level</w:t>
      </w:r>
      <w:r w:rsidRPr="00B96FAC">
        <w:tab/>
      </w:r>
      <w:r w:rsidRPr="00B96FAC">
        <w:fldChar w:fldCharType="begin" w:fldLock="1"/>
      </w:r>
      <w:r w:rsidRPr="00B96FAC">
        <w:instrText xml:space="preserve"> PAGEREF _Toc155897705 \h </w:instrText>
      </w:r>
      <w:r w:rsidRPr="00B96FAC">
        <w:fldChar w:fldCharType="separate"/>
      </w:r>
      <w:r w:rsidRPr="00B96FAC">
        <w:t>131</w:t>
      </w:r>
      <w:r w:rsidRPr="00B96FAC">
        <w:fldChar w:fldCharType="end"/>
      </w:r>
    </w:p>
    <w:p w14:paraId="00EF00FB" w14:textId="5C4D579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9.3.1.52</w:t>
      </w:r>
      <w:r w:rsidRPr="00B96FAC">
        <w:rPr>
          <w:rFonts w:asciiTheme="minorHAnsi" w:eastAsiaTheme="minorEastAsia" w:hAnsiTheme="minorHAnsi" w:cstheme="minorBidi"/>
          <w:kern w:val="2"/>
          <w:sz w:val="22"/>
          <w:szCs w:val="22"/>
          <w14:ligatures w14:val="standardContextual"/>
        </w:rPr>
        <w:tab/>
      </w:r>
      <w:r w:rsidRPr="00B96FAC">
        <w:t>Security Result</w:t>
      </w:r>
      <w:r w:rsidRPr="00B96FAC">
        <w:tab/>
      </w:r>
      <w:r w:rsidRPr="00B96FAC">
        <w:fldChar w:fldCharType="begin" w:fldLock="1"/>
      </w:r>
      <w:r w:rsidRPr="00B96FAC">
        <w:instrText xml:space="preserve"> PAGEREF _Toc155897706 \h </w:instrText>
      </w:r>
      <w:r w:rsidRPr="00B96FAC">
        <w:fldChar w:fldCharType="separate"/>
      </w:r>
      <w:r w:rsidRPr="00B96FAC">
        <w:t>131</w:t>
      </w:r>
      <w:r w:rsidRPr="00B96FAC">
        <w:fldChar w:fldCharType="end"/>
      </w:r>
    </w:p>
    <w:p w14:paraId="6C053E60" w14:textId="327B68D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9.3.1.53</w:t>
      </w:r>
      <w:r w:rsidRPr="00B96FAC">
        <w:rPr>
          <w:rFonts w:asciiTheme="minorHAnsi" w:eastAsiaTheme="minorEastAsia" w:hAnsiTheme="minorHAnsi" w:cstheme="minorBidi"/>
          <w:kern w:val="2"/>
          <w:sz w:val="22"/>
          <w:szCs w:val="22"/>
          <w14:ligatures w14:val="standardContextual"/>
        </w:rPr>
        <w:tab/>
      </w:r>
      <w:r w:rsidRPr="00B96FAC">
        <w:rPr>
          <w:lang w:eastAsia="zh-CN"/>
        </w:rPr>
        <w:t>Transaction ID</w:t>
      </w:r>
      <w:r w:rsidRPr="00B96FAC">
        <w:tab/>
      </w:r>
      <w:r w:rsidRPr="00B96FAC">
        <w:fldChar w:fldCharType="begin" w:fldLock="1"/>
      </w:r>
      <w:r w:rsidRPr="00B96FAC">
        <w:instrText xml:space="preserve"> PAGEREF _Toc155897707 \h </w:instrText>
      </w:r>
      <w:r w:rsidRPr="00B96FAC">
        <w:fldChar w:fldCharType="separate"/>
      </w:r>
      <w:r w:rsidRPr="00B96FAC">
        <w:t>131</w:t>
      </w:r>
      <w:r w:rsidRPr="00B96FAC">
        <w:fldChar w:fldCharType="end"/>
      </w:r>
    </w:p>
    <w:p w14:paraId="2036D4A0" w14:textId="4E627E1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9.3.1.54</w:t>
      </w:r>
      <w:r w:rsidRPr="00B96FAC">
        <w:rPr>
          <w:rFonts w:asciiTheme="minorHAnsi" w:eastAsiaTheme="minorEastAsia" w:hAnsiTheme="minorHAnsi" w:cstheme="minorBidi"/>
          <w:kern w:val="2"/>
          <w:sz w:val="22"/>
          <w:szCs w:val="22"/>
          <w14:ligatures w14:val="standardContextual"/>
        </w:rPr>
        <w:tab/>
      </w:r>
      <w:r w:rsidRPr="00B96FAC">
        <w:t>Inactivity timer</w:t>
      </w:r>
      <w:r w:rsidRPr="00B96FAC">
        <w:tab/>
      </w:r>
      <w:r w:rsidRPr="00B96FAC">
        <w:fldChar w:fldCharType="begin" w:fldLock="1"/>
      </w:r>
      <w:r w:rsidRPr="00B96FAC">
        <w:instrText xml:space="preserve"> PAGEREF _Toc155897708 \h </w:instrText>
      </w:r>
      <w:r w:rsidRPr="00B96FAC">
        <w:fldChar w:fldCharType="separate"/>
      </w:r>
      <w:r w:rsidRPr="00B96FAC">
        <w:t>131</w:t>
      </w:r>
      <w:r w:rsidRPr="00B96FAC">
        <w:fldChar w:fldCharType="end"/>
      </w:r>
    </w:p>
    <w:p w14:paraId="7287C4C8" w14:textId="6562C4F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9.3.1.55</w:t>
      </w:r>
      <w:r w:rsidRPr="00B96FAC">
        <w:rPr>
          <w:rFonts w:asciiTheme="minorHAnsi" w:eastAsiaTheme="minorEastAsia" w:hAnsiTheme="minorHAnsi" w:cstheme="minorBidi"/>
          <w:kern w:val="2"/>
          <w:sz w:val="22"/>
          <w:szCs w:val="22"/>
          <w14:ligatures w14:val="standardContextual"/>
        </w:rPr>
        <w:tab/>
      </w:r>
      <w:r w:rsidRPr="00B96FAC">
        <w:t>Paging Priority Indicator (PPI)</w:t>
      </w:r>
      <w:r w:rsidRPr="00B96FAC">
        <w:tab/>
      </w:r>
      <w:r w:rsidRPr="00B96FAC">
        <w:fldChar w:fldCharType="begin" w:fldLock="1"/>
      </w:r>
      <w:r w:rsidRPr="00B96FAC">
        <w:instrText xml:space="preserve"> PAGEREF _Toc155897709 \h </w:instrText>
      </w:r>
      <w:r w:rsidRPr="00B96FAC">
        <w:fldChar w:fldCharType="separate"/>
      </w:r>
      <w:r w:rsidRPr="00B96FAC">
        <w:t>132</w:t>
      </w:r>
      <w:r w:rsidRPr="00B96FAC">
        <w:fldChar w:fldCharType="end"/>
      </w:r>
    </w:p>
    <w:p w14:paraId="5D951182" w14:textId="273214C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9.3.1.56</w:t>
      </w:r>
      <w:r w:rsidRPr="00B96FAC">
        <w:rPr>
          <w:rFonts w:asciiTheme="minorHAnsi" w:eastAsiaTheme="minorEastAsia" w:hAnsiTheme="minorHAnsi" w:cstheme="minorBidi"/>
          <w:kern w:val="2"/>
          <w:sz w:val="22"/>
          <w:szCs w:val="22"/>
          <w14:ligatures w14:val="standardContextual"/>
        </w:rPr>
        <w:tab/>
      </w:r>
      <w:r w:rsidRPr="00B96FAC">
        <w:t>gNB-CU-UP Capacity</w:t>
      </w:r>
      <w:r w:rsidRPr="00B96FAC">
        <w:tab/>
      </w:r>
      <w:r w:rsidRPr="00B96FAC">
        <w:fldChar w:fldCharType="begin" w:fldLock="1"/>
      </w:r>
      <w:r w:rsidRPr="00B96FAC">
        <w:instrText xml:space="preserve"> PAGEREF _Toc155897710 \h </w:instrText>
      </w:r>
      <w:r w:rsidRPr="00B96FAC">
        <w:fldChar w:fldCharType="separate"/>
      </w:r>
      <w:r w:rsidRPr="00B96FAC">
        <w:t>132</w:t>
      </w:r>
      <w:r w:rsidRPr="00B96FAC">
        <w:fldChar w:fldCharType="end"/>
      </w:r>
    </w:p>
    <w:p w14:paraId="3ACD94F3" w14:textId="6A18681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algun Gothic"/>
          <w:lang w:eastAsia="x-none"/>
        </w:rPr>
        <w:t>9.3.1.57</w:t>
      </w:r>
      <w:r w:rsidRPr="00B96FAC">
        <w:rPr>
          <w:rFonts w:asciiTheme="minorHAnsi" w:eastAsiaTheme="minorEastAsia" w:hAnsiTheme="minorHAnsi" w:cstheme="minorBidi"/>
          <w:kern w:val="2"/>
          <w:sz w:val="22"/>
          <w:szCs w:val="22"/>
          <w14:ligatures w14:val="standardContextual"/>
        </w:rPr>
        <w:tab/>
      </w:r>
      <w:r w:rsidRPr="00B96FAC">
        <w:rPr>
          <w:rFonts w:eastAsia="Malgun Gothic"/>
        </w:rPr>
        <w:t>Maximum Integrity Protected Data Rate</w:t>
      </w:r>
      <w:r w:rsidRPr="00B96FAC">
        <w:tab/>
      </w:r>
      <w:r w:rsidRPr="00B96FAC">
        <w:fldChar w:fldCharType="begin" w:fldLock="1"/>
      </w:r>
      <w:r w:rsidRPr="00B96FAC">
        <w:instrText xml:space="preserve"> PAGEREF _Toc155897711 \h </w:instrText>
      </w:r>
      <w:r w:rsidRPr="00B96FAC">
        <w:fldChar w:fldCharType="separate"/>
      </w:r>
      <w:r w:rsidRPr="00B96FAC">
        <w:t>132</w:t>
      </w:r>
      <w:r w:rsidRPr="00B96FAC">
        <w:fldChar w:fldCharType="end"/>
      </w:r>
    </w:p>
    <w:p w14:paraId="7BD7F741" w14:textId="63B549F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9.3.1.58</w:t>
      </w:r>
      <w:r w:rsidRPr="00B96FAC">
        <w:rPr>
          <w:rFonts w:asciiTheme="minorHAnsi" w:eastAsiaTheme="minorEastAsia" w:hAnsiTheme="minorHAnsi" w:cstheme="minorBidi"/>
          <w:kern w:val="2"/>
          <w:sz w:val="22"/>
          <w:szCs w:val="22"/>
          <w14:ligatures w14:val="standardContextual"/>
        </w:rPr>
        <w:tab/>
      </w:r>
      <w:r w:rsidRPr="00B96FAC">
        <w:t>PDCP SN Status Information</w:t>
      </w:r>
      <w:r w:rsidRPr="00B96FAC">
        <w:tab/>
      </w:r>
      <w:r w:rsidRPr="00B96FAC">
        <w:fldChar w:fldCharType="begin" w:fldLock="1"/>
      </w:r>
      <w:r w:rsidRPr="00B96FAC">
        <w:instrText xml:space="preserve"> PAGEREF _Toc155897712 \h </w:instrText>
      </w:r>
      <w:r w:rsidRPr="00B96FAC">
        <w:fldChar w:fldCharType="separate"/>
      </w:r>
      <w:r w:rsidRPr="00B96FAC">
        <w:t>132</w:t>
      </w:r>
      <w:r w:rsidRPr="00B96FAC">
        <w:fldChar w:fldCharType="end"/>
      </w:r>
    </w:p>
    <w:p w14:paraId="273575AC" w14:textId="644A0A8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9.3.1.59</w:t>
      </w:r>
      <w:r w:rsidRPr="00B96FAC">
        <w:rPr>
          <w:rFonts w:asciiTheme="minorHAnsi" w:eastAsiaTheme="minorEastAsia" w:hAnsiTheme="minorHAnsi" w:cstheme="minorBidi"/>
          <w:kern w:val="2"/>
          <w:sz w:val="22"/>
          <w:szCs w:val="22"/>
          <w14:ligatures w14:val="standardContextual"/>
        </w:rPr>
        <w:tab/>
      </w:r>
      <w:r w:rsidRPr="00B96FAC">
        <w:t>QoS Flow Mapping List</w:t>
      </w:r>
      <w:r w:rsidRPr="00B96FAC">
        <w:tab/>
      </w:r>
      <w:r w:rsidRPr="00B96FAC">
        <w:fldChar w:fldCharType="begin" w:fldLock="1"/>
      </w:r>
      <w:r w:rsidRPr="00B96FAC">
        <w:instrText xml:space="preserve"> PAGEREF _Toc155897713 \h </w:instrText>
      </w:r>
      <w:r w:rsidRPr="00B96FAC">
        <w:fldChar w:fldCharType="separate"/>
      </w:r>
      <w:r w:rsidRPr="00B96FAC">
        <w:t>133</w:t>
      </w:r>
      <w:r w:rsidRPr="00B96FAC">
        <w:fldChar w:fldCharType="end"/>
      </w:r>
    </w:p>
    <w:p w14:paraId="48F0011B" w14:textId="6AB8EE2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algun Gothic"/>
        </w:rPr>
        <w:t>9.3.1.60</w:t>
      </w:r>
      <w:r w:rsidRPr="00B96FAC">
        <w:rPr>
          <w:rFonts w:asciiTheme="minorHAnsi" w:eastAsiaTheme="minorEastAsia" w:hAnsiTheme="minorHAnsi" w:cstheme="minorBidi"/>
          <w:kern w:val="2"/>
          <w:sz w:val="22"/>
          <w:szCs w:val="22"/>
          <w14:ligatures w14:val="standardContextual"/>
        </w:rPr>
        <w:tab/>
      </w:r>
      <w:r w:rsidRPr="00B96FAC">
        <w:rPr>
          <w:rFonts w:eastAsia="Malgun Gothic"/>
        </w:rPr>
        <w:t>QoS Flow Mapping Indication</w:t>
      </w:r>
      <w:r w:rsidRPr="00B96FAC">
        <w:tab/>
      </w:r>
      <w:r w:rsidRPr="00B96FAC">
        <w:fldChar w:fldCharType="begin" w:fldLock="1"/>
      </w:r>
      <w:r w:rsidRPr="00B96FAC">
        <w:instrText xml:space="preserve"> PAGEREF _Toc155897714 \h </w:instrText>
      </w:r>
      <w:r w:rsidRPr="00B96FAC">
        <w:fldChar w:fldCharType="separate"/>
      </w:r>
      <w:r w:rsidRPr="00B96FAC">
        <w:t>133</w:t>
      </w:r>
      <w:r w:rsidRPr="00B96FAC">
        <w:fldChar w:fldCharType="end"/>
      </w:r>
    </w:p>
    <w:p w14:paraId="3A67366F" w14:textId="71F15A9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9.3.1.61</w:t>
      </w:r>
      <w:r w:rsidRPr="00B96FAC">
        <w:rPr>
          <w:rFonts w:asciiTheme="minorHAnsi" w:eastAsiaTheme="minorEastAsia" w:hAnsiTheme="minorHAnsi" w:cstheme="minorBidi"/>
          <w:kern w:val="2"/>
          <w:sz w:val="22"/>
          <w:szCs w:val="22"/>
          <w14:ligatures w14:val="standardContextual"/>
        </w:rPr>
        <w:tab/>
      </w:r>
      <w:r w:rsidRPr="00B96FAC">
        <w:t>PDCP SN Size</w:t>
      </w:r>
      <w:r w:rsidRPr="00B96FAC">
        <w:tab/>
      </w:r>
      <w:r w:rsidRPr="00B96FAC">
        <w:fldChar w:fldCharType="begin" w:fldLock="1"/>
      </w:r>
      <w:r w:rsidRPr="00B96FAC">
        <w:instrText xml:space="preserve"> PAGEREF _Toc155897715 \h </w:instrText>
      </w:r>
      <w:r w:rsidRPr="00B96FAC">
        <w:fldChar w:fldCharType="separate"/>
      </w:r>
      <w:r w:rsidRPr="00B96FAC">
        <w:t>133</w:t>
      </w:r>
      <w:r w:rsidRPr="00B96FAC">
        <w:fldChar w:fldCharType="end"/>
      </w:r>
    </w:p>
    <w:p w14:paraId="24A0210F" w14:textId="4821DC4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9.3.1.62</w:t>
      </w:r>
      <w:r w:rsidRPr="00B96FAC">
        <w:rPr>
          <w:rFonts w:asciiTheme="minorHAnsi" w:eastAsiaTheme="minorEastAsia" w:hAnsiTheme="minorHAnsi" w:cstheme="minorBidi"/>
          <w:kern w:val="2"/>
          <w:sz w:val="22"/>
          <w:szCs w:val="22"/>
          <w14:ligatures w14:val="standardContextual"/>
        </w:rPr>
        <w:tab/>
      </w:r>
      <w:r w:rsidRPr="00B96FAC">
        <w:t>Network Instance</w:t>
      </w:r>
      <w:r w:rsidRPr="00B96FAC">
        <w:tab/>
      </w:r>
      <w:r w:rsidRPr="00B96FAC">
        <w:fldChar w:fldCharType="begin" w:fldLock="1"/>
      </w:r>
      <w:r w:rsidRPr="00B96FAC">
        <w:instrText xml:space="preserve"> PAGEREF _Toc155897716 \h </w:instrText>
      </w:r>
      <w:r w:rsidRPr="00B96FAC">
        <w:fldChar w:fldCharType="separate"/>
      </w:r>
      <w:r w:rsidRPr="00B96FAC">
        <w:t>134</w:t>
      </w:r>
      <w:r w:rsidRPr="00B96FAC">
        <w:fldChar w:fldCharType="end"/>
      </w:r>
    </w:p>
    <w:p w14:paraId="2E210308" w14:textId="439682C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9.3.1.63</w:t>
      </w:r>
      <w:r w:rsidRPr="00B96FAC">
        <w:rPr>
          <w:rFonts w:asciiTheme="minorHAnsi" w:eastAsiaTheme="minorEastAsia" w:hAnsiTheme="minorHAnsi" w:cstheme="minorBidi"/>
          <w:kern w:val="2"/>
          <w:sz w:val="22"/>
          <w:szCs w:val="22"/>
          <w14:ligatures w14:val="standardContextual"/>
        </w:rPr>
        <w:tab/>
      </w:r>
      <w:r w:rsidRPr="00B96FAC">
        <w:rPr>
          <w:lang w:eastAsia="ja-JP"/>
        </w:rPr>
        <w:t>MR-DC Usage Information</w:t>
      </w:r>
      <w:r w:rsidRPr="00B96FAC">
        <w:tab/>
      </w:r>
      <w:r w:rsidRPr="00B96FAC">
        <w:fldChar w:fldCharType="begin" w:fldLock="1"/>
      </w:r>
      <w:r w:rsidRPr="00B96FAC">
        <w:instrText xml:space="preserve"> PAGEREF _Toc155897717 \h </w:instrText>
      </w:r>
      <w:r w:rsidRPr="00B96FAC">
        <w:fldChar w:fldCharType="separate"/>
      </w:r>
      <w:r w:rsidRPr="00B96FAC">
        <w:t>134</w:t>
      </w:r>
      <w:r w:rsidRPr="00B96FAC">
        <w:fldChar w:fldCharType="end"/>
      </w:r>
    </w:p>
    <w:p w14:paraId="437E27CB" w14:textId="08C76D9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val="en-US"/>
        </w:rPr>
        <w:t>9.3.1.64</w:t>
      </w:r>
      <w:r w:rsidRPr="00B96FAC">
        <w:rPr>
          <w:rFonts w:asciiTheme="minorHAnsi" w:eastAsiaTheme="minorEastAsia" w:hAnsiTheme="minorHAnsi" w:cstheme="minorBidi"/>
          <w:kern w:val="2"/>
          <w:sz w:val="22"/>
          <w:szCs w:val="22"/>
          <w14:ligatures w14:val="standardContextual"/>
        </w:rPr>
        <w:tab/>
      </w:r>
      <w:r w:rsidRPr="00B96FAC">
        <w:rPr>
          <w:lang w:eastAsia="ja-JP"/>
        </w:rPr>
        <w:t>MR-DC Data Usage Report List</w:t>
      </w:r>
      <w:r w:rsidRPr="00B96FAC">
        <w:tab/>
      </w:r>
      <w:r w:rsidRPr="00B96FAC">
        <w:fldChar w:fldCharType="begin" w:fldLock="1"/>
      </w:r>
      <w:r w:rsidRPr="00B96FAC">
        <w:instrText xml:space="preserve"> PAGEREF _Toc155897718 \h </w:instrText>
      </w:r>
      <w:r w:rsidRPr="00B96FAC">
        <w:fldChar w:fldCharType="separate"/>
      </w:r>
      <w:r w:rsidRPr="00B96FAC">
        <w:t>134</w:t>
      </w:r>
      <w:r w:rsidRPr="00B96FAC">
        <w:fldChar w:fldCharType="end"/>
      </w:r>
    </w:p>
    <w:p w14:paraId="59C96113" w14:textId="28F061B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9.3.1.65</w:t>
      </w:r>
      <w:r w:rsidRPr="00B96FAC">
        <w:rPr>
          <w:rFonts w:asciiTheme="minorHAnsi" w:eastAsiaTheme="minorEastAsia" w:hAnsiTheme="minorHAnsi" w:cstheme="minorBidi"/>
          <w:kern w:val="2"/>
          <w:sz w:val="22"/>
          <w:szCs w:val="22"/>
          <w14:ligatures w14:val="standardContextual"/>
        </w:rPr>
        <w:tab/>
      </w:r>
      <w:r w:rsidRPr="00B96FAC">
        <w:t>gNB-DU ID</w:t>
      </w:r>
      <w:r w:rsidRPr="00B96FAC">
        <w:tab/>
      </w:r>
      <w:r w:rsidRPr="00B96FAC">
        <w:fldChar w:fldCharType="begin" w:fldLock="1"/>
      </w:r>
      <w:r w:rsidRPr="00B96FAC">
        <w:instrText xml:space="preserve"> PAGEREF _Toc155897719 \h </w:instrText>
      </w:r>
      <w:r w:rsidRPr="00B96FAC">
        <w:fldChar w:fldCharType="separate"/>
      </w:r>
      <w:r w:rsidRPr="00B96FAC">
        <w:t>135</w:t>
      </w:r>
      <w:r w:rsidRPr="00B96FAC">
        <w:fldChar w:fldCharType="end"/>
      </w:r>
    </w:p>
    <w:p w14:paraId="1D9DF6F0" w14:textId="0AB2B15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9.3.1.66</w:t>
      </w:r>
      <w:r w:rsidRPr="00B96FAC">
        <w:rPr>
          <w:rFonts w:asciiTheme="minorHAnsi" w:eastAsiaTheme="minorEastAsia" w:hAnsiTheme="minorHAnsi" w:cstheme="minorBidi"/>
          <w:kern w:val="2"/>
          <w:sz w:val="22"/>
          <w:szCs w:val="22"/>
          <w14:ligatures w14:val="standardContextual"/>
        </w:rPr>
        <w:tab/>
      </w:r>
      <w:r w:rsidRPr="00B96FAC">
        <w:t>Common Network Instance</w:t>
      </w:r>
      <w:r w:rsidRPr="00B96FAC">
        <w:tab/>
      </w:r>
      <w:r w:rsidRPr="00B96FAC">
        <w:fldChar w:fldCharType="begin" w:fldLock="1"/>
      </w:r>
      <w:r w:rsidRPr="00B96FAC">
        <w:instrText xml:space="preserve"> PAGEREF _Toc155897720 \h </w:instrText>
      </w:r>
      <w:r w:rsidRPr="00B96FAC">
        <w:fldChar w:fldCharType="separate"/>
      </w:r>
      <w:r w:rsidRPr="00B96FAC">
        <w:t>135</w:t>
      </w:r>
      <w:r w:rsidRPr="00B96FAC">
        <w:fldChar w:fldCharType="end"/>
      </w:r>
    </w:p>
    <w:p w14:paraId="50171148" w14:textId="1E6D96D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9.3.1.67</w:t>
      </w:r>
      <w:r w:rsidRPr="00B96FAC">
        <w:rPr>
          <w:rFonts w:asciiTheme="minorHAnsi" w:eastAsiaTheme="minorEastAsia" w:hAnsiTheme="minorHAnsi" w:cstheme="minorBidi"/>
          <w:kern w:val="2"/>
          <w:sz w:val="22"/>
          <w:szCs w:val="22"/>
          <w14:ligatures w14:val="standardContextual"/>
        </w:rPr>
        <w:tab/>
      </w:r>
      <w:r w:rsidRPr="00B96FAC">
        <w:t>Activity Notification Level</w:t>
      </w:r>
      <w:r w:rsidRPr="00B96FAC">
        <w:tab/>
      </w:r>
      <w:r w:rsidRPr="00B96FAC">
        <w:fldChar w:fldCharType="begin" w:fldLock="1"/>
      </w:r>
      <w:r w:rsidRPr="00B96FAC">
        <w:instrText xml:space="preserve"> PAGEREF _Toc155897721 \h </w:instrText>
      </w:r>
      <w:r w:rsidRPr="00B96FAC">
        <w:fldChar w:fldCharType="separate"/>
      </w:r>
      <w:r w:rsidRPr="00B96FAC">
        <w:t>135</w:t>
      </w:r>
      <w:r w:rsidRPr="00B96FAC">
        <w:fldChar w:fldCharType="end"/>
      </w:r>
    </w:p>
    <w:p w14:paraId="1FFEC48F" w14:textId="0B72E75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SimSun"/>
        </w:rPr>
        <w:t>9.3.1.68</w:t>
      </w:r>
      <w:r w:rsidRPr="00B96FAC">
        <w:rPr>
          <w:rFonts w:asciiTheme="minorHAnsi" w:eastAsiaTheme="minorEastAsia" w:hAnsiTheme="minorHAnsi" w:cstheme="minorBidi"/>
          <w:kern w:val="2"/>
          <w:sz w:val="22"/>
          <w:szCs w:val="22"/>
          <w14:ligatures w14:val="standardContextual"/>
        </w:rPr>
        <w:tab/>
      </w:r>
      <w:r w:rsidRPr="00B96FAC">
        <w:rPr>
          <w:rFonts w:eastAsia="SimSun"/>
        </w:rPr>
        <w:t>Trace Activation</w:t>
      </w:r>
      <w:r w:rsidRPr="00B96FAC">
        <w:tab/>
      </w:r>
      <w:r w:rsidRPr="00B96FAC">
        <w:fldChar w:fldCharType="begin" w:fldLock="1"/>
      </w:r>
      <w:r w:rsidRPr="00B96FAC">
        <w:instrText xml:space="preserve"> PAGEREF _Toc155897722 \h </w:instrText>
      </w:r>
      <w:r w:rsidRPr="00B96FAC">
        <w:fldChar w:fldCharType="separate"/>
      </w:r>
      <w:r w:rsidRPr="00B96FAC">
        <w:t>136</w:t>
      </w:r>
      <w:r w:rsidRPr="00B96FAC">
        <w:fldChar w:fldCharType="end"/>
      </w:r>
    </w:p>
    <w:p w14:paraId="0BC76DC8" w14:textId="6F2E928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9.3.1.69</w:t>
      </w:r>
      <w:r w:rsidRPr="00B96FAC">
        <w:rPr>
          <w:rFonts w:asciiTheme="minorHAnsi" w:eastAsiaTheme="minorEastAsia" w:hAnsiTheme="minorHAnsi" w:cstheme="minorBidi"/>
          <w:kern w:val="2"/>
          <w:sz w:val="22"/>
          <w:szCs w:val="22"/>
          <w14:ligatures w14:val="standardContextual"/>
        </w:rPr>
        <w:tab/>
      </w:r>
      <w:r w:rsidRPr="00B96FAC">
        <w:rPr>
          <w:lang w:eastAsia="zh-CN"/>
        </w:rPr>
        <w:t>Subscriber Profile ID for RAT/Frequency priority</w:t>
      </w:r>
      <w:r w:rsidRPr="00B96FAC">
        <w:tab/>
      </w:r>
      <w:r w:rsidRPr="00B96FAC">
        <w:fldChar w:fldCharType="begin" w:fldLock="1"/>
      </w:r>
      <w:r w:rsidRPr="00B96FAC">
        <w:instrText xml:space="preserve"> PAGEREF _Toc155897723 \h </w:instrText>
      </w:r>
      <w:r w:rsidRPr="00B96FAC">
        <w:fldChar w:fldCharType="separate"/>
      </w:r>
      <w:r w:rsidRPr="00B96FAC">
        <w:t>137</w:t>
      </w:r>
      <w:r w:rsidRPr="00B96FAC">
        <w:fldChar w:fldCharType="end"/>
      </w:r>
    </w:p>
    <w:p w14:paraId="7CCB3E3C" w14:textId="6C33B54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9.3.1.70</w:t>
      </w:r>
      <w:r w:rsidRPr="00B96FAC">
        <w:rPr>
          <w:rFonts w:asciiTheme="minorHAnsi" w:eastAsiaTheme="minorEastAsia" w:hAnsiTheme="minorHAnsi" w:cstheme="minorBidi"/>
          <w:kern w:val="2"/>
          <w:sz w:val="22"/>
          <w:szCs w:val="22"/>
          <w14:ligatures w14:val="standardContextual"/>
        </w:rPr>
        <w:tab/>
      </w:r>
      <w:r w:rsidRPr="00B96FAC">
        <w:rPr>
          <w:rFonts w:eastAsia="Batang"/>
        </w:rPr>
        <w:t>Additional RRM Policy Index</w:t>
      </w:r>
      <w:r w:rsidRPr="00B96FAC">
        <w:tab/>
      </w:r>
      <w:r w:rsidRPr="00B96FAC">
        <w:fldChar w:fldCharType="begin" w:fldLock="1"/>
      </w:r>
      <w:r w:rsidRPr="00B96FAC">
        <w:instrText xml:space="preserve"> PAGEREF _Toc155897724 \h </w:instrText>
      </w:r>
      <w:r w:rsidRPr="00B96FAC">
        <w:fldChar w:fldCharType="separate"/>
      </w:r>
      <w:r w:rsidRPr="00B96FAC">
        <w:t>137</w:t>
      </w:r>
      <w:r w:rsidRPr="00B96FAC">
        <w:fldChar w:fldCharType="end"/>
      </w:r>
    </w:p>
    <w:p w14:paraId="1C1F86ED" w14:textId="45F792E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9.3.1.71</w:t>
      </w:r>
      <w:r w:rsidRPr="00B96FAC">
        <w:rPr>
          <w:rFonts w:asciiTheme="minorHAnsi" w:eastAsiaTheme="minorEastAsia" w:hAnsiTheme="minorHAnsi" w:cstheme="minorBidi"/>
          <w:kern w:val="2"/>
          <w:sz w:val="22"/>
          <w:szCs w:val="22"/>
          <w14:ligatures w14:val="standardContextual"/>
        </w:rPr>
        <w:tab/>
      </w:r>
      <w:r w:rsidRPr="00B96FAC">
        <w:t>Retainability Measurements Information</w:t>
      </w:r>
      <w:r w:rsidRPr="00B96FAC">
        <w:tab/>
      </w:r>
      <w:r w:rsidRPr="00B96FAC">
        <w:fldChar w:fldCharType="begin" w:fldLock="1"/>
      </w:r>
      <w:r w:rsidRPr="00B96FAC">
        <w:instrText xml:space="preserve"> PAGEREF _Toc155897725 \h </w:instrText>
      </w:r>
      <w:r w:rsidRPr="00B96FAC">
        <w:fldChar w:fldCharType="separate"/>
      </w:r>
      <w:r w:rsidRPr="00B96FAC">
        <w:t>137</w:t>
      </w:r>
      <w:r w:rsidRPr="00B96FAC">
        <w:fldChar w:fldCharType="end"/>
      </w:r>
    </w:p>
    <w:p w14:paraId="0087E0C8" w14:textId="7C0AB5C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Yu Mincho"/>
        </w:rPr>
        <w:t>9.3.1.72</w:t>
      </w:r>
      <w:r w:rsidRPr="00B96FAC">
        <w:rPr>
          <w:rFonts w:asciiTheme="minorHAnsi" w:eastAsiaTheme="minorEastAsia" w:hAnsiTheme="minorHAnsi" w:cstheme="minorBidi"/>
          <w:kern w:val="2"/>
          <w:sz w:val="22"/>
          <w:szCs w:val="22"/>
          <w14:ligatures w14:val="standardContextual"/>
        </w:rPr>
        <w:tab/>
      </w:r>
      <w:r w:rsidRPr="00B96FAC">
        <w:rPr>
          <w:rFonts w:eastAsia="Yu Mincho"/>
        </w:rPr>
        <w:t>TNL Available Capacity Indicator</w:t>
      </w:r>
      <w:r w:rsidRPr="00B96FAC">
        <w:tab/>
      </w:r>
      <w:r w:rsidRPr="00B96FAC">
        <w:fldChar w:fldCharType="begin" w:fldLock="1"/>
      </w:r>
      <w:r w:rsidRPr="00B96FAC">
        <w:instrText xml:space="preserve"> PAGEREF _Toc155897726 \h </w:instrText>
      </w:r>
      <w:r w:rsidRPr="00B96FAC">
        <w:fldChar w:fldCharType="separate"/>
      </w:r>
      <w:r w:rsidRPr="00B96FAC">
        <w:t>138</w:t>
      </w:r>
      <w:r w:rsidRPr="00B96FAC">
        <w:fldChar w:fldCharType="end"/>
      </w:r>
    </w:p>
    <w:p w14:paraId="77C71259" w14:textId="6DD414E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Yu Mincho"/>
        </w:rPr>
        <w:t>9.3.1.73</w:t>
      </w:r>
      <w:r w:rsidRPr="00B96FAC">
        <w:rPr>
          <w:rFonts w:asciiTheme="minorHAnsi" w:eastAsiaTheme="minorEastAsia" w:hAnsiTheme="minorHAnsi" w:cstheme="minorBidi"/>
          <w:kern w:val="2"/>
          <w:sz w:val="22"/>
          <w:szCs w:val="22"/>
          <w14:ligatures w14:val="standardContextual"/>
        </w:rPr>
        <w:tab/>
      </w:r>
      <w:r w:rsidRPr="00B96FAC">
        <w:rPr>
          <w:rFonts w:eastAsia="Yu Mincho"/>
        </w:rPr>
        <w:t xml:space="preserve">HW </w:t>
      </w:r>
      <w:r w:rsidRPr="00B96FAC">
        <w:rPr>
          <w:rFonts w:eastAsia="Yu Mincho"/>
          <w:lang w:eastAsia="ja-JP"/>
        </w:rPr>
        <w:t xml:space="preserve">Capacity </w:t>
      </w:r>
      <w:r w:rsidRPr="00B96FAC">
        <w:rPr>
          <w:rFonts w:eastAsia="Yu Mincho"/>
        </w:rPr>
        <w:t>Indicator</w:t>
      </w:r>
      <w:r w:rsidRPr="00B96FAC">
        <w:tab/>
      </w:r>
      <w:r w:rsidRPr="00B96FAC">
        <w:fldChar w:fldCharType="begin" w:fldLock="1"/>
      </w:r>
      <w:r w:rsidRPr="00B96FAC">
        <w:instrText xml:space="preserve"> PAGEREF _Toc155897727 \h </w:instrText>
      </w:r>
      <w:r w:rsidRPr="00B96FAC">
        <w:fldChar w:fldCharType="separate"/>
      </w:r>
      <w:r w:rsidRPr="00B96FAC">
        <w:t>138</w:t>
      </w:r>
      <w:r w:rsidRPr="00B96FAC">
        <w:fldChar w:fldCharType="end"/>
      </w:r>
    </w:p>
    <w:p w14:paraId="2B17DB4B" w14:textId="7330E56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9.3.1.74</w:t>
      </w:r>
      <w:r w:rsidRPr="00B96FAC">
        <w:rPr>
          <w:rFonts w:asciiTheme="minorHAnsi" w:eastAsiaTheme="minorEastAsia" w:hAnsiTheme="minorHAnsi" w:cstheme="minorBidi"/>
          <w:kern w:val="2"/>
          <w:sz w:val="22"/>
          <w:szCs w:val="22"/>
          <w14:ligatures w14:val="standardContextual"/>
        </w:rPr>
        <w:tab/>
      </w:r>
      <w:r w:rsidRPr="00B96FAC">
        <w:t>Redundant QoS Flow Indicator</w:t>
      </w:r>
      <w:r w:rsidRPr="00B96FAC">
        <w:tab/>
      </w:r>
      <w:r w:rsidRPr="00B96FAC">
        <w:fldChar w:fldCharType="begin" w:fldLock="1"/>
      </w:r>
      <w:r w:rsidRPr="00B96FAC">
        <w:instrText xml:space="preserve"> PAGEREF _Toc155897728 \h </w:instrText>
      </w:r>
      <w:r w:rsidRPr="00B96FAC">
        <w:fldChar w:fldCharType="separate"/>
      </w:r>
      <w:r w:rsidRPr="00B96FAC">
        <w:t>138</w:t>
      </w:r>
      <w:r w:rsidRPr="00B96FAC">
        <w:fldChar w:fldCharType="end"/>
      </w:r>
    </w:p>
    <w:p w14:paraId="4D448E1C" w14:textId="0BB967B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9.3.1.75</w:t>
      </w:r>
      <w:r w:rsidRPr="00B96FAC">
        <w:rPr>
          <w:rFonts w:asciiTheme="minorHAnsi" w:eastAsiaTheme="minorEastAsia" w:hAnsiTheme="minorHAnsi" w:cstheme="minorBidi"/>
          <w:kern w:val="2"/>
          <w:sz w:val="22"/>
          <w:szCs w:val="22"/>
          <w14:ligatures w14:val="standardContextual"/>
        </w:rPr>
        <w:tab/>
      </w:r>
      <w:r w:rsidRPr="00B96FAC">
        <w:t>TSC Traffic Characteristics</w:t>
      </w:r>
      <w:r w:rsidRPr="00B96FAC">
        <w:tab/>
      </w:r>
      <w:r w:rsidRPr="00B96FAC">
        <w:fldChar w:fldCharType="begin" w:fldLock="1"/>
      </w:r>
      <w:r w:rsidRPr="00B96FAC">
        <w:instrText xml:space="preserve"> PAGEREF _Toc155897729 \h </w:instrText>
      </w:r>
      <w:r w:rsidRPr="00B96FAC">
        <w:fldChar w:fldCharType="separate"/>
      </w:r>
      <w:r w:rsidRPr="00B96FAC">
        <w:t>138</w:t>
      </w:r>
      <w:r w:rsidRPr="00B96FAC">
        <w:fldChar w:fldCharType="end"/>
      </w:r>
    </w:p>
    <w:p w14:paraId="5A0C950C" w14:textId="023019C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9.3.1.76</w:t>
      </w:r>
      <w:r w:rsidRPr="00B96FAC">
        <w:rPr>
          <w:rFonts w:asciiTheme="minorHAnsi" w:eastAsiaTheme="minorEastAsia" w:hAnsiTheme="minorHAnsi" w:cstheme="minorBidi"/>
          <w:kern w:val="2"/>
          <w:sz w:val="22"/>
          <w:szCs w:val="22"/>
          <w14:ligatures w14:val="standardContextual"/>
        </w:rPr>
        <w:tab/>
      </w:r>
      <w:r w:rsidRPr="00B96FAC">
        <w:t>TSC Assistance Information</w:t>
      </w:r>
      <w:r w:rsidRPr="00B96FAC">
        <w:tab/>
      </w:r>
      <w:r w:rsidRPr="00B96FAC">
        <w:fldChar w:fldCharType="begin" w:fldLock="1"/>
      </w:r>
      <w:r w:rsidRPr="00B96FAC">
        <w:instrText xml:space="preserve"> PAGEREF _Toc155897730 \h </w:instrText>
      </w:r>
      <w:r w:rsidRPr="00B96FAC">
        <w:fldChar w:fldCharType="separate"/>
      </w:r>
      <w:r w:rsidRPr="00B96FAC">
        <w:t>139</w:t>
      </w:r>
      <w:r w:rsidRPr="00B96FAC">
        <w:fldChar w:fldCharType="end"/>
      </w:r>
    </w:p>
    <w:p w14:paraId="2FBED523" w14:textId="2A618BB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9.3.1.77</w:t>
      </w:r>
      <w:r w:rsidRPr="00B96FAC">
        <w:rPr>
          <w:rFonts w:asciiTheme="minorHAnsi" w:eastAsiaTheme="minorEastAsia" w:hAnsiTheme="minorHAnsi" w:cstheme="minorBidi"/>
          <w:kern w:val="2"/>
          <w:sz w:val="22"/>
          <w:szCs w:val="22"/>
          <w14:ligatures w14:val="standardContextual"/>
        </w:rPr>
        <w:tab/>
      </w:r>
      <w:r w:rsidRPr="00B96FAC">
        <w:t>Periodicity</w:t>
      </w:r>
      <w:r w:rsidRPr="00B96FAC">
        <w:tab/>
      </w:r>
      <w:r w:rsidRPr="00B96FAC">
        <w:fldChar w:fldCharType="begin" w:fldLock="1"/>
      </w:r>
      <w:r w:rsidRPr="00B96FAC">
        <w:instrText xml:space="preserve"> PAGEREF _Toc155897731 \h </w:instrText>
      </w:r>
      <w:r w:rsidRPr="00B96FAC">
        <w:fldChar w:fldCharType="separate"/>
      </w:r>
      <w:r w:rsidRPr="00B96FAC">
        <w:t>139</w:t>
      </w:r>
      <w:r w:rsidRPr="00B96FAC">
        <w:fldChar w:fldCharType="end"/>
      </w:r>
    </w:p>
    <w:p w14:paraId="47036925" w14:textId="16E77AA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9.3.1.78</w:t>
      </w:r>
      <w:r w:rsidRPr="00B96FAC">
        <w:rPr>
          <w:rFonts w:asciiTheme="minorHAnsi" w:eastAsiaTheme="minorEastAsia" w:hAnsiTheme="minorHAnsi" w:cstheme="minorBidi"/>
          <w:kern w:val="2"/>
          <w:sz w:val="22"/>
          <w:szCs w:val="22"/>
          <w14:ligatures w14:val="standardContextual"/>
        </w:rPr>
        <w:tab/>
      </w:r>
      <w:r w:rsidRPr="00B96FAC">
        <w:t>Burst Arrival Time</w:t>
      </w:r>
      <w:r w:rsidRPr="00B96FAC">
        <w:tab/>
      </w:r>
      <w:r w:rsidRPr="00B96FAC">
        <w:fldChar w:fldCharType="begin" w:fldLock="1"/>
      </w:r>
      <w:r w:rsidRPr="00B96FAC">
        <w:instrText xml:space="preserve"> PAGEREF _Toc155897732 \h </w:instrText>
      </w:r>
      <w:r w:rsidRPr="00B96FAC">
        <w:fldChar w:fldCharType="separate"/>
      </w:r>
      <w:r w:rsidRPr="00B96FAC">
        <w:t>139</w:t>
      </w:r>
      <w:r w:rsidRPr="00B96FAC">
        <w:fldChar w:fldCharType="end"/>
      </w:r>
    </w:p>
    <w:p w14:paraId="68E58A94" w14:textId="3FE329B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9.3.1.79</w:t>
      </w:r>
      <w:r w:rsidRPr="00B96FAC">
        <w:rPr>
          <w:rFonts w:asciiTheme="minorHAnsi" w:eastAsiaTheme="minorEastAsia" w:hAnsiTheme="minorHAnsi" w:cstheme="minorBidi"/>
          <w:kern w:val="2"/>
          <w:sz w:val="22"/>
          <w:szCs w:val="22"/>
          <w14:ligatures w14:val="standardContextual"/>
        </w:rPr>
        <w:tab/>
      </w:r>
      <w:r w:rsidRPr="00B96FAC">
        <w:rPr>
          <w:rFonts w:eastAsia="Batang"/>
        </w:rPr>
        <w:t xml:space="preserve">Extended </w:t>
      </w:r>
      <w:r w:rsidRPr="00B96FAC">
        <w:t>Packet Delay Budget</w:t>
      </w:r>
      <w:r w:rsidRPr="00B96FAC">
        <w:tab/>
      </w:r>
      <w:r w:rsidRPr="00B96FAC">
        <w:fldChar w:fldCharType="begin" w:fldLock="1"/>
      </w:r>
      <w:r w:rsidRPr="00B96FAC">
        <w:instrText xml:space="preserve"> PAGEREF _Toc155897733 \h </w:instrText>
      </w:r>
      <w:r w:rsidRPr="00B96FAC">
        <w:fldChar w:fldCharType="separate"/>
      </w:r>
      <w:r w:rsidRPr="00B96FAC">
        <w:t>139</w:t>
      </w:r>
      <w:r w:rsidRPr="00B96FAC">
        <w:fldChar w:fldCharType="end"/>
      </w:r>
    </w:p>
    <w:p w14:paraId="49023D50" w14:textId="7FBD1BC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9.3.1.80</w:t>
      </w:r>
      <w:r w:rsidRPr="00B96FAC">
        <w:rPr>
          <w:rFonts w:asciiTheme="minorHAnsi" w:eastAsiaTheme="minorEastAsia" w:hAnsiTheme="minorHAnsi" w:cstheme="minorBidi"/>
          <w:kern w:val="2"/>
          <w:sz w:val="22"/>
          <w:szCs w:val="22"/>
          <w14:ligatures w14:val="standardContextual"/>
        </w:rPr>
        <w:tab/>
      </w:r>
      <w:r w:rsidRPr="00B96FAC">
        <w:rPr>
          <w:rFonts w:eastAsia="SimSun"/>
          <w:lang w:eastAsia="zh-CN"/>
        </w:rPr>
        <w:t>Redundant PDU Session Information</w:t>
      </w:r>
      <w:r w:rsidRPr="00B96FAC">
        <w:tab/>
      </w:r>
      <w:r w:rsidRPr="00B96FAC">
        <w:fldChar w:fldCharType="begin" w:fldLock="1"/>
      </w:r>
      <w:r w:rsidRPr="00B96FAC">
        <w:instrText xml:space="preserve"> PAGEREF _Toc155897734 \h </w:instrText>
      </w:r>
      <w:r w:rsidRPr="00B96FAC">
        <w:fldChar w:fldCharType="separate"/>
      </w:r>
      <w:r w:rsidRPr="00B96FAC">
        <w:t>139</w:t>
      </w:r>
      <w:r w:rsidRPr="00B96FAC">
        <w:fldChar w:fldCharType="end"/>
      </w:r>
    </w:p>
    <w:p w14:paraId="75F6EEF7" w14:textId="2D95565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lastRenderedPageBreak/>
        <w:t>9.3.1.81</w:t>
      </w:r>
      <w:r w:rsidRPr="00B96FAC">
        <w:rPr>
          <w:rFonts w:asciiTheme="minorHAnsi" w:eastAsiaTheme="minorEastAsia" w:hAnsiTheme="minorHAnsi" w:cstheme="minorBidi"/>
          <w:kern w:val="2"/>
          <w:sz w:val="22"/>
          <w:szCs w:val="22"/>
          <w14:ligatures w14:val="standardContextual"/>
        </w:rPr>
        <w:tab/>
      </w:r>
      <w:r w:rsidRPr="00B96FAC">
        <w:t>QoS Mapping Information</w:t>
      </w:r>
      <w:r w:rsidRPr="00B96FAC">
        <w:tab/>
      </w:r>
      <w:r w:rsidRPr="00B96FAC">
        <w:fldChar w:fldCharType="begin" w:fldLock="1"/>
      </w:r>
      <w:r w:rsidRPr="00B96FAC">
        <w:instrText xml:space="preserve"> PAGEREF _Toc155897735 \h </w:instrText>
      </w:r>
      <w:r w:rsidRPr="00B96FAC">
        <w:fldChar w:fldCharType="separate"/>
      </w:r>
      <w:r w:rsidRPr="00B96FAC">
        <w:t>140</w:t>
      </w:r>
      <w:r w:rsidRPr="00B96FAC">
        <w:fldChar w:fldCharType="end"/>
      </w:r>
    </w:p>
    <w:p w14:paraId="1D3A6FD2" w14:textId="09310E4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9.3.1.82</w:t>
      </w:r>
      <w:r w:rsidRPr="00B96FAC">
        <w:rPr>
          <w:rFonts w:asciiTheme="minorHAnsi" w:eastAsiaTheme="minorEastAsia" w:hAnsiTheme="minorHAnsi" w:cstheme="minorBidi"/>
          <w:kern w:val="2"/>
          <w:sz w:val="22"/>
          <w:szCs w:val="22"/>
          <w14:ligatures w14:val="standardContextual"/>
        </w:rPr>
        <w:tab/>
      </w:r>
      <w:r w:rsidRPr="00B96FAC">
        <w:t>NID</w:t>
      </w:r>
      <w:r w:rsidRPr="00B96FAC">
        <w:tab/>
      </w:r>
      <w:r w:rsidRPr="00B96FAC">
        <w:fldChar w:fldCharType="begin" w:fldLock="1"/>
      </w:r>
      <w:r w:rsidRPr="00B96FAC">
        <w:instrText xml:space="preserve"> PAGEREF _Toc155897736 \h </w:instrText>
      </w:r>
      <w:r w:rsidRPr="00B96FAC">
        <w:fldChar w:fldCharType="separate"/>
      </w:r>
      <w:r w:rsidRPr="00B96FAC">
        <w:t>140</w:t>
      </w:r>
      <w:r w:rsidRPr="00B96FAC">
        <w:fldChar w:fldCharType="end"/>
      </w:r>
    </w:p>
    <w:p w14:paraId="65E088F4" w14:textId="0125F0D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9.3.1.83</w:t>
      </w:r>
      <w:r w:rsidRPr="00B96FAC">
        <w:rPr>
          <w:rFonts w:asciiTheme="minorHAnsi" w:eastAsiaTheme="minorEastAsia" w:hAnsiTheme="minorHAnsi" w:cstheme="minorBidi"/>
          <w:kern w:val="2"/>
          <w:sz w:val="22"/>
          <w:szCs w:val="22"/>
          <w14:ligatures w14:val="standardContextual"/>
        </w:rPr>
        <w:tab/>
      </w:r>
      <w:r w:rsidRPr="00B96FAC">
        <w:t xml:space="preserve">NPN </w:t>
      </w:r>
      <w:r w:rsidRPr="00B96FAC">
        <w:rPr>
          <w:lang w:val="en-US" w:eastAsia="zh-CN"/>
        </w:rPr>
        <w:t xml:space="preserve">Support </w:t>
      </w:r>
      <w:r w:rsidRPr="00B96FAC">
        <w:t>Information</w:t>
      </w:r>
      <w:r w:rsidRPr="00B96FAC">
        <w:tab/>
      </w:r>
      <w:r w:rsidRPr="00B96FAC">
        <w:fldChar w:fldCharType="begin" w:fldLock="1"/>
      </w:r>
      <w:r w:rsidRPr="00B96FAC">
        <w:instrText xml:space="preserve"> PAGEREF _Toc155897737 \h </w:instrText>
      </w:r>
      <w:r w:rsidRPr="00B96FAC">
        <w:fldChar w:fldCharType="separate"/>
      </w:r>
      <w:r w:rsidRPr="00B96FAC">
        <w:t>140</w:t>
      </w:r>
      <w:r w:rsidRPr="00B96FAC">
        <w:fldChar w:fldCharType="end"/>
      </w:r>
    </w:p>
    <w:p w14:paraId="71F2E549" w14:textId="2E0333F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9.3.1.84</w:t>
      </w:r>
      <w:r w:rsidRPr="00B96FAC">
        <w:rPr>
          <w:rFonts w:asciiTheme="minorHAnsi" w:eastAsiaTheme="minorEastAsia" w:hAnsiTheme="minorHAnsi" w:cstheme="minorBidi"/>
          <w:kern w:val="2"/>
          <w:sz w:val="22"/>
          <w:szCs w:val="22"/>
          <w14:ligatures w14:val="standardContextual"/>
        </w:rPr>
        <w:tab/>
      </w:r>
      <w:r w:rsidRPr="00B96FAC">
        <w:t>NPN Context Information</w:t>
      </w:r>
      <w:r w:rsidRPr="00B96FAC">
        <w:tab/>
      </w:r>
      <w:r w:rsidRPr="00B96FAC">
        <w:fldChar w:fldCharType="begin" w:fldLock="1"/>
      </w:r>
      <w:r w:rsidRPr="00B96FAC">
        <w:instrText xml:space="preserve"> PAGEREF _Toc155897738 \h </w:instrText>
      </w:r>
      <w:r w:rsidRPr="00B96FAC">
        <w:fldChar w:fldCharType="separate"/>
      </w:r>
      <w:r w:rsidRPr="00B96FAC">
        <w:t>140</w:t>
      </w:r>
      <w:r w:rsidRPr="00B96FAC">
        <w:fldChar w:fldCharType="end"/>
      </w:r>
    </w:p>
    <w:p w14:paraId="0E5309E6" w14:textId="1DA0FB8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9.3.1.85</w:t>
      </w:r>
      <w:r w:rsidRPr="00B96FAC">
        <w:rPr>
          <w:rFonts w:asciiTheme="minorHAnsi" w:eastAsiaTheme="minorEastAsia" w:hAnsiTheme="minorHAnsi" w:cstheme="minorBidi"/>
          <w:kern w:val="2"/>
          <w:sz w:val="22"/>
          <w:szCs w:val="22"/>
          <w14:ligatures w14:val="standardContextual"/>
        </w:rPr>
        <w:tab/>
      </w:r>
      <w:r w:rsidRPr="00B96FAC">
        <w:rPr>
          <w:rFonts w:eastAsia="Batang"/>
        </w:rPr>
        <w:t>MDT C</w:t>
      </w:r>
      <w:r w:rsidRPr="00B96FAC">
        <w:rPr>
          <w:rFonts w:eastAsia="SimSun"/>
          <w:lang w:eastAsia="zh-CN"/>
        </w:rPr>
        <w:t>onfiguration</w:t>
      </w:r>
      <w:r w:rsidRPr="00B96FAC">
        <w:tab/>
      </w:r>
      <w:r w:rsidRPr="00B96FAC">
        <w:fldChar w:fldCharType="begin" w:fldLock="1"/>
      </w:r>
      <w:r w:rsidRPr="00B96FAC">
        <w:instrText xml:space="preserve"> PAGEREF _Toc155897739 \h </w:instrText>
      </w:r>
      <w:r w:rsidRPr="00B96FAC">
        <w:fldChar w:fldCharType="separate"/>
      </w:r>
      <w:r w:rsidRPr="00B96FAC">
        <w:t>141</w:t>
      </w:r>
      <w:r w:rsidRPr="00B96FAC">
        <w:fldChar w:fldCharType="end"/>
      </w:r>
    </w:p>
    <w:p w14:paraId="22AF7115" w14:textId="0F4EA01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S Mincho"/>
        </w:rPr>
        <w:t>9.3.1.86</w:t>
      </w:r>
      <w:r w:rsidRPr="00B96FAC">
        <w:rPr>
          <w:rFonts w:asciiTheme="minorHAnsi" w:eastAsiaTheme="minorEastAsia" w:hAnsiTheme="minorHAnsi" w:cstheme="minorBidi"/>
          <w:kern w:val="2"/>
          <w:sz w:val="22"/>
          <w:szCs w:val="22"/>
          <w14:ligatures w14:val="standardContextual"/>
        </w:rPr>
        <w:tab/>
      </w:r>
      <w:r w:rsidRPr="00B96FAC">
        <w:rPr>
          <w:rFonts w:eastAsia="MS Mincho"/>
        </w:rPr>
        <w:t>M4 Configuration</w:t>
      </w:r>
      <w:r w:rsidRPr="00B96FAC">
        <w:tab/>
      </w:r>
      <w:r w:rsidRPr="00B96FAC">
        <w:fldChar w:fldCharType="begin" w:fldLock="1"/>
      </w:r>
      <w:r w:rsidRPr="00B96FAC">
        <w:instrText xml:space="preserve"> PAGEREF _Toc155897740 \h </w:instrText>
      </w:r>
      <w:r w:rsidRPr="00B96FAC">
        <w:fldChar w:fldCharType="separate"/>
      </w:r>
      <w:r w:rsidRPr="00B96FAC">
        <w:t>141</w:t>
      </w:r>
      <w:r w:rsidRPr="00B96FAC">
        <w:fldChar w:fldCharType="end"/>
      </w:r>
    </w:p>
    <w:p w14:paraId="3F91F2C5" w14:textId="21DD849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S Mincho"/>
        </w:rPr>
        <w:t>9.3.1.87</w:t>
      </w:r>
      <w:r w:rsidRPr="00B96FAC">
        <w:rPr>
          <w:rFonts w:asciiTheme="minorHAnsi" w:eastAsiaTheme="minorEastAsia" w:hAnsiTheme="minorHAnsi" w:cstheme="minorBidi"/>
          <w:kern w:val="2"/>
          <w:sz w:val="22"/>
          <w:szCs w:val="22"/>
          <w14:ligatures w14:val="standardContextual"/>
        </w:rPr>
        <w:tab/>
      </w:r>
      <w:r w:rsidRPr="00B96FAC">
        <w:rPr>
          <w:rFonts w:eastAsia="MS Mincho"/>
        </w:rPr>
        <w:t>M</w:t>
      </w:r>
      <w:r w:rsidRPr="00B96FAC">
        <w:rPr>
          <w:rFonts w:eastAsia="SimSun"/>
          <w:lang w:val="en-US" w:eastAsia="zh-CN"/>
        </w:rPr>
        <w:t>6</w:t>
      </w:r>
      <w:r w:rsidRPr="00B96FAC">
        <w:rPr>
          <w:rFonts w:eastAsia="MS Mincho"/>
        </w:rPr>
        <w:t xml:space="preserve"> Configuration</w:t>
      </w:r>
      <w:r w:rsidRPr="00B96FAC">
        <w:tab/>
      </w:r>
      <w:r w:rsidRPr="00B96FAC">
        <w:fldChar w:fldCharType="begin" w:fldLock="1"/>
      </w:r>
      <w:r w:rsidRPr="00B96FAC">
        <w:instrText xml:space="preserve"> PAGEREF _Toc155897741 \h </w:instrText>
      </w:r>
      <w:r w:rsidRPr="00B96FAC">
        <w:fldChar w:fldCharType="separate"/>
      </w:r>
      <w:r w:rsidRPr="00B96FAC">
        <w:t>142</w:t>
      </w:r>
      <w:r w:rsidRPr="00B96FAC">
        <w:fldChar w:fldCharType="end"/>
      </w:r>
    </w:p>
    <w:p w14:paraId="5D1B359F" w14:textId="348DFF7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MS Mincho"/>
        </w:rPr>
        <w:t>9.3.1.88</w:t>
      </w:r>
      <w:r w:rsidRPr="00B96FAC">
        <w:rPr>
          <w:rFonts w:asciiTheme="minorHAnsi" w:eastAsiaTheme="minorEastAsia" w:hAnsiTheme="minorHAnsi" w:cstheme="minorBidi"/>
          <w:kern w:val="2"/>
          <w:sz w:val="22"/>
          <w:szCs w:val="22"/>
          <w14:ligatures w14:val="standardContextual"/>
        </w:rPr>
        <w:tab/>
      </w:r>
      <w:r w:rsidRPr="00B96FAC">
        <w:rPr>
          <w:rFonts w:eastAsia="MS Mincho"/>
        </w:rPr>
        <w:t>M</w:t>
      </w:r>
      <w:r w:rsidRPr="00B96FAC">
        <w:rPr>
          <w:rFonts w:eastAsia="SimSun"/>
          <w:lang w:val="en-US" w:eastAsia="zh-CN"/>
        </w:rPr>
        <w:t>7</w:t>
      </w:r>
      <w:r w:rsidRPr="00B96FAC">
        <w:rPr>
          <w:rFonts w:eastAsia="MS Mincho"/>
        </w:rPr>
        <w:t xml:space="preserve"> Configuration</w:t>
      </w:r>
      <w:r w:rsidRPr="00B96FAC">
        <w:tab/>
      </w:r>
      <w:r w:rsidRPr="00B96FAC">
        <w:fldChar w:fldCharType="begin" w:fldLock="1"/>
      </w:r>
      <w:r w:rsidRPr="00B96FAC">
        <w:instrText xml:space="preserve"> PAGEREF _Toc155897742 \h </w:instrText>
      </w:r>
      <w:r w:rsidRPr="00B96FAC">
        <w:fldChar w:fldCharType="separate"/>
      </w:r>
      <w:r w:rsidRPr="00B96FAC">
        <w:t>142</w:t>
      </w:r>
      <w:r w:rsidRPr="00B96FAC">
        <w:fldChar w:fldCharType="end"/>
      </w:r>
    </w:p>
    <w:p w14:paraId="77E50E98" w14:textId="3BD19C6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Batang"/>
        </w:rPr>
        <w:t>9.3.1.89</w:t>
      </w:r>
      <w:r w:rsidRPr="00B96FAC">
        <w:rPr>
          <w:rFonts w:asciiTheme="minorHAnsi" w:eastAsiaTheme="minorEastAsia" w:hAnsiTheme="minorHAnsi" w:cstheme="minorBidi"/>
          <w:kern w:val="2"/>
          <w:sz w:val="22"/>
          <w:szCs w:val="22"/>
          <w14:ligatures w14:val="standardContextual"/>
        </w:rPr>
        <w:tab/>
      </w:r>
      <w:r w:rsidRPr="00B96FAC">
        <w:rPr>
          <w:rFonts w:eastAsia="SimSun"/>
          <w:lang w:eastAsia="zh-CN"/>
        </w:rPr>
        <w:t>MDT PLMN List</w:t>
      </w:r>
      <w:r w:rsidRPr="00B96FAC">
        <w:tab/>
      </w:r>
      <w:r w:rsidRPr="00B96FAC">
        <w:fldChar w:fldCharType="begin" w:fldLock="1"/>
      </w:r>
      <w:r w:rsidRPr="00B96FAC">
        <w:instrText xml:space="preserve"> PAGEREF _Toc155897743 \h </w:instrText>
      </w:r>
      <w:r w:rsidRPr="00B96FAC">
        <w:fldChar w:fldCharType="separate"/>
      </w:r>
      <w:r w:rsidRPr="00B96FAC">
        <w:t>142</w:t>
      </w:r>
      <w:r w:rsidRPr="00B96FAC">
        <w:fldChar w:fldCharType="end"/>
      </w:r>
    </w:p>
    <w:p w14:paraId="296DC466" w14:textId="0FD95E4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9.3.1.90</w:t>
      </w:r>
      <w:r w:rsidRPr="00B96FAC">
        <w:rPr>
          <w:rFonts w:asciiTheme="minorHAnsi" w:eastAsiaTheme="minorEastAsia" w:hAnsiTheme="minorHAnsi" w:cstheme="minorBidi"/>
          <w:kern w:val="2"/>
          <w:sz w:val="22"/>
          <w:szCs w:val="22"/>
          <w14:ligatures w14:val="standardContextual"/>
        </w:rPr>
        <w:tab/>
      </w:r>
      <w:r w:rsidRPr="00B96FAC">
        <w:t>EHC Parameters</w:t>
      </w:r>
      <w:r w:rsidRPr="00B96FAC">
        <w:tab/>
      </w:r>
      <w:r w:rsidRPr="00B96FAC">
        <w:fldChar w:fldCharType="begin" w:fldLock="1"/>
      </w:r>
      <w:r w:rsidRPr="00B96FAC">
        <w:instrText xml:space="preserve"> PAGEREF _Toc155897744 \h </w:instrText>
      </w:r>
      <w:r w:rsidRPr="00B96FAC">
        <w:fldChar w:fldCharType="separate"/>
      </w:r>
      <w:r w:rsidRPr="00B96FAC">
        <w:t>142</w:t>
      </w:r>
      <w:r w:rsidRPr="00B96FAC">
        <w:fldChar w:fldCharType="end"/>
      </w:r>
    </w:p>
    <w:p w14:paraId="7314352C" w14:textId="17435BAC"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9.3.1.91</w:t>
      </w:r>
      <w:r w:rsidRPr="00B96FAC">
        <w:rPr>
          <w:rFonts w:asciiTheme="minorHAnsi" w:eastAsiaTheme="minorEastAsia" w:hAnsiTheme="minorHAnsi" w:cstheme="minorBidi"/>
          <w:kern w:val="2"/>
          <w:sz w:val="22"/>
          <w:szCs w:val="22"/>
          <w14:ligatures w14:val="standardContextual"/>
        </w:rPr>
        <w:tab/>
      </w:r>
      <w:r w:rsidRPr="00B96FAC">
        <w:t>DAPS Request Information</w:t>
      </w:r>
      <w:r w:rsidRPr="00B96FAC">
        <w:tab/>
      </w:r>
      <w:r w:rsidRPr="00B96FAC">
        <w:fldChar w:fldCharType="begin" w:fldLock="1"/>
      </w:r>
      <w:r w:rsidRPr="00B96FAC">
        <w:instrText xml:space="preserve"> PAGEREF _Toc155897745 \h </w:instrText>
      </w:r>
      <w:r w:rsidRPr="00B96FAC">
        <w:fldChar w:fldCharType="separate"/>
      </w:r>
      <w:r w:rsidRPr="00B96FAC">
        <w:t>144</w:t>
      </w:r>
      <w:r w:rsidRPr="00B96FAC">
        <w:fldChar w:fldCharType="end"/>
      </w:r>
    </w:p>
    <w:p w14:paraId="6948DB0F" w14:textId="69D6936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9.3.1.92</w:t>
      </w:r>
      <w:r w:rsidRPr="00B96FAC">
        <w:rPr>
          <w:rFonts w:asciiTheme="minorHAnsi" w:eastAsiaTheme="minorEastAsia" w:hAnsiTheme="minorHAnsi" w:cstheme="minorBidi"/>
          <w:kern w:val="2"/>
          <w:sz w:val="22"/>
          <w:szCs w:val="22"/>
          <w14:ligatures w14:val="standardContextual"/>
        </w:rPr>
        <w:tab/>
      </w:r>
      <w:r w:rsidRPr="00B96FAC">
        <w:t>Early Forwarding COUNT Information</w:t>
      </w:r>
      <w:r w:rsidRPr="00B96FAC">
        <w:tab/>
      </w:r>
      <w:r w:rsidRPr="00B96FAC">
        <w:fldChar w:fldCharType="begin" w:fldLock="1"/>
      </w:r>
      <w:r w:rsidRPr="00B96FAC">
        <w:instrText xml:space="preserve"> PAGEREF _Toc155897746 \h </w:instrText>
      </w:r>
      <w:r w:rsidRPr="00B96FAC">
        <w:fldChar w:fldCharType="separate"/>
      </w:r>
      <w:r w:rsidRPr="00B96FAC">
        <w:t>144</w:t>
      </w:r>
      <w:r w:rsidRPr="00B96FAC">
        <w:fldChar w:fldCharType="end"/>
      </w:r>
    </w:p>
    <w:p w14:paraId="2B08B4E1" w14:textId="5FFB228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SimSun"/>
        </w:rPr>
        <w:t>9.3.1.93</w:t>
      </w:r>
      <w:r w:rsidRPr="00B96FAC">
        <w:rPr>
          <w:rFonts w:asciiTheme="minorHAnsi" w:eastAsiaTheme="minorEastAsia" w:hAnsiTheme="minorHAnsi" w:cstheme="minorBidi"/>
          <w:kern w:val="2"/>
          <w:sz w:val="22"/>
          <w:szCs w:val="22"/>
          <w14:ligatures w14:val="standardContextual"/>
        </w:rPr>
        <w:tab/>
      </w:r>
      <w:r w:rsidRPr="00B96FAC">
        <w:rPr>
          <w:rFonts w:eastAsia="SimSun"/>
        </w:rPr>
        <w:t>Alternative QoS Parameters Set List</w:t>
      </w:r>
      <w:r w:rsidRPr="00B96FAC">
        <w:tab/>
      </w:r>
      <w:r w:rsidRPr="00B96FAC">
        <w:fldChar w:fldCharType="begin" w:fldLock="1"/>
      </w:r>
      <w:r w:rsidRPr="00B96FAC">
        <w:instrText xml:space="preserve"> PAGEREF _Toc155897747 \h </w:instrText>
      </w:r>
      <w:r w:rsidRPr="00B96FAC">
        <w:fldChar w:fldCharType="separate"/>
      </w:r>
      <w:r w:rsidRPr="00B96FAC">
        <w:t>144</w:t>
      </w:r>
      <w:r w:rsidRPr="00B96FAC">
        <w:fldChar w:fldCharType="end"/>
      </w:r>
    </w:p>
    <w:p w14:paraId="080FDAD5" w14:textId="22BEE86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9.3.1.94</w:t>
      </w:r>
      <w:r w:rsidRPr="00B96FAC">
        <w:rPr>
          <w:rFonts w:asciiTheme="minorHAnsi" w:eastAsiaTheme="minorEastAsia" w:hAnsiTheme="minorHAnsi" w:cstheme="minorBidi"/>
          <w:kern w:val="2"/>
          <w:sz w:val="22"/>
          <w:szCs w:val="22"/>
          <w14:ligatures w14:val="standardContextual"/>
        </w:rPr>
        <w:tab/>
      </w:r>
      <w:r w:rsidRPr="00B96FAC">
        <w:rPr>
          <w:lang w:eastAsia="zh-CN"/>
        </w:rPr>
        <w:t>Extended Slice Support List</w:t>
      </w:r>
      <w:r w:rsidRPr="00B96FAC">
        <w:tab/>
      </w:r>
      <w:r w:rsidRPr="00B96FAC">
        <w:fldChar w:fldCharType="begin" w:fldLock="1"/>
      </w:r>
      <w:r w:rsidRPr="00B96FAC">
        <w:instrText xml:space="preserve"> PAGEREF _Toc155897748 \h </w:instrText>
      </w:r>
      <w:r w:rsidRPr="00B96FAC">
        <w:fldChar w:fldCharType="separate"/>
      </w:r>
      <w:r w:rsidRPr="00B96FAC">
        <w:t>145</w:t>
      </w:r>
      <w:r w:rsidRPr="00B96FAC">
        <w:fldChar w:fldCharType="end"/>
      </w:r>
    </w:p>
    <w:p w14:paraId="634ACE9B" w14:textId="3CAA330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9.3.1.95</w:t>
      </w:r>
      <w:r w:rsidRPr="00B96FAC">
        <w:rPr>
          <w:rFonts w:asciiTheme="minorHAnsi" w:eastAsiaTheme="minorEastAsia" w:hAnsiTheme="minorHAnsi" w:cstheme="minorBidi"/>
          <w:kern w:val="2"/>
          <w:sz w:val="22"/>
          <w:szCs w:val="22"/>
          <w14:ligatures w14:val="standardContextual"/>
        </w:rPr>
        <w:tab/>
      </w:r>
      <w:r w:rsidRPr="00B96FAC">
        <w:t>Extended gNB-CU-CP Name</w:t>
      </w:r>
      <w:r w:rsidRPr="00B96FAC">
        <w:tab/>
      </w:r>
      <w:r w:rsidRPr="00B96FAC">
        <w:fldChar w:fldCharType="begin" w:fldLock="1"/>
      </w:r>
      <w:r w:rsidRPr="00B96FAC">
        <w:instrText xml:space="preserve"> PAGEREF _Toc155897749 \h </w:instrText>
      </w:r>
      <w:r w:rsidRPr="00B96FAC">
        <w:fldChar w:fldCharType="separate"/>
      </w:r>
      <w:r w:rsidRPr="00B96FAC">
        <w:t>145</w:t>
      </w:r>
      <w:r w:rsidRPr="00B96FAC">
        <w:fldChar w:fldCharType="end"/>
      </w:r>
    </w:p>
    <w:p w14:paraId="47E4F71C" w14:textId="75388A3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9.3.1.96</w:t>
      </w:r>
      <w:r w:rsidRPr="00B96FAC">
        <w:rPr>
          <w:rFonts w:asciiTheme="minorHAnsi" w:eastAsiaTheme="minorEastAsia" w:hAnsiTheme="minorHAnsi" w:cstheme="minorBidi"/>
          <w:kern w:val="2"/>
          <w:sz w:val="22"/>
          <w:szCs w:val="22"/>
          <w14:ligatures w14:val="standardContextual"/>
        </w:rPr>
        <w:tab/>
      </w:r>
      <w:r w:rsidRPr="00B96FAC">
        <w:t>Extended gNB-CU-UP Name</w:t>
      </w:r>
      <w:r w:rsidRPr="00B96FAC">
        <w:tab/>
      </w:r>
      <w:r w:rsidRPr="00B96FAC">
        <w:fldChar w:fldCharType="begin" w:fldLock="1"/>
      </w:r>
      <w:r w:rsidRPr="00B96FAC">
        <w:instrText xml:space="preserve"> PAGEREF _Toc155897750 \h </w:instrText>
      </w:r>
      <w:r w:rsidRPr="00B96FAC">
        <w:fldChar w:fldCharType="separate"/>
      </w:r>
      <w:r w:rsidRPr="00B96FAC">
        <w:t>145</w:t>
      </w:r>
      <w:r w:rsidRPr="00B96FAC">
        <w:fldChar w:fldCharType="end"/>
      </w:r>
    </w:p>
    <w:p w14:paraId="35E8CF1B" w14:textId="46F7BE5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9.3.1.97</w:t>
      </w:r>
      <w:r w:rsidRPr="00B96FAC">
        <w:rPr>
          <w:rFonts w:asciiTheme="minorHAnsi" w:eastAsiaTheme="minorEastAsia" w:hAnsiTheme="minorHAnsi" w:cstheme="minorBidi"/>
          <w:kern w:val="2"/>
          <w:sz w:val="22"/>
          <w:szCs w:val="22"/>
          <w14:ligatures w14:val="standardContextual"/>
        </w:rPr>
        <w:tab/>
      </w:r>
      <w:r w:rsidRPr="00B96FAC">
        <w:t>Extended NR CGI Support List</w:t>
      </w:r>
      <w:r w:rsidRPr="00B96FAC">
        <w:tab/>
      </w:r>
      <w:r w:rsidRPr="00B96FAC">
        <w:fldChar w:fldCharType="begin" w:fldLock="1"/>
      </w:r>
      <w:r w:rsidRPr="00B96FAC">
        <w:instrText xml:space="preserve"> PAGEREF _Toc155897751 \h </w:instrText>
      </w:r>
      <w:r w:rsidRPr="00B96FAC">
        <w:fldChar w:fldCharType="separate"/>
      </w:r>
      <w:r w:rsidRPr="00B96FAC">
        <w:t>145</w:t>
      </w:r>
      <w:r w:rsidRPr="00B96FAC">
        <w:fldChar w:fldCharType="end"/>
      </w:r>
    </w:p>
    <w:p w14:paraId="3F5E01CB" w14:textId="07FB567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9.3.1.98</w:t>
      </w:r>
      <w:r w:rsidRPr="00B96FAC">
        <w:rPr>
          <w:rFonts w:asciiTheme="minorHAnsi" w:eastAsiaTheme="minorEastAsia" w:hAnsiTheme="minorHAnsi" w:cstheme="minorBidi"/>
          <w:kern w:val="2"/>
          <w:sz w:val="22"/>
          <w:szCs w:val="22"/>
          <w14:ligatures w14:val="standardContextual"/>
        </w:rPr>
        <w:tab/>
      </w:r>
      <w:r w:rsidRPr="00B96FAC">
        <w:t>Direct Forwarding Path Availability</w:t>
      </w:r>
      <w:r w:rsidRPr="00B96FAC">
        <w:tab/>
      </w:r>
      <w:r w:rsidRPr="00B96FAC">
        <w:fldChar w:fldCharType="begin" w:fldLock="1"/>
      </w:r>
      <w:r w:rsidRPr="00B96FAC">
        <w:instrText xml:space="preserve"> PAGEREF _Toc155897752 \h </w:instrText>
      </w:r>
      <w:r w:rsidRPr="00B96FAC">
        <w:fldChar w:fldCharType="separate"/>
      </w:r>
      <w:r w:rsidRPr="00B96FAC">
        <w:t>146</w:t>
      </w:r>
      <w:r w:rsidRPr="00B96FAC">
        <w:fldChar w:fldCharType="end"/>
      </w:r>
    </w:p>
    <w:p w14:paraId="1477B16D" w14:textId="5AB75D6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9.3.1.99</w:t>
      </w:r>
      <w:r w:rsidRPr="00B96FAC">
        <w:rPr>
          <w:rFonts w:asciiTheme="minorHAnsi" w:eastAsiaTheme="minorEastAsia" w:hAnsiTheme="minorHAnsi" w:cstheme="minorBidi"/>
          <w:kern w:val="2"/>
          <w:sz w:val="22"/>
          <w:szCs w:val="22"/>
          <w14:ligatures w14:val="standardContextual"/>
        </w:rPr>
        <w:tab/>
      </w:r>
      <w:r w:rsidRPr="00B96FAC">
        <w:t>IAB-donor-CU-UP PSK Info</w:t>
      </w:r>
      <w:r w:rsidRPr="00B96FAC">
        <w:tab/>
      </w:r>
      <w:r w:rsidRPr="00B96FAC">
        <w:fldChar w:fldCharType="begin" w:fldLock="1"/>
      </w:r>
      <w:r w:rsidRPr="00B96FAC">
        <w:instrText xml:space="preserve"> PAGEREF _Toc155897753 \h </w:instrText>
      </w:r>
      <w:r w:rsidRPr="00B96FAC">
        <w:fldChar w:fldCharType="separate"/>
      </w:r>
      <w:r w:rsidRPr="00B96FAC">
        <w:t>146</w:t>
      </w:r>
      <w:r w:rsidRPr="00B96FAC">
        <w:fldChar w:fldCharType="end"/>
      </w:r>
    </w:p>
    <w:p w14:paraId="4EDE4C8F" w14:textId="0C15692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9.3.1.100</w:t>
      </w:r>
      <w:r w:rsidRPr="00B96FAC">
        <w:rPr>
          <w:rFonts w:asciiTheme="minorHAnsi" w:eastAsiaTheme="minorEastAsia" w:hAnsiTheme="minorHAnsi" w:cstheme="minorBidi"/>
          <w:kern w:val="2"/>
          <w:sz w:val="22"/>
          <w:szCs w:val="22"/>
          <w14:ligatures w14:val="standardContextual"/>
        </w:rPr>
        <w:tab/>
      </w:r>
      <w:r w:rsidRPr="00B96FAC">
        <w:t>ECGI Support List</w:t>
      </w:r>
      <w:r w:rsidRPr="00B96FAC">
        <w:tab/>
      </w:r>
      <w:r w:rsidRPr="00B96FAC">
        <w:fldChar w:fldCharType="begin" w:fldLock="1"/>
      </w:r>
      <w:r w:rsidRPr="00B96FAC">
        <w:instrText xml:space="preserve"> PAGEREF _Toc155897754 \h </w:instrText>
      </w:r>
      <w:r w:rsidRPr="00B96FAC">
        <w:fldChar w:fldCharType="separate"/>
      </w:r>
      <w:r w:rsidRPr="00B96FAC">
        <w:t>146</w:t>
      </w:r>
      <w:r w:rsidRPr="00B96FAC">
        <w:fldChar w:fldCharType="end"/>
      </w:r>
    </w:p>
    <w:p w14:paraId="412BD900" w14:textId="0743502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9.3.1.101</w:t>
      </w:r>
      <w:r w:rsidRPr="00B96FAC">
        <w:rPr>
          <w:rFonts w:asciiTheme="minorHAnsi" w:eastAsiaTheme="minorEastAsia" w:hAnsiTheme="minorHAnsi" w:cstheme="minorBidi"/>
          <w:kern w:val="2"/>
          <w:sz w:val="22"/>
          <w:szCs w:val="22"/>
          <w14:ligatures w14:val="standardContextual"/>
        </w:rPr>
        <w:tab/>
      </w:r>
      <w:r w:rsidRPr="00B96FAC">
        <w:t>ECGI</w:t>
      </w:r>
      <w:r w:rsidRPr="00B96FAC">
        <w:tab/>
      </w:r>
      <w:r w:rsidRPr="00B96FAC">
        <w:fldChar w:fldCharType="begin" w:fldLock="1"/>
      </w:r>
      <w:r w:rsidRPr="00B96FAC">
        <w:instrText xml:space="preserve"> PAGEREF _Toc155897755 \h </w:instrText>
      </w:r>
      <w:r w:rsidRPr="00B96FAC">
        <w:fldChar w:fldCharType="separate"/>
      </w:r>
      <w:r w:rsidRPr="00B96FAC">
        <w:t>146</w:t>
      </w:r>
      <w:r w:rsidRPr="00B96FAC">
        <w:fldChar w:fldCharType="end"/>
      </w:r>
    </w:p>
    <w:p w14:paraId="4A30A0AD" w14:textId="1735D17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w:t>
      </w:r>
      <w:r w:rsidRPr="00B96FAC">
        <w:rPr>
          <w:lang w:eastAsia="zh-CN"/>
        </w:rPr>
        <w:t>102</w:t>
      </w:r>
      <w:r w:rsidRPr="00B96FAC">
        <w:rPr>
          <w:rFonts w:asciiTheme="minorHAnsi" w:eastAsiaTheme="minorEastAsia" w:hAnsiTheme="minorHAnsi" w:cstheme="minorBidi"/>
          <w:kern w:val="2"/>
          <w:sz w:val="22"/>
          <w:szCs w:val="22"/>
          <w14:ligatures w14:val="standardContextual"/>
        </w:rPr>
        <w:tab/>
      </w:r>
      <w:r w:rsidRPr="00B96FAC">
        <w:t>UE Slice Maximum Bit Rate List</w:t>
      </w:r>
      <w:r w:rsidRPr="00B96FAC">
        <w:tab/>
      </w:r>
      <w:r w:rsidRPr="00B96FAC">
        <w:fldChar w:fldCharType="begin" w:fldLock="1"/>
      </w:r>
      <w:r w:rsidRPr="00B96FAC">
        <w:instrText xml:space="preserve"> PAGEREF _Toc155897756 \h </w:instrText>
      </w:r>
      <w:r w:rsidRPr="00B96FAC">
        <w:fldChar w:fldCharType="separate"/>
      </w:r>
      <w:r w:rsidRPr="00B96FAC">
        <w:t>146</w:t>
      </w:r>
      <w:r w:rsidRPr="00B96FAC">
        <w:fldChar w:fldCharType="end"/>
      </w:r>
    </w:p>
    <w:p w14:paraId="4690F838" w14:textId="17E46F8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w:t>
      </w:r>
      <w:r w:rsidRPr="00B96FAC">
        <w:rPr>
          <w:lang w:val="en-US" w:eastAsia="zh-CN"/>
        </w:rPr>
        <w:t>103</w:t>
      </w:r>
      <w:r w:rsidRPr="00B96FAC">
        <w:rPr>
          <w:rFonts w:asciiTheme="minorHAnsi" w:eastAsiaTheme="minorEastAsia" w:hAnsiTheme="minorHAnsi" w:cstheme="minorBidi"/>
          <w:kern w:val="2"/>
          <w:sz w:val="22"/>
          <w:szCs w:val="22"/>
          <w14:ligatures w14:val="standardContextual"/>
        </w:rPr>
        <w:tab/>
      </w:r>
      <w:r w:rsidRPr="00B96FAC">
        <w:rPr>
          <w:rFonts w:eastAsia="SimHei"/>
          <w:lang w:val="en-US" w:eastAsia="zh-CN"/>
        </w:rPr>
        <w:t>S</w:t>
      </w:r>
      <w:r w:rsidRPr="00B96FAC">
        <w:rPr>
          <w:rFonts w:eastAsia="SimHei"/>
          <w:lang w:eastAsia="zh-CN"/>
        </w:rPr>
        <w:t xml:space="preserve">urvival </w:t>
      </w:r>
      <w:r w:rsidRPr="00B96FAC">
        <w:rPr>
          <w:rFonts w:eastAsia="SimHei"/>
          <w:lang w:val="en-US" w:eastAsia="zh-CN"/>
        </w:rPr>
        <w:t>T</w:t>
      </w:r>
      <w:r w:rsidRPr="00B96FAC">
        <w:rPr>
          <w:rFonts w:eastAsia="SimHei"/>
          <w:lang w:eastAsia="zh-CN"/>
        </w:rPr>
        <w:t>ime</w:t>
      </w:r>
      <w:r w:rsidRPr="00B96FAC">
        <w:tab/>
      </w:r>
      <w:r w:rsidRPr="00B96FAC">
        <w:fldChar w:fldCharType="begin" w:fldLock="1"/>
      </w:r>
      <w:r w:rsidRPr="00B96FAC">
        <w:instrText xml:space="preserve"> PAGEREF _Toc155897757 \h </w:instrText>
      </w:r>
      <w:r w:rsidRPr="00B96FAC">
        <w:fldChar w:fldCharType="separate"/>
      </w:r>
      <w:r w:rsidRPr="00B96FAC">
        <w:t>147</w:t>
      </w:r>
      <w:r w:rsidRPr="00B96FAC">
        <w:fldChar w:fldCharType="end"/>
      </w:r>
    </w:p>
    <w:p w14:paraId="428F6159" w14:textId="5FF012A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9.3.1.104</w:t>
      </w:r>
      <w:r w:rsidRPr="00B96FAC">
        <w:rPr>
          <w:rFonts w:asciiTheme="minorHAnsi" w:eastAsiaTheme="minorEastAsia" w:hAnsiTheme="minorHAnsi" w:cstheme="minorBidi"/>
          <w:kern w:val="2"/>
          <w:sz w:val="22"/>
          <w:szCs w:val="22"/>
          <w14:ligatures w14:val="standardContextual"/>
        </w:rPr>
        <w:tab/>
      </w:r>
      <w:r w:rsidRPr="00B96FAC">
        <w:t>UDC Parameters</w:t>
      </w:r>
      <w:r w:rsidRPr="00B96FAC">
        <w:tab/>
      </w:r>
      <w:r w:rsidRPr="00B96FAC">
        <w:fldChar w:fldCharType="begin" w:fldLock="1"/>
      </w:r>
      <w:r w:rsidRPr="00B96FAC">
        <w:instrText xml:space="preserve"> PAGEREF _Toc155897758 \h </w:instrText>
      </w:r>
      <w:r w:rsidRPr="00B96FAC">
        <w:fldChar w:fldCharType="separate"/>
      </w:r>
      <w:r w:rsidRPr="00B96FAC">
        <w:t>147</w:t>
      </w:r>
      <w:r w:rsidRPr="00B96FAC">
        <w:fldChar w:fldCharType="end"/>
      </w:r>
    </w:p>
    <w:p w14:paraId="1196677B" w14:textId="2F9A3E0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9.3.1.105</w:t>
      </w:r>
      <w:r w:rsidRPr="00B96FAC">
        <w:rPr>
          <w:rFonts w:asciiTheme="minorHAnsi" w:eastAsiaTheme="minorEastAsia" w:hAnsiTheme="minorHAnsi" w:cstheme="minorBidi"/>
          <w:kern w:val="2"/>
          <w:sz w:val="22"/>
          <w:szCs w:val="22"/>
          <w14:ligatures w14:val="standardContextual"/>
        </w:rPr>
        <w:tab/>
      </w:r>
      <w:r w:rsidRPr="00B96FAC">
        <w:rPr>
          <w:lang w:eastAsia="zh-CN"/>
        </w:rPr>
        <w:t>SCG Activation Status</w:t>
      </w:r>
      <w:r w:rsidRPr="00B96FAC">
        <w:tab/>
      </w:r>
      <w:r w:rsidRPr="00B96FAC">
        <w:fldChar w:fldCharType="begin" w:fldLock="1"/>
      </w:r>
      <w:r w:rsidRPr="00B96FAC">
        <w:instrText xml:space="preserve"> PAGEREF _Toc155897759 \h </w:instrText>
      </w:r>
      <w:r w:rsidRPr="00B96FAC">
        <w:fldChar w:fldCharType="separate"/>
      </w:r>
      <w:r w:rsidRPr="00B96FAC">
        <w:t>148</w:t>
      </w:r>
      <w:r w:rsidRPr="00B96FAC">
        <w:fldChar w:fldCharType="end"/>
      </w:r>
    </w:p>
    <w:p w14:paraId="520C8C7C" w14:textId="79536E1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9.3.1.106</w:t>
      </w:r>
      <w:r w:rsidRPr="00B96FAC">
        <w:rPr>
          <w:rFonts w:asciiTheme="minorHAnsi" w:eastAsiaTheme="minorEastAsia" w:hAnsiTheme="minorHAnsi" w:cstheme="minorBidi"/>
          <w:kern w:val="2"/>
          <w:sz w:val="22"/>
          <w:szCs w:val="22"/>
          <w14:ligatures w14:val="standardContextual"/>
        </w:rPr>
        <w:tab/>
      </w:r>
      <w:r w:rsidRPr="00B96FAC">
        <w:t>gNB-CU-CP MBS E1AP ID</w:t>
      </w:r>
      <w:r w:rsidRPr="00B96FAC">
        <w:tab/>
      </w:r>
      <w:r w:rsidRPr="00B96FAC">
        <w:fldChar w:fldCharType="begin" w:fldLock="1"/>
      </w:r>
      <w:r w:rsidRPr="00B96FAC">
        <w:instrText xml:space="preserve"> PAGEREF _Toc155897760 \h </w:instrText>
      </w:r>
      <w:r w:rsidRPr="00B96FAC">
        <w:fldChar w:fldCharType="separate"/>
      </w:r>
      <w:r w:rsidRPr="00B96FAC">
        <w:t>148</w:t>
      </w:r>
      <w:r w:rsidRPr="00B96FAC">
        <w:fldChar w:fldCharType="end"/>
      </w:r>
    </w:p>
    <w:p w14:paraId="467650BB" w14:textId="56F0927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9.3.1.107</w:t>
      </w:r>
      <w:r w:rsidRPr="00B96FAC">
        <w:rPr>
          <w:rFonts w:asciiTheme="minorHAnsi" w:eastAsiaTheme="minorEastAsia" w:hAnsiTheme="minorHAnsi" w:cstheme="minorBidi"/>
          <w:kern w:val="2"/>
          <w:sz w:val="22"/>
          <w:szCs w:val="22"/>
          <w14:ligatures w14:val="standardContextual"/>
        </w:rPr>
        <w:tab/>
      </w:r>
      <w:r w:rsidRPr="00B96FAC">
        <w:t>gNB-CU-UP MBS E1AP ID</w:t>
      </w:r>
      <w:r w:rsidRPr="00B96FAC">
        <w:tab/>
      </w:r>
      <w:r w:rsidRPr="00B96FAC">
        <w:fldChar w:fldCharType="begin" w:fldLock="1"/>
      </w:r>
      <w:r w:rsidRPr="00B96FAC">
        <w:instrText xml:space="preserve"> PAGEREF _Toc155897761 \h </w:instrText>
      </w:r>
      <w:r w:rsidRPr="00B96FAC">
        <w:fldChar w:fldCharType="separate"/>
      </w:r>
      <w:r w:rsidRPr="00B96FAC">
        <w:t>148</w:t>
      </w:r>
      <w:r w:rsidRPr="00B96FAC">
        <w:fldChar w:fldCharType="end"/>
      </w:r>
    </w:p>
    <w:p w14:paraId="4403EE0D" w14:textId="636EA44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9.3.1.108</w:t>
      </w:r>
      <w:r w:rsidRPr="00B96FAC">
        <w:rPr>
          <w:rFonts w:asciiTheme="minorHAnsi" w:eastAsiaTheme="minorEastAsia" w:hAnsiTheme="minorHAnsi" w:cstheme="minorBidi"/>
          <w:kern w:val="2"/>
          <w:sz w:val="22"/>
          <w:szCs w:val="22"/>
          <w14:ligatures w14:val="standardContextual"/>
        </w:rPr>
        <w:tab/>
      </w:r>
      <w:r w:rsidRPr="00B96FAC">
        <w:t>Global MBS Session ID</w:t>
      </w:r>
      <w:r w:rsidRPr="00B96FAC">
        <w:tab/>
      </w:r>
      <w:r w:rsidRPr="00B96FAC">
        <w:fldChar w:fldCharType="begin" w:fldLock="1"/>
      </w:r>
      <w:r w:rsidRPr="00B96FAC">
        <w:instrText xml:space="preserve"> PAGEREF _Toc155897762 \h </w:instrText>
      </w:r>
      <w:r w:rsidRPr="00B96FAC">
        <w:fldChar w:fldCharType="separate"/>
      </w:r>
      <w:r w:rsidRPr="00B96FAC">
        <w:t>148</w:t>
      </w:r>
      <w:r w:rsidRPr="00B96FAC">
        <w:fldChar w:fldCharType="end"/>
      </w:r>
    </w:p>
    <w:p w14:paraId="65D03393" w14:textId="443971F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9.3.1.109</w:t>
      </w:r>
      <w:r w:rsidRPr="00B96FAC">
        <w:rPr>
          <w:rFonts w:asciiTheme="minorHAnsi" w:eastAsiaTheme="minorEastAsia" w:hAnsiTheme="minorHAnsi" w:cstheme="minorBidi"/>
          <w:kern w:val="2"/>
          <w:sz w:val="22"/>
          <w:szCs w:val="22"/>
          <w14:ligatures w14:val="standardContextual"/>
        </w:rPr>
        <w:tab/>
      </w:r>
      <w:r w:rsidRPr="00B96FAC">
        <w:t>DU Cell Reference</w:t>
      </w:r>
      <w:r w:rsidRPr="00B96FAC">
        <w:tab/>
      </w:r>
      <w:r w:rsidRPr="00B96FAC">
        <w:fldChar w:fldCharType="begin" w:fldLock="1"/>
      </w:r>
      <w:r w:rsidRPr="00B96FAC">
        <w:instrText xml:space="preserve"> PAGEREF _Toc155897763 \h </w:instrText>
      </w:r>
      <w:r w:rsidRPr="00B96FAC">
        <w:fldChar w:fldCharType="separate"/>
      </w:r>
      <w:r w:rsidRPr="00B96FAC">
        <w:t>149</w:t>
      </w:r>
      <w:r w:rsidRPr="00B96FAC">
        <w:fldChar w:fldCharType="end"/>
      </w:r>
    </w:p>
    <w:p w14:paraId="7F5779D9" w14:textId="3A6C5C8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9.3.1.110</w:t>
      </w:r>
      <w:r w:rsidRPr="00B96FAC">
        <w:rPr>
          <w:rFonts w:asciiTheme="minorHAnsi" w:eastAsiaTheme="minorEastAsia" w:hAnsiTheme="minorHAnsi" w:cstheme="minorBidi"/>
          <w:kern w:val="2"/>
          <w:sz w:val="22"/>
          <w:szCs w:val="22"/>
          <w14:ligatures w14:val="standardContextual"/>
        </w:rPr>
        <w:tab/>
      </w:r>
      <w:r w:rsidRPr="00B96FAC">
        <w:t>gNB-CU-UP MBS Support Information</w:t>
      </w:r>
      <w:r w:rsidRPr="00B96FAC">
        <w:tab/>
      </w:r>
      <w:r w:rsidRPr="00B96FAC">
        <w:fldChar w:fldCharType="begin" w:fldLock="1"/>
      </w:r>
      <w:r w:rsidRPr="00B96FAC">
        <w:instrText xml:space="preserve"> PAGEREF _Toc155897764 \h </w:instrText>
      </w:r>
      <w:r w:rsidRPr="00B96FAC">
        <w:fldChar w:fldCharType="separate"/>
      </w:r>
      <w:r w:rsidRPr="00B96FAC">
        <w:t>149</w:t>
      </w:r>
      <w:r w:rsidRPr="00B96FAC">
        <w:fldChar w:fldCharType="end"/>
      </w:r>
    </w:p>
    <w:p w14:paraId="59EA65CD" w14:textId="728C90A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9.3.1.111</w:t>
      </w:r>
      <w:r w:rsidRPr="00B96FAC">
        <w:rPr>
          <w:rFonts w:asciiTheme="minorHAnsi" w:eastAsiaTheme="minorEastAsia" w:hAnsiTheme="minorHAnsi" w:cstheme="minorBidi"/>
          <w:kern w:val="2"/>
          <w:sz w:val="22"/>
          <w:szCs w:val="22"/>
          <w14:ligatures w14:val="standardContextual"/>
        </w:rPr>
        <w:tab/>
      </w:r>
      <w:r w:rsidRPr="00B96FAC">
        <w:t>MBS Area Session ID</w:t>
      </w:r>
      <w:r w:rsidRPr="00B96FAC">
        <w:tab/>
      </w:r>
      <w:r w:rsidRPr="00B96FAC">
        <w:fldChar w:fldCharType="begin" w:fldLock="1"/>
      </w:r>
      <w:r w:rsidRPr="00B96FAC">
        <w:instrText xml:space="preserve"> PAGEREF _Toc155897765 \h </w:instrText>
      </w:r>
      <w:r w:rsidRPr="00B96FAC">
        <w:fldChar w:fldCharType="separate"/>
      </w:r>
      <w:r w:rsidRPr="00B96FAC">
        <w:t>149</w:t>
      </w:r>
      <w:r w:rsidRPr="00B96FAC">
        <w:fldChar w:fldCharType="end"/>
      </w:r>
    </w:p>
    <w:p w14:paraId="10505FF0" w14:textId="1F8E31F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9.3.1.112</w:t>
      </w:r>
      <w:r w:rsidRPr="00B96FAC">
        <w:rPr>
          <w:rFonts w:asciiTheme="minorHAnsi" w:eastAsiaTheme="minorEastAsia" w:hAnsiTheme="minorHAnsi" w:cstheme="minorBidi"/>
          <w:kern w:val="2"/>
          <w:sz w:val="22"/>
          <w:szCs w:val="22"/>
          <w14:ligatures w14:val="standardContextual"/>
        </w:rPr>
        <w:tab/>
      </w:r>
      <w:r w:rsidRPr="00B96FAC">
        <w:rPr>
          <w:lang w:eastAsia="ja-JP"/>
        </w:rPr>
        <w:t>BC Bearer Context NG-U TNL Info at 5GC</w:t>
      </w:r>
      <w:r w:rsidRPr="00B96FAC">
        <w:tab/>
      </w:r>
      <w:r w:rsidRPr="00B96FAC">
        <w:fldChar w:fldCharType="begin" w:fldLock="1"/>
      </w:r>
      <w:r w:rsidRPr="00B96FAC">
        <w:instrText xml:space="preserve"> PAGEREF _Toc155897766 \h </w:instrText>
      </w:r>
      <w:r w:rsidRPr="00B96FAC">
        <w:fldChar w:fldCharType="separate"/>
      </w:r>
      <w:r w:rsidRPr="00B96FAC">
        <w:t>149</w:t>
      </w:r>
      <w:r w:rsidRPr="00B96FAC">
        <w:fldChar w:fldCharType="end"/>
      </w:r>
    </w:p>
    <w:p w14:paraId="767D3454" w14:textId="5386BFA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9.3.1.113</w:t>
      </w:r>
      <w:r w:rsidRPr="00B96FAC">
        <w:rPr>
          <w:rFonts w:asciiTheme="minorHAnsi" w:eastAsiaTheme="minorEastAsia" w:hAnsiTheme="minorHAnsi" w:cstheme="minorBidi"/>
          <w:kern w:val="2"/>
          <w:sz w:val="22"/>
          <w:szCs w:val="22"/>
          <w14:ligatures w14:val="standardContextual"/>
        </w:rPr>
        <w:tab/>
      </w:r>
      <w:r w:rsidRPr="00B96FAC">
        <w:rPr>
          <w:bCs/>
          <w:lang w:eastAsia="ja-JP"/>
        </w:rPr>
        <w:t>MBS NG-U Information at 5GC</w:t>
      </w:r>
      <w:r w:rsidRPr="00B96FAC">
        <w:tab/>
      </w:r>
      <w:r w:rsidRPr="00B96FAC">
        <w:fldChar w:fldCharType="begin" w:fldLock="1"/>
      </w:r>
      <w:r w:rsidRPr="00B96FAC">
        <w:instrText xml:space="preserve"> PAGEREF _Toc155897767 \h </w:instrText>
      </w:r>
      <w:r w:rsidRPr="00B96FAC">
        <w:fldChar w:fldCharType="separate"/>
      </w:r>
      <w:r w:rsidRPr="00B96FAC">
        <w:t>150</w:t>
      </w:r>
      <w:r w:rsidRPr="00B96FAC">
        <w:fldChar w:fldCharType="end"/>
      </w:r>
    </w:p>
    <w:p w14:paraId="3C4D78EC" w14:textId="525B306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9.3.1.114</w:t>
      </w:r>
      <w:r w:rsidRPr="00B96FAC">
        <w:rPr>
          <w:rFonts w:asciiTheme="minorHAnsi" w:eastAsiaTheme="minorEastAsia" w:hAnsiTheme="minorHAnsi" w:cstheme="minorBidi"/>
          <w:kern w:val="2"/>
          <w:sz w:val="22"/>
          <w:szCs w:val="22"/>
          <w14:ligatures w14:val="standardContextual"/>
        </w:rPr>
        <w:tab/>
      </w:r>
      <w:r w:rsidRPr="00B96FAC">
        <w:t>BC MRB Setup Configuration</w:t>
      </w:r>
      <w:r w:rsidRPr="00B96FAC">
        <w:tab/>
      </w:r>
      <w:r w:rsidRPr="00B96FAC">
        <w:fldChar w:fldCharType="begin" w:fldLock="1"/>
      </w:r>
      <w:r w:rsidRPr="00B96FAC">
        <w:instrText xml:space="preserve"> PAGEREF _Toc155897768 \h </w:instrText>
      </w:r>
      <w:r w:rsidRPr="00B96FAC">
        <w:fldChar w:fldCharType="separate"/>
      </w:r>
      <w:r w:rsidRPr="00B96FAC">
        <w:t>150</w:t>
      </w:r>
      <w:r w:rsidRPr="00B96FAC">
        <w:fldChar w:fldCharType="end"/>
      </w:r>
    </w:p>
    <w:p w14:paraId="0324B9B3" w14:textId="0999B06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9.3.1.115</w:t>
      </w:r>
      <w:r w:rsidRPr="00B96FAC">
        <w:rPr>
          <w:rFonts w:asciiTheme="minorHAnsi" w:eastAsiaTheme="minorEastAsia" w:hAnsiTheme="minorHAnsi" w:cstheme="minorBidi"/>
          <w:kern w:val="2"/>
          <w:sz w:val="22"/>
          <w:szCs w:val="22"/>
          <w14:ligatures w14:val="standardContextual"/>
        </w:rPr>
        <w:tab/>
      </w:r>
      <w:r w:rsidRPr="00B96FAC">
        <w:t>Requested Action for</w:t>
      </w:r>
      <w:r w:rsidRPr="00B96FAC">
        <w:rPr>
          <w:lang w:eastAsia="ja-JP"/>
        </w:rPr>
        <w:t xml:space="preserve"> Available Shared NG-U Termination</w:t>
      </w:r>
      <w:r w:rsidRPr="00B96FAC">
        <w:tab/>
      </w:r>
      <w:r w:rsidRPr="00B96FAC">
        <w:fldChar w:fldCharType="begin" w:fldLock="1"/>
      </w:r>
      <w:r w:rsidRPr="00B96FAC">
        <w:instrText xml:space="preserve"> PAGEREF _Toc155897769 \h </w:instrText>
      </w:r>
      <w:r w:rsidRPr="00B96FAC">
        <w:fldChar w:fldCharType="separate"/>
      </w:r>
      <w:r w:rsidRPr="00B96FAC">
        <w:t>151</w:t>
      </w:r>
      <w:r w:rsidRPr="00B96FAC">
        <w:fldChar w:fldCharType="end"/>
      </w:r>
    </w:p>
    <w:p w14:paraId="32F4B1D7" w14:textId="39B31D8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9.3.1.116</w:t>
      </w:r>
      <w:r w:rsidRPr="00B96FAC">
        <w:rPr>
          <w:rFonts w:asciiTheme="minorHAnsi" w:eastAsiaTheme="minorEastAsia" w:hAnsiTheme="minorHAnsi" w:cstheme="minorBidi"/>
          <w:kern w:val="2"/>
          <w:sz w:val="22"/>
          <w:szCs w:val="22"/>
          <w14:ligatures w14:val="standardContextual"/>
        </w:rPr>
        <w:tab/>
      </w:r>
      <w:r w:rsidRPr="00B96FAC">
        <w:rPr>
          <w:lang w:eastAsia="ja-JP"/>
        </w:rPr>
        <w:t>BC Bearer Context NG-U TNL Info at NG-RAN</w:t>
      </w:r>
      <w:r w:rsidRPr="00B96FAC">
        <w:tab/>
      </w:r>
      <w:r w:rsidRPr="00B96FAC">
        <w:fldChar w:fldCharType="begin" w:fldLock="1"/>
      </w:r>
      <w:r w:rsidRPr="00B96FAC">
        <w:instrText xml:space="preserve"> PAGEREF _Toc155897770 \h </w:instrText>
      </w:r>
      <w:r w:rsidRPr="00B96FAC">
        <w:fldChar w:fldCharType="separate"/>
      </w:r>
      <w:r w:rsidRPr="00B96FAC">
        <w:t>151</w:t>
      </w:r>
      <w:r w:rsidRPr="00B96FAC">
        <w:fldChar w:fldCharType="end"/>
      </w:r>
    </w:p>
    <w:p w14:paraId="70574638" w14:textId="1C466B5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9.3.1.117</w:t>
      </w:r>
      <w:r w:rsidRPr="00B96FAC">
        <w:rPr>
          <w:rFonts w:asciiTheme="minorHAnsi" w:eastAsiaTheme="minorEastAsia" w:hAnsiTheme="minorHAnsi" w:cstheme="minorBidi"/>
          <w:kern w:val="2"/>
          <w:sz w:val="22"/>
          <w:szCs w:val="22"/>
          <w14:ligatures w14:val="standardContextual"/>
        </w:rPr>
        <w:tab/>
      </w:r>
      <w:r w:rsidRPr="00B96FAC">
        <w:rPr>
          <w:bCs/>
          <w:lang w:eastAsia="ja-JP"/>
        </w:rPr>
        <w:t>MBS NG-U Information at NG-RAN</w:t>
      </w:r>
      <w:r w:rsidRPr="00B96FAC">
        <w:tab/>
      </w:r>
      <w:r w:rsidRPr="00B96FAC">
        <w:fldChar w:fldCharType="begin" w:fldLock="1"/>
      </w:r>
      <w:r w:rsidRPr="00B96FAC">
        <w:instrText xml:space="preserve"> PAGEREF _Toc155897771 \h </w:instrText>
      </w:r>
      <w:r w:rsidRPr="00B96FAC">
        <w:fldChar w:fldCharType="separate"/>
      </w:r>
      <w:r w:rsidRPr="00B96FAC">
        <w:t>151</w:t>
      </w:r>
      <w:r w:rsidRPr="00B96FAC">
        <w:fldChar w:fldCharType="end"/>
      </w:r>
    </w:p>
    <w:p w14:paraId="5F2DBD44" w14:textId="29F923C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9.3.1.118</w:t>
      </w:r>
      <w:r w:rsidRPr="00B96FAC">
        <w:rPr>
          <w:rFonts w:asciiTheme="minorHAnsi" w:eastAsiaTheme="minorEastAsia" w:hAnsiTheme="minorHAnsi" w:cstheme="minorBidi"/>
          <w:kern w:val="2"/>
          <w:sz w:val="22"/>
          <w:szCs w:val="22"/>
          <w14:ligatures w14:val="standardContextual"/>
        </w:rPr>
        <w:tab/>
      </w:r>
      <w:r w:rsidRPr="00B96FAC">
        <w:rPr>
          <w:lang w:eastAsia="ja-JP"/>
        </w:rPr>
        <w:t>BC Bearer Context F1-U TNL Info at CU</w:t>
      </w:r>
      <w:r w:rsidRPr="00B96FAC">
        <w:tab/>
      </w:r>
      <w:r w:rsidRPr="00B96FAC">
        <w:fldChar w:fldCharType="begin" w:fldLock="1"/>
      </w:r>
      <w:r w:rsidRPr="00B96FAC">
        <w:instrText xml:space="preserve"> PAGEREF _Toc155897772 \h </w:instrText>
      </w:r>
      <w:r w:rsidRPr="00B96FAC">
        <w:fldChar w:fldCharType="separate"/>
      </w:r>
      <w:r w:rsidRPr="00B96FAC">
        <w:t>151</w:t>
      </w:r>
      <w:r w:rsidRPr="00B96FAC">
        <w:fldChar w:fldCharType="end"/>
      </w:r>
    </w:p>
    <w:p w14:paraId="78C2BB55" w14:textId="4AFB31B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9.3.1.119</w:t>
      </w:r>
      <w:r w:rsidRPr="00B96FAC">
        <w:rPr>
          <w:rFonts w:asciiTheme="minorHAnsi" w:eastAsiaTheme="minorEastAsia" w:hAnsiTheme="minorHAnsi" w:cstheme="minorBidi"/>
          <w:kern w:val="2"/>
          <w:sz w:val="22"/>
          <w:szCs w:val="22"/>
          <w14:ligatures w14:val="standardContextual"/>
        </w:rPr>
        <w:tab/>
      </w:r>
      <w:r w:rsidRPr="00B96FAC">
        <w:rPr>
          <w:lang w:eastAsia="ja-JP"/>
        </w:rPr>
        <w:t>BC Bearer Context F1-U TNL Info at DU</w:t>
      </w:r>
      <w:r w:rsidRPr="00B96FAC">
        <w:tab/>
      </w:r>
      <w:r w:rsidRPr="00B96FAC">
        <w:fldChar w:fldCharType="begin" w:fldLock="1"/>
      </w:r>
      <w:r w:rsidRPr="00B96FAC">
        <w:instrText xml:space="preserve"> PAGEREF _Toc155897773 \h </w:instrText>
      </w:r>
      <w:r w:rsidRPr="00B96FAC">
        <w:fldChar w:fldCharType="separate"/>
      </w:r>
      <w:r w:rsidRPr="00B96FAC">
        <w:t>152</w:t>
      </w:r>
      <w:r w:rsidRPr="00B96FAC">
        <w:fldChar w:fldCharType="end"/>
      </w:r>
    </w:p>
    <w:p w14:paraId="61999FB7" w14:textId="5DAA466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9.3.1.120</w:t>
      </w:r>
      <w:r w:rsidRPr="00B96FAC">
        <w:rPr>
          <w:rFonts w:asciiTheme="minorHAnsi" w:eastAsiaTheme="minorEastAsia" w:hAnsiTheme="minorHAnsi" w:cstheme="minorBidi"/>
          <w:kern w:val="2"/>
          <w:sz w:val="22"/>
          <w:szCs w:val="22"/>
          <w14:ligatures w14:val="standardContextual"/>
        </w:rPr>
        <w:tab/>
      </w:r>
      <w:r w:rsidRPr="00B96FAC">
        <w:t>MC MRB Setup Configuration</w:t>
      </w:r>
      <w:r w:rsidRPr="00B96FAC">
        <w:tab/>
      </w:r>
      <w:r w:rsidRPr="00B96FAC">
        <w:fldChar w:fldCharType="begin" w:fldLock="1"/>
      </w:r>
      <w:r w:rsidRPr="00B96FAC">
        <w:instrText xml:space="preserve"> PAGEREF _Toc155897774 \h </w:instrText>
      </w:r>
      <w:r w:rsidRPr="00B96FAC">
        <w:fldChar w:fldCharType="separate"/>
      </w:r>
      <w:r w:rsidRPr="00B96FAC">
        <w:t>152</w:t>
      </w:r>
      <w:r w:rsidRPr="00B96FAC">
        <w:fldChar w:fldCharType="end"/>
      </w:r>
    </w:p>
    <w:p w14:paraId="5D9128CA" w14:textId="590A5A0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9.3.1.121</w:t>
      </w:r>
      <w:r w:rsidRPr="00B96FAC">
        <w:rPr>
          <w:rFonts w:asciiTheme="minorHAnsi" w:eastAsiaTheme="minorEastAsia" w:hAnsiTheme="minorHAnsi" w:cstheme="minorBidi"/>
          <w:kern w:val="2"/>
          <w:sz w:val="22"/>
          <w:szCs w:val="22"/>
          <w14:ligatures w14:val="standardContextual"/>
        </w:rPr>
        <w:tab/>
      </w:r>
      <w:r w:rsidRPr="00B96FAC">
        <w:rPr>
          <w:lang w:eastAsia="ja-JP"/>
        </w:rPr>
        <w:t>MC Bearer Context NG-U TNL Info at NG-RAN</w:t>
      </w:r>
      <w:r w:rsidRPr="00B96FAC">
        <w:tab/>
      </w:r>
      <w:r w:rsidRPr="00B96FAC">
        <w:fldChar w:fldCharType="begin" w:fldLock="1"/>
      </w:r>
      <w:r w:rsidRPr="00B96FAC">
        <w:instrText xml:space="preserve"> PAGEREF _Toc155897775 \h </w:instrText>
      </w:r>
      <w:r w:rsidRPr="00B96FAC">
        <w:fldChar w:fldCharType="separate"/>
      </w:r>
      <w:r w:rsidRPr="00B96FAC">
        <w:t>153</w:t>
      </w:r>
      <w:r w:rsidRPr="00B96FAC">
        <w:fldChar w:fldCharType="end"/>
      </w:r>
    </w:p>
    <w:p w14:paraId="24D6AA25" w14:textId="7561386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9.3.1.122</w:t>
      </w:r>
      <w:r w:rsidRPr="00B96FAC">
        <w:rPr>
          <w:rFonts w:asciiTheme="minorHAnsi" w:eastAsiaTheme="minorEastAsia" w:hAnsiTheme="minorHAnsi" w:cstheme="minorBidi"/>
          <w:kern w:val="2"/>
          <w:sz w:val="22"/>
          <w:szCs w:val="22"/>
          <w14:ligatures w14:val="standardContextual"/>
        </w:rPr>
        <w:tab/>
      </w:r>
      <w:r w:rsidRPr="00B96FAC">
        <w:rPr>
          <w:lang w:eastAsia="ja-JP"/>
        </w:rPr>
        <w:t>MC Bearer Context NG-U TNL Info at 5GC</w:t>
      </w:r>
      <w:r w:rsidRPr="00B96FAC">
        <w:tab/>
      </w:r>
      <w:r w:rsidRPr="00B96FAC">
        <w:fldChar w:fldCharType="begin" w:fldLock="1"/>
      </w:r>
      <w:r w:rsidRPr="00B96FAC">
        <w:instrText xml:space="preserve"> PAGEREF _Toc155897776 \h </w:instrText>
      </w:r>
      <w:r w:rsidRPr="00B96FAC">
        <w:fldChar w:fldCharType="separate"/>
      </w:r>
      <w:r w:rsidRPr="00B96FAC">
        <w:t>153</w:t>
      </w:r>
      <w:r w:rsidRPr="00B96FAC">
        <w:fldChar w:fldCharType="end"/>
      </w:r>
    </w:p>
    <w:p w14:paraId="5A4A2255" w14:textId="4D1BEC3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9.3.1.123</w:t>
      </w:r>
      <w:r w:rsidRPr="00B96FAC">
        <w:rPr>
          <w:rFonts w:asciiTheme="minorHAnsi" w:eastAsiaTheme="minorEastAsia" w:hAnsiTheme="minorHAnsi" w:cstheme="minorBidi"/>
          <w:kern w:val="2"/>
          <w:sz w:val="22"/>
          <w:szCs w:val="22"/>
          <w14:ligatures w14:val="standardContextual"/>
        </w:rPr>
        <w:tab/>
      </w:r>
      <w:r w:rsidRPr="00B96FAC">
        <w:rPr>
          <w:lang w:eastAsia="ja-JP"/>
        </w:rPr>
        <w:t>MC Bearer Context NG-U TNL Info at NG-RAN Request</w:t>
      </w:r>
      <w:r w:rsidRPr="00B96FAC">
        <w:tab/>
      </w:r>
      <w:r w:rsidRPr="00B96FAC">
        <w:fldChar w:fldCharType="begin" w:fldLock="1"/>
      </w:r>
      <w:r w:rsidRPr="00B96FAC">
        <w:instrText xml:space="preserve"> PAGEREF _Toc155897777 \h </w:instrText>
      </w:r>
      <w:r w:rsidRPr="00B96FAC">
        <w:fldChar w:fldCharType="separate"/>
      </w:r>
      <w:r w:rsidRPr="00B96FAC">
        <w:t>153</w:t>
      </w:r>
      <w:r w:rsidRPr="00B96FAC">
        <w:fldChar w:fldCharType="end"/>
      </w:r>
    </w:p>
    <w:p w14:paraId="69140F5D" w14:textId="1CD2AC9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9.3.1.124</w:t>
      </w:r>
      <w:r w:rsidRPr="00B96FAC">
        <w:rPr>
          <w:rFonts w:asciiTheme="minorHAnsi" w:eastAsiaTheme="minorEastAsia" w:hAnsiTheme="minorHAnsi" w:cstheme="minorBidi"/>
          <w:kern w:val="2"/>
          <w:sz w:val="22"/>
          <w:szCs w:val="22"/>
          <w14:ligatures w14:val="standardContextual"/>
        </w:rPr>
        <w:tab/>
      </w:r>
      <w:r w:rsidRPr="00B96FAC">
        <w:rPr>
          <w:lang w:eastAsia="ja-JP"/>
        </w:rPr>
        <w:t>MC Bearer Context F1-U TNL Info at DU</w:t>
      </w:r>
      <w:r w:rsidRPr="00B96FAC">
        <w:tab/>
      </w:r>
      <w:r w:rsidRPr="00B96FAC">
        <w:fldChar w:fldCharType="begin" w:fldLock="1"/>
      </w:r>
      <w:r w:rsidRPr="00B96FAC">
        <w:instrText xml:space="preserve"> PAGEREF _Toc155897778 \h </w:instrText>
      </w:r>
      <w:r w:rsidRPr="00B96FAC">
        <w:fldChar w:fldCharType="separate"/>
      </w:r>
      <w:r w:rsidRPr="00B96FAC">
        <w:t>153</w:t>
      </w:r>
      <w:r w:rsidRPr="00B96FAC">
        <w:fldChar w:fldCharType="end"/>
      </w:r>
    </w:p>
    <w:p w14:paraId="419E3F9F" w14:textId="4FA3C0D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9.3.1.125</w:t>
      </w:r>
      <w:r w:rsidRPr="00B96FAC">
        <w:rPr>
          <w:rFonts w:asciiTheme="minorHAnsi" w:eastAsiaTheme="minorEastAsia" w:hAnsiTheme="minorHAnsi" w:cstheme="minorBidi"/>
          <w:kern w:val="2"/>
          <w:sz w:val="22"/>
          <w:szCs w:val="22"/>
          <w14:ligatures w14:val="standardContextual"/>
        </w:rPr>
        <w:tab/>
      </w:r>
      <w:r w:rsidRPr="00B96FAC">
        <w:t>MBS Multicast F1-U Context Descriptor</w:t>
      </w:r>
      <w:r w:rsidRPr="00B96FAC">
        <w:tab/>
      </w:r>
      <w:r w:rsidRPr="00B96FAC">
        <w:fldChar w:fldCharType="begin" w:fldLock="1"/>
      </w:r>
      <w:r w:rsidRPr="00B96FAC">
        <w:instrText xml:space="preserve"> PAGEREF _Toc155897779 \h </w:instrText>
      </w:r>
      <w:r w:rsidRPr="00B96FAC">
        <w:fldChar w:fldCharType="separate"/>
      </w:r>
      <w:r w:rsidRPr="00B96FAC">
        <w:t>154</w:t>
      </w:r>
      <w:r w:rsidRPr="00B96FAC">
        <w:fldChar w:fldCharType="end"/>
      </w:r>
    </w:p>
    <w:p w14:paraId="6EFB929F" w14:textId="468361B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9.3.1.126</w:t>
      </w:r>
      <w:r w:rsidRPr="00B96FAC">
        <w:rPr>
          <w:rFonts w:asciiTheme="minorHAnsi" w:eastAsiaTheme="minorEastAsia" w:hAnsiTheme="minorHAnsi" w:cstheme="minorBidi"/>
          <w:kern w:val="2"/>
          <w:sz w:val="22"/>
          <w:szCs w:val="22"/>
          <w14:ligatures w14:val="standardContextual"/>
        </w:rPr>
        <w:tab/>
      </w:r>
      <w:r w:rsidRPr="00B96FAC">
        <w:t>Void</w:t>
      </w:r>
      <w:r w:rsidRPr="00B96FAC">
        <w:tab/>
      </w:r>
      <w:r w:rsidRPr="00B96FAC">
        <w:fldChar w:fldCharType="begin" w:fldLock="1"/>
      </w:r>
      <w:r w:rsidRPr="00B96FAC">
        <w:instrText xml:space="preserve"> PAGEREF _Toc155897780 \h </w:instrText>
      </w:r>
      <w:r w:rsidRPr="00B96FAC">
        <w:fldChar w:fldCharType="separate"/>
      </w:r>
      <w:r w:rsidRPr="00B96FAC">
        <w:t>154</w:t>
      </w:r>
      <w:r w:rsidRPr="00B96FAC">
        <w:fldChar w:fldCharType="end"/>
      </w:r>
    </w:p>
    <w:p w14:paraId="4434D220" w14:textId="4B98D02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9.3.1.127</w:t>
      </w:r>
      <w:r w:rsidRPr="00B96FAC">
        <w:rPr>
          <w:rFonts w:asciiTheme="minorHAnsi" w:eastAsiaTheme="minorEastAsia" w:hAnsiTheme="minorHAnsi" w:cstheme="minorBidi"/>
          <w:kern w:val="2"/>
          <w:sz w:val="22"/>
          <w:szCs w:val="22"/>
          <w14:ligatures w14:val="standardContextual"/>
        </w:rPr>
        <w:tab/>
      </w:r>
      <w:r w:rsidRPr="00B96FAC">
        <w:rPr>
          <w:lang w:eastAsia="ja-JP"/>
        </w:rPr>
        <w:t>MC Bearer Context NG-U TNL Info at NG-RAN Modify Response</w:t>
      </w:r>
      <w:r w:rsidRPr="00B96FAC">
        <w:tab/>
      </w:r>
      <w:r w:rsidRPr="00B96FAC">
        <w:fldChar w:fldCharType="begin" w:fldLock="1"/>
      </w:r>
      <w:r w:rsidRPr="00B96FAC">
        <w:instrText xml:space="preserve"> PAGEREF _Toc155897781 \h </w:instrText>
      </w:r>
      <w:r w:rsidRPr="00B96FAC">
        <w:fldChar w:fldCharType="separate"/>
      </w:r>
      <w:r w:rsidRPr="00B96FAC">
        <w:t>154</w:t>
      </w:r>
      <w:r w:rsidRPr="00B96FAC">
        <w:fldChar w:fldCharType="end"/>
      </w:r>
    </w:p>
    <w:p w14:paraId="396DF2E9" w14:textId="2D6D0B7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9.3.1.128</w:t>
      </w:r>
      <w:r w:rsidRPr="00B96FAC">
        <w:rPr>
          <w:rFonts w:asciiTheme="minorHAnsi" w:eastAsiaTheme="minorEastAsia" w:hAnsiTheme="minorHAnsi" w:cstheme="minorBidi"/>
          <w:kern w:val="2"/>
          <w:sz w:val="22"/>
          <w:szCs w:val="22"/>
          <w14:ligatures w14:val="standardContextual"/>
        </w:rPr>
        <w:tab/>
      </w:r>
      <w:r w:rsidRPr="00B96FAC">
        <w:t>Discard Timer Extended</w:t>
      </w:r>
      <w:r w:rsidRPr="00B96FAC">
        <w:tab/>
      </w:r>
      <w:r w:rsidRPr="00B96FAC">
        <w:fldChar w:fldCharType="begin" w:fldLock="1"/>
      </w:r>
      <w:r w:rsidRPr="00B96FAC">
        <w:instrText xml:space="preserve"> PAGEREF _Toc155897782 \h </w:instrText>
      </w:r>
      <w:r w:rsidRPr="00B96FAC">
        <w:fldChar w:fldCharType="separate"/>
      </w:r>
      <w:r w:rsidRPr="00B96FAC">
        <w:t>155</w:t>
      </w:r>
      <w:r w:rsidRPr="00B96FAC">
        <w:fldChar w:fldCharType="end"/>
      </w:r>
    </w:p>
    <w:p w14:paraId="4A0CB3F4" w14:textId="73C6B30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9.3.1.129</w:t>
      </w:r>
      <w:r w:rsidRPr="00B96FAC">
        <w:rPr>
          <w:rFonts w:asciiTheme="minorHAnsi" w:eastAsiaTheme="minorEastAsia" w:hAnsiTheme="minorHAnsi" w:cstheme="minorBidi"/>
          <w:kern w:val="2"/>
          <w:sz w:val="22"/>
          <w:szCs w:val="22"/>
          <w14:ligatures w14:val="standardContextual"/>
        </w:rPr>
        <w:tab/>
      </w:r>
      <w:r w:rsidRPr="00B96FAC">
        <w:t xml:space="preserve">MDT PLMN </w:t>
      </w:r>
      <w:r w:rsidRPr="00B96FAC">
        <w:rPr>
          <w:rFonts w:eastAsia="SimSun"/>
          <w:lang w:val="en-US" w:eastAsia="zh-CN"/>
        </w:rPr>
        <w:t xml:space="preserve">Modification </w:t>
      </w:r>
      <w:r w:rsidRPr="00B96FAC">
        <w:t>List</w:t>
      </w:r>
      <w:r w:rsidRPr="00B96FAC">
        <w:tab/>
      </w:r>
      <w:r w:rsidRPr="00B96FAC">
        <w:fldChar w:fldCharType="begin" w:fldLock="1"/>
      </w:r>
      <w:r w:rsidRPr="00B96FAC">
        <w:instrText xml:space="preserve"> PAGEREF _Toc155897783 \h </w:instrText>
      </w:r>
      <w:r w:rsidRPr="00B96FAC">
        <w:fldChar w:fldCharType="separate"/>
      </w:r>
      <w:r w:rsidRPr="00B96FAC">
        <w:t>155</w:t>
      </w:r>
      <w:r w:rsidRPr="00B96FAC">
        <w:fldChar w:fldCharType="end"/>
      </w:r>
    </w:p>
    <w:p w14:paraId="64607347" w14:textId="5653F45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9.3.1.130</w:t>
      </w:r>
      <w:r w:rsidRPr="00B96FAC">
        <w:rPr>
          <w:rFonts w:asciiTheme="minorHAnsi" w:eastAsiaTheme="minorEastAsia" w:hAnsiTheme="minorHAnsi" w:cstheme="minorBidi"/>
          <w:kern w:val="2"/>
          <w:sz w:val="22"/>
          <w:szCs w:val="22"/>
          <w14:ligatures w14:val="standardContextual"/>
        </w:rPr>
        <w:tab/>
      </w:r>
      <w:r w:rsidRPr="00B96FAC">
        <w:t>MRB Progress Information</w:t>
      </w:r>
      <w:r w:rsidRPr="00B96FAC">
        <w:tab/>
      </w:r>
      <w:r w:rsidRPr="00B96FAC">
        <w:fldChar w:fldCharType="begin" w:fldLock="1"/>
      </w:r>
      <w:r w:rsidRPr="00B96FAC">
        <w:instrText xml:space="preserve"> PAGEREF _Toc155897784 \h </w:instrText>
      </w:r>
      <w:r w:rsidRPr="00B96FAC">
        <w:fldChar w:fldCharType="separate"/>
      </w:r>
      <w:r w:rsidRPr="00B96FAC">
        <w:t>155</w:t>
      </w:r>
      <w:r w:rsidRPr="00B96FAC">
        <w:fldChar w:fldCharType="end"/>
      </w:r>
    </w:p>
    <w:p w14:paraId="63334A40" w14:textId="006A7BF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9.3.1.131</w:t>
      </w:r>
      <w:r w:rsidRPr="00B96FAC">
        <w:rPr>
          <w:rFonts w:asciiTheme="minorHAnsi" w:eastAsiaTheme="minorEastAsia" w:hAnsiTheme="minorHAnsi" w:cstheme="minorBidi"/>
          <w:kern w:val="2"/>
          <w:sz w:val="22"/>
          <w:szCs w:val="22"/>
          <w14:ligatures w14:val="standardContextual"/>
        </w:rPr>
        <w:tab/>
      </w:r>
      <w:r w:rsidRPr="00B96FAC">
        <w:t>MRB Progress Information Type</w:t>
      </w:r>
      <w:r w:rsidRPr="00B96FAC">
        <w:tab/>
      </w:r>
      <w:r w:rsidRPr="00B96FAC">
        <w:fldChar w:fldCharType="begin" w:fldLock="1"/>
      </w:r>
      <w:r w:rsidRPr="00B96FAC">
        <w:instrText xml:space="preserve"> PAGEREF _Toc155897785 \h </w:instrText>
      </w:r>
      <w:r w:rsidRPr="00B96FAC">
        <w:fldChar w:fldCharType="separate"/>
      </w:r>
      <w:r w:rsidRPr="00B96FAC">
        <w:t>155</w:t>
      </w:r>
      <w:r w:rsidRPr="00B96FAC">
        <w:fldChar w:fldCharType="end"/>
      </w:r>
    </w:p>
    <w:p w14:paraId="41B462D3" w14:textId="5D261A5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9.3.1.132</w:t>
      </w:r>
      <w:r w:rsidRPr="00B96FAC">
        <w:rPr>
          <w:rFonts w:asciiTheme="minorHAnsi" w:eastAsiaTheme="minorEastAsia" w:hAnsiTheme="minorHAnsi" w:cstheme="minorBidi"/>
          <w:kern w:val="2"/>
          <w:sz w:val="22"/>
          <w:szCs w:val="22"/>
          <w14:ligatures w14:val="standardContextual"/>
        </w:rPr>
        <w:tab/>
      </w:r>
      <w:r w:rsidRPr="00B96FAC">
        <w:t>MC Forwarding Resource ID</w:t>
      </w:r>
      <w:r w:rsidRPr="00B96FAC">
        <w:tab/>
      </w:r>
      <w:r w:rsidRPr="00B96FAC">
        <w:fldChar w:fldCharType="begin" w:fldLock="1"/>
      </w:r>
      <w:r w:rsidRPr="00B96FAC">
        <w:instrText xml:space="preserve"> PAGEREF _Toc155897786 \h </w:instrText>
      </w:r>
      <w:r w:rsidRPr="00B96FAC">
        <w:fldChar w:fldCharType="separate"/>
      </w:r>
      <w:r w:rsidRPr="00B96FAC">
        <w:t>155</w:t>
      </w:r>
      <w:r w:rsidRPr="00B96FAC">
        <w:fldChar w:fldCharType="end"/>
      </w:r>
    </w:p>
    <w:p w14:paraId="40400FDF" w14:textId="464BB46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9.3.1.133</w:t>
      </w:r>
      <w:r w:rsidRPr="00B96FAC">
        <w:rPr>
          <w:rFonts w:asciiTheme="minorHAnsi" w:eastAsiaTheme="minorEastAsia" w:hAnsiTheme="minorHAnsi" w:cstheme="minorBidi"/>
          <w:kern w:val="2"/>
          <w:sz w:val="22"/>
          <w:szCs w:val="22"/>
          <w14:ligatures w14:val="standardContextual"/>
        </w:rPr>
        <w:tab/>
      </w:r>
      <w:r w:rsidRPr="00B96FAC">
        <w:t>MBS Session Associated Information</w:t>
      </w:r>
      <w:r w:rsidRPr="00B96FAC">
        <w:tab/>
      </w:r>
      <w:r w:rsidRPr="00B96FAC">
        <w:fldChar w:fldCharType="begin" w:fldLock="1"/>
      </w:r>
      <w:r w:rsidRPr="00B96FAC">
        <w:instrText xml:space="preserve"> PAGEREF _Toc155897787 \h </w:instrText>
      </w:r>
      <w:r w:rsidRPr="00B96FAC">
        <w:fldChar w:fldCharType="separate"/>
      </w:r>
      <w:r w:rsidRPr="00B96FAC">
        <w:t>156</w:t>
      </w:r>
      <w:r w:rsidRPr="00B96FAC">
        <w:fldChar w:fldCharType="end"/>
      </w:r>
    </w:p>
    <w:p w14:paraId="74ADA1F8" w14:textId="10DC33D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9.3.1.134</w:t>
      </w:r>
      <w:r w:rsidRPr="00B96FAC">
        <w:rPr>
          <w:rFonts w:asciiTheme="minorHAnsi" w:eastAsiaTheme="minorEastAsia" w:hAnsiTheme="minorHAnsi" w:cstheme="minorBidi"/>
          <w:kern w:val="2"/>
          <w:sz w:val="22"/>
          <w:szCs w:val="22"/>
          <w14:ligatures w14:val="standardContextual"/>
        </w:rPr>
        <w:tab/>
      </w:r>
      <w:r w:rsidRPr="00B96FAC">
        <w:t>MC Forwarding Resource Request</w:t>
      </w:r>
      <w:r w:rsidRPr="00B96FAC">
        <w:tab/>
      </w:r>
      <w:r w:rsidRPr="00B96FAC">
        <w:fldChar w:fldCharType="begin" w:fldLock="1"/>
      </w:r>
      <w:r w:rsidRPr="00B96FAC">
        <w:instrText xml:space="preserve"> PAGEREF _Toc155897788 \h </w:instrText>
      </w:r>
      <w:r w:rsidRPr="00B96FAC">
        <w:fldChar w:fldCharType="separate"/>
      </w:r>
      <w:r w:rsidRPr="00B96FAC">
        <w:t>156</w:t>
      </w:r>
      <w:r w:rsidRPr="00B96FAC">
        <w:fldChar w:fldCharType="end"/>
      </w:r>
    </w:p>
    <w:p w14:paraId="442B9DA1" w14:textId="2358BC5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9.3.1.135</w:t>
      </w:r>
      <w:r w:rsidRPr="00B96FAC">
        <w:rPr>
          <w:rFonts w:asciiTheme="minorHAnsi" w:eastAsiaTheme="minorEastAsia" w:hAnsiTheme="minorHAnsi" w:cstheme="minorBidi"/>
          <w:kern w:val="2"/>
          <w:sz w:val="22"/>
          <w:szCs w:val="22"/>
          <w14:ligatures w14:val="standardContextual"/>
        </w:rPr>
        <w:tab/>
      </w:r>
      <w:r w:rsidRPr="00B96FAC">
        <w:t>MC Forwarding Resource Indication</w:t>
      </w:r>
      <w:r w:rsidRPr="00B96FAC">
        <w:tab/>
      </w:r>
      <w:r w:rsidRPr="00B96FAC">
        <w:fldChar w:fldCharType="begin" w:fldLock="1"/>
      </w:r>
      <w:r w:rsidRPr="00B96FAC">
        <w:instrText xml:space="preserve"> PAGEREF _Toc155897789 \h </w:instrText>
      </w:r>
      <w:r w:rsidRPr="00B96FAC">
        <w:fldChar w:fldCharType="separate"/>
      </w:r>
      <w:r w:rsidRPr="00B96FAC">
        <w:t>156</w:t>
      </w:r>
      <w:r w:rsidRPr="00B96FAC">
        <w:fldChar w:fldCharType="end"/>
      </w:r>
    </w:p>
    <w:p w14:paraId="584B111D" w14:textId="4DA8402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9.3.1.136</w:t>
      </w:r>
      <w:r w:rsidRPr="00B96FAC">
        <w:rPr>
          <w:rFonts w:asciiTheme="minorHAnsi" w:eastAsiaTheme="minorEastAsia" w:hAnsiTheme="minorHAnsi" w:cstheme="minorBidi"/>
          <w:kern w:val="2"/>
          <w:sz w:val="22"/>
          <w:szCs w:val="22"/>
          <w14:ligatures w14:val="standardContextual"/>
        </w:rPr>
        <w:tab/>
      </w:r>
      <w:r w:rsidRPr="00B96FAC">
        <w:t>MC Forwarding Resource Response</w:t>
      </w:r>
      <w:r w:rsidRPr="00B96FAC">
        <w:tab/>
      </w:r>
      <w:r w:rsidRPr="00B96FAC">
        <w:fldChar w:fldCharType="begin" w:fldLock="1"/>
      </w:r>
      <w:r w:rsidRPr="00B96FAC">
        <w:instrText xml:space="preserve"> PAGEREF _Toc155897790 \h </w:instrText>
      </w:r>
      <w:r w:rsidRPr="00B96FAC">
        <w:fldChar w:fldCharType="separate"/>
      </w:r>
      <w:r w:rsidRPr="00B96FAC">
        <w:t>157</w:t>
      </w:r>
      <w:r w:rsidRPr="00B96FAC">
        <w:fldChar w:fldCharType="end"/>
      </w:r>
    </w:p>
    <w:p w14:paraId="52DC6764" w14:textId="1363318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9.3.1.137</w:t>
      </w:r>
      <w:r w:rsidRPr="00B96FAC">
        <w:rPr>
          <w:rFonts w:asciiTheme="minorHAnsi" w:eastAsiaTheme="minorEastAsia" w:hAnsiTheme="minorHAnsi" w:cstheme="minorBidi"/>
          <w:kern w:val="2"/>
          <w:sz w:val="22"/>
          <w:szCs w:val="22"/>
          <w14:ligatures w14:val="standardContextual"/>
        </w:rPr>
        <w:tab/>
      </w:r>
      <w:r w:rsidRPr="00B96FAC">
        <w:t>MC Forwarding Resource Release</w:t>
      </w:r>
      <w:r w:rsidRPr="00B96FAC">
        <w:tab/>
      </w:r>
      <w:r w:rsidRPr="00B96FAC">
        <w:fldChar w:fldCharType="begin" w:fldLock="1"/>
      </w:r>
      <w:r w:rsidRPr="00B96FAC">
        <w:instrText xml:space="preserve"> PAGEREF _Toc155897791 \h </w:instrText>
      </w:r>
      <w:r w:rsidRPr="00B96FAC">
        <w:fldChar w:fldCharType="separate"/>
      </w:r>
      <w:r w:rsidRPr="00B96FAC">
        <w:t>157</w:t>
      </w:r>
      <w:r w:rsidRPr="00B96FAC">
        <w:fldChar w:fldCharType="end"/>
      </w:r>
    </w:p>
    <w:p w14:paraId="6C7749B5" w14:textId="4BDA600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9.3.1.138</w:t>
      </w:r>
      <w:r w:rsidRPr="00B96FAC">
        <w:rPr>
          <w:rFonts w:asciiTheme="minorHAnsi" w:eastAsiaTheme="minorEastAsia" w:hAnsiTheme="minorHAnsi" w:cstheme="minorBidi"/>
          <w:kern w:val="2"/>
          <w:sz w:val="22"/>
          <w:szCs w:val="22"/>
          <w14:ligatures w14:val="standardContextual"/>
        </w:rPr>
        <w:tab/>
      </w:r>
      <w:r w:rsidRPr="00B96FAC">
        <w:t>MC Forwarding Resource Release Indication</w:t>
      </w:r>
      <w:r w:rsidRPr="00B96FAC">
        <w:tab/>
      </w:r>
      <w:r w:rsidRPr="00B96FAC">
        <w:fldChar w:fldCharType="begin" w:fldLock="1"/>
      </w:r>
      <w:r w:rsidRPr="00B96FAC">
        <w:instrText xml:space="preserve"> PAGEREF _Toc155897792 \h </w:instrText>
      </w:r>
      <w:r w:rsidRPr="00B96FAC">
        <w:fldChar w:fldCharType="separate"/>
      </w:r>
      <w:r w:rsidRPr="00B96FAC">
        <w:t>157</w:t>
      </w:r>
      <w:r w:rsidRPr="00B96FAC">
        <w:fldChar w:fldCharType="end"/>
      </w:r>
    </w:p>
    <w:p w14:paraId="3753918D" w14:textId="5AE4BEF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9.3.1.139</w:t>
      </w:r>
      <w:r w:rsidRPr="00B96FAC">
        <w:rPr>
          <w:rFonts w:asciiTheme="minorHAnsi" w:eastAsiaTheme="minorEastAsia" w:hAnsiTheme="minorHAnsi" w:cstheme="minorBidi"/>
          <w:kern w:val="2"/>
          <w:sz w:val="22"/>
          <w:szCs w:val="22"/>
          <w14:ligatures w14:val="standardContextual"/>
        </w:rPr>
        <w:tab/>
      </w:r>
      <w:r w:rsidRPr="00B96FAC">
        <w:t>Multicast F1-U Context ReferenceE1</w:t>
      </w:r>
      <w:r w:rsidRPr="00B96FAC">
        <w:tab/>
      </w:r>
      <w:r w:rsidRPr="00B96FAC">
        <w:fldChar w:fldCharType="begin" w:fldLock="1"/>
      </w:r>
      <w:r w:rsidRPr="00B96FAC">
        <w:instrText xml:space="preserve"> PAGEREF _Toc155897793 \h </w:instrText>
      </w:r>
      <w:r w:rsidRPr="00B96FAC">
        <w:fldChar w:fldCharType="separate"/>
      </w:r>
      <w:r w:rsidRPr="00B96FAC">
        <w:t>157</w:t>
      </w:r>
      <w:r w:rsidRPr="00B96FAC">
        <w:fldChar w:fldCharType="end"/>
      </w:r>
    </w:p>
    <w:p w14:paraId="1C039E2C" w14:textId="56DD889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w:t>
      </w:r>
      <w:r w:rsidRPr="00B96FAC">
        <w:rPr>
          <w:lang w:eastAsia="zh-CN"/>
        </w:rPr>
        <w:t>3</w:t>
      </w:r>
      <w:r w:rsidRPr="00B96FAC">
        <w:t>.1.</w:t>
      </w:r>
      <w:r w:rsidRPr="00B96FAC">
        <w:rPr>
          <w:lang w:eastAsia="zh-CN"/>
        </w:rPr>
        <w:t>140</w:t>
      </w:r>
      <w:r w:rsidRPr="00B96FAC">
        <w:rPr>
          <w:rFonts w:asciiTheme="minorHAnsi" w:eastAsiaTheme="minorEastAsia" w:hAnsiTheme="minorHAnsi" w:cstheme="minorBidi"/>
          <w:kern w:val="2"/>
          <w:sz w:val="22"/>
          <w:szCs w:val="22"/>
          <w14:ligatures w14:val="standardContextual"/>
        </w:rPr>
        <w:tab/>
      </w:r>
      <w:r w:rsidRPr="00B96FAC">
        <w:t>MBS Session Associated Information</w:t>
      </w:r>
      <w:r w:rsidRPr="00B96FAC">
        <w:rPr>
          <w:lang w:eastAsia="zh-CN"/>
        </w:rPr>
        <w:t xml:space="preserve"> Non-Support-to-Support</w:t>
      </w:r>
      <w:r w:rsidRPr="00B96FAC">
        <w:tab/>
      </w:r>
      <w:r w:rsidRPr="00B96FAC">
        <w:fldChar w:fldCharType="begin" w:fldLock="1"/>
      </w:r>
      <w:r w:rsidRPr="00B96FAC">
        <w:instrText xml:space="preserve"> PAGEREF _Toc155897794 \h </w:instrText>
      </w:r>
      <w:r w:rsidRPr="00B96FAC">
        <w:fldChar w:fldCharType="separate"/>
      </w:r>
      <w:r w:rsidRPr="00B96FAC">
        <w:t>157</w:t>
      </w:r>
      <w:r w:rsidRPr="00B96FAC">
        <w:fldChar w:fldCharType="end"/>
      </w:r>
    </w:p>
    <w:p w14:paraId="51D7D08E" w14:textId="2FDFADC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w:t>
      </w:r>
      <w:r w:rsidRPr="00B96FAC">
        <w:rPr>
          <w:lang w:eastAsia="zh-CN"/>
        </w:rPr>
        <w:t>141</w:t>
      </w:r>
      <w:r w:rsidRPr="00B96FAC">
        <w:rPr>
          <w:rFonts w:asciiTheme="minorHAnsi" w:eastAsiaTheme="minorEastAsia" w:hAnsiTheme="minorHAnsi" w:cstheme="minorBidi"/>
          <w:kern w:val="2"/>
          <w:sz w:val="22"/>
          <w:szCs w:val="22"/>
          <w14:ligatures w14:val="standardContextual"/>
        </w:rPr>
        <w:tab/>
      </w:r>
      <w:r w:rsidRPr="00B96FAC">
        <w:t>MBS</w:t>
      </w:r>
      <w:r w:rsidRPr="00B96FAC">
        <w:rPr>
          <w:lang w:eastAsia="zh-CN"/>
        </w:rPr>
        <w:t xml:space="preserve"> </w:t>
      </w:r>
      <w:r w:rsidRPr="00B96FAC">
        <w:t>Session</w:t>
      </w:r>
      <w:r w:rsidRPr="00B96FAC">
        <w:rPr>
          <w:lang w:eastAsia="zh-CN"/>
        </w:rPr>
        <w:t xml:space="preserve"> </w:t>
      </w:r>
      <w:r w:rsidRPr="00B96FAC">
        <w:t>Associated</w:t>
      </w:r>
      <w:r w:rsidRPr="00B96FAC">
        <w:rPr>
          <w:lang w:eastAsia="zh-CN"/>
        </w:rPr>
        <w:t xml:space="preserve"> </w:t>
      </w:r>
      <w:r w:rsidRPr="00B96FAC">
        <w:t>Information</w:t>
      </w:r>
      <w:r w:rsidRPr="00B96FAC">
        <w:rPr>
          <w:lang w:eastAsia="zh-CN"/>
        </w:rPr>
        <w:t xml:space="preserve"> </w:t>
      </w:r>
      <w:r w:rsidRPr="00B96FAC">
        <w:t>List</w:t>
      </w:r>
      <w:r w:rsidRPr="00B96FAC">
        <w:tab/>
      </w:r>
      <w:r w:rsidRPr="00B96FAC">
        <w:fldChar w:fldCharType="begin" w:fldLock="1"/>
      </w:r>
      <w:r w:rsidRPr="00B96FAC">
        <w:instrText xml:space="preserve"> PAGEREF _Toc155897795 \h </w:instrText>
      </w:r>
      <w:r w:rsidRPr="00B96FAC">
        <w:fldChar w:fldCharType="separate"/>
      </w:r>
      <w:r w:rsidRPr="00B96FAC">
        <w:t>158</w:t>
      </w:r>
      <w:r w:rsidRPr="00B96FAC">
        <w:fldChar w:fldCharType="end"/>
      </w:r>
    </w:p>
    <w:p w14:paraId="5F68B7DE" w14:textId="422CC69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9.3.1.142</w:t>
      </w:r>
      <w:r w:rsidRPr="00B96FAC">
        <w:rPr>
          <w:rFonts w:asciiTheme="minorHAnsi" w:eastAsiaTheme="minorEastAsia" w:hAnsiTheme="minorHAnsi" w:cstheme="minorBidi"/>
          <w:kern w:val="2"/>
          <w:sz w:val="22"/>
          <w:szCs w:val="22"/>
          <w14:ligatures w14:val="standardContextual"/>
        </w:rPr>
        <w:tab/>
      </w:r>
      <w:r w:rsidRPr="00B96FAC">
        <w:t>MT-</w:t>
      </w:r>
      <w:r w:rsidRPr="00B96FAC">
        <w:rPr>
          <w:lang w:eastAsia="zh-CN"/>
        </w:rPr>
        <w:t>SDT Information</w:t>
      </w:r>
      <w:r w:rsidRPr="00B96FAC">
        <w:tab/>
      </w:r>
      <w:r w:rsidRPr="00B96FAC">
        <w:fldChar w:fldCharType="begin" w:fldLock="1"/>
      </w:r>
      <w:r w:rsidRPr="00B96FAC">
        <w:instrText xml:space="preserve"> PAGEREF _Toc155897796 \h </w:instrText>
      </w:r>
      <w:r w:rsidRPr="00B96FAC">
        <w:fldChar w:fldCharType="separate"/>
      </w:r>
      <w:r w:rsidRPr="00B96FAC">
        <w:t>158</w:t>
      </w:r>
      <w:r w:rsidRPr="00B96FAC">
        <w:fldChar w:fldCharType="end"/>
      </w:r>
    </w:p>
    <w:p w14:paraId="4F62A926" w14:textId="5544BD5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lastRenderedPageBreak/>
        <w:t>9.3.1.143</w:t>
      </w:r>
      <w:r w:rsidRPr="00B96FAC">
        <w:rPr>
          <w:rFonts w:asciiTheme="minorHAnsi" w:eastAsiaTheme="minorEastAsia" w:hAnsiTheme="minorHAnsi" w:cstheme="minorBidi"/>
          <w:kern w:val="2"/>
          <w:sz w:val="22"/>
          <w:szCs w:val="22"/>
          <w14:ligatures w14:val="standardContextual"/>
        </w:rPr>
        <w:tab/>
      </w:r>
      <w:r w:rsidRPr="00B96FAC">
        <w:t>PDU Set QoS Parameters</w:t>
      </w:r>
      <w:r w:rsidRPr="00B96FAC">
        <w:tab/>
      </w:r>
      <w:r w:rsidRPr="00B96FAC">
        <w:fldChar w:fldCharType="begin" w:fldLock="1"/>
      </w:r>
      <w:r w:rsidRPr="00B96FAC">
        <w:instrText xml:space="preserve"> PAGEREF _Toc155897797 \h </w:instrText>
      </w:r>
      <w:r w:rsidRPr="00B96FAC">
        <w:fldChar w:fldCharType="separate"/>
      </w:r>
      <w:r w:rsidRPr="00B96FAC">
        <w:t>158</w:t>
      </w:r>
      <w:r w:rsidRPr="00B96FAC">
        <w:fldChar w:fldCharType="end"/>
      </w:r>
    </w:p>
    <w:p w14:paraId="16FFE70E" w14:textId="28687EC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9.3.1.144</w:t>
      </w:r>
      <w:r w:rsidRPr="00B96FAC">
        <w:rPr>
          <w:rFonts w:asciiTheme="minorHAnsi" w:eastAsiaTheme="minorEastAsia" w:hAnsiTheme="minorHAnsi" w:cstheme="minorBidi"/>
          <w:kern w:val="2"/>
          <w:sz w:val="22"/>
          <w:szCs w:val="22"/>
          <w14:ligatures w14:val="standardContextual"/>
        </w:rPr>
        <w:tab/>
      </w:r>
      <w:r w:rsidRPr="00B96FAC">
        <w:t>N6 Jitter Information</w:t>
      </w:r>
      <w:r w:rsidRPr="00B96FAC">
        <w:tab/>
      </w:r>
      <w:r w:rsidRPr="00B96FAC">
        <w:fldChar w:fldCharType="begin" w:fldLock="1"/>
      </w:r>
      <w:r w:rsidRPr="00B96FAC">
        <w:instrText xml:space="preserve"> PAGEREF _Toc155897798 \h </w:instrText>
      </w:r>
      <w:r w:rsidRPr="00B96FAC">
        <w:fldChar w:fldCharType="separate"/>
      </w:r>
      <w:r w:rsidRPr="00B96FAC">
        <w:t>159</w:t>
      </w:r>
      <w:r w:rsidRPr="00B96FAC">
        <w:fldChar w:fldCharType="end"/>
      </w:r>
    </w:p>
    <w:p w14:paraId="724FCC2A" w14:textId="1266B4B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rFonts w:eastAsia="SimSun"/>
        </w:rPr>
        <w:t>9.3.1.145</w:t>
      </w:r>
      <w:r w:rsidRPr="00B96FAC">
        <w:rPr>
          <w:rFonts w:asciiTheme="minorHAnsi" w:eastAsiaTheme="minorEastAsia" w:hAnsiTheme="minorHAnsi" w:cstheme="minorBidi"/>
          <w:kern w:val="2"/>
          <w:sz w:val="22"/>
          <w:szCs w:val="22"/>
          <w14:ligatures w14:val="standardContextual"/>
        </w:rPr>
        <w:tab/>
      </w:r>
      <w:r w:rsidRPr="00B96FAC">
        <w:rPr>
          <w:rFonts w:eastAsia="SimSun"/>
        </w:rPr>
        <w:t>ECN Marking or Congestion Information Reporting Request</w:t>
      </w:r>
      <w:r w:rsidRPr="00B96FAC">
        <w:tab/>
      </w:r>
      <w:r w:rsidRPr="00B96FAC">
        <w:fldChar w:fldCharType="begin" w:fldLock="1"/>
      </w:r>
      <w:r w:rsidRPr="00B96FAC">
        <w:instrText xml:space="preserve"> PAGEREF _Toc155897799 \h </w:instrText>
      </w:r>
      <w:r w:rsidRPr="00B96FAC">
        <w:fldChar w:fldCharType="separate"/>
      </w:r>
      <w:r w:rsidRPr="00B96FAC">
        <w:t>159</w:t>
      </w:r>
      <w:r w:rsidRPr="00B96FAC">
        <w:fldChar w:fldCharType="end"/>
      </w:r>
    </w:p>
    <w:p w14:paraId="7A585D6B" w14:textId="5F3F4178"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9.3.2</w:t>
      </w:r>
      <w:r w:rsidRPr="00B96FAC">
        <w:rPr>
          <w:rFonts w:asciiTheme="minorHAnsi" w:eastAsiaTheme="minorEastAsia" w:hAnsiTheme="minorHAnsi" w:cstheme="minorBidi"/>
          <w:kern w:val="2"/>
          <w:sz w:val="22"/>
          <w:szCs w:val="22"/>
          <w14:ligatures w14:val="standardContextual"/>
        </w:rPr>
        <w:tab/>
      </w:r>
      <w:r w:rsidRPr="00B96FAC">
        <w:t>Transport Network Layer Related IEs</w:t>
      </w:r>
      <w:r w:rsidRPr="00B96FAC">
        <w:tab/>
      </w:r>
      <w:r w:rsidRPr="00B96FAC">
        <w:fldChar w:fldCharType="begin" w:fldLock="1"/>
      </w:r>
      <w:r w:rsidRPr="00B96FAC">
        <w:instrText xml:space="preserve"> PAGEREF _Toc155897800 \h </w:instrText>
      </w:r>
      <w:r w:rsidRPr="00B96FAC">
        <w:fldChar w:fldCharType="separate"/>
      </w:r>
      <w:r w:rsidRPr="00B96FAC">
        <w:t>159</w:t>
      </w:r>
      <w:r w:rsidRPr="00B96FAC">
        <w:fldChar w:fldCharType="end"/>
      </w:r>
    </w:p>
    <w:p w14:paraId="2B04BCF2" w14:textId="5EA51C8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9.3.2.1</w:t>
      </w:r>
      <w:r w:rsidRPr="00B96FAC">
        <w:rPr>
          <w:rFonts w:asciiTheme="minorHAnsi" w:eastAsiaTheme="minorEastAsia" w:hAnsiTheme="minorHAnsi" w:cstheme="minorBidi"/>
          <w:kern w:val="2"/>
          <w:sz w:val="22"/>
          <w:szCs w:val="22"/>
          <w14:ligatures w14:val="standardContextual"/>
        </w:rPr>
        <w:tab/>
      </w:r>
      <w:r w:rsidRPr="00B96FAC">
        <w:t>UP Transport Layer Information</w:t>
      </w:r>
      <w:r w:rsidRPr="00B96FAC">
        <w:tab/>
      </w:r>
      <w:r w:rsidRPr="00B96FAC">
        <w:fldChar w:fldCharType="begin" w:fldLock="1"/>
      </w:r>
      <w:r w:rsidRPr="00B96FAC">
        <w:instrText xml:space="preserve"> PAGEREF _Toc155897801 \h </w:instrText>
      </w:r>
      <w:r w:rsidRPr="00B96FAC">
        <w:fldChar w:fldCharType="separate"/>
      </w:r>
      <w:r w:rsidRPr="00B96FAC">
        <w:t>159</w:t>
      </w:r>
      <w:r w:rsidRPr="00B96FAC">
        <w:fldChar w:fldCharType="end"/>
      </w:r>
    </w:p>
    <w:p w14:paraId="6FD1591E" w14:textId="4BBE853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9.3.2.2</w:t>
      </w:r>
      <w:r w:rsidRPr="00B96FAC">
        <w:rPr>
          <w:rFonts w:asciiTheme="minorHAnsi" w:eastAsiaTheme="minorEastAsia" w:hAnsiTheme="minorHAnsi" w:cstheme="minorBidi"/>
          <w:kern w:val="2"/>
          <w:sz w:val="22"/>
          <w:szCs w:val="22"/>
          <w14:ligatures w14:val="standardContextual"/>
        </w:rPr>
        <w:tab/>
      </w:r>
      <w:r w:rsidRPr="00B96FAC">
        <w:t>CP Transport Layer Information</w:t>
      </w:r>
      <w:r w:rsidRPr="00B96FAC">
        <w:tab/>
      </w:r>
      <w:r w:rsidRPr="00B96FAC">
        <w:fldChar w:fldCharType="begin" w:fldLock="1"/>
      </w:r>
      <w:r w:rsidRPr="00B96FAC">
        <w:instrText xml:space="preserve"> PAGEREF _Toc155897802 \h </w:instrText>
      </w:r>
      <w:r w:rsidRPr="00B96FAC">
        <w:fldChar w:fldCharType="separate"/>
      </w:r>
      <w:r w:rsidRPr="00B96FAC">
        <w:t>160</w:t>
      </w:r>
      <w:r w:rsidRPr="00B96FAC">
        <w:fldChar w:fldCharType="end"/>
      </w:r>
    </w:p>
    <w:p w14:paraId="4D54BF7F" w14:textId="1CBAFB4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9.3.2.3</w:t>
      </w:r>
      <w:r w:rsidRPr="00B96FAC">
        <w:rPr>
          <w:rFonts w:asciiTheme="minorHAnsi" w:eastAsiaTheme="minorEastAsia" w:hAnsiTheme="minorHAnsi" w:cstheme="minorBidi"/>
          <w:kern w:val="2"/>
          <w:sz w:val="22"/>
          <w:szCs w:val="22"/>
          <w14:ligatures w14:val="standardContextual"/>
        </w:rPr>
        <w:tab/>
      </w:r>
      <w:r w:rsidRPr="00B96FAC">
        <w:t>GTP-TEID</w:t>
      </w:r>
      <w:r w:rsidRPr="00B96FAC">
        <w:tab/>
      </w:r>
      <w:r w:rsidRPr="00B96FAC">
        <w:fldChar w:fldCharType="begin" w:fldLock="1"/>
      </w:r>
      <w:r w:rsidRPr="00B96FAC">
        <w:instrText xml:space="preserve"> PAGEREF _Toc155897803 \h </w:instrText>
      </w:r>
      <w:r w:rsidRPr="00B96FAC">
        <w:fldChar w:fldCharType="separate"/>
      </w:r>
      <w:r w:rsidRPr="00B96FAC">
        <w:t>160</w:t>
      </w:r>
      <w:r w:rsidRPr="00B96FAC">
        <w:fldChar w:fldCharType="end"/>
      </w:r>
    </w:p>
    <w:p w14:paraId="47433EAF" w14:textId="4355A2D9"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9.3.2.4</w:t>
      </w:r>
      <w:r w:rsidRPr="00B96FAC">
        <w:rPr>
          <w:rFonts w:asciiTheme="minorHAnsi" w:eastAsiaTheme="minorEastAsia" w:hAnsiTheme="minorHAnsi" w:cstheme="minorBidi"/>
          <w:kern w:val="2"/>
          <w:sz w:val="22"/>
          <w:szCs w:val="22"/>
          <w14:ligatures w14:val="standardContextual"/>
        </w:rPr>
        <w:tab/>
      </w:r>
      <w:r w:rsidRPr="00B96FAC">
        <w:t>Transport Layer Address</w:t>
      </w:r>
      <w:r w:rsidRPr="00B96FAC">
        <w:tab/>
      </w:r>
      <w:r w:rsidRPr="00B96FAC">
        <w:fldChar w:fldCharType="begin" w:fldLock="1"/>
      </w:r>
      <w:r w:rsidRPr="00B96FAC">
        <w:instrText xml:space="preserve"> PAGEREF _Toc155897804 \h </w:instrText>
      </w:r>
      <w:r w:rsidRPr="00B96FAC">
        <w:fldChar w:fldCharType="separate"/>
      </w:r>
      <w:r w:rsidRPr="00B96FAC">
        <w:t>160</w:t>
      </w:r>
      <w:r w:rsidRPr="00B96FAC">
        <w:fldChar w:fldCharType="end"/>
      </w:r>
    </w:p>
    <w:p w14:paraId="79C8875A" w14:textId="784546B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9.3.2.5</w:t>
      </w:r>
      <w:r w:rsidRPr="00B96FAC">
        <w:rPr>
          <w:rFonts w:asciiTheme="minorHAnsi" w:eastAsiaTheme="minorEastAsia" w:hAnsiTheme="minorHAnsi" w:cstheme="minorBidi"/>
          <w:kern w:val="2"/>
          <w:sz w:val="22"/>
          <w:szCs w:val="22"/>
          <w14:ligatures w14:val="standardContextual"/>
        </w:rPr>
        <w:tab/>
      </w:r>
      <w:r w:rsidRPr="00B96FAC">
        <w:t>Data Forwarding Information Request</w:t>
      </w:r>
      <w:r w:rsidRPr="00B96FAC">
        <w:tab/>
      </w:r>
      <w:r w:rsidRPr="00B96FAC">
        <w:fldChar w:fldCharType="begin" w:fldLock="1"/>
      </w:r>
      <w:r w:rsidRPr="00B96FAC">
        <w:instrText xml:space="preserve"> PAGEREF _Toc155897805 \h </w:instrText>
      </w:r>
      <w:r w:rsidRPr="00B96FAC">
        <w:fldChar w:fldCharType="separate"/>
      </w:r>
      <w:r w:rsidRPr="00B96FAC">
        <w:t>160</w:t>
      </w:r>
      <w:r w:rsidRPr="00B96FAC">
        <w:fldChar w:fldCharType="end"/>
      </w:r>
    </w:p>
    <w:p w14:paraId="1CFD885A" w14:textId="0B4C2FD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9.3.2.6</w:t>
      </w:r>
      <w:r w:rsidRPr="00B96FAC">
        <w:rPr>
          <w:rFonts w:asciiTheme="minorHAnsi" w:eastAsiaTheme="minorEastAsia" w:hAnsiTheme="minorHAnsi" w:cstheme="minorBidi"/>
          <w:kern w:val="2"/>
          <w:sz w:val="22"/>
          <w:szCs w:val="22"/>
          <w14:ligatures w14:val="standardContextual"/>
        </w:rPr>
        <w:tab/>
      </w:r>
      <w:r w:rsidRPr="00B96FAC">
        <w:t>Data Forwarding Information</w:t>
      </w:r>
      <w:r w:rsidRPr="00B96FAC">
        <w:tab/>
      </w:r>
      <w:r w:rsidRPr="00B96FAC">
        <w:fldChar w:fldCharType="begin" w:fldLock="1"/>
      </w:r>
      <w:r w:rsidRPr="00B96FAC">
        <w:instrText xml:space="preserve"> PAGEREF _Toc155897806 \h </w:instrText>
      </w:r>
      <w:r w:rsidRPr="00B96FAC">
        <w:fldChar w:fldCharType="separate"/>
      </w:r>
      <w:r w:rsidRPr="00B96FAC">
        <w:t>161</w:t>
      </w:r>
      <w:r w:rsidRPr="00B96FAC">
        <w:fldChar w:fldCharType="end"/>
      </w:r>
    </w:p>
    <w:p w14:paraId="45649387" w14:textId="3DE85C1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9.3.2.7</w:t>
      </w:r>
      <w:r w:rsidRPr="00B96FAC">
        <w:rPr>
          <w:rFonts w:asciiTheme="minorHAnsi" w:eastAsiaTheme="minorEastAsia" w:hAnsiTheme="minorHAnsi" w:cstheme="minorBidi"/>
          <w:kern w:val="2"/>
          <w:sz w:val="22"/>
          <w:szCs w:val="22"/>
          <w14:ligatures w14:val="standardContextual"/>
        </w:rPr>
        <w:tab/>
      </w:r>
      <w:r w:rsidRPr="00B96FAC">
        <w:t>Transport Network Layer Address Info</w:t>
      </w:r>
      <w:r w:rsidRPr="00B96FAC">
        <w:tab/>
      </w:r>
      <w:r w:rsidRPr="00B96FAC">
        <w:fldChar w:fldCharType="begin" w:fldLock="1"/>
      </w:r>
      <w:r w:rsidRPr="00B96FAC">
        <w:instrText xml:space="preserve"> PAGEREF _Toc155897807 \h </w:instrText>
      </w:r>
      <w:r w:rsidRPr="00B96FAC">
        <w:fldChar w:fldCharType="separate"/>
      </w:r>
      <w:r w:rsidRPr="00B96FAC">
        <w:t>161</w:t>
      </w:r>
      <w:r w:rsidRPr="00B96FAC">
        <w:fldChar w:fldCharType="end"/>
      </w:r>
    </w:p>
    <w:p w14:paraId="3E7C69AD" w14:textId="3415819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9.3.2.8</w:t>
      </w:r>
      <w:r w:rsidRPr="00B96FAC">
        <w:rPr>
          <w:rFonts w:asciiTheme="minorHAnsi" w:eastAsiaTheme="minorEastAsia" w:hAnsiTheme="minorHAnsi" w:cstheme="minorBidi"/>
          <w:kern w:val="2"/>
          <w:sz w:val="22"/>
          <w:szCs w:val="22"/>
          <w14:ligatures w14:val="standardContextual"/>
        </w:rPr>
        <w:tab/>
      </w:r>
      <w:r w:rsidRPr="00B96FAC">
        <w:rPr>
          <w:lang w:val="en-US"/>
        </w:rPr>
        <w:t>URI</w:t>
      </w:r>
      <w:r w:rsidRPr="00B96FAC">
        <w:tab/>
      </w:r>
      <w:r w:rsidRPr="00B96FAC">
        <w:fldChar w:fldCharType="begin" w:fldLock="1"/>
      </w:r>
      <w:r w:rsidRPr="00B96FAC">
        <w:instrText xml:space="preserve"> PAGEREF _Toc155897808 \h </w:instrText>
      </w:r>
      <w:r w:rsidRPr="00B96FAC">
        <w:fldChar w:fldCharType="separate"/>
      </w:r>
      <w:r w:rsidRPr="00B96FAC">
        <w:t>162</w:t>
      </w:r>
      <w:r w:rsidRPr="00B96FAC">
        <w:fldChar w:fldCharType="end"/>
      </w:r>
    </w:p>
    <w:p w14:paraId="45EEDE33" w14:textId="71644576"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9.3.3</w:t>
      </w:r>
      <w:r w:rsidRPr="00B96FAC">
        <w:rPr>
          <w:rFonts w:asciiTheme="minorHAnsi" w:eastAsiaTheme="minorEastAsia" w:hAnsiTheme="minorHAnsi" w:cstheme="minorBidi"/>
          <w:kern w:val="2"/>
          <w:sz w:val="22"/>
          <w:szCs w:val="22"/>
          <w14:ligatures w14:val="standardContextual"/>
        </w:rPr>
        <w:tab/>
      </w:r>
      <w:r w:rsidRPr="00B96FAC">
        <w:t>Container and List IE definitions</w:t>
      </w:r>
      <w:r w:rsidRPr="00B96FAC">
        <w:tab/>
      </w:r>
      <w:r w:rsidRPr="00B96FAC">
        <w:fldChar w:fldCharType="begin" w:fldLock="1"/>
      </w:r>
      <w:r w:rsidRPr="00B96FAC">
        <w:instrText xml:space="preserve"> PAGEREF _Toc155897809 \h </w:instrText>
      </w:r>
      <w:r w:rsidRPr="00B96FAC">
        <w:fldChar w:fldCharType="separate"/>
      </w:r>
      <w:r w:rsidRPr="00B96FAC">
        <w:t>162</w:t>
      </w:r>
      <w:r w:rsidRPr="00B96FAC">
        <w:fldChar w:fldCharType="end"/>
      </w:r>
    </w:p>
    <w:p w14:paraId="77CF27E3" w14:textId="150962B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w:t>
      </w:r>
      <w:r w:rsidRPr="00B96FAC">
        <w:rPr>
          <w:rFonts w:asciiTheme="minorHAnsi" w:eastAsiaTheme="minorEastAsia" w:hAnsiTheme="minorHAnsi" w:cstheme="minorBidi"/>
          <w:kern w:val="2"/>
          <w:sz w:val="22"/>
          <w:szCs w:val="22"/>
          <w14:ligatures w14:val="standardContextual"/>
        </w:rPr>
        <w:tab/>
      </w:r>
      <w:r w:rsidRPr="00B96FAC">
        <w:t>DRB To Setup List E-UTRAN</w:t>
      </w:r>
      <w:r w:rsidRPr="00B96FAC">
        <w:tab/>
      </w:r>
      <w:r w:rsidRPr="00B96FAC">
        <w:fldChar w:fldCharType="begin" w:fldLock="1"/>
      </w:r>
      <w:r w:rsidRPr="00B96FAC">
        <w:instrText xml:space="preserve"> PAGEREF _Toc155897810 \h </w:instrText>
      </w:r>
      <w:r w:rsidRPr="00B96FAC">
        <w:fldChar w:fldCharType="separate"/>
      </w:r>
      <w:r w:rsidRPr="00B96FAC">
        <w:t>162</w:t>
      </w:r>
      <w:r w:rsidRPr="00B96FAC">
        <w:fldChar w:fldCharType="end"/>
      </w:r>
    </w:p>
    <w:p w14:paraId="613A15BE" w14:textId="32AE06A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w:t>
      </w:r>
      <w:r w:rsidRPr="00B96FAC">
        <w:rPr>
          <w:rFonts w:asciiTheme="minorHAnsi" w:eastAsiaTheme="minorEastAsia" w:hAnsiTheme="minorHAnsi" w:cstheme="minorBidi"/>
          <w:kern w:val="2"/>
          <w:sz w:val="22"/>
          <w:szCs w:val="22"/>
          <w14:ligatures w14:val="standardContextual"/>
        </w:rPr>
        <w:tab/>
      </w:r>
      <w:r w:rsidRPr="00B96FAC">
        <w:t>PDU Session Resource To Setup List</w:t>
      </w:r>
      <w:r w:rsidRPr="00B96FAC">
        <w:tab/>
      </w:r>
      <w:r w:rsidRPr="00B96FAC">
        <w:fldChar w:fldCharType="begin" w:fldLock="1"/>
      </w:r>
      <w:r w:rsidRPr="00B96FAC">
        <w:instrText xml:space="preserve"> PAGEREF _Toc155897811 \h </w:instrText>
      </w:r>
      <w:r w:rsidRPr="00B96FAC">
        <w:fldChar w:fldCharType="separate"/>
      </w:r>
      <w:r w:rsidRPr="00B96FAC">
        <w:t>163</w:t>
      </w:r>
      <w:r w:rsidRPr="00B96FAC">
        <w:fldChar w:fldCharType="end"/>
      </w:r>
    </w:p>
    <w:p w14:paraId="0C60F19E" w14:textId="48B01D4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w:t>
      </w:r>
      <w:r w:rsidRPr="00B96FAC">
        <w:rPr>
          <w:rFonts w:asciiTheme="minorHAnsi" w:eastAsiaTheme="minorEastAsia" w:hAnsiTheme="minorHAnsi" w:cstheme="minorBidi"/>
          <w:kern w:val="2"/>
          <w:sz w:val="22"/>
          <w:szCs w:val="22"/>
          <w14:ligatures w14:val="standardContextual"/>
        </w:rPr>
        <w:tab/>
      </w:r>
      <w:r w:rsidRPr="00B96FAC">
        <w:t>DRB Setup List E-UTRAN</w:t>
      </w:r>
      <w:r w:rsidRPr="00B96FAC">
        <w:tab/>
      </w:r>
      <w:r w:rsidRPr="00B96FAC">
        <w:fldChar w:fldCharType="begin" w:fldLock="1"/>
      </w:r>
      <w:r w:rsidRPr="00B96FAC">
        <w:instrText xml:space="preserve"> PAGEREF _Toc155897812 \h </w:instrText>
      </w:r>
      <w:r w:rsidRPr="00B96FAC">
        <w:fldChar w:fldCharType="separate"/>
      </w:r>
      <w:r w:rsidRPr="00B96FAC">
        <w:t>164</w:t>
      </w:r>
      <w:r w:rsidRPr="00B96FAC">
        <w:fldChar w:fldCharType="end"/>
      </w:r>
    </w:p>
    <w:p w14:paraId="7E21FAD5" w14:textId="3E78BBC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9.3.3.4</w:t>
      </w:r>
      <w:r w:rsidRPr="00B96FAC">
        <w:rPr>
          <w:rFonts w:asciiTheme="minorHAnsi" w:eastAsiaTheme="minorEastAsia" w:hAnsiTheme="minorHAnsi" w:cstheme="minorBidi"/>
          <w:kern w:val="2"/>
          <w:sz w:val="22"/>
          <w:szCs w:val="22"/>
          <w14:ligatures w14:val="standardContextual"/>
        </w:rPr>
        <w:tab/>
      </w:r>
      <w:r w:rsidRPr="00B96FAC">
        <w:t>DRB Failed List E-UTRAN</w:t>
      </w:r>
      <w:r w:rsidRPr="00B96FAC">
        <w:tab/>
      </w:r>
      <w:r w:rsidRPr="00B96FAC">
        <w:fldChar w:fldCharType="begin" w:fldLock="1"/>
      </w:r>
      <w:r w:rsidRPr="00B96FAC">
        <w:instrText xml:space="preserve"> PAGEREF _Toc155897813 \h </w:instrText>
      </w:r>
      <w:r w:rsidRPr="00B96FAC">
        <w:fldChar w:fldCharType="separate"/>
      </w:r>
      <w:r w:rsidRPr="00B96FAC">
        <w:t>165</w:t>
      </w:r>
      <w:r w:rsidRPr="00B96FAC">
        <w:fldChar w:fldCharType="end"/>
      </w:r>
    </w:p>
    <w:p w14:paraId="78A0C5AC" w14:textId="0BBB0E8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9.3.3.5</w:t>
      </w:r>
      <w:r w:rsidRPr="00B96FAC">
        <w:rPr>
          <w:rFonts w:asciiTheme="minorHAnsi" w:eastAsiaTheme="minorEastAsia" w:hAnsiTheme="minorHAnsi" w:cstheme="minorBidi"/>
          <w:kern w:val="2"/>
          <w:sz w:val="22"/>
          <w:szCs w:val="22"/>
          <w14:ligatures w14:val="standardContextual"/>
        </w:rPr>
        <w:tab/>
      </w:r>
      <w:r w:rsidRPr="00B96FAC">
        <w:t>PDU Session Resource Setup List</w:t>
      </w:r>
      <w:r w:rsidRPr="00B96FAC">
        <w:tab/>
      </w:r>
      <w:r w:rsidRPr="00B96FAC">
        <w:fldChar w:fldCharType="begin" w:fldLock="1"/>
      </w:r>
      <w:r w:rsidRPr="00B96FAC">
        <w:instrText xml:space="preserve"> PAGEREF _Toc155897814 \h </w:instrText>
      </w:r>
      <w:r w:rsidRPr="00B96FAC">
        <w:fldChar w:fldCharType="separate"/>
      </w:r>
      <w:r w:rsidRPr="00B96FAC">
        <w:t>165</w:t>
      </w:r>
      <w:r w:rsidRPr="00B96FAC">
        <w:fldChar w:fldCharType="end"/>
      </w:r>
    </w:p>
    <w:p w14:paraId="4ACC40E8" w14:textId="03966EB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9.3.3.6</w:t>
      </w:r>
      <w:r w:rsidRPr="00B96FAC">
        <w:rPr>
          <w:rFonts w:asciiTheme="minorHAnsi" w:eastAsiaTheme="minorEastAsia" w:hAnsiTheme="minorHAnsi" w:cstheme="minorBidi"/>
          <w:kern w:val="2"/>
          <w:sz w:val="22"/>
          <w:szCs w:val="22"/>
          <w14:ligatures w14:val="standardContextual"/>
        </w:rPr>
        <w:tab/>
      </w:r>
      <w:r w:rsidRPr="00B96FAC">
        <w:t>PDU Session Resource Failed List</w:t>
      </w:r>
      <w:r w:rsidRPr="00B96FAC">
        <w:tab/>
      </w:r>
      <w:r w:rsidRPr="00B96FAC">
        <w:fldChar w:fldCharType="begin" w:fldLock="1"/>
      </w:r>
      <w:r w:rsidRPr="00B96FAC">
        <w:instrText xml:space="preserve"> PAGEREF _Toc155897815 \h </w:instrText>
      </w:r>
      <w:r w:rsidRPr="00B96FAC">
        <w:fldChar w:fldCharType="separate"/>
      </w:r>
      <w:r w:rsidRPr="00B96FAC">
        <w:t>166</w:t>
      </w:r>
      <w:r w:rsidRPr="00B96FAC">
        <w:fldChar w:fldCharType="end"/>
      </w:r>
    </w:p>
    <w:p w14:paraId="18E2F401" w14:textId="5EF83B4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9.3.3.7</w:t>
      </w:r>
      <w:r w:rsidRPr="00B96FAC">
        <w:rPr>
          <w:rFonts w:asciiTheme="minorHAnsi" w:eastAsiaTheme="minorEastAsia" w:hAnsiTheme="minorHAnsi" w:cstheme="minorBidi"/>
          <w:kern w:val="2"/>
          <w:sz w:val="22"/>
          <w:szCs w:val="22"/>
          <w14:ligatures w14:val="standardContextual"/>
        </w:rPr>
        <w:tab/>
      </w:r>
      <w:r w:rsidRPr="00B96FAC">
        <w:t>DRB To Setup Modification List E-UTRAN</w:t>
      </w:r>
      <w:r w:rsidRPr="00B96FAC">
        <w:tab/>
      </w:r>
      <w:r w:rsidRPr="00B96FAC">
        <w:fldChar w:fldCharType="begin" w:fldLock="1"/>
      </w:r>
      <w:r w:rsidRPr="00B96FAC">
        <w:instrText xml:space="preserve"> PAGEREF _Toc155897816 \h </w:instrText>
      </w:r>
      <w:r w:rsidRPr="00B96FAC">
        <w:fldChar w:fldCharType="separate"/>
      </w:r>
      <w:r w:rsidRPr="00B96FAC">
        <w:t>166</w:t>
      </w:r>
      <w:r w:rsidRPr="00B96FAC">
        <w:fldChar w:fldCharType="end"/>
      </w:r>
    </w:p>
    <w:p w14:paraId="55B7772B" w14:textId="1ED0762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9.3.3.8</w:t>
      </w:r>
      <w:r w:rsidRPr="00B96FAC">
        <w:rPr>
          <w:rFonts w:asciiTheme="minorHAnsi" w:eastAsiaTheme="minorEastAsia" w:hAnsiTheme="minorHAnsi" w:cstheme="minorBidi"/>
          <w:kern w:val="2"/>
          <w:sz w:val="22"/>
          <w:szCs w:val="22"/>
          <w14:ligatures w14:val="standardContextual"/>
        </w:rPr>
        <w:tab/>
      </w:r>
      <w:r w:rsidRPr="00B96FAC">
        <w:t>DRB To Modify List E-UTRAN</w:t>
      </w:r>
      <w:r w:rsidRPr="00B96FAC">
        <w:tab/>
      </w:r>
      <w:r w:rsidRPr="00B96FAC">
        <w:fldChar w:fldCharType="begin" w:fldLock="1"/>
      </w:r>
      <w:r w:rsidRPr="00B96FAC">
        <w:instrText xml:space="preserve"> PAGEREF _Toc155897817 \h </w:instrText>
      </w:r>
      <w:r w:rsidRPr="00B96FAC">
        <w:fldChar w:fldCharType="separate"/>
      </w:r>
      <w:r w:rsidRPr="00B96FAC">
        <w:t>167</w:t>
      </w:r>
      <w:r w:rsidRPr="00B96FAC">
        <w:fldChar w:fldCharType="end"/>
      </w:r>
    </w:p>
    <w:p w14:paraId="7A639E49" w14:textId="09F2E722"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9.3.3.9</w:t>
      </w:r>
      <w:r w:rsidRPr="00B96FAC">
        <w:rPr>
          <w:rFonts w:asciiTheme="minorHAnsi" w:eastAsiaTheme="minorEastAsia" w:hAnsiTheme="minorHAnsi" w:cstheme="minorBidi"/>
          <w:kern w:val="2"/>
          <w:sz w:val="22"/>
          <w:szCs w:val="22"/>
          <w14:ligatures w14:val="standardContextual"/>
        </w:rPr>
        <w:tab/>
      </w:r>
      <w:r w:rsidRPr="00B96FAC">
        <w:t>DRB To Remove List E-UTRAN</w:t>
      </w:r>
      <w:r w:rsidRPr="00B96FAC">
        <w:tab/>
      </w:r>
      <w:r w:rsidRPr="00B96FAC">
        <w:fldChar w:fldCharType="begin" w:fldLock="1"/>
      </w:r>
      <w:r w:rsidRPr="00B96FAC">
        <w:instrText xml:space="preserve"> PAGEREF _Toc155897818 \h </w:instrText>
      </w:r>
      <w:r w:rsidRPr="00B96FAC">
        <w:fldChar w:fldCharType="separate"/>
      </w:r>
      <w:r w:rsidRPr="00B96FAC">
        <w:t>168</w:t>
      </w:r>
      <w:r w:rsidRPr="00B96FAC">
        <w:fldChar w:fldCharType="end"/>
      </w:r>
    </w:p>
    <w:p w14:paraId="5ABC4569" w14:textId="5C5F324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9.3.3.10</w:t>
      </w:r>
      <w:r w:rsidRPr="00B96FAC">
        <w:rPr>
          <w:rFonts w:asciiTheme="minorHAnsi" w:eastAsiaTheme="minorEastAsia" w:hAnsiTheme="minorHAnsi" w:cstheme="minorBidi"/>
          <w:kern w:val="2"/>
          <w:sz w:val="22"/>
          <w:szCs w:val="22"/>
          <w14:ligatures w14:val="standardContextual"/>
        </w:rPr>
        <w:tab/>
      </w:r>
      <w:r w:rsidRPr="00B96FAC">
        <w:t>PDU Session Resource To Setup Modification List</w:t>
      </w:r>
      <w:r w:rsidRPr="00B96FAC">
        <w:tab/>
      </w:r>
      <w:r w:rsidRPr="00B96FAC">
        <w:fldChar w:fldCharType="begin" w:fldLock="1"/>
      </w:r>
      <w:r w:rsidRPr="00B96FAC">
        <w:instrText xml:space="preserve"> PAGEREF _Toc155897819 \h </w:instrText>
      </w:r>
      <w:r w:rsidRPr="00B96FAC">
        <w:fldChar w:fldCharType="separate"/>
      </w:r>
      <w:r w:rsidRPr="00B96FAC">
        <w:t>168</w:t>
      </w:r>
      <w:r w:rsidRPr="00B96FAC">
        <w:fldChar w:fldCharType="end"/>
      </w:r>
    </w:p>
    <w:p w14:paraId="03BFC6C2" w14:textId="1F3538A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9.3.3.11</w:t>
      </w:r>
      <w:r w:rsidRPr="00B96FAC">
        <w:rPr>
          <w:rFonts w:asciiTheme="minorHAnsi" w:eastAsiaTheme="minorEastAsia" w:hAnsiTheme="minorHAnsi" w:cstheme="minorBidi"/>
          <w:kern w:val="2"/>
          <w:sz w:val="22"/>
          <w:szCs w:val="22"/>
          <w14:ligatures w14:val="standardContextual"/>
        </w:rPr>
        <w:tab/>
      </w:r>
      <w:r w:rsidRPr="00B96FAC">
        <w:t>PDU Session Resource To Modify List</w:t>
      </w:r>
      <w:r w:rsidRPr="00B96FAC">
        <w:tab/>
      </w:r>
      <w:r w:rsidRPr="00B96FAC">
        <w:fldChar w:fldCharType="begin" w:fldLock="1"/>
      </w:r>
      <w:r w:rsidRPr="00B96FAC">
        <w:instrText xml:space="preserve"> PAGEREF _Toc155897820 \h </w:instrText>
      </w:r>
      <w:r w:rsidRPr="00B96FAC">
        <w:fldChar w:fldCharType="separate"/>
      </w:r>
      <w:r w:rsidRPr="00B96FAC">
        <w:t>169</w:t>
      </w:r>
      <w:r w:rsidRPr="00B96FAC">
        <w:fldChar w:fldCharType="end"/>
      </w:r>
    </w:p>
    <w:p w14:paraId="6F38AC62" w14:textId="496395D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9.3.3.12</w:t>
      </w:r>
      <w:r w:rsidRPr="00B96FAC">
        <w:rPr>
          <w:rFonts w:asciiTheme="minorHAnsi" w:eastAsiaTheme="minorEastAsia" w:hAnsiTheme="minorHAnsi" w:cstheme="minorBidi"/>
          <w:kern w:val="2"/>
          <w:sz w:val="22"/>
          <w:szCs w:val="22"/>
          <w14:ligatures w14:val="standardContextual"/>
        </w:rPr>
        <w:tab/>
      </w:r>
      <w:r w:rsidRPr="00B96FAC">
        <w:t>PDU Session Resource To Remove List</w:t>
      </w:r>
      <w:r w:rsidRPr="00B96FAC">
        <w:tab/>
      </w:r>
      <w:r w:rsidRPr="00B96FAC">
        <w:fldChar w:fldCharType="begin" w:fldLock="1"/>
      </w:r>
      <w:r w:rsidRPr="00B96FAC">
        <w:instrText xml:space="preserve"> PAGEREF _Toc155897821 \h </w:instrText>
      </w:r>
      <w:r w:rsidRPr="00B96FAC">
        <w:fldChar w:fldCharType="separate"/>
      </w:r>
      <w:r w:rsidRPr="00B96FAC">
        <w:t>173</w:t>
      </w:r>
      <w:r w:rsidRPr="00B96FAC">
        <w:fldChar w:fldCharType="end"/>
      </w:r>
    </w:p>
    <w:p w14:paraId="6C3A165F" w14:textId="514726B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9.3.3.13</w:t>
      </w:r>
      <w:r w:rsidRPr="00B96FAC">
        <w:rPr>
          <w:rFonts w:asciiTheme="minorHAnsi" w:eastAsiaTheme="minorEastAsia" w:hAnsiTheme="minorHAnsi" w:cstheme="minorBidi"/>
          <w:kern w:val="2"/>
          <w:sz w:val="22"/>
          <w:szCs w:val="22"/>
          <w14:ligatures w14:val="standardContextual"/>
        </w:rPr>
        <w:tab/>
      </w:r>
      <w:r w:rsidRPr="00B96FAC">
        <w:t>DRB Setup Modification List E-UTRAN</w:t>
      </w:r>
      <w:r w:rsidRPr="00B96FAC">
        <w:tab/>
      </w:r>
      <w:r w:rsidRPr="00B96FAC">
        <w:fldChar w:fldCharType="begin" w:fldLock="1"/>
      </w:r>
      <w:r w:rsidRPr="00B96FAC">
        <w:instrText xml:space="preserve"> PAGEREF _Toc155897822 \h </w:instrText>
      </w:r>
      <w:r w:rsidRPr="00B96FAC">
        <w:fldChar w:fldCharType="separate"/>
      </w:r>
      <w:r w:rsidRPr="00B96FAC">
        <w:t>173</w:t>
      </w:r>
      <w:r w:rsidRPr="00B96FAC">
        <w:fldChar w:fldCharType="end"/>
      </w:r>
    </w:p>
    <w:p w14:paraId="0B793493" w14:textId="4CFC544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9.3.3.14</w:t>
      </w:r>
      <w:r w:rsidRPr="00B96FAC">
        <w:rPr>
          <w:rFonts w:asciiTheme="minorHAnsi" w:eastAsiaTheme="minorEastAsia" w:hAnsiTheme="minorHAnsi" w:cstheme="minorBidi"/>
          <w:kern w:val="2"/>
          <w:sz w:val="22"/>
          <w:szCs w:val="22"/>
          <w14:ligatures w14:val="standardContextual"/>
        </w:rPr>
        <w:tab/>
      </w:r>
      <w:r w:rsidRPr="00B96FAC">
        <w:t>DRB Failed Modification List E-UTRAN</w:t>
      </w:r>
      <w:r w:rsidRPr="00B96FAC">
        <w:tab/>
      </w:r>
      <w:r w:rsidRPr="00B96FAC">
        <w:fldChar w:fldCharType="begin" w:fldLock="1"/>
      </w:r>
      <w:r w:rsidRPr="00B96FAC">
        <w:instrText xml:space="preserve"> PAGEREF _Toc155897823 \h </w:instrText>
      </w:r>
      <w:r w:rsidRPr="00B96FAC">
        <w:fldChar w:fldCharType="separate"/>
      </w:r>
      <w:r w:rsidRPr="00B96FAC">
        <w:t>174</w:t>
      </w:r>
      <w:r w:rsidRPr="00B96FAC">
        <w:fldChar w:fldCharType="end"/>
      </w:r>
    </w:p>
    <w:p w14:paraId="43E29AD5" w14:textId="60D881B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9.3.3.15</w:t>
      </w:r>
      <w:r w:rsidRPr="00B96FAC">
        <w:rPr>
          <w:rFonts w:asciiTheme="minorHAnsi" w:eastAsiaTheme="minorEastAsia" w:hAnsiTheme="minorHAnsi" w:cstheme="minorBidi"/>
          <w:kern w:val="2"/>
          <w:sz w:val="22"/>
          <w:szCs w:val="22"/>
          <w14:ligatures w14:val="standardContextual"/>
        </w:rPr>
        <w:tab/>
      </w:r>
      <w:r w:rsidRPr="00B96FAC">
        <w:t>DRB Modified List E-UTRAN</w:t>
      </w:r>
      <w:r w:rsidRPr="00B96FAC">
        <w:tab/>
      </w:r>
      <w:r w:rsidRPr="00B96FAC">
        <w:fldChar w:fldCharType="begin" w:fldLock="1"/>
      </w:r>
      <w:r w:rsidRPr="00B96FAC">
        <w:instrText xml:space="preserve"> PAGEREF _Toc155897824 \h </w:instrText>
      </w:r>
      <w:r w:rsidRPr="00B96FAC">
        <w:fldChar w:fldCharType="separate"/>
      </w:r>
      <w:r w:rsidRPr="00B96FAC">
        <w:t>174</w:t>
      </w:r>
      <w:r w:rsidRPr="00B96FAC">
        <w:fldChar w:fldCharType="end"/>
      </w:r>
    </w:p>
    <w:p w14:paraId="675AB664" w14:textId="1BC82A4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9.3.3.16</w:t>
      </w:r>
      <w:r w:rsidRPr="00B96FAC">
        <w:rPr>
          <w:rFonts w:asciiTheme="minorHAnsi" w:eastAsiaTheme="minorEastAsia" w:hAnsiTheme="minorHAnsi" w:cstheme="minorBidi"/>
          <w:kern w:val="2"/>
          <w:sz w:val="22"/>
          <w:szCs w:val="22"/>
          <w14:ligatures w14:val="standardContextual"/>
        </w:rPr>
        <w:tab/>
      </w:r>
      <w:r w:rsidRPr="00B96FAC">
        <w:t>DRB Failed To Modify List E-UTRAN</w:t>
      </w:r>
      <w:r w:rsidRPr="00B96FAC">
        <w:tab/>
      </w:r>
      <w:r w:rsidRPr="00B96FAC">
        <w:fldChar w:fldCharType="begin" w:fldLock="1"/>
      </w:r>
      <w:r w:rsidRPr="00B96FAC">
        <w:instrText xml:space="preserve"> PAGEREF _Toc155897825 \h </w:instrText>
      </w:r>
      <w:r w:rsidRPr="00B96FAC">
        <w:fldChar w:fldCharType="separate"/>
      </w:r>
      <w:r w:rsidRPr="00B96FAC">
        <w:t>174</w:t>
      </w:r>
      <w:r w:rsidRPr="00B96FAC">
        <w:fldChar w:fldCharType="end"/>
      </w:r>
    </w:p>
    <w:p w14:paraId="1E141271" w14:textId="4315AA41"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9.3.3.17</w:t>
      </w:r>
      <w:r w:rsidRPr="00B96FAC">
        <w:rPr>
          <w:rFonts w:asciiTheme="minorHAnsi" w:eastAsiaTheme="minorEastAsia" w:hAnsiTheme="minorHAnsi" w:cstheme="minorBidi"/>
          <w:kern w:val="2"/>
          <w:sz w:val="22"/>
          <w:szCs w:val="22"/>
          <w14:ligatures w14:val="standardContextual"/>
        </w:rPr>
        <w:tab/>
      </w:r>
      <w:r w:rsidRPr="00B96FAC">
        <w:t>PDU Session Resource Setup Modification List</w:t>
      </w:r>
      <w:r w:rsidRPr="00B96FAC">
        <w:tab/>
      </w:r>
      <w:r w:rsidRPr="00B96FAC">
        <w:fldChar w:fldCharType="begin" w:fldLock="1"/>
      </w:r>
      <w:r w:rsidRPr="00B96FAC">
        <w:instrText xml:space="preserve"> PAGEREF _Toc155897826 \h </w:instrText>
      </w:r>
      <w:r w:rsidRPr="00B96FAC">
        <w:fldChar w:fldCharType="separate"/>
      </w:r>
      <w:r w:rsidRPr="00B96FAC">
        <w:t>174</w:t>
      </w:r>
      <w:r w:rsidRPr="00B96FAC">
        <w:fldChar w:fldCharType="end"/>
      </w:r>
    </w:p>
    <w:p w14:paraId="0314330D" w14:textId="784F214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9.3.3.18</w:t>
      </w:r>
      <w:r w:rsidRPr="00B96FAC">
        <w:rPr>
          <w:rFonts w:asciiTheme="minorHAnsi" w:eastAsiaTheme="minorEastAsia" w:hAnsiTheme="minorHAnsi" w:cstheme="minorBidi"/>
          <w:kern w:val="2"/>
          <w:sz w:val="22"/>
          <w:szCs w:val="22"/>
          <w14:ligatures w14:val="standardContextual"/>
        </w:rPr>
        <w:tab/>
      </w:r>
      <w:r w:rsidRPr="00B96FAC">
        <w:t>PDU Session Resource Failed Modification List</w:t>
      </w:r>
      <w:r w:rsidRPr="00B96FAC">
        <w:tab/>
      </w:r>
      <w:r w:rsidRPr="00B96FAC">
        <w:fldChar w:fldCharType="begin" w:fldLock="1"/>
      </w:r>
      <w:r w:rsidRPr="00B96FAC">
        <w:instrText xml:space="preserve"> PAGEREF _Toc155897827 \h </w:instrText>
      </w:r>
      <w:r w:rsidRPr="00B96FAC">
        <w:fldChar w:fldCharType="separate"/>
      </w:r>
      <w:r w:rsidRPr="00B96FAC">
        <w:t>175</w:t>
      </w:r>
      <w:r w:rsidRPr="00B96FAC">
        <w:fldChar w:fldCharType="end"/>
      </w:r>
    </w:p>
    <w:p w14:paraId="38F71D77" w14:textId="7620B30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9.3.3.19</w:t>
      </w:r>
      <w:r w:rsidRPr="00B96FAC">
        <w:rPr>
          <w:rFonts w:asciiTheme="minorHAnsi" w:eastAsiaTheme="minorEastAsia" w:hAnsiTheme="minorHAnsi" w:cstheme="minorBidi"/>
          <w:kern w:val="2"/>
          <w:sz w:val="22"/>
          <w:szCs w:val="22"/>
          <w14:ligatures w14:val="standardContextual"/>
        </w:rPr>
        <w:tab/>
      </w:r>
      <w:r w:rsidRPr="00B96FAC">
        <w:t>PDU Session Resource Modified List</w:t>
      </w:r>
      <w:r w:rsidRPr="00B96FAC">
        <w:tab/>
      </w:r>
      <w:r w:rsidRPr="00B96FAC">
        <w:fldChar w:fldCharType="begin" w:fldLock="1"/>
      </w:r>
      <w:r w:rsidRPr="00B96FAC">
        <w:instrText xml:space="preserve"> PAGEREF _Toc155897828 \h </w:instrText>
      </w:r>
      <w:r w:rsidRPr="00B96FAC">
        <w:fldChar w:fldCharType="separate"/>
      </w:r>
      <w:r w:rsidRPr="00B96FAC">
        <w:t>176</w:t>
      </w:r>
      <w:r w:rsidRPr="00B96FAC">
        <w:fldChar w:fldCharType="end"/>
      </w:r>
    </w:p>
    <w:p w14:paraId="7B322A5B" w14:textId="6A6D574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9.3.3.20</w:t>
      </w:r>
      <w:r w:rsidRPr="00B96FAC">
        <w:rPr>
          <w:rFonts w:asciiTheme="minorHAnsi" w:eastAsiaTheme="minorEastAsia" w:hAnsiTheme="minorHAnsi" w:cstheme="minorBidi"/>
          <w:kern w:val="2"/>
          <w:sz w:val="22"/>
          <w:szCs w:val="22"/>
          <w14:ligatures w14:val="standardContextual"/>
        </w:rPr>
        <w:tab/>
      </w:r>
      <w:r w:rsidRPr="00B96FAC">
        <w:t>PDU Session Resource Failed To Modify List</w:t>
      </w:r>
      <w:r w:rsidRPr="00B96FAC">
        <w:tab/>
      </w:r>
      <w:r w:rsidRPr="00B96FAC">
        <w:fldChar w:fldCharType="begin" w:fldLock="1"/>
      </w:r>
      <w:r w:rsidRPr="00B96FAC">
        <w:instrText xml:space="preserve"> PAGEREF _Toc155897829 \h </w:instrText>
      </w:r>
      <w:r w:rsidRPr="00B96FAC">
        <w:fldChar w:fldCharType="separate"/>
      </w:r>
      <w:r w:rsidRPr="00B96FAC">
        <w:t>177</w:t>
      </w:r>
      <w:r w:rsidRPr="00B96FAC">
        <w:fldChar w:fldCharType="end"/>
      </w:r>
    </w:p>
    <w:p w14:paraId="4E8FEAE1" w14:textId="63FC2E3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9.3.3.21</w:t>
      </w:r>
      <w:r w:rsidRPr="00B96FAC">
        <w:rPr>
          <w:rFonts w:asciiTheme="minorHAnsi" w:eastAsiaTheme="minorEastAsia" w:hAnsiTheme="minorHAnsi" w:cstheme="minorBidi"/>
          <w:kern w:val="2"/>
          <w:sz w:val="22"/>
          <w:szCs w:val="22"/>
          <w14:ligatures w14:val="standardContextual"/>
        </w:rPr>
        <w:tab/>
      </w:r>
      <w:r w:rsidRPr="00B96FAC">
        <w:t>DRB Required To Modify List E-UTRAN</w:t>
      </w:r>
      <w:r w:rsidRPr="00B96FAC">
        <w:tab/>
      </w:r>
      <w:r w:rsidRPr="00B96FAC">
        <w:fldChar w:fldCharType="begin" w:fldLock="1"/>
      </w:r>
      <w:r w:rsidRPr="00B96FAC">
        <w:instrText xml:space="preserve"> PAGEREF _Toc155897830 \h </w:instrText>
      </w:r>
      <w:r w:rsidRPr="00B96FAC">
        <w:fldChar w:fldCharType="separate"/>
      </w:r>
      <w:r w:rsidRPr="00B96FAC">
        <w:t>177</w:t>
      </w:r>
      <w:r w:rsidRPr="00B96FAC">
        <w:fldChar w:fldCharType="end"/>
      </w:r>
    </w:p>
    <w:p w14:paraId="0232A377" w14:textId="68563AC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9.3.3.22</w:t>
      </w:r>
      <w:r w:rsidRPr="00B96FAC">
        <w:rPr>
          <w:rFonts w:asciiTheme="minorHAnsi" w:eastAsiaTheme="minorEastAsia" w:hAnsiTheme="minorHAnsi" w:cstheme="minorBidi"/>
          <w:kern w:val="2"/>
          <w:sz w:val="22"/>
          <w:szCs w:val="22"/>
          <w14:ligatures w14:val="standardContextual"/>
        </w:rPr>
        <w:tab/>
      </w:r>
      <w:r w:rsidRPr="00B96FAC">
        <w:t>DRB Required To Remove List E-UTRAN</w:t>
      </w:r>
      <w:r w:rsidRPr="00B96FAC">
        <w:tab/>
      </w:r>
      <w:r w:rsidRPr="00B96FAC">
        <w:fldChar w:fldCharType="begin" w:fldLock="1"/>
      </w:r>
      <w:r w:rsidRPr="00B96FAC">
        <w:instrText xml:space="preserve"> PAGEREF _Toc155897831 \h </w:instrText>
      </w:r>
      <w:r w:rsidRPr="00B96FAC">
        <w:fldChar w:fldCharType="separate"/>
      </w:r>
      <w:r w:rsidRPr="00B96FAC">
        <w:t>177</w:t>
      </w:r>
      <w:r w:rsidRPr="00B96FAC">
        <w:fldChar w:fldCharType="end"/>
      </w:r>
    </w:p>
    <w:p w14:paraId="6BB5CB05" w14:textId="25C8FC9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9.3.3.23</w:t>
      </w:r>
      <w:r w:rsidRPr="00B96FAC">
        <w:rPr>
          <w:rFonts w:asciiTheme="minorHAnsi" w:eastAsiaTheme="minorEastAsia" w:hAnsiTheme="minorHAnsi" w:cstheme="minorBidi"/>
          <w:kern w:val="2"/>
          <w:sz w:val="22"/>
          <w:szCs w:val="22"/>
          <w14:ligatures w14:val="standardContextual"/>
        </w:rPr>
        <w:tab/>
      </w:r>
      <w:r w:rsidRPr="00B96FAC">
        <w:t>PDU Session Resource Required To Modify List</w:t>
      </w:r>
      <w:r w:rsidRPr="00B96FAC">
        <w:tab/>
      </w:r>
      <w:r w:rsidRPr="00B96FAC">
        <w:fldChar w:fldCharType="begin" w:fldLock="1"/>
      </w:r>
      <w:r w:rsidRPr="00B96FAC">
        <w:instrText xml:space="preserve"> PAGEREF _Toc155897832 \h </w:instrText>
      </w:r>
      <w:r w:rsidRPr="00B96FAC">
        <w:fldChar w:fldCharType="separate"/>
      </w:r>
      <w:r w:rsidRPr="00B96FAC">
        <w:t>178</w:t>
      </w:r>
      <w:r w:rsidRPr="00B96FAC">
        <w:fldChar w:fldCharType="end"/>
      </w:r>
    </w:p>
    <w:p w14:paraId="383A60E7" w14:textId="17A773F7"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9.3.3.24</w:t>
      </w:r>
      <w:r w:rsidRPr="00B96FAC">
        <w:rPr>
          <w:rFonts w:asciiTheme="minorHAnsi" w:eastAsiaTheme="minorEastAsia" w:hAnsiTheme="minorHAnsi" w:cstheme="minorBidi"/>
          <w:kern w:val="2"/>
          <w:sz w:val="22"/>
          <w:szCs w:val="22"/>
          <w14:ligatures w14:val="standardContextual"/>
        </w:rPr>
        <w:tab/>
      </w:r>
      <w:r w:rsidRPr="00B96FAC">
        <w:t>DRB Confirm Modified List E-UTRAN</w:t>
      </w:r>
      <w:r w:rsidRPr="00B96FAC">
        <w:tab/>
      </w:r>
      <w:r w:rsidRPr="00B96FAC">
        <w:fldChar w:fldCharType="begin" w:fldLock="1"/>
      </w:r>
      <w:r w:rsidRPr="00B96FAC">
        <w:instrText xml:space="preserve"> PAGEREF _Toc155897833 \h </w:instrText>
      </w:r>
      <w:r w:rsidRPr="00B96FAC">
        <w:fldChar w:fldCharType="separate"/>
      </w:r>
      <w:r w:rsidRPr="00B96FAC">
        <w:t>178</w:t>
      </w:r>
      <w:r w:rsidRPr="00B96FAC">
        <w:fldChar w:fldCharType="end"/>
      </w:r>
    </w:p>
    <w:p w14:paraId="32A43F7B" w14:textId="4C09D116"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9.3.3.25</w:t>
      </w:r>
      <w:r w:rsidRPr="00B96FAC">
        <w:rPr>
          <w:rFonts w:asciiTheme="minorHAnsi" w:eastAsiaTheme="minorEastAsia" w:hAnsiTheme="minorHAnsi" w:cstheme="minorBidi"/>
          <w:kern w:val="2"/>
          <w:sz w:val="22"/>
          <w:szCs w:val="22"/>
          <w14:ligatures w14:val="standardContextual"/>
        </w:rPr>
        <w:tab/>
      </w:r>
      <w:r w:rsidRPr="00B96FAC">
        <w:t>PDU Session Resource Confirm Modified List</w:t>
      </w:r>
      <w:r w:rsidRPr="00B96FAC">
        <w:tab/>
      </w:r>
      <w:r w:rsidRPr="00B96FAC">
        <w:fldChar w:fldCharType="begin" w:fldLock="1"/>
      </w:r>
      <w:r w:rsidRPr="00B96FAC">
        <w:instrText xml:space="preserve"> PAGEREF _Toc155897834 \h </w:instrText>
      </w:r>
      <w:r w:rsidRPr="00B96FAC">
        <w:fldChar w:fldCharType="separate"/>
      </w:r>
      <w:r w:rsidRPr="00B96FAC">
        <w:t>179</w:t>
      </w:r>
      <w:r w:rsidRPr="00B96FAC">
        <w:fldChar w:fldCharType="end"/>
      </w:r>
    </w:p>
    <w:p w14:paraId="6224290C" w14:textId="0FA8EC0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9.3.3.26</w:t>
      </w:r>
      <w:r w:rsidRPr="00B96FAC">
        <w:rPr>
          <w:rFonts w:asciiTheme="minorHAnsi" w:eastAsiaTheme="minorEastAsia" w:hAnsiTheme="minorHAnsi" w:cstheme="minorBidi"/>
          <w:kern w:val="2"/>
          <w:sz w:val="22"/>
          <w:szCs w:val="22"/>
          <w14:ligatures w14:val="standardContextual"/>
        </w:rPr>
        <w:tab/>
      </w:r>
      <w:r w:rsidRPr="00B96FAC">
        <w:t>BC Bearer Context To Setup</w:t>
      </w:r>
      <w:r w:rsidRPr="00B96FAC">
        <w:tab/>
      </w:r>
      <w:r w:rsidRPr="00B96FAC">
        <w:fldChar w:fldCharType="begin" w:fldLock="1"/>
      </w:r>
      <w:r w:rsidRPr="00B96FAC">
        <w:instrText xml:space="preserve"> PAGEREF _Toc155897835 \h </w:instrText>
      </w:r>
      <w:r w:rsidRPr="00B96FAC">
        <w:fldChar w:fldCharType="separate"/>
      </w:r>
      <w:r w:rsidRPr="00B96FAC">
        <w:t>179</w:t>
      </w:r>
      <w:r w:rsidRPr="00B96FAC">
        <w:fldChar w:fldCharType="end"/>
      </w:r>
    </w:p>
    <w:p w14:paraId="2047A99F" w14:textId="07CA816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9.3.3.27</w:t>
      </w:r>
      <w:r w:rsidRPr="00B96FAC">
        <w:rPr>
          <w:rFonts w:asciiTheme="minorHAnsi" w:eastAsiaTheme="minorEastAsia" w:hAnsiTheme="minorHAnsi" w:cstheme="minorBidi"/>
          <w:kern w:val="2"/>
          <w:sz w:val="22"/>
          <w:szCs w:val="22"/>
          <w14:ligatures w14:val="standardContextual"/>
        </w:rPr>
        <w:tab/>
      </w:r>
      <w:r w:rsidRPr="00B96FAC">
        <w:t>BC Bearer Context To Setup Response</w:t>
      </w:r>
      <w:r w:rsidRPr="00B96FAC">
        <w:tab/>
      </w:r>
      <w:r w:rsidRPr="00B96FAC">
        <w:fldChar w:fldCharType="begin" w:fldLock="1"/>
      </w:r>
      <w:r w:rsidRPr="00B96FAC">
        <w:instrText xml:space="preserve"> PAGEREF _Toc155897836 \h </w:instrText>
      </w:r>
      <w:r w:rsidRPr="00B96FAC">
        <w:fldChar w:fldCharType="separate"/>
      </w:r>
      <w:r w:rsidRPr="00B96FAC">
        <w:t>179</w:t>
      </w:r>
      <w:r w:rsidRPr="00B96FAC">
        <w:fldChar w:fldCharType="end"/>
      </w:r>
    </w:p>
    <w:p w14:paraId="784300B1" w14:textId="1B2CD5AE"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9.3.3.28</w:t>
      </w:r>
      <w:r w:rsidRPr="00B96FAC">
        <w:rPr>
          <w:rFonts w:asciiTheme="minorHAnsi" w:eastAsiaTheme="minorEastAsia" w:hAnsiTheme="minorHAnsi" w:cstheme="minorBidi"/>
          <w:kern w:val="2"/>
          <w:sz w:val="22"/>
          <w:szCs w:val="22"/>
          <w14:ligatures w14:val="standardContextual"/>
        </w:rPr>
        <w:tab/>
      </w:r>
      <w:r w:rsidRPr="00B96FAC">
        <w:t>BC Bearer Context To Modify</w:t>
      </w:r>
      <w:r w:rsidRPr="00B96FAC">
        <w:tab/>
      </w:r>
      <w:r w:rsidRPr="00B96FAC">
        <w:fldChar w:fldCharType="begin" w:fldLock="1"/>
      </w:r>
      <w:r w:rsidRPr="00B96FAC">
        <w:instrText xml:space="preserve"> PAGEREF _Toc155897837 \h </w:instrText>
      </w:r>
      <w:r w:rsidRPr="00B96FAC">
        <w:fldChar w:fldCharType="separate"/>
      </w:r>
      <w:r w:rsidRPr="00B96FAC">
        <w:t>180</w:t>
      </w:r>
      <w:r w:rsidRPr="00B96FAC">
        <w:fldChar w:fldCharType="end"/>
      </w:r>
    </w:p>
    <w:p w14:paraId="3D7E6E87" w14:textId="6D1578AB"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9.3.3.29</w:t>
      </w:r>
      <w:r w:rsidRPr="00B96FAC">
        <w:rPr>
          <w:rFonts w:asciiTheme="minorHAnsi" w:eastAsiaTheme="minorEastAsia" w:hAnsiTheme="minorHAnsi" w:cstheme="minorBidi"/>
          <w:kern w:val="2"/>
          <w:sz w:val="22"/>
          <w:szCs w:val="22"/>
          <w14:ligatures w14:val="standardContextual"/>
        </w:rPr>
        <w:tab/>
      </w:r>
      <w:r w:rsidRPr="00B96FAC">
        <w:t>BC Bearer Context To Modify Response</w:t>
      </w:r>
      <w:r w:rsidRPr="00B96FAC">
        <w:tab/>
      </w:r>
      <w:r w:rsidRPr="00B96FAC">
        <w:fldChar w:fldCharType="begin" w:fldLock="1"/>
      </w:r>
      <w:r w:rsidRPr="00B96FAC">
        <w:instrText xml:space="preserve"> PAGEREF _Toc155897838 \h </w:instrText>
      </w:r>
      <w:r w:rsidRPr="00B96FAC">
        <w:fldChar w:fldCharType="separate"/>
      </w:r>
      <w:r w:rsidRPr="00B96FAC">
        <w:t>181</w:t>
      </w:r>
      <w:r w:rsidRPr="00B96FAC">
        <w:fldChar w:fldCharType="end"/>
      </w:r>
    </w:p>
    <w:p w14:paraId="3662FDFF" w14:textId="37A0ECF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9.3.3.30</w:t>
      </w:r>
      <w:r w:rsidRPr="00B96FAC">
        <w:rPr>
          <w:rFonts w:asciiTheme="minorHAnsi" w:eastAsiaTheme="minorEastAsia" w:hAnsiTheme="minorHAnsi" w:cstheme="minorBidi"/>
          <w:kern w:val="2"/>
          <w:sz w:val="22"/>
          <w:szCs w:val="22"/>
          <w14:ligatures w14:val="standardContextual"/>
        </w:rPr>
        <w:tab/>
      </w:r>
      <w:r w:rsidRPr="00B96FAC">
        <w:rPr>
          <w:lang w:eastAsia="zh-CN"/>
        </w:rPr>
        <w:t>B</w:t>
      </w:r>
      <w:r w:rsidRPr="00B96FAC">
        <w:t>C Bearer Context To Modify Required</w:t>
      </w:r>
      <w:r w:rsidRPr="00B96FAC">
        <w:tab/>
      </w:r>
      <w:r w:rsidRPr="00B96FAC">
        <w:fldChar w:fldCharType="begin" w:fldLock="1"/>
      </w:r>
      <w:r w:rsidRPr="00B96FAC">
        <w:instrText xml:space="preserve"> PAGEREF _Toc155897839 \h </w:instrText>
      </w:r>
      <w:r w:rsidRPr="00B96FAC">
        <w:fldChar w:fldCharType="separate"/>
      </w:r>
      <w:r w:rsidRPr="00B96FAC">
        <w:t>181</w:t>
      </w:r>
      <w:r w:rsidRPr="00B96FAC">
        <w:fldChar w:fldCharType="end"/>
      </w:r>
    </w:p>
    <w:p w14:paraId="0EB6E805" w14:textId="63CB356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9.3.3.31</w:t>
      </w:r>
      <w:r w:rsidRPr="00B96FAC">
        <w:rPr>
          <w:rFonts w:asciiTheme="minorHAnsi" w:eastAsiaTheme="minorEastAsia" w:hAnsiTheme="minorHAnsi" w:cstheme="minorBidi"/>
          <w:kern w:val="2"/>
          <w:sz w:val="22"/>
          <w:szCs w:val="22"/>
          <w14:ligatures w14:val="standardContextual"/>
        </w:rPr>
        <w:tab/>
      </w:r>
      <w:r w:rsidRPr="00B96FAC">
        <w:rPr>
          <w:lang w:eastAsia="zh-CN"/>
        </w:rPr>
        <w:t>B</w:t>
      </w:r>
      <w:r w:rsidRPr="00B96FAC">
        <w:t>C Bearer Context To Modify Confirm</w:t>
      </w:r>
      <w:r w:rsidRPr="00B96FAC">
        <w:tab/>
      </w:r>
      <w:r w:rsidRPr="00B96FAC">
        <w:fldChar w:fldCharType="begin" w:fldLock="1"/>
      </w:r>
      <w:r w:rsidRPr="00B96FAC">
        <w:instrText xml:space="preserve"> PAGEREF _Toc155897840 \h </w:instrText>
      </w:r>
      <w:r w:rsidRPr="00B96FAC">
        <w:fldChar w:fldCharType="separate"/>
      </w:r>
      <w:r w:rsidRPr="00B96FAC">
        <w:t>181</w:t>
      </w:r>
      <w:r w:rsidRPr="00B96FAC">
        <w:fldChar w:fldCharType="end"/>
      </w:r>
    </w:p>
    <w:p w14:paraId="19EFCD21" w14:textId="5356A5B3"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9.3.3.32</w:t>
      </w:r>
      <w:r w:rsidRPr="00B96FAC">
        <w:rPr>
          <w:rFonts w:asciiTheme="minorHAnsi" w:eastAsiaTheme="minorEastAsia" w:hAnsiTheme="minorHAnsi" w:cstheme="minorBidi"/>
          <w:kern w:val="2"/>
          <w:sz w:val="22"/>
          <w:szCs w:val="22"/>
          <w14:ligatures w14:val="standardContextual"/>
        </w:rPr>
        <w:tab/>
      </w:r>
      <w:r w:rsidRPr="00B96FAC">
        <w:t>MC Bearer Context To Setup</w:t>
      </w:r>
      <w:r w:rsidRPr="00B96FAC">
        <w:tab/>
      </w:r>
      <w:r w:rsidRPr="00B96FAC">
        <w:fldChar w:fldCharType="begin" w:fldLock="1"/>
      </w:r>
      <w:r w:rsidRPr="00B96FAC">
        <w:instrText xml:space="preserve"> PAGEREF _Toc155897841 \h </w:instrText>
      </w:r>
      <w:r w:rsidRPr="00B96FAC">
        <w:fldChar w:fldCharType="separate"/>
      </w:r>
      <w:r w:rsidRPr="00B96FAC">
        <w:t>181</w:t>
      </w:r>
      <w:r w:rsidRPr="00B96FAC">
        <w:fldChar w:fldCharType="end"/>
      </w:r>
    </w:p>
    <w:p w14:paraId="1F9D1F24" w14:textId="632015D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9.3.3.33</w:t>
      </w:r>
      <w:r w:rsidRPr="00B96FAC">
        <w:rPr>
          <w:rFonts w:asciiTheme="minorHAnsi" w:eastAsiaTheme="minorEastAsia" w:hAnsiTheme="minorHAnsi" w:cstheme="minorBidi"/>
          <w:kern w:val="2"/>
          <w:sz w:val="22"/>
          <w:szCs w:val="22"/>
          <w14:ligatures w14:val="standardContextual"/>
        </w:rPr>
        <w:tab/>
      </w:r>
      <w:r w:rsidRPr="00B96FAC">
        <w:t>MC Bearer Context To Setup Response</w:t>
      </w:r>
      <w:r w:rsidRPr="00B96FAC">
        <w:tab/>
      </w:r>
      <w:r w:rsidRPr="00B96FAC">
        <w:fldChar w:fldCharType="begin" w:fldLock="1"/>
      </w:r>
      <w:r w:rsidRPr="00B96FAC">
        <w:instrText xml:space="preserve"> PAGEREF _Toc155897842 \h </w:instrText>
      </w:r>
      <w:r w:rsidRPr="00B96FAC">
        <w:fldChar w:fldCharType="separate"/>
      </w:r>
      <w:r w:rsidRPr="00B96FAC">
        <w:t>182</w:t>
      </w:r>
      <w:r w:rsidRPr="00B96FAC">
        <w:fldChar w:fldCharType="end"/>
      </w:r>
    </w:p>
    <w:p w14:paraId="69C06BBC" w14:textId="6BB91FFA"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9.3.3.34</w:t>
      </w:r>
      <w:r w:rsidRPr="00B96FAC">
        <w:rPr>
          <w:rFonts w:asciiTheme="minorHAnsi" w:eastAsiaTheme="minorEastAsia" w:hAnsiTheme="minorHAnsi" w:cstheme="minorBidi"/>
          <w:kern w:val="2"/>
          <w:sz w:val="22"/>
          <w:szCs w:val="22"/>
          <w14:ligatures w14:val="standardContextual"/>
        </w:rPr>
        <w:tab/>
      </w:r>
      <w:r w:rsidRPr="00B96FAC">
        <w:t>MC Bearer Context To Modify</w:t>
      </w:r>
      <w:r w:rsidRPr="00B96FAC">
        <w:tab/>
      </w:r>
      <w:r w:rsidRPr="00B96FAC">
        <w:fldChar w:fldCharType="begin" w:fldLock="1"/>
      </w:r>
      <w:r w:rsidRPr="00B96FAC">
        <w:instrText xml:space="preserve"> PAGEREF _Toc155897843 \h </w:instrText>
      </w:r>
      <w:r w:rsidRPr="00B96FAC">
        <w:fldChar w:fldCharType="separate"/>
      </w:r>
      <w:r w:rsidRPr="00B96FAC">
        <w:t>182</w:t>
      </w:r>
      <w:r w:rsidRPr="00B96FAC">
        <w:fldChar w:fldCharType="end"/>
      </w:r>
    </w:p>
    <w:p w14:paraId="15F20C54" w14:textId="60C8720F"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9.3.3.35</w:t>
      </w:r>
      <w:r w:rsidRPr="00B96FAC">
        <w:rPr>
          <w:rFonts w:asciiTheme="minorHAnsi" w:eastAsiaTheme="minorEastAsia" w:hAnsiTheme="minorHAnsi" w:cstheme="minorBidi"/>
          <w:kern w:val="2"/>
          <w:sz w:val="22"/>
          <w:szCs w:val="22"/>
          <w14:ligatures w14:val="standardContextual"/>
        </w:rPr>
        <w:tab/>
      </w:r>
      <w:r w:rsidRPr="00B96FAC">
        <w:t>MC Bearer Context To Modify Response</w:t>
      </w:r>
      <w:r w:rsidRPr="00B96FAC">
        <w:tab/>
      </w:r>
      <w:r w:rsidRPr="00B96FAC">
        <w:fldChar w:fldCharType="begin" w:fldLock="1"/>
      </w:r>
      <w:r w:rsidRPr="00B96FAC">
        <w:instrText xml:space="preserve"> PAGEREF _Toc155897844 \h </w:instrText>
      </w:r>
      <w:r w:rsidRPr="00B96FAC">
        <w:fldChar w:fldCharType="separate"/>
      </w:r>
      <w:r w:rsidRPr="00B96FAC">
        <w:t>183</w:t>
      </w:r>
      <w:r w:rsidRPr="00B96FAC">
        <w:fldChar w:fldCharType="end"/>
      </w:r>
    </w:p>
    <w:p w14:paraId="01CF9DC1" w14:textId="0B19BAA4"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9.3.3.36</w:t>
      </w:r>
      <w:r w:rsidRPr="00B96FAC">
        <w:rPr>
          <w:rFonts w:asciiTheme="minorHAnsi" w:eastAsiaTheme="minorEastAsia" w:hAnsiTheme="minorHAnsi" w:cstheme="minorBidi"/>
          <w:kern w:val="2"/>
          <w:sz w:val="22"/>
          <w:szCs w:val="22"/>
          <w14:ligatures w14:val="standardContextual"/>
        </w:rPr>
        <w:tab/>
      </w:r>
      <w:r w:rsidRPr="00B96FAC">
        <w:t>MC Bearer Context To Modify Required</w:t>
      </w:r>
      <w:r w:rsidRPr="00B96FAC">
        <w:tab/>
      </w:r>
      <w:r w:rsidRPr="00B96FAC">
        <w:fldChar w:fldCharType="begin" w:fldLock="1"/>
      </w:r>
      <w:r w:rsidRPr="00B96FAC">
        <w:instrText xml:space="preserve"> PAGEREF _Toc155897845 \h </w:instrText>
      </w:r>
      <w:r w:rsidRPr="00B96FAC">
        <w:fldChar w:fldCharType="separate"/>
      </w:r>
      <w:r w:rsidRPr="00B96FAC">
        <w:t>184</w:t>
      </w:r>
      <w:r w:rsidRPr="00B96FAC">
        <w:fldChar w:fldCharType="end"/>
      </w:r>
    </w:p>
    <w:p w14:paraId="14E3A12D" w14:textId="0623BB2D"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9.3.3.37</w:t>
      </w:r>
      <w:r w:rsidRPr="00B96FAC">
        <w:rPr>
          <w:rFonts w:asciiTheme="minorHAnsi" w:eastAsiaTheme="minorEastAsia" w:hAnsiTheme="minorHAnsi" w:cstheme="minorBidi"/>
          <w:kern w:val="2"/>
          <w:sz w:val="22"/>
          <w:szCs w:val="22"/>
          <w14:ligatures w14:val="standardContextual"/>
        </w:rPr>
        <w:tab/>
      </w:r>
      <w:r w:rsidRPr="00B96FAC">
        <w:t>MC Bearer Context To Modify Confirm</w:t>
      </w:r>
      <w:r w:rsidRPr="00B96FAC">
        <w:tab/>
      </w:r>
      <w:r w:rsidRPr="00B96FAC">
        <w:fldChar w:fldCharType="begin" w:fldLock="1"/>
      </w:r>
      <w:r w:rsidRPr="00B96FAC">
        <w:instrText xml:space="preserve"> PAGEREF _Toc155897846 \h </w:instrText>
      </w:r>
      <w:r w:rsidRPr="00B96FAC">
        <w:fldChar w:fldCharType="separate"/>
      </w:r>
      <w:r w:rsidRPr="00B96FAC">
        <w:t>185</w:t>
      </w:r>
      <w:r w:rsidRPr="00B96FAC">
        <w:fldChar w:fldCharType="end"/>
      </w:r>
    </w:p>
    <w:p w14:paraId="7BAAE754" w14:textId="2A020365"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rPr>
          <w:lang w:eastAsia="zh-CN"/>
        </w:rPr>
        <w:t xml:space="preserve">9.3.3.38 </w:t>
      </w:r>
      <w:r w:rsidRPr="00B96FAC">
        <w:rPr>
          <w:lang w:val="en-US" w:eastAsia="zh-CN"/>
        </w:rPr>
        <w:t>Associated Session ID</w:t>
      </w:r>
      <w:r w:rsidRPr="00B96FAC">
        <w:tab/>
      </w:r>
      <w:r w:rsidRPr="00B96FAC">
        <w:fldChar w:fldCharType="begin" w:fldLock="1"/>
      </w:r>
      <w:r w:rsidRPr="00B96FAC">
        <w:instrText xml:space="preserve"> PAGEREF _Toc155897847 \h </w:instrText>
      </w:r>
      <w:r w:rsidRPr="00B96FAC">
        <w:fldChar w:fldCharType="separate"/>
      </w:r>
      <w:r w:rsidRPr="00B96FAC">
        <w:t>185</w:t>
      </w:r>
      <w:r w:rsidRPr="00B96FAC">
        <w:fldChar w:fldCharType="end"/>
      </w:r>
    </w:p>
    <w:p w14:paraId="66798A42" w14:textId="6119EED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9.3.3.39</w:t>
      </w:r>
      <w:r w:rsidRPr="00B96FAC">
        <w:rPr>
          <w:rFonts w:asciiTheme="minorHAnsi" w:eastAsiaTheme="minorEastAsia" w:hAnsiTheme="minorHAnsi" w:cstheme="minorBidi"/>
          <w:kern w:val="2"/>
          <w:sz w:val="22"/>
          <w:szCs w:val="22"/>
          <w14:ligatures w14:val="standardContextual"/>
        </w:rPr>
        <w:tab/>
      </w:r>
      <w:r w:rsidRPr="00B96FAC">
        <w:t>MBS Service Area</w:t>
      </w:r>
      <w:r w:rsidRPr="00B96FAC">
        <w:tab/>
      </w:r>
      <w:r w:rsidRPr="00B96FAC">
        <w:fldChar w:fldCharType="begin" w:fldLock="1"/>
      </w:r>
      <w:r w:rsidRPr="00B96FAC">
        <w:instrText xml:space="preserve"> PAGEREF _Toc155897848 \h </w:instrText>
      </w:r>
      <w:r w:rsidRPr="00B96FAC">
        <w:fldChar w:fldCharType="separate"/>
      </w:r>
      <w:r w:rsidRPr="00B96FAC">
        <w:t>185</w:t>
      </w:r>
      <w:r w:rsidRPr="00B96FAC">
        <w:fldChar w:fldCharType="end"/>
      </w:r>
    </w:p>
    <w:p w14:paraId="5FB9F2D9" w14:textId="4861B390"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9.3.3.40</w:t>
      </w:r>
      <w:r w:rsidRPr="00B96FAC">
        <w:rPr>
          <w:rFonts w:asciiTheme="minorHAnsi" w:eastAsiaTheme="minorEastAsia" w:hAnsiTheme="minorHAnsi" w:cstheme="minorBidi"/>
          <w:kern w:val="2"/>
          <w:sz w:val="22"/>
          <w:szCs w:val="22"/>
          <w14:ligatures w14:val="standardContextual"/>
        </w:rPr>
        <w:tab/>
      </w:r>
      <w:r w:rsidRPr="00B96FAC">
        <w:t>MBS Service Area information</w:t>
      </w:r>
      <w:r w:rsidRPr="00B96FAC">
        <w:tab/>
      </w:r>
      <w:r w:rsidRPr="00B96FAC">
        <w:fldChar w:fldCharType="begin" w:fldLock="1"/>
      </w:r>
      <w:r w:rsidRPr="00B96FAC">
        <w:instrText xml:space="preserve"> PAGEREF _Toc155897849 \h </w:instrText>
      </w:r>
      <w:r w:rsidRPr="00B96FAC">
        <w:fldChar w:fldCharType="separate"/>
      </w:r>
      <w:r w:rsidRPr="00B96FAC">
        <w:t>185</w:t>
      </w:r>
      <w:r w:rsidRPr="00B96FAC">
        <w:fldChar w:fldCharType="end"/>
      </w:r>
    </w:p>
    <w:p w14:paraId="7BA645BF" w14:textId="2863EF68" w:rsidR="00A506CA" w:rsidRPr="00B96FAC" w:rsidRDefault="00A506CA">
      <w:pPr>
        <w:pStyle w:val="TOC4"/>
        <w:rPr>
          <w:rFonts w:asciiTheme="minorHAnsi" w:eastAsiaTheme="minorEastAsia" w:hAnsiTheme="minorHAnsi" w:cstheme="minorBidi"/>
          <w:kern w:val="2"/>
          <w:sz w:val="22"/>
          <w:szCs w:val="22"/>
          <w14:ligatures w14:val="standardContextual"/>
        </w:rPr>
      </w:pPr>
      <w:r w:rsidRPr="00B96FAC">
        <w:t>9.3.3.41</w:t>
      </w:r>
      <w:r w:rsidRPr="00B96FAC">
        <w:rPr>
          <w:rFonts w:asciiTheme="minorHAnsi" w:eastAsiaTheme="minorEastAsia" w:hAnsiTheme="minorHAnsi" w:cstheme="minorBidi"/>
          <w:kern w:val="2"/>
          <w:sz w:val="22"/>
          <w:szCs w:val="22"/>
          <w14:ligatures w14:val="standardContextual"/>
        </w:rPr>
        <w:tab/>
      </w:r>
      <w:r w:rsidRPr="00B96FAC">
        <w:t>5GS TAC</w:t>
      </w:r>
      <w:r w:rsidRPr="00B96FAC">
        <w:tab/>
      </w:r>
      <w:r w:rsidRPr="00B96FAC">
        <w:fldChar w:fldCharType="begin" w:fldLock="1"/>
      </w:r>
      <w:r w:rsidRPr="00B96FAC">
        <w:instrText xml:space="preserve"> PAGEREF _Toc155897850 \h </w:instrText>
      </w:r>
      <w:r w:rsidRPr="00B96FAC">
        <w:fldChar w:fldCharType="separate"/>
      </w:r>
      <w:r w:rsidRPr="00B96FAC">
        <w:t>186</w:t>
      </w:r>
      <w:r w:rsidRPr="00B96FAC">
        <w:fldChar w:fldCharType="end"/>
      </w:r>
    </w:p>
    <w:p w14:paraId="34CEA533" w14:textId="6A2C652F" w:rsidR="00A506CA" w:rsidRPr="00B96FAC" w:rsidRDefault="00A506CA">
      <w:pPr>
        <w:pStyle w:val="TOC2"/>
        <w:rPr>
          <w:rFonts w:asciiTheme="minorHAnsi" w:eastAsiaTheme="minorEastAsia" w:hAnsiTheme="minorHAnsi" w:cstheme="minorBidi"/>
          <w:kern w:val="2"/>
          <w:sz w:val="22"/>
          <w:szCs w:val="22"/>
          <w14:ligatures w14:val="standardContextual"/>
        </w:rPr>
      </w:pPr>
      <w:r w:rsidRPr="00B96FAC">
        <w:t>9.4</w:t>
      </w:r>
      <w:r w:rsidRPr="00B96FAC">
        <w:rPr>
          <w:rFonts w:asciiTheme="minorHAnsi" w:eastAsiaTheme="minorEastAsia" w:hAnsiTheme="minorHAnsi" w:cstheme="minorBidi"/>
          <w:kern w:val="2"/>
          <w:sz w:val="22"/>
          <w:szCs w:val="22"/>
          <w14:ligatures w14:val="standardContextual"/>
        </w:rPr>
        <w:tab/>
      </w:r>
      <w:r w:rsidRPr="00B96FAC">
        <w:t>Message and Information Element Abstract Syntax (with ASN.1)</w:t>
      </w:r>
      <w:r w:rsidRPr="00B96FAC">
        <w:tab/>
      </w:r>
      <w:r w:rsidRPr="00B96FAC">
        <w:fldChar w:fldCharType="begin" w:fldLock="1"/>
      </w:r>
      <w:r w:rsidRPr="00B96FAC">
        <w:instrText xml:space="preserve"> PAGEREF _Toc155897851 \h </w:instrText>
      </w:r>
      <w:r w:rsidRPr="00B96FAC">
        <w:fldChar w:fldCharType="separate"/>
      </w:r>
      <w:r w:rsidRPr="00B96FAC">
        <w:t>186</w:t>
      </w:r>
      <w:r w:rsidRPr="00B96FAC">
        <w:fldChar w:fldCharType="end"/>
      </w:r>
    </w:p>
    <w:p w14:paraId="76A47642" w14:textId="6608C6FD"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9.4.1</w:t>
      </w:r>
      <w:r w:rsidRPr="00B96FAC">
        <w:rPr>
          <w:rFonts w:asciiTheme="minorHAnsi" w:eastAsiaTheme="minorEastAsia" w:hAnsiTheme="minorHAnsi" w:cstheme="minorBidi"/>
          <w:kern w:val="2"/>
          <w:sz w:val="22"/>
          <w:szCs w:val="22"/>
          <w14:ligatures w14:val="standardContextual"/>
        </w:rPr>
        <w:tab/>
      </w:r>
      <w:r w:rsidRPr="00B96FAC">
        <w:t>General</w:t>
      </w:r>
      <w:r w:rsidRPr="00B96FAC">
        <w:tab/>
      </w:r>
      <w:r w:rsidRPr="00B96FAC">
        <w:fldChar w:fldCharType="begin" w:fldLock="1"/>
      </w:r>
      <w:r w:rsidRPr="00B96FAC">
        <w:instrText xml:space="preserve"> PAGEREF _Toc155897852 \h </w:instrText>
      </w:r>
      <w:r w:rsidRPr="00B96FAC">
        <w:fldChar w:fldCharType="separate"/>
      </w:r>
      <w:r w:rsidRPr="00B96FAC">
        <w:t>186</w:t>
      </w:r>
      <w:r w:rsidRPr="00B96FAC">
        <w:fldChar w:fldCharType="end"/>
      </w:r>
    </w:p>
    <w:p w14:paraId="1E59AEED" w14:textId="584F388A"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9.4.2</w:t>
      </w:r>
      <w:r w:rsidRPr="00B96FAC">
        <w:rPr>
          <w:rFonts w:asciiTheme="minorHAnsi" w:eastAsiaTheme="minorEastAsia" w:hAnsiTheme="minorHAnsi" w:cstheme="minorBidi"/>
          <w:kern w:val="2"/>
          <w:sz w:val="22"/>
          <w:szCs w:val="22"/>
          <w14:ligatures w14:val="standardContextual"/>
        </w:rPr>
        <w:tab/>
      </w:r>
      <w:r w:rsidRPr="00B96FAC">
        <w:t>Usage of private message mechanism for non-standard use</w:t>
      </w:r>
      <w:r w:rsidRPr="00B96FAC">
        <w:tab/>
      </w:r>
      <w:r w:rsidRPr="00B96FAC">
        <w:fldChar w:fldCharType="begin" w:fldLock="1"/>
      </w:r>
      <w:r w:rsidRPr="00B96FAC">
        <w:instrText xml:space="preserve"> PAGEREF _Toc155897853 \h </w:instrText>
      </w:r>
      <w:r w:rsidRPr="00B96FAC">
        <w:fldChar w:fldCharType="separate"/>
      </w:r>
      <w:r w:rsidRPr="00B96FAC">
        <w:t>186</w:t>
      </w:r>
      <w:r w:rsidRPr="00B96FAC">
        <w:fldChar w:fldCharType="end"/>
      </w:r>
    </w:p>
    <w:p w14:paraId="719871C4" w14:textId="4C0D0A61"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9.4.3</w:t>
      </w:r>
      <w:r w:rsidRPr="00B96FAC">
        <w:rPr>
          <w:rFonts w:asciiTheme="minorHAnsi" w:eastAsiaTheme="minorEastAsia" w:hAnsiTheme="minorHAnsi" w:cstheme="minorBidi"/>
          <w:kern w:val="2"/>
          <w:sz w:val="22"/>
          <w:szCs w:val="22"/>
          <w14:ligatures w14:val="standardContextual"/>
        </w:rPr>
        <w:tab/>
      </w:r>
      <w:r w:rsidRPr="00B96FAC">
        <w:t>Elementary Procedure Definitions</w:t>
      </w:r>
      <w:r w:rsidRPr="00B96FAC">
        <w:tab/>
      </w:r>
      <w:r w:rsidRPr="00B96FAC">
        <w:fldChar w:fldCharType="begin" w:fldLock="1"/>
      </w:r>
      <w:r w:rsidRPr="00B96FAC">
        <w:instrText xml:space="preserve"> PAGEREF _Toc155897854 \h </w:instrText>
      </w:r>
      <w:r w:rsidRPr="00B96FAC">
        <w:fldChar w:fldCharType="separate"/>
      </w:r>
      <w:r w:rsidRPr="00B96FAC">
        <w:t>188</w:t>
      </w:r>
      <w:r w:rsidRPr="00B96FAC">
        <w:fldChar w:fldCharType="end"/>
      </w:r>
    </w:p>
    <w:p w14:paraId="00516AD6" w14:textId="6AC0E5F9"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9.4.4</w:t>
      </w:r>
      <w:r w:rsidRPr="00B96FAC">
        <w:rPr>
          <w:rFonts w:asciiTheme="minorHAnsi" w:eastAsiaTheme="minorEastAsia" w:hAnsiTheme="minorHAnsi" w:cstheme="minorBidi"/>
          <w:kern w:val="2"/>
          <w:sz w:val="22"/>
          <w:szCs w:val="22"/>
          <w14:ligatures w14:val="standardContextual"/>
        </w:rPr>
        <w:tab/>
      </w:r>
      <w:r w:rsidRPr="00B96FAC">
        <w:t>PDU Definitions</w:t>
      </w:r>
      <w:r w:rsidRPr="00B96FAC">
        <w:tab/>
      </w:r>
      <w:r w:rsidRPr="00B96FAC">
        <w:fldChar w:fldCharType="begin" w:fldLock="1"/>
      </w:r>
      <w:r w:rsidRPr="00B96FAC">
        <w:instrText xml:space="preserve"> PAGEREF _Toc155897855 \h </w:instrText>
      </w:r>
      <w:r w:rsidRPr="00B96FAC">
        <w:fldChar w:fldCharType="separate"/>
      </w:r>
      <w:r w:rsidRPr="00B96FAC">
        <w:t>198</w:t>
      </w:r>
      <w:r w:rsidRPr="00B96FAC">
        <w:fldChar w:fldCharType="end"/>
      </w:r>
    </w:p>
    <w:p w14:paraId="4E7C4651" w14:textId="3DC76C75"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9.4.5</w:t>
      </w:r>
      <w:r w:rsidRPr="00B96FAC">
        <w:rPr>
          <w:rFonts w:asciiTheme="minorHAnsi" w:eastAsiaTheme="minorEastAsia" w:hAnsiTheme="minorHAnsi" w:cstheme="minorBidi"/>
          <w:kern w:val="2"/>
          <w:sz w:val="22"/>
          <w:szCs w:val="22"/>
          <w14:ligatures w14:val="standardContextual"/>
        </w:rPr>
        <w:tab/>
      </w:r>
      <w:r w:rsidRPr="00B96FAC">
        <w:t>Information Element Definitions</w:t>
      </w:r>
      <w:r w:rsidRPr="00B96FAC">
        <w:tab/>
      </w:r>
      <w:r w:rsidRPr="00B96FAC">
        <w:fldChar w:fldCharType="begin" w:fldLock="1"/>
      </w:r>
      <w:r w:rsidRPr="00B96FAC">
        <w:instrText xml:space="preserve"> PAGEREF _Toc155897856 \h </w:instrText>
      </w:r>
      <w:r w:rsidRPr="00B96FAC">
        <w:fldChar w:fldCharType="separate"/>
      </w:r>
      <w:r w:rsidRPr="00B96FAC">
        <w:t>239</w:t>
      </w:r>
      <w:r w:rsidRPr="00B96FAC">
        <w:fldChar w:fldCharType="end"/>
      </w:r>
    </w:p>
    <w:p w14:paraId="10A28292" w14:textId="148B5B75"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9.4.6</w:t>
      </w:r>
      <w:r w:rsidRPr="00B96FAC">
        <w:rPr>
          <w:rFonts w:asciiTheme="minorHAnsi" w:eastAsiaTheme="minorEastAsia" w:hAnsiTheme="minorHAnsi" w:cstheme="minorBidi"/>
          <w:kern w:val="2"/>
          <w:sz w:val="22"/>
          <w:szCs w:val="22"/>
          <w14:ligatures w14:val="standardContextual"/>
        </w:rPr>
        <w:tab/>
      </w:r>
      <w:r w:rsidRPr="00B96FAC">
        <w:t>Common Definitions</w:t>
      </w:r>
      <w:r w:rsidRPr="00B96FAC">
        <w:tab/>
      </w:r>
      <w:r w:rsidRPr="00B96FAC">
        <w:fldChar w:fldCharType="begin" w:fldLock="1"/>
      </w:r>
      <w:r w:rsidRPr="00B96FAC">
        <w:instrText xml:space="preserve"> PAGEREF _Toc155897857 \h </w:instrText>
      </w:r>
      <w:r w:rsidRPr="00B96FAC">
        <w:fldChar w:fldCharType="separate"/>
      </w:r>
      <w:r w:rsidRPr="00B96FAC">
        <w:t>311</w:t>
      </w:r>
      <w:r w:rsidRPr="00B96FAC">
        <w:fldChar w:fldCharType="end"/>
      </w:r>
    </w:p>
    <w:p w14:paraId="4577E78A" w14:textId="25EF2F53"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t>9.4.7</w:t>
      </w:r>
      <w:r w:rsidRPr="00B96FAC">
        <w:rPr>
          <w:rFonts w:asciiTheme="minorHAnsi" w:eastAsiaTheme="minorEastAsia" w:hAnsiTheme="minorHAnsi" w:cstheme="minorBidi"/>
          <w:kern w:val="2"/>
          <w:sz w:val="22"/>
          <w:szCs w:val="22"/>
          <w14:ligatures w14:val="standardContextual"/>
        </w:rPr>
        <w:tab/>
      </w:r>
      <w:r w:rsidRPr="00B96FAC">
        <w:t>Constant Definitions</w:t>
      </w:r>
      <w:r w:rsidRPr="00B96FAC">
        <w:tab/>
      </w:r>
      <w:r w:rsidRPr="00B96FAC">
        <w:fldChar w:fldCharType="begin" w:fldLock="1"/>
      </w:r>
      <w:r w:rsidRPr="00B96FAC">
        <w:instrText xml:space="preserve"> PAGEREF _Toc155897858 \h </w:instrText>
      </w:r>
      <w:r w:rsidRPr="00B96FAC">
        <w:fldChar w:fldCharType="separate"/>
      </w:r>
      <w:r w:rsidRPr="00B96FAC">
        <w:t>312</w:t>
      </w:r>
      <w:r w:rsidRPr="00B96FAC">
        <w:fldChar w:fldCharType="end"/>
      </w:r>
    </w:p>
    <w:p w14:paraId="23FA846F" w14:textId="5E913F1E" w:rsidR="00A506CA" w:rsidRPr="00B96FAC" w:rsidRDefault="00A506CA">
      <w:pPr>
        <w:pStyle w:val="TOC3"/>
        <w:rPr>
          <w:rFonts w:asciiTheme="minorHAnsi" w:eastAsiaTheme="minorEastAsia" w:hAnsiTheme="minorHAnsi" w:cstheme="minorBidi"/>
          <w:kern w:val="2"/>
          <w:sz w:val="22"/>
          <w:szCs w:val="22"/>
          <w14:ligatures w14:val="standardContextual"/>
        </w:rPr>
      </w:pPr>
      <w:r w:rsidRPr="00B96FAC">
        <w:lastRenderedPageBreak/>
        <w:t>9.4.8</w:t>
      </w:r>
      <w:r w:rsidRPr="00B96FAC">
        <w:rPr>
          <w:rFonts w:asciiTheme="minorHAnsi" w:eastAsiaTheme="minorEastAsia" w:hAnsiTheme="minorHAnsi" w:cstheme="minorBidi"/>
          <w:kern w:val="2"/>
          <w:sz w:val="22"/>
          <w:szCs w:val="22"/>
          <w14:ligatures w14:val="standardContextual"/>
        </w:rPr>
        <w:tab/>
      </w:r>
      <w:r w:rsidRPr="00B96FAC">
        <w:t>Container Definitions</w:t>
      </w:r>
      <w:r w:rsidRPr="00B96FAC">
        <w:tab/>
      </w:r>
      <w:r w:rsidRPr="00B96FAC">
        <w:fldChar w:fldCharType="begin" w:fldLock="1"/>
      </w:r>
      <w:r w:rsidRPr="00B96FAC">
        <w:instrText xml:space="preserve"> PAGEREF _Toc155897859 \h </w:instrText>
      </w:r>
      <w:r w:rsidRPr="00B96FAC">
        <w:fldChar w:fldCharType="separate"/>
      </w:r>
      <w:r w:rsidRPr="00B96FAC">
        <w:t>318</w:t>
      </w:r>
      <w:r w:rsidRPr="00B96FAC">
        <w:fldChar w:fldCharType="end"/>
      </w:r>
    </w:p>
    <w:p w14:paraId="5CB74DFF" w14:textId="5E7CCC5D" w:rsidR="00A506CA" w:rsidRPr="00B96FAC" w:rsidRDefault="00A506CA">
      <w:pPr>
        <w:pStyle w:val="TOC1"/>
        <w:rPr>
          <w:rFonts w:asciiTheme="minorHAnsi" w:eastAsiaTheme="minorEastAsia" w:hAnsiTheme="minorHAnsi" w:cstheme="minorBidi"/>
          <w:kern w:val="2"/>
          <w:szCs w:val="22"/>
          <w14:ligatures w14:val="standardContextual"/>
        </w:rPr>
      </w:pPr>
      <w:r w:rsidRPr="00B96FAC">
        <w:t>10</w:t>
      </w:r>
      <w:r w:rsidRPr="00B96FAC">
        <w:rPr>
          <w:rFonts w:asciiTheme="minorHAnsi" w:eastAsiaTheme="minorEastAsia" w:hAnsiTheme="minorHAnsi" w:cstheme="minorBidi"/>
          <w:kern w:val="2"/>
          <w:szCs w:val="22"/>
          <w14:ligatures w14:val="standardContextual"/>
        </w:rPr>
        <w:tab/>
      </w:r>
      <w:r w:rsidRPr="00B96FAC">
        <w:t>Handling of unknown, unforeseen and erroneous protocol data</w:t>
      </w:r>
      <w:r w:rsidRPr="00B96FAC">
        <w:tab/>
      </w:r>
      <w:r w:rsidRPr="00B96FAC">
        <w:fldChar w:fldCharType="begin" w:fldLock="1"/>
      </w:r>
      <w:r w:rsidRPr="00B96FAC">
        <w:instrText xml:space="preserve"> PAGEREF _Toc155897860 \h </w:instrText>
      </w:r>
      <w:r w:rsidRPr="00B96FAC">
        <w:fldChar w:fldCharType="separate"/>
      </w:r>
      <w:r w:rsidRPr="00B96FAC">
        <w:t>322</w:t>
      </w:r>
      <w:r w:rsidRPr="00B96FAC">
        <w:fldChar w:fldCharType="end"/>
      </w:r>
    </w:p>
    <w:p w14:paraId="7F3807E6" w14:textId="1D01DC0D" w:rsidR="00A506CA" w:rsidRPr="00B96FAC" w:rsidRDefault="00A506CA" w:rsidP="00B96FAC">
      <w:pPr>
        <w:pStyle w:val="TOC8"/>
        <w:tabs>
          <w:tab w:val="clear" w:pos="9639"/>
          <w:tab w:val="right" w:leader="dot" w:pos="0"/>
        </w:tabs>
        <w:rPr>
          <w:rFonts w:asciiTheme="minorHAnsi" w:eastAsiaTheme="minorEastAsia" w:hAnsiTheme="minorHAnsi" w:cstheme="minorBidi"/>
          <w:b w:val="0"/>
          <w:kern w:val="2"/>
          <w:szCs w:val="22"/>
          <w14:ligatures w14:val="standardContextual"/>
        </w:rPr>
      </w:pPr>
      <w:r w:rsidRPr="00B96FAC">
        <w:t>Annex A (informative):</w:t>
      </w:r>
      <w:r w:rsidRPr="00B96FAC">
        <w:tab/>
        <w:t>Change History</w:t>
      </w:r>
      <w:r w:rsidRPr="00B96FAC">
        <w:tab/>
      </w:r>
      <w:r w:rsidRPr="00B96FAC">
        <w:fldChar w:fldCharType="begin" w:fldLock="1"/>
      </w:r>
      <w:r w:rsidRPr="00B96FAC">
        <w:instrText xml:space="preserve"> PAGEREF _Toc155897861 \h </w:instrText>
      </w:r>
      <w:r w:rsidRPr="00B96FAC">
        <w:fldChar w:fldCharType="separate"/>
      </w:r>
      <w:r w:rsidRPr="00B96FAC">
        <w:t>323</w:t>
      </w:r>
      <w:r w:rsidRPr="00B96FAC">
        <w:fldChar w:fldCharType="end"/>
      </w:r>
    </w:p>
    <w:p w14:paraId="1FA280A2" w14:textId="12FAA24C"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15" w:name="_CRForeword"/>
      <w:bookmarkEnd w:id="15"/>
      <w:r w:rsidRPr="00D629EF">
        <w:br w:type="page"/>
      </w:r>
      <w:bookmarkStart w:id="16" w:name="_Toc20955436"/>
      <w:bookmarkStart w:id="17" w:name="_Toc29460862"/>
      <w:bookmarkStart w:id="18" w:name="_Toc29505594"/>
      <w:bookmarkStart w:id="19" w:name="_Toc36556119"/>
      <w:bookmarkStart w:id="20" w:name="_Toc45881548"/>
      <w:bookmarkStart w:id="21" w:name="_Toc51852182"/>
      <w:bookmarkStart w:id="22" w:name="_Toc56620133"/>
      <w:bookmarkStart w:id="23" w:name="_Toc64447773"/>
      <w:bookmarkStart w:id="24" w:name="_Toc74152548"/>
      <w:bookmarkStart w:id="25" w:name="_Toc88655973"/>
      <w:bookmarkStart w:id="26" w:name="_Toc88657032"/>
      <w:bookmarkStart w:id="27" w:name="_Toc155897373"/>
      <w:r w:rsidRPr="00D629EF">
        <w:lastRenderedPageBreak/>
        <w:t>Foreword</w:t>
      </w:r>
      <w:bookmarkEnd w:id="16"/>
      <w:bookmarkEnd w:id="17"/>
      <w:bookmarkEnd w:id="18"/>
      <w:bookmarkEnd w:id="19"/>
      <w:bookmarkEnd w:id="20"/>
      <w:bookmarkEnd w:id="21"/>
      <w:bookmarkEnd w:id="22"/>
      <w:bookmarkEnd w:id="23"/>
      <w:bookmarkEnd w:id="24"/>
      <w:bookmarkEnd w:id="25"/>
      <w:bookmarkEnd w:id="26"/>
      <w:bookmarkEnd w:id="27"/>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8" w:name="_CR1"/>
      <w:bookmarkEnd w:id="28"/>
      <w:r w:rsidRPr="00D629EF">
        <w:br w:type="page"/>
      </w:r>
      <w:bookmarkStart w:id="29" w:name="_Toc20955437"/>
      <w:bookmarkStart w:id="30" w:name="_Toc29460863"/>
      <w:bookmarkStart w:id="31" w:name="_Toc29505595"/>
      <w:bookmarkStart w:id="32" w:name="_Toc36556120"/>
      <w:bookmarkStart w:id="33" w:name="_Toc45881549"/>
      <w:bookmarkStart w:id="34" w:name="_Toc51852183"/>
      <w:bookmarkStart w:id="35" w:name="_Toc56620134"/>
      <w:bookmarkStart w:id="36" w:name="_Toc64447774"/>
      <w:bookmarkStart w:id="37" w:name="_Toc74152549"/>
      <w:bookmarkStart w:id="38" w:name="_Toc88655974"/>
      <w:bookmarkStart w:id="39" w:name="_Toc88657033"/>
      <w:bookmarkStart w:id="40" w:name="_Toc105657016"/>
      <w:bookmarkStart w:id="41" w:name="_Toc106108397"/>
      <w:bookmarkStart w:id="42" w:name="_Toc112687490"/>
      <w:bookmarkStart w:id="43" w:name="_Toc155897374"/>
      <w:r w:rsidR="00A85C4E" w:rsidRPr="00D629EF">
        <w:lastRenderedPageBreak/>
        <w:t>1</w:t>
      </w:r>
      <w:r w:rsidR="00A85C4E" w:rsidRPr="00D629EF">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44" w:name="_Toc20955438"/>
      <w:bookmarkStart w:id="45" w:name="_Toc29460864"/>
      <w:bookmarkStart w:id="46" w:name="_Toc29505596"/>
      <w:bookmarkStart w:id="47" w:name="_Toc36556121"/>
      <w:bookmarkStart w:id="48" w:name="_Toc45881550"/>
      <w:bookmarkStart w:id="49" w:name="_Toc51852184"/>
      <w:bookmarkStart w:id="50" w:name="_Toc56620135"/>
      <w:bookmarkStart w:id="51" w:name="_Toc64447775"/>
      <w:bookmarkStart w:id="52" w:name="_Toc74152550"/>
      <w:bookmarkStart w:id="53" w:name="_Toc88655975"/>
      <w:bookmarkStart w:id="54" w:name="_Toc88657034"/>
      <w:bookmarkStart w:id="55" w:name="_Toc105657017"/>
      <w:bookmarkStart w:id="56" w:name="_Toc106108398"/>
      <w:bookmarkStart w:id="57" w:name="_Toc112687491"/>
      <w:bookmarkStart w:id="58" w:name="_Toc155897375"/>
      <w:bookmarkStart w:id="59" w:name="_CR2"/>
      <w:bookmarkEnd w:id="59"/>
      <w:r w:rsidRPr="00D629EF">
        <w:t>2</w:t>
      </w:r>
      <w:r w:rsidRPr="00D629EF">
        <w:tab/>
        <w:t>References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60" w:name="OLE_LINK1"/>
      <w:bookmarkStart w:id="61" w:name="OLE_LINK2"/>
      <w:bookmarkStart w:id="62" w:name="OLE_LINK3"/>
      <w:bookmarkStart w:id="63"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0"/>
    <w:bookmarkEnd w:id="61"/>
    <w:bookmarkEnd w:id="62"/>
    <w:bookmarkEnd w:id="63"/>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77777777" w:rsidR="00FC324B" w:rsidRPr="00D629EF" w:rsidRDefault="00FC324B" w:rsidP="00FC324B">
      <w:pPr>
        <w:pStyle w:val="EX"/>
      </w:pPr>
      <w:r w:rsidRPr="00D629EF">
        <w:t>[21]</w:t>
      </w:r>
      <w:r w:rsidRPr="00D629EF">
        <w:tab/>
      </w:r>
      <w:del w:id="64" w:author="CR0118" w:date="2024-03-04T18:39:00Z">
        <w:r w:rsidRPr="00D629EF" w:rsidDel="00336B99">
          <w:delText>3GPP TS 36.331: "Evolved Universal Terrestrial Radio Access (E-UTRA); Radio Resource Control (RRC) protocol specification"</w:delText>
        </w:r>
      </w:del>
      <w:ins w:id="65" w:author="CR0118" w:date="2024-03-04T18:39:00Z">
        <w:r>
          <w:t>Void</w:t>
        </w:r>
      </w:ins>
      <w:del w:id="66" w:author="CR0118" w:date="2024-03-04T18:39:00Z">
        <w:r w:rsidRPr="00D629EF" w:rsidDel="00336B99">
          <w:delText>.</w:delText>
        </w:r>
      </w:del>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67" w:name="_Toc20955439"/>
      <w:bookmarkStart w:id="68" w:name="_Toc29460865"/>
      <w:bookmarkStart w:id="69" w:name="_Toc29505597"/>
      <w:bookmarkStart w:id="70" w:name="_Toc36556122"/>
      <w:bookmarkStart w:id="71" w:name="_Toc45881551"/>
      <w:bookmarkStart w:id="72" w:name="_Toc51852185"/>
      <w:bookmarkStart w:id="7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ins w:id="74" w:author="CR0118" w:date="2024-03-04T18:39:00Z">
        <w:r w:rsidRPr="00336B99">
          <w:t xml:space="preserve"> </w:t>
        </w:r>
        <w:r w:rsidRPr="00D629EF">
          <w:t>Evolved Universal Terrestrial Radio Access (E-UTRA)</w:t>
        </w:r>
        <w:r>
          <w:t xml:space="preserve">; </w:t>
        </w:r>
      </w:ins>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62BF2A8" w14:textId="77777777" w:rsidR="00FC324B" w:rsidRDefault="00FC324B" w:rsidP="00FC324B">
      <w:pPr>
        <w:pStyle w:val="EX"/>
      </w:pPr>
      <w:r w:rsidRPr="005716F5">
        <w:t>[</w:t>
      </w:r>
      <w:r>
        <w:t>35</w:t>
      </w:r>
      <w:r w:rsidRPr="005716F5">
        <w:t>]</w:t>
      </w:r>
      <w:r w:rsidRPr="005716F5">
        <w:tab/>
        <w:t>3GPP TS 29.571: "5G System; Common Data Types for Service Based Interfaces; Stage 3".</w:t>
      </w:r>
    </w:p>
    <w:p w14:paraId="4F08E435" w14:textId="77777777" w:rsidR="00FC324B" w:rsidRPr="00D629EF" w:rsidRDefault="00FC324B" w:rsidP="00FC324B">
      <w:pPr>
        <w:pStyle w:val="Heading1"/>
      </w:pPr>
      <w:bookmarkStart w:id="75" w:name="_Toc64447776"/>
      <w:bookmarkStart w:id="76" w:name="_Toc74152551"/>
      <w:bookmarkStart w:id="77" w:name="_Toc88655976"/>
      <w:bookmarkStart w:id="78" w:name="_Toc88657035"/>
      <w:bookmarkStart w:id="79" w:name="_Toc105657018"/>
      <w:bookmarkStart w:id="80" w:name="_Toc106108399"/>
      <w:bookmarkStart w:id="81" w:name="_Toc112687492"/>
      <w:bookmarkStart w:id="82" w:name="_Toc155897376"/>
      <w:bookmarkStart w:id="83" w:name="_CR3"/>
      <w:bookmarkEnd w:id="83"/>
      <w:r w:rsidRPr="00D629EF">
        <w:t>3</w:t>
      </w:r>
      <w:r w:rsidRPr="00D629EF">
        <w:tab/>
        <w:t>Definitions and abbreviations</w:t>
      </w:r>
      <w:bookmarkEnd w:id="67"/>
      <w:bookmarkEnd w:id="68"/>
      <w:bookmarkEnd w:id="69"/>
      <w:bookmarkEnd w:id="70"/>
      <w:bookmarkEnd w:id="71"/>
      <w:bookmarkEnd w:id="72"/>
      <w:bookmarkEnd w:id="73"/>
      <w:bookmarkEnd w:id="75"/>
      <w:bookmarkEnd w:id="76"/>
      <w:bookmarkEnd w:id="77"/>
      <w:bookmarkEnd w:id="78"/>
      <w:bookmarkEnd w:id="79"/>
      <w:bookmarkEnd w:id="80"/>
      <w:bookmarkEnd w:id="81"/>
      <w:bookmarkEnd w:id="82"/>
    </w:p>
    <w:p w14:paraId="2327A28B" w14:textId="77777777" w:rsidR="00FC324B" w:rsidRPr="00D629EF" w:rsidRDefault="00FC324B" w:rsidP="00FC324B">
      <w:pPr>
        <w:pStyle w:val="Heading2"/>
      </w:pPr>
      <w:bookmarkStart w:id="84" w:name="_Toc20955440"/>
      <w:bookmarkStart w:id="85" w:name="_Toc29460866"/>
      <w:bookmarkStart w:id="86" w:name="_Toc29505598"/>
      <w:bookmarkStart w:id="87" w:name="_Toc36556123"/>
      <w:bookmarkStart w:id="88" w:name="_Toc45881552"/>
      <w:bookmarkStart w:id="89" w:name="_Toc51852186"/>
      <w:bookmarkStart w:id="90" w:name="_Toc56620137"/>
      <w:bookmarkStart w:id="91" w:name="_Toc64447777"/>
      <w:bookmarkStart w:id="92" w:name="_Toc74152552"/>
      <w:bookmarkStart w:id="93" w:name="_Toc88655977"/>
      <w:bookmarkStart w:id="94" w:name="_Toc88657036"/>
      <w:bookmarkStart w:id="95" w:name="_Toc105657019"/>
      <w:bookmarkStart w:id="96" w:name="_Toc106108400"/>
      <w:bookmarkStart w:id="97" w:name="_Toc112687493"/>
      <w:bookmarkStart w:id="98" w:name="_Toc155897377"/>
      <w:bookmarkStart w:id="99" w:name="_CR3_1"/>
      <w:bookmarkEnd w:id="99"/>
      <w:r w:rsidRPr="00D629EF">
        <w:t>3.1</w:t>
      </w:r>
      <w:r w:rsidRPr="00D629EF">
        <w:tab/>
        <w:t>Definitions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2936771" w14:textId="77777777" w:rsidR="00FC324B" w:rsidRPr="00D629EF" w:rsidRDefault="00FC324B" w:rsidP="00FC324B">
      <w:r w:rsidRPr="00D629EF">
        <w:t xml:space="preserve">For the purposes of the present document, the terms and definitions given in </w:t>
      </w:r>
      <w:bookmarkStart w:id="100" w:name="OLE_LINK6"/>
      <w:bookmarkStart w:id="101" w:name="OLE_LINK7"/>
      <w:bookmarkStart w:id="102" w:name="OLE_LINK8"/>
      <w:r w:rsidRPr="00D629EF">
        <w:t xml:space="preserve">3GPP </w:t>
      </w:r>
      <w:bookmarkEnd w:id="100"/>
      <w:bookmarkEnd w:id="101"/>
      <w:bookmarkEnd w:id="102"/>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lastRenderedPageBreak/>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lastRenderedPageBreak/>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77777777"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ins w:id="103" w:author="CR0118" w:date="2024-03-04T18:39:00Z">
        <w:r>
          <w:rPr>
            <w:bCs/>
            <w:lang w:eastAsia="zh-CN"/>
          </w:rPr>
          <w:t>19</w:t>
        </w:r>
      </w:ins>
      <w:del w:id="104" w:author="CR0118" w:date="2024-03-04T18:39:00Z">
        <w:r w:rsidDel="00336B99">
          <w:rPr>
            <w:rFonts w:hint="eastAsia"/>
            <w:bCs/>
            <w:lang w:eastAsia="zh-CN"/>
          </w:rPr>
          <w:delText>3</w:delText>
        </w:r>
        <w:r w:rsidRPr="00055D05" w:rsidDel="00336B99">
          <w:rPr>
            <w:bCs/>
            <w:lang w:eastAsia="zh-CN"/>
          </w:rPr>
          <w:delText>0</w:delText>
        </w:r>
      </w:del>
      <w:r w:rsidRPr="00055D05">
        <w:rPr>
          <w:bCs/>
          <w:lang w:eastAsia="zh-CN"/>
        </w:rPr>
        <w:t>]</w:t>
      </w:r>
    </w:p>
    <w:p w14:paraId="194911F5" w14:textId="77777777" w:rsidR="00FC324B" w:rsidRPr="00D629EF" w:rsidRDefault="00FC324B" w:rsidP="00FC324B">
      <w:pPr>
        <w:pStyle w:val="Heading2"/>
      </w:pPr>
      <w:bookmarkStart w:id="105" w:name="_Toc20955441"/>
      <w:bookmarkStart w:id="106" w:name="_Toc29460867"/>
      <w:bookmarkStart w:id="107" w:name="_Toc29505599"/>
      <w:bookmarkStart w:id="108" w:name="_Toc36556124"/>
      <w:bookmarkStart w:id="109" w:name="_Toc45881553"/>
      <w:bookmarkStart w:id="110" w:name="_Toc51852187"/>
      <w:bookmarkStart w:id="111" w:name="_Toc56620138"/>
      <w:bookmarkStart w:id="112" w:name="_Toc64447778"/>
      <w:bookmarkStart w:id="113" w:name="_Toc74152553"/>
      <w:bookmarkStart w:id="114" w:name="_Toc88655978"/>
      <w:bookmarkStart w:id="115" w:name="_Toc88657037"/>
      <w:bookmarkStart w:id="116" w:name="_Toc105657020"/>
      <w:bookmarkStart w:id="117" w:name="_Toc106108401"/>
      <w:bookmarkStart w:id="118" w:name="_Toc112687494"/>
      <w:bookmarkStart w:id="119" w:name="_Toc155897378"/>
      <w:bookmarkStart w:id="120" w:name="_CR3_2"/>
      <w:bookmarkEnd w:id="120"/>
      <w:r w:rsidRPr="00D629EF">
        <w:t>3.2</w:t>
      </w:r>
      <w:r w:rsidRPr="00D629EF">
        <w:tab/>
        <w:t>Abbreviations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D629EF" w:rsidRDefault="00FC324B" w:rsidP="00FC324B">
      <w:pPr>
        <w:pStyle w:val="EW"/>
      </w:pPr>
      <w:r>
        <w:t>EHC</w:t>
      </w:r>
      <w:r>
        <w:tab/>
        <w:t>Ethernet Header Compression</w:t>
      </w:r>
    </w:p>
    <w:p w14:paraId="61B1565B" w14:textId="77777777" w:rsidR="00FC324B" w:rsidRPr="00D629EF" w:rsidRDefault="00FC324B" w:rsidP="00FC324B">
      <w:pPr>
        <w:pStyle w:val="EW"/>
      </w:pPr>
      <w:r w:rsidRPr="00D629EF">
        <w:t>EN-DC</w:t>
      </w:r>
      <w:r w:rsidRPr="00D629EF">
        <w:tab/>
        <w:t xml:space="preserve">E-UTRA-NR Dual Connectivity </w:t>
      </w:r>
    </w:p>
    <w:p w14:paraId="6B4AD113" w14:textId="77777777" w:rsidR="00FC324B" w:rsidRDefault="00FC324B" w:rsidP="00FC324B">
      <w:pPr>
        <w:pStyle w:val="EW"/>
      </w:pPr>
      <w:r w:rsidRPr="00D629EF">
        <w:t>EPC</w:t>
      </w:r>
      <w:r w:rsidRPr="00D629EF">
        <w:tab/>
        <w:t>Evolved Packet Core</w:t>
      </w:r>
    </w:p>
    <w:p w14:paraId="3043B4F3" w14:textId="77777777" w:rsidR="00FC324B" w:rsidRDefault="00FC324B" w:rsidP="00FC324B">
      <w:pPr>
        <w:pStyle w:val="EW"/>
      </w:pPr>
      <w:r w:rsidRPr="00DC407E">
        <w:t>IAB</w:t>
      </w:r>
      <w:r w:rsidRPr="00DC407E">
        <w:tab/>
        <w:t>Integrated Access and Backhaul</w:t>
      </w:r>
    </w:p>
    <w:p w14:paraId="3081893F" w14:textId="77777777" w:rsidR="00FC324B" w:rsidRPr="00D629EF" w:rsidRDefault="00FC324B" w:rsidP="00FC324B">
      <w:pPr>
        <w:pStyle w:val="EW"/>
      </w:pPr>
      <w:r>
        <w:t>MBS</w:t>
      </w:r>
      <w:r>
        <w:tab/>
      </w:r>
      <w:r w:rsidRPr="00F62681">
        <w:rPr>
          <w:rFonts w:eastAsia="SimSun"/>
        </w:rPr>
        <w:t>Multicast/Broadcast Service</w:t>
      </w:r>
    </w:p>
    <w:p w14:paraId="747B0DDA" w14:textId="77777777" w:rsidR="00FC324B" w:rsidRPr="00D629EF" w:rsidRDefault="00FC324B" w:rsidP="00FC324B">
      <w:pPr>
        <w:pStyle w:val="EW"/>
      </w:pPr>
      <w:r w:rsidRPr="00D629EF">
        <w:t>MCG</w:t>
      </w:r>
      <w:r w:rsidRPr="00D629EF">
        <w:tab/>
        <w:t>Master Cell Group</w:t>
      </w:r>
    </w:p>
    <w:p w14:paraId="2FCF477A" w14:textId="77777777" w:rsidR="00FC324B" w:rsidRPr="00395110" w:rsidRDefault="00FC324B" w:rsidP="00FC324B">
      <w:pPr>
        <w:pStyle w:val="EW"/>
      </w:pPr>
      <w:r w:rsidRPr="00395110">
        <w:t>MT-SDT</w:t>
      </w:r>
      <w:r w:rsidRPr="00395110">
        <w:tab/>
        <w:t xml:space="preserve">Mobile Terminated Small Data Transmission </w:t>
      </w:r>
    </w:p>
    <w:p w14:paraId="3DF5E0B9" w14:textId="77777777" w:rsidR="00FC324B" w:rsidRDefault="00FC324B" w:rsidP="00FC324B">
      <w:pPr>
        <w:pStyle w:val="EW"/>
      </w:pPr>
      <w:r>
        <w:t>NID</w:t>
      </w:r>
      <w:r>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21" w:name="_Toc20955442"/>
      <w:bookmarkStart w:id="122" w:name="_Toc29460868"/>
      <w:bookmarkStart w:id="123" w:name="_Toc29505600"/>
      <w:bookmarkStart w:id="124" w:name="_Toc36556125"/>
      <w:bookmarkStart w:id="125" w:name="_Toc45881554"/>
      <w:bookmarkStart w:id="126" w:name="_Toc51852188"/>
      <w:bookmarkStart w:id="127" w:name="_Toc56620139"/>
      <w:bookmarkStart w:id="128" w:name="_Toc64447779"/>
      <w:bookmarkStart w:id="129" w:name="_Toc74152554"/>
      <w:bookmarkStart w:id="130" w:name="_Toc88655979"/>
      <w:bookmarkStart w:id="131" w:name="_Toc88657038"/>
      <w:bookmarkStart w:id="132" w:name="_Toc105657021"/>
      <w:bookmarkStart w:id="133" w:name="_Toc106108402"/>
      <w:bookmarkStart w:id="134" w:name="_Toc112687495"/>
      <w:bookmarkStart w:id="135" w:name="_Toc155897379"/>
      <w:bookmarkStart w:id="136" w:name="_CR4"/>
      <w:bookmarkEnd w:id="136"/>
      <w:r w:rsidRPr="00D629EF">
        <w:lastRenderedPageBreak/>
        <w:t>4</w:t>
      </w:r>
      <w:r w:rsidRPr="00D629EF">
        <w:tab/>
        <w:t>General</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4A1756E" w14:textId="77777777" w:rsidR="00FC324B" w:rsidRPr="00D629EF" w:rsidRDefault="00FC324B" w:rsidP="00FC324B">
      <w:pPr>
        <w:pStyle w:val="Heading2"/>
      </w:pPr>
      <w:bookmarkStart w:id="137" w:name="_Toc20955443"/>
      <w:bookmarkStart w:id="138" w:name="_Toc29460869"/>
      <w:bookmarkStart w:id="139" w:name="_Toc29505601"/>
      <w:bookmarkStart w:id="140" w:name="_Toc36556126"/>
      <w:bookmarkStart w:id="141" w:name="_Toc45881555"/>
      <w:bookmarkStart w:id="142" w:name="_Toc51852189"/>
      <w:bookmarkStart w:id="143" w:name="_Toc56620140"/>
      <w:bookmarkStart w:id="144" w:name="_Toc64447780"/>
      <w:bookmarkStart w:id="145" w:name="_Toc74152555"/>
      <w:bookmarkStart w:id="146" w:name="_Toc88655980"/>
      <w:bookmarkStart w:id="147" w:name="_Toc88657039"/>
      <w:bookmarkStart w:id="148" w:name="_Toc105657022"/>
      <w:bookmarkStart w:id="149" w:name="_Toc106108403"/>
      <w:bookmarkStart w:id="150" w:name="_Toc112687496"/>
      <w:bookmarkStart w:id="151" w:name="_Toc155897380"/>
      <w:bookmarkStart w:id="152" w:name="_CR4_1"/>
      <w:bookmarkEnd w:id="152"/>
      <w:r w:rsidRPr="00D629EF">
        <w:t>4.1</w:t>
      </w:r>
      <w:r w:rsidRPr="00D629EF">
        <w:tab/>
        <w:t>Procedure specification principles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53" w:name="_Toc20955444"/>
      <w:bookmarkStart w:id="154" w:name="_Toc29460870"/>
      <w:bookmarkStart w:id="155" w:name="_Toc29505602"/>
      <w:bookmarkStart w:id="156" w:name="_Toc36556127"/>
      <w:bookmarkStart w:id="157" w:name="_Toc45881556"/>
      <w:bookmarkStart w:id="158" w:name="_Toc51852190"/>
      <w:bookmarkStart w:id="159" w:name="_Toc56620141"/>
      <w:bookmarkStart w:id="160" w:name="_Toc64447781"/>
      <w:bookmarkStart w:id="161" w:name="_Toc74152556"/>
      <w:bookmarkStart w:id="162" w:name="_Toc88655981"/>
      <w:bookmarkStart w:id="163" w:name="_Toc88657040"/>
      <w:bookmarkStart w:id="164" w:name="_Toc105657023"/>
      <w:bookmarkStart w:id="165" w:name="_Toc106108404"/>
      <w:bookmarkStart w:id="166" w:name="_Toc112687497"/>
      <w:bookmarkStart w:id="167" w:name="_Toc155897381"/>
      <w:bookmarkStart w:id="168" w:name="_CR4_2"/>
      <w:bookmarkEnd w:id="168"/>
      <w:r w:rsidRPr="00D629EF">
        <w:t>4.2</w:t>
      </w:r>
      <w:r w:rsidRPr="00D629EF">
        <w:tab/>
        <w:t>Forwards and backwards compatibility</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69" w:name="_Toc20955445"/>
      <w:bookmarkStart w:id="170" w:name="_Toc29460871"/>
      <w:bookmarkStart w:id="171" w:name="_Toc29505603"/>
      <w:bookmarkStart w:id="172" w:name="_Toc36556128"/>
      <w:bookmarkStart w:id="173" w:name="_Toc45881557"/>
      <w:bookmarkStart w:id="174" w:name="_Toc51852191"/>
      <w:bookmarkStart w:id="175" w:name="_Toc56620142"/>
      <w:bookmarkStart w:id="176" w:name="_Toc64447782"/>
      <w:bookmarkStart w:id="177" w:name="_Toc74152557"/>
      <w:bookmarkStart w:id="178" w:name="_Toc88655982"/>
      <w:bookmarkStart w:id="179" w:name="_Toc88657041"/>
      <w:bookmarkStart w:id="180" w:name="_Toc105657024"/>
      <w:bookmarkStart w:id="181" w:name="_Toc106108405"/>
      <w:bookmarkStart w:id="182" w:name="_Toc112687498"/>
      <w:bookmarkStart w:id="183" w:name="_Toc155897382"/>
      <w:bookmarkStart w:id="184" w:name="_CR4_3"/>
      <w:bookmarkEnd w:id="184"/>
      <w:r w:rsidRPr="00D629EF">
        <w:t>4.3</w:t>
      </w:r>
      <w:r w:rsidRPr="00D629EF">
        <w:tab/>
        <w:t>Specification notations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85" w:name="_Toc20955446"/>
      <w:bookmarkStart w:id="186" w:name="_Toc29460872"/>
      <w:bookmarkStart w:id="187" w:name="_Toc29505604"/>
      <w:bookmarkStart w:id="188" w:name="_Toc36556129"/>
      <w:bookmarkStart w:id="189" w:name="_Toc45881558"/>
      <w:bookmarkStart w:id="190" w:name="_Toc51852192"/>
      <w:bookmarkStart w:id="191" w:name="_Toc56620143"/>
      <w:bookmarkStart w:id="192" w:name="_Toc64447783"/>
      <w:bookmarkStart w:id="193" w:name="_Toc74152558"/>
      <w:bookmarkStart w:id="194" w:name="_Toc88655983"/>
      <w:bookmarkStart w:id="195" w:name="_Toc88657042"/>
      <w:bookmarkStart w:id="196" w:name="_Toc105657025"/>
      <w:bookmarkStart w:id="197" w:name="_Toc106108406"/>
      <w:bookmarkStart w:id="198" w:name="_Toc112687499"/>
      <w:bookmarkStart w:id="199" w:name="_Toc155897383"/>
      <w:bookmarkStart w:id="200" w:name="_CR5"/>
      <w:bookmarkEnd w:id="200"/>
      <w:r w:rsidRPr="00D629EF">
        <w:lastRenderedPageBreak/>
        <w:t>5</w:t>
      </w:r>
      <w:r w:rsidRPr="00D629EF">
        <w:tab/>
        <w:t>E1AP services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201" w:name="_Toc20955447"/>
      <w:bookmarkStart w:id="202" w:name="_Toc29460873"/>
      <w:bookmarkStart w:id="203" w:name="_Toc29505605"/>
      <w:bookmarkStart w:id="204" w:name="_Toc36556130"/>
      <w:bookmarkStart w:id="205" w:name="_Toc45881559"/>
      <w:bookmarkStart w:id="206" w:name="_Toc51852193"/>
      <w:bookmarkStart w:id="207" w:name="_Toc56620144"/>
      <w:bookmarkStart w:id="208" w:name="_Toc64447784"/>
      <w:bookmarkStart w:id="209" w:name="_Toc74152559"/>
      <w:bookmarkStart w:id="210" w:name="_Toc88655984"/>
      <w:bookmarkStart w:id="211" w:name="_Toc88657043"/>
      <w:bookmarkStart w:id="212" w:name="_Toc105657026"/>
      <w:bookmarkStart w:id="213"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14" w:name="_Toc112687500"/>
      <w:bookmarkStart w:id="215" w:name="_Toc155897384"/>
      <w:bookmarkStart w:id="216" w:name="_CR6"/>
      <w:bookmarkEnd w:id="216"/>
      <w:r w:rsidRPr="00D629EF">
        <w:t>6</w:t>
      </w:r>
      <w:r w:rsidRPr="00D629EF">
        <w:tab/>
        <w:t>Services expected from signalling transport</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17" w:name="_Toc20955448"/>
      <w:bookmarkStart w:id="218" w:name="_Toc29460874"/>
      <w:bookmarkStart w:id="219" w:name="_Toc29505606"/>
      <w:bookmarkStart w:id="220" w:name="_Toc36556131"/>
      <w:bookmarkStart w:id="221" w:name="_Toc45881560"/>
      <w:bookmarkStart w:id="222" w:name="_Toc51852194"/>
      <w:bookmarkStart w:id="223" w:name="_Toc56620145"/>
      <w:bookmarkStart w:id="224" w:name="_Toc64447785"/>
      <w:bookmarkStart w:id="225" w:name="_Toc74152560"/>
      <w:bookmarkStart w:id="226" w:name="_Toc88655985"/>
      <w:bookmarkStart w:id="227" w:name="_Toc88657044"/>
      <w:bookmarkStart w:id="228" w:name="_Toc105657027"/>
      <w:bookmarkStart w:id="229" w:name="_Toc106108408"/>
      <w:bookmarkStart w:id="230" w:name="_Toc112687501"/>
      <w:bookmarkStart w:id="231" w:name="_Toc155897385"/>
      <w:bookmarkStart w:id="232" w:name="_CR7"/>
      <w:bookmarkEnd w:id="232"/>
      <w:r w:rsidRPr="00D629EF">
        <w:t>7</w:t>
      </w:r>
      <w:r w:rsidRPr="00D629EF">
        <w:tab/>
        <w:t>Functions of E1AP</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33" w:name="_Toc20955449"/>
      <w:bookmarkStart w:id="234" w:name="_Toc29460875"/>
      <w:bookmarkStart w:id="235" w:name="_Toc29505607"/>
      <w:bookmarkStart w:id="236" w:name="_Toc36556132"/>
      <w:bookmarkStart w:id="237" w:name="_Toc45881561"/>
      <w:bookmarkStart w:id="238" w:name="_Toc51852195"/>
      <w:bookmarkStart w:id="239" w:name="_Toc56620146"/>
      <w:bookmarkStart w:id="240" w:name="_Toc64447786"/>
      <w:bookmarkStart w:id="241" w:name="_Toc74152561"/>
      <w:bookmarkStart w:id="242" w:name="_Toc88655986"/>
      <w:bookmarkStart w:id="243" w:name="_Toc88657045"/>
      <w:bookmarkStart w:id="244" w:name="_Toc105657028"/>
      <w:bookmarkStart w:id="245" w:name="_Toc106108409"/>
      <w:bookmarkStart w:id="246" w:name="_Toc112687502"/>
      <w:bookmarkStart w:id="247" w:name="_Toc155897386"/>
      <w:bookmarkStart w:id="248" w:name="_CR8"/>
      <w:bookmarkEnd w:id="248"/>
      <w:r w:rsidRPr="00D629EF">
        <w:t>8</w:t>
      </w:r>
      <w:r w:rsidRPr="00D629EF">
        <w:tab/>
        <w:t>E1AP procedures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40C148EC" w14:textId="77777777" w:rsidR="00FC324B" w:rsidRDefault="00FC324B" w:rsidP="00FC324B">
      <w:pPr>
        <w:pStyle w:val="NO"/>
      </w:pPr>
      <w:bookmarkStart w:id="249" w:name="_Toc20955450"/>
      <w:bookmarkStart w:id="250" w:name="_Toc29460876"/>
      <w:bookmarkStart w:id="251" w:name="_Toc29505608"/>
      <w:bookmarkStart w:id="252" w:name="_Toc36556133"/>
      <w:bookmarkStart w:id="253" w:name="_Toc45881562"/>
      <w:bookmarkStart w:id="254" w:name="_Toc51852196"/>
      <w:bookmarkStart w:id="255" w:name="_Toc56620147"/>
      <w:bookmarkStart w:id="256" w:name="_Toc64447787"/>
      <w:bookmarkStart w:id="257" w:name="_Toc74152562"/>
      <w:bookmarkStart w:id="258" w:name="_Toc88655987"/>
      <w:bookmarkStart w:id="259"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60" w:name="_Toc105657029"/>
      <w:bookmarkStart w:id="261" w:name="_Toc106108410"/>
      <w:bookmarkStart w:id="262" w:name="_Toc112687503"/>
      <w:bookmarkStart w:id="263" w:name="_Toc155897387"/>
      <w:bookmarkStart w:id="264" w:name="_CR8_1"/>
      <w:bookmarkEnd w:id="264"/>
      <w:r w:rsidRPr="00D629EF">
        <w:rPr>
          <w:rFonts w:eastAsia="Yu Mincho"/>
        </w:rPr>
        <w:t>8.1</w:t>
      </w:r>
      <w:r w:rsidRPr="00D629EF">
        <w:rPr>
          <w:rFonts w:eastAsia="Yu Mincho"/>
        </w:rPr>
        <w:tab/>
        <w:t>List of E1AP Elementary Procedures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65" w:name="_CRTable1"/>
      <w:r w:rsidRPr="00D629EF">
        <w:t xml:space="preserve">Table </w:t>
      </w:r>
      <w:bookmarkEnd w:id="265"/>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lastRenderedPageBreak/>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60362B"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FC324B"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77777777" w:rsidR="00FC324B" w:rsidRPr="00E237C8" w:rsidRDefault="00FC324B" w:rsidP="009522B9">
            <w:pPr>
              <w:pStyle w:val="TAL"/>
              <w:keepNext w:val="0"/>
              <w:keepLines w:val="0"/>
              <w:widowControl w:val="0"/>
            </w:pPr>
            <w:r w:rsidRPr="00E237C8">
              <w:t>BC</w:t>
            </w:r>
            <w:r>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FC324B" w:rsidRPr="00E237C8" w:rsidRDefault="00FC324B" w:rsidP="009522B9">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FC324B" w:rsidRPr="00E237C8" w:rsidRDefault="00FC324B" w:rsidP="009522B9">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FC324B" w:rsidRPr="004F4B56" w:rsidRDefault="00FC324B" w:rsidP="009522B9">
            <w:pPr>
              <w:pStyle w:val="TAL"/>
              <w:keepNext w:val="0"/>
              <w:keepLines w:val="0"/>
              <w:widowControl w:val="0"/>
              <w:rPr>
                <w:rFonts w:eastAsia="Yu Mincho" w:cs="Arial"/>
              </w:rPr>
            </w:pPr>
          </w:p>
        </w:tc>
      </w:tr>
      <w:tr w:rsidR="00FC324B"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77777777" w:rsidR="00FC324B" w:rsidRPr="00E237C8" w:rsidRDefault="00FC324B" w:rsidP="009522B9">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FC324B" w:rsidRPr="00E237C8" w:rsidRDefault="00FC324B" w:rsidP="009522B9">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FC324B" w:rsidRPr="00E237C8" w:rsidRDefault="00FC324B" w:rsidP="009522B9">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FC324B" w:rsidRPr="004B3B60" w:rsidRDefault="00FC324B" w:rsidP="009522B9">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FC324B" w:rsidRPr="0060362B"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77777777" w:rsidR="00FC324B" w:rsidRPr="00E237C8" w:rsidRDefault="00FC324B" w:rsidP="009522B9">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FC324B" w:rsidRPr="004F4B56" w:rsidRDefault="00FC324B" w:rsidP="009522B9">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FC324B" w:rsidRPr="004F4B56" w:rsidRDefault="00FC324B" w:rsidP="009522B9">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FC324B" w:rsidRPr="004F4B56" w:rsidRDefault="00FC324B" w:rsidP="009522B9">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FC324B" w:rsidRPr="0060362B"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77777777" w:rsidR="00FC324B" w:rsidRPr="00E237C8" w:rsidRDefault="00FC324B" w:rsidP="009522B9">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FC324B" w:rsidRPr="004B3B60" w:rsidRDefault="00FC324B" w:rsidP="009522B9">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FC324B" w:rsidRPr="004B3B60" w:rsidRDefault="00FC324B" w:rsidP="009522B9">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FC324B" w:rsidRPr="004B3B60" w:rsidRDefault="00FC324B" w:rsidP="009522B9">
            <w:pPr>
              <w:pStyle w:val="TAL"/>
              <w:keepNext w:val="0"/>
              <w:keepLines w:val="0"/>
              <w:widowControl w:val="0"/>
              <w:rPr>
                <w:rFonts w:eastAsia="Yu Mincho" w:cs="Arial"/>
                <w:lang w:val="fr-FR"/>
              </w:rPr>
            </w:pPr>
          </w:p>
        </w:tc>
      </w:tr>
      <w:tr w:rsidR="00FC324B"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7777777" w:rsidR="00FC324B" w:rsidRPr="00E237C8" w:rsidRDefault="00FC324B" w:rsidP="009522B9">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FC324B" w:rsidRPr="00E237C8" w:rsidRDefault="00FC324B" w:rsidP="009522B9">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FC324B" w:rsidRPr="004F4B56" w:rsidRDefault="00FC324B" w:rsidP="009522B9">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FC324B" w:rsidRPr="004F4B56" w:rsidRDefault="00FC324B" w:rsidP="009522B9">
            <w:pPr>
              <w:pStyle w:val="TAL"/>
              <w:keepNext w:val="0"/>
              <w:keepLines w:val="0"/>
              <w:widowControl w:val="0"/>
              <w:rPr>
                <w:rFonts w:eastAsia="Yu Mincho" w:cs="Arial"/>
              </w:rPr>
            </w:pP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66" w:name="_CRTable2"/>
      <w:r w:rsidRPr="00D629EF">
        <w:rPr>
          <w:rFonts w:eastAsia="Yu Mincho"/>
        </w:rPr>
        <w:lastRenderedPageBreak/>
        <w:t xml:space="preserve">Table </w:t>
      </w:r>
      <w:bookmarkEnd w:id="266"/>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ins w:id="267" w:author="CR0118" w:date="2024-03-04T18:39:00Z">
              <w:r>
                <w:rPr>
                  <w:rFonts w:cs="Arial"/>
                </w:rPr>
                <w:t xml:space="preserve"> REQUEST</w:t>
              </w:r>
            </w:ins>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ins w:id="268" w:author="CR0118" w:date="2024-03-04T18:39:00Z"/>
        </w:trPr>
        <w:tc>
          <w:tcPr>
            <w:tcW w:w="3394" w:type="dxa"/>
          </w:tcPr>
          <w:p w14:paraId="638C6839" w14:textId="77777777" w:rsidR="00FC324B" w:rsidRPr="00D629EF" w:rsidRDefault="00FC324B" w:rsidP="009522B9">
            <w:pPr>
              <w:pStyle w:val="TAL"/>
              <w:rPr>
                <w:ins w:id="269" w:author="CR0118" w:date="2024-03-04T18:39:00Z"/>
                <w:rFonts w:cs="Arial"/>
              </w:rPr>
            </w:pPr>
            <w:ins w:id="270" w:author="CR0118" w:date="2024-03-04T18:39:00Z">
              <w:r>
                <w:rPr>
                  <w:rFonts w:cs="Arial"/>
                </w:rPr>
                <w:t>Cell Traffic Trace</w:t>
              </w:r>
            </w:ins>
          </w:p>
        </w:tc>
        <w:tc>
          <w:tcPr>
            <w:tcW w:w="3686" w:type="dxa"/>
          </w:tcPr>
          <w:p w14:paraId="1C873EE8" w14:textId="77777777" w:rsidR="00FC324B" w:rsidRPr="00D629EF" w:rsidRDefault="00FC324B" w:rsidP="009522B9">
            <w:pPr>
              <w:pStyle w:val="TAL"/>
              <w:rPr>
                <w:ins w:id="271" w:author="CR0118" w:date="2024-03-04T18:39:00Z"/>
                <w:rFonts w:cs="Arial"/>
              </w:rPr>
            </w:pPr>
            <w:ins w:id="272" w:author="CR0118" w:date="2024-03-04T18:39:00Z">
              <w:r>
                <w:rPr>
                  <w:rFonts w:cs="Arial"/>
                </w:rPr>
                <w:t>CELL TRAFFIC TRACE</w:t>
              </w:r>
            </w:ins>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FC324B" w:rsidRPr="00D629EF" w14:paraId="29676B24" w14:textId="77777777" w:rsidTr="009522B9">
        <w:trPr>
          <w:jc w:val="center"/>
        </w:trPr>
        <w:tc>
          <w:tcPr>
            <w:tcW w:w="3394" w:type="dxa"/>
          </w:tcPr>
          <w:p w14:paraId="7865CFE6" w14:textId="77777777" w:rsidR="00FC324B" w:rsidRPr="00E100FF" w:rsidRDefault="00FC324B" w:rsidP="009522B9">
            <w:pPr>
              <w:pStyle w:val="TAL"/>
            </w:pPr>
            <w:r w:rsidRPr="00E237C8">
              <w:rPr>
                <w:rFonts w:cs="Arial"/>
              </w:rPr>
              <w:t>BC Bearer Context Release (gNB-CU-UP initiated)</w:t>
            </w:r>
          </w:p>
        </w:tc>
        <w:tc>
          <w:tcPr>
            <w:tcW w:w="3686" w:type="dxa"/>
          </w:tcPr>
          <w:p w14:paraId="74E5A7E8" w14:textId="77777777" w:rsidR="00FC324B" w:rsidRPr="00E100FF" w:rsidRDefault="00FC324B" w:rsidP="009522B9">
            <w:pPr>
              <w:pStyle w:val="TAL"/>
            </w:pPr>
            <w:r w:rsidRPr="00E237C8">
              <w:rPr>
                <w:rFonts w:cs="Arial"/>
              </w:rPr>
              <w:t>BC BEARER CONTEXT RELEASE REQUEST</w:t>
            </w:r>
          </w:p>
        </w:tc>
      </w:tr>
      <w:tr w:rsidR="00FC324B" w:rsidRPr="00D629EF" w14:paraId="567B8727" w14:textId="77777777" w:rsidTr="009522B9">
        <w:trPr>
          <w:jc w:val="center"/>
        </w:trPr>
        <w:tc>
          <w:tcPr>
            <w:tcW w:w="3394" w:type="dxa"/>
          </w:tcPr>
          <w:p w14:paraId="7F86014A" w14:textId="77777777" w:rsidR="00FC324B" w:rsidRPr="00E237C8" w:rsidRDefault="00FC324B" w:rsidP="009522B9">
            <w:pPr>
              <w:pStyle w:val="TAL"/>
              <w:rPr>
                <w:rFonts w:cs="Arial"/>
              </w:rPr>
            </w:pPr>
            <w:del w:id="273" w:author="CR0118" w:date="2024-03-04T18:39:00Z">
              <w:r w:rsidRPr="00E237C8" w:rsidDel="00AE00D5">
                <w:rPr>
                  <w:rFonts w:cs="Arial"/>
                </w:rPr>
                <w:delText xml:space="preserve">BC </w:delText>
              </w:r>
            </w:del>
            <w:ins w:id="274" w:author="CR0118" w:date="2024-03-04T18:39:00Z">
              <w:r>
                <w:rPr>
                  <w:rFonts w:cs="Arial"/>
                </w:rPr>
                <w:t>MC</w:t>
              </w:r>
              <w:r w:rsidRPr="00E237C8">
                <w:rPr>
                  <w:rFonts w:cs="Arial"/>
                </w:rPr>
                <w:t xml:space="preserve"> </w:t>
              </w:r>
            </w:ins>
            <w:r w:rsidRPr="00E237C8">
              <w:rPr>
                <w:rFonts w:cs="Arial"/>
              </w:rPr>
              <w:t>Bearer Context Release (gNB-CU-UP initiated)</w:t>
            </w:r>
          </w:p>
        </w:tc>
        <w:tc>
          <w:tcPr>
            <w:tcW w:w="3686" w:type="dxa"/>
          </w:tcPr>
          <w:p w14:paraId="52EC8372" w14:textId="77777777" w:rsidR="00FC324B" w:rsidRPr="00E237C8" w:rsidRDefault="00FC324B" w:rsidP="009522B9">
            <w:pPr>
              <w:pStyle w:val="TAL"/>
              <w:rPr>
                <w:rFonts w:cs="Arial"/>
              </w:rPr>
            </w:pPr>
            <w:del w:id="275" w:author="CR0118" w:date="2024-03-04T18:39:00Z">
              <w:r w:rsidDel="00AE00D5">
                <w:rPr>
                  <w:rFonts w:cs="Arial"/>
                </w:rPr>
                <w:delText>B</w:delText>
              </w:r>
              <w:r w:rsidRPr="00E237C8" w:rsidDel="00AE00D5">
                <w:rPr>
                  <w:rFonts w:cs="Arial"/>
                </w:rPr>
                <w:delText xml:space="preserve">C </w:delText>
              </w:r>
            </w:del>
            <w:ins w:id="276" w:author="CR0118" w:date="2024-03-04T18:39:00Z">
              <w:r>
                <w:rPr>
                  <w:rFonts w:cs="Arial"/>
                </w:rPr>
                <w:t>MC</w:t>
              </w:r>
              <w:r w:rsidRPr="00E237C8">
                <w:rPr>
                  <w:rFonts w:cs="Arial"/>
                </w:rPr>
                <w:t xml:space="preserve"> </w:t>
              </w:r>
            </w:ins>
            <w:r w:rsidRPr="00E237C8">
              <w:rPr>
                <w:rFonts w:cs="Arial"/>
              </w:rPr>
              <w:t>BEARER CONTEXT RELEASE REQUEST</w:t>
            </w:r>
          </w:p>
        </w:tc>
      </w:tr>
      <w:tr w:rsidR="00FC324B" w:rsidRPr="00D629EF" w14:paraId="62A0654D" w14:textId="77777777" w:rsidTr="009522B9">
        <w:trPr>
          <w:jc w:val="center"/>
        </w:trPr>
        <w:tc>
          <w:tcPr>
            <w:tcW w:w="3394" w:type="dxa"/>
          </w:tcPr>
          <w:p w14:paraId="5BFCBBBB" w14:textId="77777777" w:rsidR="00FC324B" w:rsidRPr="00E237C8"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FC324B"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77" w:name="_Toc20955451"/>
      <w:bookmarkStart w:id="278" w:name="_Toc29460877"/>
      <w:bookmarkStart w:id="279" w:name="_Toc29505609"/>
      <w:bookmarkStart w:id="280" w:name="_Toc36556134"/>
      <w:bookmarkStart w:id="281" w:name="_Toc45881563"/>
      <w:bookmarkStart w:id="282" w:name="_Toc51852197"/>
      <w:bookmarkStart w:id="283" w:name="_Toc56620148"/>
      <w:bookmarkStart w:id="284" w:name="_Toc64447788"/>
      <w:bookmarkStart w:id="285" w:name="_Toc74152563"/>
      <w:bookmarkStart w:id="286" w:name="_Toc88655988"/>
      <w:bookmarkStart w:id="287" w:name="_Toc88657047"/>
      <w:bookmarkStart w:id="288" w:name="_Toc105657030"/>
      <w:bookmarkStart w:id="289" w:name="_Toc106108411"/>
      <w:bookmarkStart w:id="290" w:name="_Toc112687504"/>
      <w:bookmarkStart w:id="291" w:name="_Toc155897388"/>
      <w:bookmarkStart w:id="292" w:name="_CR8_2"/>
      <w:bookmarkEnd w:id="292"/>
      <w:r w:rsidRPr="00D629EF">
        <w:t>8.2</w:t>
      </w:r>
      <w:r w:rsidRPr="00D629EF">
        <w:tab/>
        <w:t>Interface Management procedures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BB5F672" w14:textId="77777777" w:rsidR="00FC324B" w:rsidRPr="00D629EF" w:rsidRDefault="00FC324B" w:rsidP="00FC324B">
      <w:pPr>
        <w:pStyle w:val="Heading3"/>
      </w:pPr>
      <w:bookmarkStart w:id="293" w:name="_Toc20955452"/>
      <w:bookmarkStart w:id="294" w:name="_Toc29460878"/>
      <w:bookmarkStart w:id="295" w:name="_Toc29505610"/>
      <w:bookmarkStart w:id="296" w:name="_Toc36556135"/>
      <w:bookmarkStart w:id="297" w:name="_Toc45881564"/>
      <w:bookmarkStart w:id="298" w:name="_Toc51852198"/>
      <w:bookmarkStart w:id="299" w:name="_Toc56620149"/>
      <w:bookmarkStart w:id="300" w:name="_Toc64447789"/>
      <w:bookmarkStart w:id="301" w:name="_Toc74152564"/>
      <w:bookmarkStart w:id="302" w:name="_Toc88655989"/>
      <w:bookmarkStart w:id="303" w:name="_Toc88657048"/>
      <w:bookmarkStart w:id="304" w:name="_Toc105657031"/>
      <w:bookmarkStart w:id="305" w:name="_Toc106108412"/>
      <w:bookmarkStart w:id="306" w:name="_Toc112687505"/>
      <w:bookmarkStart w:id="307" w:name="_Toc155897389"/>
      <w:bookmarkStart w:id="308" w:name="_CR8_2_1"/>
      <w:bookmarkEnd w:id="308"/>
      <w:r w:rsidRPr="00D629EF">
        <w:t>8.2.1</w:t>
      </w:r>
      <w:r w:rsidRPr="00D629EF">
        <w:tab/>
        <w:t>Reset</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EBC5AD1" w14:textId="77777777" w:rsidR="00FC324B" w:rsidRPr="00D629EF" w:rsidRDefault="00FC324B" w:rsidP="00FC324B">
      <w:pPr>
        <w:pStyle w:val="Heading4"/>
      </w:pPr>
      <w:bookmarkStart w:id="309" w:name="_Toc20955453"/>
      <w:bookmarkStart w:id="310" w:name="_Toc29460879"/>
      <w:bookmarkStart w:id="311" w:name="_Toc29505611"/>
      <w:bookmarkStart w:id="312" w:name="_Toc36556136"/>
      <w:bookmarkStart w:id="313" w:name="_Toc45881565"/>
      <w:bookmarkStart w:id="314" w:name="_Toc51852199"/>
      <w:bookmarkStart w:id="315" w:name="_Toc56620150"/>
      <w:bookmarkStart w:id="316" w:name="_Toc64447790"/>
      <w:bookmarkStart w:id="317" w:name="_Toc74152565"/>
      <w:bookmarkStart w:id="318" w:name="_Toc88655990"/>
      <w:bookmarkStart w:id="319" w:name="_Toc88657049"/>
      <w:bookmarkStart w:id="320" w:name="_Toc105657032"/>
      <w:bookmarkStart w:id="321" w:name="_Toc106108413"/>
      <w:bookmarkStart w:id="322" w:name="_Toc112687506"/>
      <w:bookmarkStart w:id="323" w:name="_Toc155897390"/>
      <w:bookmarkStart w:id="324" w:name="_CR8_2_1_1"/>
      <w:bookmarkEnd w:id="324"/>
      <w:r w:rsidRPr="00D629EF">
        <w:t>8.2.1.1</w:t>
      </w:r>
      <w:r w:rsidRPr="00D629EF">
        <w:tab/>
        <w:t>General</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3AF4D0E1" w14:textId="77777777" w:rsidR="00FC324B" w:rsidRPr="00D629EF" w:rsidRDefault="00FC324B" w:rsidP="00FC324B">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FC324B">
      <w:r w:rsidRPr="00D629EF">
        <w:t>The procedure uses non-UE associated signalling.</w:t>
      </w:r>
    </w:p>
    <w:p w14:paraId="19BD3A93" w14:textId="77777777" w:rsidR="00FC324B" w:rsidRPr="00D629EF" w:rsidRDefault="00FC324B" w:rsidP="00FC324B">
      <w:pPr>
        <w:pStyle w:val="Heading4"/>
      </w:pPr>
      <w:bookmarkStart w:id="325" w:name="_Toc20955454"/>
      <w:bookmarkStart w:id="326" w:name="_Toc29460880"/>
      <w:bookmarkStart w:id="327" w:name="_Toc29505612"/>
      <w:bookmarkStart w:id="328" w:name="_Toc36556137"/>
      <w:bookmarkStart w:id="329" w:name="_Toc45881566"/>
      <w:bookmarkStart w:id="330" w:name="_Toc51852200"/>
      <w:bookmarkStart w:id="331" w:name="_Toc56620151"/>
      <w:bookmarkStart w:id="332" w:name="_Toc64447791"/>
      <w:bookmarkStart w:id="333" w:name="_Toc74152566"/>
      <w:bookmarkStart w:id="334" w:name="_Toc88655991"/>
      <w:bookmarkStart w:id="335" w:name="_Toc88657050"/>
      <w:bookmarkStart w:id="336" w:name="_Toc105657033"/>
      <w:bookmarkStart w:id="337" w:name="_Toc106108414"/>
      <w:bookmarkStart w:id="338" w:name="_Toc112687507"/>
      <w:bookmarkStart w:id="339" w:name="_Toc155897391"/>
      <w:bookmarkStart w:id="340" w:name="_CR8_2_1_2"/>
      <w:bookmarkEnd w:id="340"/>
      <w:r w:rsidRPr="00D629EF">
        <w:lastRenderedPageBreak/>
        <w:t>8.2.1.2</w:t>
      </w:r>
      <w:r w:rsidRPr="00D629EF">
        <w:tab/>
        <w:t>Successful Operation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0B7CCD8E" w14:textId="77777777" w:rsidR="00FC324B" w:rsidRPr="00D629EF" w:rsidRDefault="00FC324B" w:rsidP="00FC324B">
      <w:pPr>
        <w:pStyle w:val="Heading5"/>
      </w:pPr>
      <w:bookmarkStart w:id="341" w:name="_Toc20955455"/>
      <w:bookmarkStart w:id="342" w:name="_Toc29460881"/>
      <w:bookmarkStart w:id="343" w:name="_Toc29505613"/>
      <w:bookmarkStart w:id="344" w:name="_Toc36556138"/>
      <w:bookmarkStart w:id="345" w:name="_Toc45881567"/>
      <w:bookmarkStart w:id="346" w:name="_Toc51852201"/>
      <w:bookmarkStart w:id="347" w:name="_Toc56620152"/>
      <w:bookmarkStart w:id="348" w:name="_Toc64447792"/>
      <w:bookmarkStart w:id="349" w:name="_Toc74152567"/>
      <w:bookmarkStart w:id="350" w:name="_Toc88655992"/>
      <w:bookmarkStart w:id="351" w:name="_Toc88657051"/>
      <w:bookmarkStart w:id="352" w:name="_Toc105657034"/>
      <w:bookmarkStart w:id="353" w:name="_Toc106108415"/>
      <w:bookmarkStart w:id="354" w:name="_Toc112687508"/>
      <w:bookmarkStart w:id="355" w:name="_Toc155897392"/>
      <w:bookmarkStart w:id="356" w:name="_CR8_2_1_2_1"/>
      <w:bookmarkEnd w:id="356"/>
      <w:r w:rsidRPr="00D629EF">
        <w:t>8.2.1.2.1</w:t>
      </w:r>
      <w:r w:rsidRPr="00D629EF">
        <w:tab/>
        <w:t>Reset Procedure Initiated from the gNB-CU-CP</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DE6843F" w14:textId="77777777" w:rsidR="00FC324B" w:rsidRPr="00D629EF" w:rsidRDefault="00FC324B" w:rsidP="00FC324B">
      <w:pPr>
        <w:pStyle w:val="TH"/>
      </w:pPr>
      <w:r w:rsidRPr="00D629EF">
        <w:object w:dxaOrig="5535" w:dyaOrig="3211" w14:anchorId="2B4931DD">
          <v:shape id="_x0000_i1132" type="#_x0000_t75" style="width:277.35pt;height:160.3pt" o:ole="">
            <v:imagedata r:id="rId12" o:title=""/>
          </v:shape>
          <o:OLEObject Type="Embed" ProgID="Visio.Drawing.15" ShapeID="_x0000_i1132" DrawAspect="Content" ObjectID="_1771277155" r:id="rId13"/>
        </w:object>
      </w:r>
    </w:p>
    <w:p w14:paraId="1F6C3F8D" w14:textId="77777777" w:rsidR="00FC324B" w:rsidRPr="00D629EF" w:rsidRDefault="00FC324B" w:rsidP="00FC324B">
      <w:pPr>
        <w:pStyle w:val="TF"/>
        <w:rPr>
          <w:rFonts w:eastAsia="MS Mincho"/>
        </w:rPr>
      </w:pPr>
      <w:bookmarkStart w:id="357" w:name="_CRFigure8_2_1_2_11"/>
      <w:r w:rsidRPr="00D629EF">
        <w:t xml:space="preserve">Figure </w:t>
      </w:r>
      <w:bookmarkEnd w:id="357"/>
      <w:r w:rsidRPr="00D629EF">
        <w:t>8.2.1.2.1-1: Reset procedure initiated from the gNB-CU-CP. Successful operation.</w:t>
      </w:r>
    </w:p>
    <w:p w14:paraId="16CED5D3" w14:textId="77777777" w:rsidR="00FC324B" w:rsidRPr="00D629EF" w:rsidRDefault="00FC324B" w:rsidP="00FC324B">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58" w:name="_Toc20955456"/>
      <w:bookmarkStart w:id="359" w:name="_Toc29460882"/>
      <w:bookmarkStart w:id="360" w:name="_Toc29505614"/>
      <w:bookmarkStart w:id="361" w:name="_Toc36556139"/>
      <w:bookmarkStart w:id="362" w:name="_Toc45881568"/>
      <w:bookmarkStart w:id="363" w:name="_Toc51852202"/>
      <w:bookmarkStart w:id="364" w:name="_Toc56620153"/>
      <w:bookmarkStart w:id="365" w:name="_Toc64447793"/>
      <w:bookmarkStart w:id="366" w:name="_Toc74152568"/>
      <w:bookmarkStart w:id="367" w:name="_Toc88655993"/>
      <w:bookmarkStart w:id="368" w:name="_Toc88657052"/>
      <w:bookmarkStart w:id="369" w:name="_Toc105657035"/>
      <w:bookmarkStart w:id="370" w:name="_Toc106108416"/>
      <w:bookmarkStart w:id="371" w:name="_Toc112687509"/>
      <w:bookmarkStart w:id="372" w:name="_Toc155897393"/>
      <w:bookmarkStart w:id="373" w:name="_CR8_2_1_2_2"/>
      <w:bookmarkEnd w:id="373"/>
      <w:r w:rsidRPr="00D629EF">
        <w:lastRenderedPageBreak/>
        <w:t>8.2.1.2.2</w:t>
      </w:r>
      <w:r w:rsidRPr="00D629EF">
        <w:tab/>
        <w:t>Reset Procedure Initiated from the gNB-CU-UP</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17E6AAC4" w14:textId="77777777" w:rsidR="00FC324B" w:rsidRPr="00D629EF" w:rsidRDefault="00FC324B" w:rsidP="00FC324B">
      <w:pPr>
        <w:pStyle w:val="TH"/>
      </w:pPr>
      <w:r w:rsidRPr="00D629EF">
        <w:object w:dxaOrig="5535" w:dyaOrig="3211" w14:anchorId="320AB115">
          <v:shape id="_x0000_i1133" type="#_x0000_t75" style="width:277.35pt;height:160.3pt" o:ole="">
            <v:imagedata r:id="rId14" o:title=""/>
          </v:shape>
          <o:OLEObject Type="Embed" ProgID="Visio.Drawing.15" ShapeID="_x0000_i1133" DrawAspect="Content" ObjectID="_1771277156" r:id="rId15"/>
        </w:object>
      </w:r>
    </w:p>
    <w:p w14:paraId="0731E7B7" w14:textId="77777777" w:rsidR="00FC324B" w:rsidRPr="00D629EF" w:rsidRDefault="00FC324B" w:rsidP="00FC324B">
      <w:pPr>
        <w:pStyle w:val="TF"/>
      </w:pPr>
      <w:bookmarkStart w:id="374" w:name="_CRFigure8_2_1_2_21"/>
      <w:r w:rsidRPr="00D629EF">
        <w:t xml:space="preserve">Figure </w:t>
      </w:r>
      <w:bookmarkEnd w:id="374"/>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75" w:name="_Toc20955457"/>
      <w:bookmarkStart w:id="376" w:name="_Toc29460883"/>
      <w:bookmarkStart w:id="377" w:name="_Toc29505615"/>
      <w:bookmarkStart w:id="378" w:name="_Toc36556140"/>
      <w:bookmarkStart w:id="379" w:name="_Toc45881569"/>
      <w:bookmarkStart w:id="380" w:name="_Toc51852203"/>
      <w:bookmarkStart w:id="381" w:name="_Toc56620154"/>
      <w:bookmarkStart w:id="382" w:name="_Toc64447794"/>
      <w:bookmarkStart w:id="383" w:name="_Toc74152569"/>
      <w:bookmarkStart w:id="384" w:name="_Toc88655994"/>
      <w:bookmarkStart w:id="385" w:name="_Toc88657053"/>
      <w:bookmarkStart w:id="386" w:name="_Toc105657036"/>
      <w:bookmarkStart w:id="387" w:name="_Toc106108417"/>
      <w:bookmarkStart w:id="388" w:name="_Toc112687510"/>
      <w:bookmarkStart w:id="389" w:name="_Toc155897394"/>
      <w:bookmarkStart w:id="390" w:name="_CR8_2_1_3"/>
      <w:bookmarkEnd w:id="390"/>
      <w:r w:rsidRPr="00D629EF">
        <w:t>8.2.1.3</w:t>
      </w:r>
      <w:r w:rsidRPr="00D629EF">
        <w:tab/>
        <w:t>Abnormal Conditions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91" w:name="_Toc20955458"/>
      <w:bookmarkStart w:id="392" w:name="_Toc29460884"/>
      <w:bookmarkStart w:id="393" w:name="_Toc29505616"/>
      <w:bookmarkStart w:id="394" w:name="_Toc36556141"/>
      <w:bookmarkStart w:id="395" w:name="_Toc45881570"/>
      <w:bookmarkStart w:id="396" w:name="_Toc51852204"/>
      <w:bookmarkStart w:id="397" w:name="_Toc56620155"/>
      <w:bookmarkStart w:id="398" w:name="_Toc64447795"/>
      <w:bookmarkStart w:id="399" w:name="_Toc74152570"/>
      <w:bookmarkStart w:id="400" w:name="_Toc88655995"/>
      <w:bookmarkStart w:id="401" w:name="_Toc88657054"/>
      <w:bookmarkStart w:id="402" w:name="_Toc105657037"/>
      <w:bookmarkStart w:id="403" w:name="_Toc106108418"/>
      <w:bookmarkStart w:id="404" w:name="_Toc112687511"/>
      <w:bookmarkStart w:id="405" w:name="_Toc155897395"/>
      <w:bookmarkStart w:id="406" w:name="_CR8_2_2"/>
      <w:bookmarkEnd w:id="406"/>
      <w:r w:rsidRPr="00D629EF">
        <w:lastRenderedPageBreak/>
        <w:t>8.2.2</w:t>
      </w:r>
      <w:r w:rsidRPr="00D629EF">
        <w:tab/>
        <w:t>Error Indication</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15A433B" w14:textId="77777777" w:rsidR="00FC324B" w:rsidRPr="00D629EF" w:rsidRDefault="00FC324B" w:rsidP="00FC324B">
      <w:pPr>
        <w:pStyle w:val="Heading4"/>
      </w:pPr>
      <w:bookmarkStart w:id="407" w:name="_Toc20955459"/>
      <w:bookmarkStart w:id="408" w:name="_Toc29460885"/>
      <w:bookmarkStart w:id="409" w:name="_Toc29505617"/>
      <w:bookmarkStart w:id="410" w:name="_Toc36556142"/>
      <w:bookmarkStart w:id="411" w:name="_Toc45881571"/>
      <w:bookmarkStart w:id="412" w:name="_Toc51852205"/>
      <w:bookmarkStart w:id="413" w:name="_Toc56620156"/>
      <w:bookmarkStart w:id="414" w:name="_Toc64447796"/>
      <w:bookmarkStart w:id="415" w:name="_Toc74152571"/>
      <w:bookmarkStart w:id="416" w:name="_Toc88655996"/>
      <w:bookmarkStart w:id="417" w:name="_Toc88657055"/>
      <w:bookmarkStart w:id="418" w:name="_Toc105657038"/>
      <w:bookmarkStart w:id="419" w:name="_Toc106108419"/>
      <w:bookmarkStart w:id="420" w:name="_Toc112687512"/>
      <w:bookmarkStart w:id="421" w:name="_Toc155897396"/>
      <w:bookmarkStart w:id="422" w:name="_CR8_2_2_1"/>
      <w:bookmarkEnd w:id="422"/>
      <w:r w:rsidRPr="00D629EF">
        <w:t>8.2.2.1</w:t>
      </w:r>
      <w:r w:rsidRPr="00D629EF">
        <w:tab/>
        <w:t>General</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23" w:name="_Toc20955460"/>
      <w:bookmarkStart w:id="424" w:name="_Toc29460886"/>
      <w:bookmarkStart w:id="425" w:name="_Toc29505618"/>
      <w:bookmarkStart w:id="426" w:name="_Toc36556143"/>
      <w:bookmarkStart w:id="427" w:name="_Toc45881572"/>
      <w:bookmarkStart w:id="428" w:name="_Toc51852206"/>
      <w:bookmarkStart w:id="429" w:name="_Toc56620157"/>
      <w:bookmarkStart w:id="430" w:name="_Toc64447797"/>
      <w:bookmarkStart w:id="431" w:name="_Toc74152572"/>
      <w:bookmarkStart w:id="432" w:name="_Toc88655997"/>
      <w:bookmarkStart w:id="433" w:name="_Toc88657056"/>
      <w:bookmarkStart w:id="434" w:name="_Toc105657039"/>
      <w:bookmarkStart w:id="435" w:name="_Toc106108420"/>
      <w:bookmarkStart w:id="436" w:name="_Toc112687513"/>
      <w:bookmarkStart w:id="437" w:name="_Toc155897397"/>
      <w:bookmarkStart w:id="438" w:name="_CR8_2_2_2"/>
      <w:bookmarkEnd w:id="438"/>
      <w:r w:rsidRPr="00D629EF">
        <w:t>8.2.2.2</w:t>
      </w:r>
      <w:r w:rsidRPr="00D629EF">
        <w:tab/>
        <w:t>Successful Operation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7FD455D9" w14:textId="77777777" w:rsidR="00FC324B" w:rsidRPr="00D629EF" w:rsidRDefault="00FC324B" w:rsidP="00FC324B">
      <w:pPr>
        <w:pStyle w:val="TH"/>
      </w:pPr>
      <w:r w:rsidRPr="00D629EF">
        <w:object w:dxaOrig="5535" w:dyaOrig="2295" w14:anchorId="5F3840E4">
          <v:shape id="_x0000_i1134" type="#_x0000_t75" style="width:277.35pt;height:115.85pt" o:ole="">
            <v:imagedata r:id="rId16" o:title=""/>
          </v:shape>
          <o:OLEObject Type="Embed" ProgID="Visio.Drawing.15" ShapeID="_x0000_i1134" DrawAspect="Content" ObjectID="_1771277157" r:id="rId17"/>
        </w:object>
      </w:r>
    </w:p>
    <w:p w14:paraId="0FEE6FEE" w14:textId="77777777" w:rsidR="00FC324B" w:rsidRPr="00D629EF" w:rsidRDefault="00FC324B" w:rsidP="00FC324B">
      <w:pPr>
        <w:pStyle w:val="TF"/>
      </w:pPr>
      <w:bookmarkStart w:id="439" w:name="_CRFigure8_2_2_21"/>
      <w:r w:rsidRPr="00D629EF">
        <w:t xml:space="preserve">Figure </w:t>
      </w:r>
      <w:bookmarkEnd w:id="439"/>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135" type="#_x0000_t75" style="width:277.35pt;height:115.85pt" o:ole="">
            <v:imagedata r:id="rId18" o:title=""/>
          </v:shape>
          <o:OLEObject Type="Embed" ProgID="Visio.Drawing.15" ShapeID="_x0000_i1135" DrawAspect="Content" ObjectID="_1771277158" r:id="rId19"/>
        </w:object>
      </w:r>
    </w:p>
    <w:p w14:paraId="0C97066F" w14:textId="77777777" w:rsidR="00FC324B" w:rsidRPr="00D629EF" w:rsidRDefault="00FC324B" w:rsidP="00FC324B">
      <w:pPr>
        <w:pStyle w:val="TF"/>
      </w:pPr>
      <w:bookmarkStart w:id="440" w:name="_CRFigure8_2_2_22"/>
      <w:r w:rsidRPr="00D629EF">
        <w:t xml:space="preserve">Figure </w:t>
      </w:r>
      <w:bookmarkEnd w:id="440"/>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41" w:name="_Toc20955461"/>
      <w:bookmarkStart w:id="442" w:name="_Toc29460887"/>
      <w:bookmarkStart w:id="443" w:name="_Toc29505619"/>
      <w:bookmarkStart w:id="444" w:name="_Toc36556144"/>
      <w:bookmarkStart w:id="445" w:name="_Toc45881573"/>
      <w:bookmarkStart w:id="446" w:name="_Toc51852207"/>
      <w:bookmarkStart w:id="447" w:name="_Toc56620158"/>
      <w:bookmarkStart w:id="448" w:name="_Toc64447798"/>
      <w:bookmarkStart w:id="449" w:name="_Toc74152573"/>
      <w:bookmarkStart w:id="450" w:name="_Toc88655998"/>
      <w:bookmarkStart w:id="451" w:name="_Toc88657057"/>
      <w:bookmarkStart w:id="452" w:name="_Toc105657040"/>
      <w:bookmarkStart w:id="453" w:name="_Toc106108421"/>
      <w:bookmarkStart w:id="454" w:name="_Toc112687514"/>
      <w:bookmarkStart w:id="455" w:name="_Toc155897398"/>
      <w:bookmarkStart w:id="456" w:name="_CR8_2_2_3"/>
      <w:bookmarkEnd w:id="456"/>
      <w:r w:rsidRPr="00D629EF">
        <w:t>8.2.2.3</w:t>
      </w:r>
      <w:r w:rsidRPr="00D629EF">
        <w:tab/>
        <w:t>Abnormal Conditions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57" w:name="_Toc20955462"/>
      <w:bookmarkStart w:id="458" w:name="_Toc29460888"/>
      <w:bookmarkStart w:id="459" w:name="_Toc29505620"/>
      <w:bookmarkStart w:id="460" w:name="_Toc36556145"/>
      <w:bookmarkStart w:id="461" w:name="_Toc45881574"/>
      <w:bookmarkStart w:id="462" w:name="_Toc51852208"/>
      <w:bookmarkStart w:id="463" w:name="_Toc56620159"/>
      <w:bookmarkStart w:id="464" w:name="_Toc64447799"/>
      <w:bookmarkStart w:id="465" w:name="_Toc74152574"/>
      <w:bookmarkStart w:id="466" w:name="_Toc88655999"/>
      <w:bookmarkStart w:id="467" w:name="_Toc88657058"/>
      <w:bookmarkStart w:id="468" w:name="_Toc105657041"/>
      <w:bookmarkStart w:id="469" w:name="_Toc106108422"/>
      <w:bookmarkStart w:id="470" w:name="_Toc112687515"/>
      <w:bookmarkStart w:id="471" w:name="_Toc155897399"/>
      <w:bookmarkStart w:id="472" w:name="_CR8_2_3"/>
      <w:bookmarkEnd w:id="472"/>
      <w:r w:rsidRPr="00D629EF">
        <w:lastRenderedPageBreak/>
        <w:t>8.2.3</w:t>
      </w:r>
      <w:r w:rsidRPr="00D629EF">
        <w:tab/>
        <w:t>gNB-CU-UP E1 Setup</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1F0D3A0" w14:textId="77777777" w:rsidR="00FC324B" w:rsidRPr="00D629EF" w:rsidRDefault="00FC324B" w:rsidP="00FC324B">
      <w:pPr>
        <w:pStyle w:val="Heading4"/>
      </w:pPr>
      <w:bookmarkStart w:id="473" w:name="_Toc20955463"/>
      <w:bookmarkStart w:id="474" w:name="_Toc29460889"/>
      <w:bookmarkStart w:id="475" w:name="_Toc29505621"/>
      <w:bookmarkStart w:id="476" w:name="_Toc36556146"/>
      <w:bookmarkStart w:id="477" w:name="_Toc45881575"/>
      <w:bookmarkStart w:id="478" w:name="_Toc51852209"/>
      <w:bookmarkStart w:id="479" w:name="_Toc56620160"/>
      <w:bookmarkStart w:id="480" w:name="_Toc64447800"/>
      <w:bookmarkStart w:id="481" w:name="_Toc74152575"/>
      <w:bookmarkStart w:id="482" w:name="_Toc88656000"/>
      <w:bookmarkStart w:id="483" w:name="_Toc88657059"/>
      <w:bookmarkStart w:id="484" w:name="_Toc105657042"/>
      <w:bookmarkStart w:id="485" w:name="_Toc106108423"/>
      <w:bookmarkStart w:id="486" w:name="_Toc112687516"/>
      <w:bookmarkStart w:id="487" w:name="_Toc155897400"/>
      <w:bookmarkStart w:id="488" w:name="_CR8_2_3_1"/>
      <w:bookmarkEnd w:id="488"/>
      <w:r w:rsidRPr="00D629EF">
        <w:t>8.2.3.1</w:t>
      </w:r>
      <w:r w:rsidRPr="00D629EF">
        <w:tab/>
        <w:t>General</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89" w:name="_Toc20955464"/>
      <w:bookmarkStart w:id="490" w:name="_Toc29460890"/>
      <w:bookmarkStart w:id="491" w:name="_Toc29505622"/>
      <w:bookmarkStart w:id="492" w:name="_Toc36556147"/>
      <w:bookmarkStart w:id="493" w:name="_Toc45881576"/>
      <w:bookmarkStart w:id="494" w:name="_Toc51852210"/>
      <w:bookmarkStart w:id="495" w:name="_Toc56620161"/>
      <w:bookmarkStart w:id="496" w:name="_Toc64447801"/>
      <w:bookmarkStart w:id="497" w:name="_Toc74152576"/>
      <w:bookmarkStart w:id="498" w:name="_Toc88656001"/>
      <w:bookmarkStart w:id="499" w:name="_Toc88657060"/>
      <w:bookmarkStart w:id="500" w:name="_Toc105657043"/>
      <w:bookmarkStart w:id="501" w:name="_Toc106108424"/>
      <w:bookmarkStart w:id="502" w:name="_Toc112687517"/>
      <w:bookmarkStart w:id="503" w:name="_Toc155897401"/>
      <w:bookmarkStart w:id="504" w:name="_CR8_2_3_2"/>
      <w:bookmarkEnd w:id="504"/>
      <w:r w:rsidRPr="00D629EF">
        <w:t>8.2.3.2</w:t>
      </w:r>
      <w:r w:rsidRPr="00D629EF">
        <w:tab/>
        <w:t>Successful Operation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4AFDBBF5" w14:textId="77777777" w:rsidR="00FC324B" w:rsidRPr="00D629EF" w:rsidRDefault="00FC324B" w:rsidP="00FC324B">
      <w:pPr>
        <w:pStyle w:val="TH"/>
      </w:pPr>
      <w:r w:rsidRPr="00D629EF">
        <w:object w:dxaOrig="5640" w:dyaOrig="3211" w14:anchorId="018646F4">
          <v:shape id="_x0000_i1136" type="#_x0000_t75" style="width:283.6pt;height:160.3pt" o:ole="">
            <v:imagedata r:id="rId20" o:title=""/>
          </v:shape>
          <o:OLEObject Type="Embed" ProgID="Visio.Drawing.15" ShapeID="_x0000_i1136" DrawAspect="Content" ObjectID="_1771277159" r:id="rId21"/>
        </w:object>
      </w:r>
    </w:p>
    <w:p w14:paraId="03207402" w14:textId="77777777" w:rsidR="00FC324B" w:rsidRPr="00D629EF" w:rsidRDefault="00FC324B" w:rsidP="00FC324B">
      <w:pPr>
        <w:pStyle w:val="TF"/>
      </w:pPr>
      <w:bookmarkStart w:id="505" w:name="_CRFigure8_2_3_21"/>
      <w:r w:rsidRPr="00D629EF">
        <w:t xml:space="preserve">Figure </w:t>
      </w:r>
      <w:bookmarkEnd w:id="505"/>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BE2F27" w:rsidRDefault="00FC324B" w:rsidP="00FC324B">
      <w:pPr>
        <w:rPr>
          <w:rFonts w:cs="Arial"/>
          <w:lang w:eastAsia="ja-JP"/>
          <w:rPrChange w:id="506" w:author="CR0118" w:date="2024-03-04T18:39:00Z">
            <w:rPr>
              <w:rFonts w:cs="Arial"/>
              <w:sz w:val="18"/>
              <w:szCs w:val="18"/>
              <w:lang w:eastAsia="ja-JP"/>
            </w:rPr>
          </w:rPrChange>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BE2F27" w:rsidRDefault="00FC324B" w:rsidP="00FC324B">
      <w:pPr>
        <w:rPr>
          <w:rFonts w:cs="Arial"/>
          <w:lang w:eastAsia="ja-JP"/>
          <w:rPrChange w:id="507" w:author="CR0118" w:date="2024-03-04T18:39:00Z">
            <w:rPr>
              <w:rFonts w:cs="Arial"/>
              <w:sz w:val="18"/>
              <w:szCs w:val="18"/>
              <w:lang w:eastAsia="ja-JP"/>
            </w:rPr>
          </w:rPrChange>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BE2F27" w:rsidRDefault="00FC324B" w:rsidP="00FC324B">
      <w:pPr>
        <w:rPr>
          <w:rFonts w:cs="Arial"/>
          <w:rPrChange w:id="508" w:author="CR0118" w:date="2024-03-04T18:39:00Z">
            <w:rPr>
              <w:rFonts w:cs="Arial"/>
              <w:sz w:val="18"/>
              <w:szCs w:val="18"/>
            </w:rPr>
          </w:rPrChange>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lastRenderedPageBreak/>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509" w:name="_Toc20955465"/>
      <w:bookmarkStart w:id="510" w:name="_Toc29460891"/>
      <w:bookmarkStart w:id="511" w:name="_Toc29505623"/>
      <w:bookmarkStart w:id="512" w:name="_Toc36556148"/>
      <w:bookmarkStart w:id="513" w:name="_Toc45881577"/>
      <w:bookmarkStart w:id="514" w:name="_Toc51852211"/>
      <w:bookmarkStart w:id="515" w:name="_Toc56620162"/>
      <w:bookmarkStart w:id="516" w:name="_Toc64447802"/>
      <w:bookmarkStart w:id="517" w:name="_Toc74152577"/>
      <w:bookmarkStart w:id="518" w:name="_Toc88656002"/>
      <w:bookmarkStart w:id="519" w:name="_Toc88657061"/>
      <w:bookmarkStart w:id="520" w:name="_Toc105657044"/>
      <w:bookmarkStart w:id="521" w:name="_Toc106108425"/>
      <w:bookmarkStart w:id="522" w:name="_Toc112687518"/>
      <w:bookmarkStart w:id="523" w:name="_Toc155897402"/>
      <w:bookmarkStart w:id="524" w:name="_CR8_2_3_3"/>
      <w:bookmarkEnd w:id="524"/>
      <w:r w:rsidRPr="00D629EF">
        <w:t>8.2.3.3</w:t>
      </w:r>
      <w:r w:rsidRPr="00D629EF">
        <w:tab/>
        <w:t>Unsuccessful Operation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754604C1" w14:textId="77777777" w:rsidR="00FC324B" w:rsidRPr="00D629EF" w:rsidRDefault="00FC324B" w:rsidP="00FC324B">
      <w:pPr>
        <w:pStyle w:val="TH"/>
      </w:pPr>
      <w:r w:rsidRPr="00D629EF">
        <w:object w:dxaOrig="5640" w:dyaOrig="3211" w14:anchorId="175CA2AF">
          <v:shape id="_x0000_i1137" type="#_x0000_t75" style="width:283.6pt;height:160.3pt" o:ole="">
            <v:imagedata r:id="rId22" o:title=""/>
          </v:shape>
          <o:OLEObject Type="Embed" ProgID="Visio.Drawing.15" ShapeID="_x0000_i1137" DrawAspect="Content" ObjectID="_1771277160" r:id="rId23"/>
        </w:object>
      </w:r>
    </w:p>
    <w:p w14:paraId="1A31657D" w14:textId="77777777" w:rsidR="00FC324B" w:rsidRPr="00D629EF" w:rsidRDefault="00FC324B" w:rsidP="00FC324B">
      <w:pPr>
        <w:pStyle w:val="TF"/>
      </w:pPr>
      <w:bookmarkStart w:id="525" w:name="_CRFigure8_2_3_31"/>
      <w:r w:rsidRPr="00D629EF">
        <w:t xml:space="preserve">Figure </w:t>
      </w:r>
      <w:bookmarkEnd w:id="525"/>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526" w:name="_Toc20955466"/>
      <w:bookmarkStart w:id="527" w:name="_Toc29460892"/>
      <w:bookmarkStart w:id="528" w:name="_Toc29505624"/>
      <w:bookmarkStart w:id="529" w:name="_Toc36556149"/>
      <w:bookmarkStart w:id="530" w:name="_Toc45881578"/>
      <w:bookmarkStart w:id="531" w:name="_Toc51852212"/>
      <w:bookmarkStart w:id="532" w:name="_Toc56620163"/>
      <w:bookmarkStart w:id="533" w:name="_Toc64447803"/>
      <w:bookmarkStart w:id="534" w:name="_Toc74152578"/>
      <w:bookmarkStart w:id="535" w:name="_Toc88656003"/>
      <w:bookmarkStart w:id="536" w:name="_Toc88657062"/>
      <w:bookmarkStart w:id="537" w:name="_Toc105657045"/>
      <w:bookmarkStart w:id="538" w:name="_Toc106108426"/>
      <w:bookmarkStart w:id="539" w:name="_Toc112687519"/>
      <w:bookmarkStart w:id="540" w:name="_Toc155897403"/>
      <w:bookmarkStart w:id="541" w:name="_CR8_2_3_4"/>
      <w:bookmarkEnd w:id="541"/>
      <w:r w:rsidRPr="00D629EF">
        <w:t>8.2.3.4</w:t>
      </w:r>
      <w:r w:rsidRPr="00D629EF">
        <w:tab/>
        <w:t>Abnormal Conditions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42" w:name="_Toc20955467"/>
      <w:bookmarkStart w:id="543" w:name="_Toc29460893"/>
      <w:bookmarkStart w:id="544" w:name="_Toc29505625"/>
      <w:bookmarkStart w:id="545" w:name="_Toc36556150"/>
      <w:bookmarkStart w:id="546" w:name="_Toc45881579"/>
      <w:bookmarkStart w:id="547" w:name="_Toc51852213"/>
      <w:bookmarkStart w:id="548" w:name="_Toc56620164"/>
      <w:bookmarkStart w:id="549" w:name="_Toc64447804"/>
      <w:bookmarkStart w:id="550" w:name="_Toc74152579"/>
      <w:bookmarkStart w:id="551" w:name="_Toc88656004"/>
      <w:bookmarkStart w:id="552" w:name="_Toc88657063"/>
      <w:bookmarkStart w:id="553" w:name="_Toc105657046"/>
      <w:bookmarkStart w:id="554" w:name="_Toc106108427"/>
      <w:bookmarkStart w:id="555" w:name="_Toc112687520"/>
      <w:bookmarkStart w:id="556" w:name="_Toc155897404"/>
      <w:bookmarkStart w:id="557" w:name="_CR8_2_4"/>
      <w:bookmarkEnd w:id="557"/>
      <w:r w:rsidRPr="00D629EF">
        <w:t>8.2.4</w:t>
      </w:r>
      <w:r w:rsidRPr="00D629EF">
        <w:tab/>
        <w:t>gNB-CU-CP E1 Setup</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ECC7A97" w14:textId="77777777" w:rsidR="00FC324B" w:rsidRPr="00D629EF" w:rsidRDefault="00FC324B" w:rsidP="00FC324B">
      <w:pPr>
        <w:pStyle w:val="Heading4"/>
      </w:pPr>
      <w:bookmarkStart w:id="558" w:name="_Toc20955468"/>
      <w:bookmarkStart w:id="559" w:name="_Toc29460894"/>
      <w:bookmarkStart w:id="560" w:name="_Toc29505626"/>
      <w:bookmarkStart w:id="561" w:name="_Toc36556151"/>
      <w:bookmarkStart w:id="562" w:name="_Toc45881580"/>
      <w:bookmarkStart w:id="563" w:name="_Toc51852214"/>
      <w:bookmarkStart w:id="564" w:name="_Toc56620165"/>
      <w:bookmarkStart w:id="565" w:name="_Toc64447805"/>
      <w:bookmarkStart w:id="566" w:name="_Toc74152580"/>
      <w:bookmarkStart w:id="567" w:name="_Toc88656005"/>
      <w:bookmarkStart w:id="568" w:name="_Toc88657064"/>
      <w:bookmarkStart w:id="569" w:name="_Toc105657047"/>
      <w:bookmarkStart w:id="570" w:name="_Toc106108428"/>
      <w:bookmarkStart w:id="571" w:name="_Toc112687521"/>
      <w:bookmarkStart w:id="572" w:name="_Toc155897405"/>
      <w:bookmarkStart w:id="573" w:name="_CR8_2_4_1"/>
      <w:bookmarkEnd w:id="573"/>
      <w:r w:rsidRPr="00D629EF">
        <w:t>8.2.4.1</w:t>
      </w:r>
      <w:r w:rsidRPr="00D629EF">
        <w:tab/>
        <w:t>General</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74" w:name="_Toc20955469"/>
      <w:bookmarkStart w:id="575" w:name="_Toc29460895"/>
      <w:bookmarkStart w:id="576" w:name="_Toc29505627"/>
      <w:bookmarkStart w:id="577" w:name="_Toc36556152"/>
      <w:bookmarkStart w:id="578" w:name="_Toc45881581"/>
      <w:bookmarkStart w:id="579" w:name="_Toc51852215"/>
      <w:bookmarkStart w:id="580" w:name="_Toc56620166"/>
      <w:bookmarkStart w:id="581" w:name="_Toc64447806"/>
      <w:bookmarkStart w:id="582" w:name="_Toc74152581"/>
      <w:bookmarkStart w:id="583" w:name="_Toc88656006"/>
      <w:bookmarkStart w:id="584" w:name="_Toc88657065"/>
      <w:bookmarkStart w:id="585" w:name="_Toc105657048"/>
      <w:bookmarkStart w:id="586" w:name="_Toc106108429"/>
      <w:bookmarkStart w:id="587" w:name="_Toc112687522"/>
      <w:bookmarkStart w:id="588" w:name="_Toc155897406"/>
      <w:bookmarkStart w:id="589" w:name="_CR8_2_4_2"/>
      <w:bookmarkEnd w:id="589"/>
      <w:r w:rsidRPr="00D629EF">
        <w:t>8.2.4.2</w:t>
      </w:r>
      <w:r w:rsidRPr="00D629EF">
        <w:tab/>
        <w:t>Successful Operation</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6694A35A" w14:textId="77777777" w:rsidR="00FC324B" w:rsidRPr="00D629EF" w:rsidRDefault="00FC324B" w:rsidP="00FC324B">
      <w:pPr>
        <w:pStyle w:val="TH"/>
      </w:pPr>
      <w:r w:rsidRPr="00D629EF">
        <w:object w:dxaOrig="5640" w:dyaOrig="3211" w14:anchorId="57D9D536">
          <v:shape id="_x0000_i1138" type="#_x0000_t75" style="width:283.6pt;height:160.3pt" o:ole="">
            <v:imagedata r:id="rId24" o:title=""/>
          </v:shape>
          <o:OLEObject Type="Embed" ProgID="Visio.Drawing.15" ShapeID="_x0000_i1138" DrawAspect="Content" ObjectID="_1771277161" r:id="rId25"/>
        </w:object>
      </w:r>
    </w:p>
    <w:p w14:paraId="6F4B9BD8" w14:textId="77777777" w:rsidR="00FC324B" w:rsidRPr="00D629EF" w:rsidRDefault="00FC324B" w:rsidP="00FC324B">
      <w:pPr>
        <w:pStyle w:val="TF"/>
      </w:pPr>
      <w:bookmarkStart w:id="590" w:name="_CRFigure8_2_4_21"/>
      <w:r w:rsidRPr="00D629EF">
        <w:t xml:space="preserve">Figure </w:t>
      </w:r>
      <w:bookmarkEnd w:id="590"/>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FC324B">
      <w:pPr>
        <w:pPrChange w:id="591" w:author="CR0118" w:date="2024-03-04T18:39:00Z">
          <w:pPr>
            <w:pStyle w:val="FirstChange"/>
          </w:pPr>
        </w:pPrChange>
      </w:pPr>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92" w:name="_Toc20955470"/>
      <w:bookmarkStart w:id="593" w:name="_Toc29460896"/>
      <w:bookmarkStart w:id="594" w:name="_Toc29505628"/>
      <w:bookmarkStart w:id="595" w:name="_Toc36556153"/>
      <w:bookmarkStart w:id="596" w:name="_Toc45881582"/>
      <w:bookmarkStart w:id="597" w:name="_Toc51852216"/>
      <w:bookmarkStart w:id="598" w:name="_Toc56620167"/>
      <w:bookmarkStart w:id="599"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600" w:name="_Toc74152582"/>
      <w:bookmarkStart w:id="601" w:name="_Toc88656007"/>
      <w:bookmarkStart w:id="602" w:name="_Toc88657066"/>
      <w:bookmarkStart w:id="603" w:name="_Toc105657049"/>
      <w:bookmarkStart w:id="604" w:name="_Toc106108430"/>
      <w:bookmarkStart w:id="605" w:name="_Toc112687523"/>
      <w:bookmarkStart w:id="606" w:name="_Toc155897407"/>
      <w:bookmarkStart w:id="607" w:name="_CR8_2_4_3"/>
      <w:bookmarkEnd w:id="607"/>
      <w:r w:rsidRPr="00D629EF">
        <w:lastRenderedPageBreak/>
        <w:t>8.2.4.3</w:t>
      </w:r>
      <w:r w:rsidRPr="00D629EF">
        <w:tab/>
        <w:t>Unsuccessful Operation</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082D4BD4" w14:textId="77777777" w:rsidR="00FC324B" w:rsidRPr="00D629EF" w:rsidRDefault="00FC324B" w:rsidP="00FC324B">
      <w:pPr>
        <w:pStyle w:val="TH"/>
      </w:pPr>
      <w:r w:rsidRPr="00D629EF">
        <w:object w:dxaOrig="5640" w:dyaOrig="3211" w14:anchorId="5AD56274">
          <v:shape id="_x0000_i1139" type="#_x0000_t75" style="width:283.6pt;height:160.3pt" o:ole="">
            <v:imagedata r:id="rId26" o:title=""/>
          </v:shape>
          <o:OLEObject Type="Embed" ProgID="Visio.Drawing.15" ShapeID="_x0000_i1139" DrawAspect="Content" ObjectID="_1771277162" r:id="rId27"/>
        </w:object>
      </w:r>
    </w:p>
    <w:p w14:paraId="4CC2A9A1" w14:textId="77777777" w:rsidR="00FC324B" w:rsidRPr="00D629EF" w:rsidRDefault="00FC324B" w:rsidP="00FC324B">
      <w:pPr>
        <w:pStyle w:val="TF"/>
      </w:pPr>
      <w:bookmarkStart w:id="608" w:name="_CRFigure8_2_4_31"/>
      <w:r w:rsidRPr="00D629EF">
        <w:t xml:space="preserve">Figure </w:t>
      </w:r>
      <w:bookmarkEnd w:id="608"/>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609" w:name="_Toc20955471"/>
      <w:bookmarkStart w:id="610" w:name="_Toc29460897"/>
      <w:bookmarkStart w:id="611" w:name="_Toc29505629"/>
      <w:bookmarkStart w:id="612" w:name="_Toc36556154"/>
      <w:bookmarkStart w:id="613" w:name="_Toc45881583"/>
      <w:bookmarkStart w:id="614" w:name="_Toc51852217"/>
      <w:bookmarkStart w:id="615" w:name="_Toc56620168"/>
      <w:bookmarkStart w:id="616" w:name="_Toc64447808"/>
      <w:bookmarkStart w:id="617" w:name="_Toc74152583"/>
      <w:bookmarkStart w:id="618" w:name="_Toc88656008"/>
      <w:bookmarkStart w:id="619" w:name="_Toc88657067"/>
      <w:bookmarkStart w:id="620" w:name="_Toc105657050"/>
      <w:bookmarkStart w:id="621" w:name="_Toc106108431"/>
      <w:bookmarkStart w:id="622" w:name="_Toc112687524"/>
      <w:bookmarkStart w:id="623" w:name="_Toc155897408"/>
      <w:bookmarkStart w:id="624" w:name="_CR8_2_4_4"/>
      <w:bookmarkEnd w:id="624"/>
      <w:r w:rsidRPr="00D629EF">
        <w:t>8.2.4.4</w:t>
      </w:r>
      <w:r w:rsidRPr="00D629EF">
        <w:tab/>
        <w:t>Abnormal Conditions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625" w:name="_Toc20955472"/>
      <w:bookmarkStart w:id="626" w:name="_Toc29460898"/>
      <w:bookmarkStart w:id="627" w:name="_Toc29505630"/>
      <w:bookmarkStart w:id="628" w:name="_Toc36556155"/>
      <w:bookmarkStart w:id="629" w:name="_Toc45881584"/>
      <w:bookmarkStart w:id="630" w:name="_Toc51852218"/>
      <w:bookmarkStart w:id="631" w:name="_Toc56620169"/>
      <w:bookmarkStart w:id="632" w:name="_Toc64447809"/>
      <w:bookmarkStart w:id="633" w:name="_Toc74152584"/>
      <w:bookmarkStart w:id="634" w:name="_Toc88656009"/>
      <w:bookmarkStart w:id="635" w:name="_Toc88657068"/>
      <w:bookmarkStart w:id="636" w:name="_Toc105657051"/>
      <w:bookmarkStart w:id="637" w:name="_Toc106108432"/>
      <w:bookmarkStart w:id="638" w:name="_Toc112687525"/>
      <w:bookmarkStart w:id="639" w:name="_Toc155897409"/>
      <w:bookmarkStart w:id="640" w:name="_CR8_2_5"/>
      <w:bookmarkEnd w:id="640"/>
      <w:r w:rsidRPr="00D629EF">
        <w:t>8.2.5</w:t>
      </w:r>
      <w:r w:rsidRPr="00D629EF">
        <w:tab/>
        <w:t>gNB-CU-UP Configuration Update</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D629EF">
        <w:t xml:space="preserve"> </w:t>
      </w:r>
    </w:p>
    <w:p w14:paraId="5D679532" w14:textId="77777777" w:rsidR="00FC324B" w:rsidRPr="00D629EF" w:rsidRDefault="00FC324B" w:rsidP="00FC324B">
      <w:pPr>
        <w:pStyle w:val="Heading4"/>
      </w:pPr>
      <w:bookmarkStart w:id="641" w:name="_Toc20955473"/>
      <w:bookmarkStart w:id="642" w:name="_Toc29460899"/>
      <w:bookmarkStart w:id="643" w:name="_Toc29505631"/>
      <w:bookmarkStart w:id="644" w:name="_Toc36556156"/>
      <w:bookmarkStart w:id="645" w:name="_Toc45881585"/>
      <w:bookmarkStart w:id="646" w:name="_Toc51852219"/>
      <w:bookmarkStart w:id="647" w:name="_Toc56620170"/>
      <w:bookmarkStart w:id="648" w:name="_Toc64447810"/>
      <w:bookmarkStart w:id="649" w:name="_Toc74152585"/>
      <w:bookmarkStart w:id="650" w:name="_Toc88656010"/>
      <w:bookmarkStart w:id="651" w:name="_Toc88657069"/>
      <w:bookmarkStart w:id="652" w:name="_Toc105657052"/>
      <w:bookmarkStart w:id="653" w:name="_Toc106108433"/>
      <w:bookmarkStart w:id="654" w:name="_Toc112687526"/>
      <w:bookmarkStart w:id="655" w:name="_Toc155897410"/>
      <w:bookmarkStart w:id="656" w:name="_CR8_2_5_1"/>
      <w:bookmarkEnd w:id="656"/>
      <w:r w:rsidRPr="00D629EF">
        <w:t>8.2.5.1</w:t>
      </w:r>
      <w:r w:rsidRPr="00D629EF">
        <w:tab/>
        <w:t>General</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57" w:name="_Toc20955474"/>
      <w:bookmarkStart w:id="658" w:name="_Toc29460900"/>
      <w:bookmarkStart w:id="659" w:name="_Toc29505632"/>
      <w:bookmarkStart w:id="660" w:name="_Toc36556157"/>
      <w:bookmarkStart w:id="661" w:name="_Toc45881586"/>
      <w:bookmarkStart w:id="662" w:name="_Toc51852220"/>
      <w:bookmarkStart w:id="663" w:name="_Toc56620171"/>
      <w:bookmarkStart w:id="664" w:name="_Toc64447811"/>
      <w:bookmarkStart w:id="665" w:name="_Toc74152586"/>
      <w:bookmarkStart w:id="666" w:name="_Toc88656011"/>
      <w:bookmarkStart w:id="667" w:name="_Toc88657070"/>
      <w:bookmarkStart w:id="668" w:name="_Toc105657053"/>
      <w:bookmarkStart w:id="669" w:name="_Toc106108434"/>
      <w:bookmarkStart w:id="670" w:name="_Toc112687527"/>
      <w:bookmarkStart w:id="671" w:name="_Toc155897411"/>
      <w:bookmarkStart w:id="672" w:name="_CR8_2_5_2"/>
      <w:bookmarkEnd w:id="672"/>
      <w:r w:rsidRPr="00D629EF">
        <w:lastRenderedPageBreak/>
        <w:t>8.2.5.2</w:t>
      </w:r>
      <w:r w:rsidRPr="00D629EF">
        <w:tab/>
        <w:t>Successful Operation</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7D283DA9" w14:textId="77777777" w:rsidR="00FC324B" w:rsidRPr="00D629EF" w:rsidRDefault="00FC324B" w:rsidP="00FC324B">
      <w:pPr>
        <w:pStyle w:val="TH"/>
      </w:pPr>
      <w:r w:rsidRPr="00D629EF">
        <w:object w:dxaOrig="7860" w:dyaOrig="3211" w14:anchorId="472ED89A">
          <v:shape id="_x0000_i1140" type="#_x0000_t75" style="width:396.3pt;height:160.3pt" o:ole="">
            <v:imagedata r:id="rId28" o:title=""/>
          </v:shape>
          <o:OLEObject Type="Embed" ProgID="Visio.Drawing.15" ShapeID="_x0000_i1140" DrawAspect="Content" ObjectID="_1771277163" r:id="rId29"/>
        </w:object>
      </w:r>
    </w:p>
    <w:p w14:paraId="0BD27AA7" w14:textId="77777777" w:rsidR="00FC324B" w:rsidRPr="00D629EF" w:rsidRDefault="00FC324B" w:rsidP="00FC324B">
      <w:pPr>
        <w:pStyle w:val="TF"/>
      </w:pPr>
      <w:bookmarkStart w:id="673" w:name="_CRFigure8_2_5_21"/>
      <w:r w:rsidRPr="00D629EF">
        <w:t xml:space="preserve">Figure </w:t>
      </w:r>
      <w:bookmarkEnd w:id="673"/>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D629EF" w:rsidRDefault="00FC324B" w:rsidP="00FC324B">
      <w:pPr>
        <w:pStyle w:val="B1"/>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1586E8B9" w14:textId="77777777" w:rsidR="00FC324B" w:rsidRDefault="00FC324B" w:rsidP="00FC324B">
      <w:r w:rsidRPr="00D629EF">
        <w:t xml:space="preserve">If the </w:t>
      </w:r>
      <w:bookmarkStart w:id="674" w:name="_Hlk4773197"/>
      <w:bookmarkStart w:id="675" w:name="_Hlk5782134"/>
      <w:r w:rsidRPr="00D629EF">
        <w:rPr>
          <w:i/>
        </w:rPr>
        <w:t xml:space="preserve">gNB-CU-UP </w:t>
      </w:r>
      <w:bookmarkEnd w:id="674"/>
      <w:r w:rsidRPr="00D629EF">
        <w:rPr>
          <w:i/>
        </w:rPr>
        <w:t xml:space="preserve">ID </w:t>
      </w:r>
      <w:bookmarkEnd w:id="675"/>
      <w:r w:rsidRPr="00D629EF">
        <w:t>IE is included in the GNB-CU-UP CONFIGURATION UPDATE message, the gNB-CU-CP shall associate the TNLA to the E1 interface instance using the gNB-CU-UP ID.</w:t>
      </w:r>
      <w:r w:rsidRPr="00255011">
        <w:t xml:space="preserve"> </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76" w:name="_Hlk131528290"/>
      <w:r w:rsidRPr="00D629EF">
        <w:rPr>
          <w:i/>
        </w:rPr>
        <w:t xml:space="preserve">gNB-CU-UP TNLA </w:t>
      </w:r>
      <w:r>
        <w:rPr>
          <w:i/>
        </w:rPr>
        <w:t>T</w:t>
      </w:r>
      <w:r w:rsidRPr="001D2E49">
        <w:rPr>
          <w:i/>
        </w:rPr>
        <w:t>o Remove List</w:t>
      </w:r>
      <w:r w:rsidRPr="001D2E49">
        <w:t xml:space="preserve"> </w:t>
      </w:r>
      <w:r>
        <w:t>IE</w:t>
      </w:r>
      <w:bookmarkEnd w:id="676"/>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77777777" w:rsidR="00FC324B" w:rsidRPr="00D629EF" w:rsidRDefault="00FC324B" w:rsidP="00FC324B">
      <w:pPr>
        <w:pStyle w:val="B1"/>
      </w:pPr>
      <w:r>
        <w:t>-</w:t>
      </w:r>
      <w:ins w:id="677" w:author="CR0118" w:date="2024-03-04T18:39:00Z">
        <w:r>
          <w:tab/>
        </w:r>
      </w:ins>
      <w:del w:id="678" w:author="CR0118" w:date="2024-03-04T18:39:00Z">
        <w:r w:rsidDel="00BE2F27">
          <w:delText xml:space="preserve">    </w:delText>
        </w:r>
      </w:del>
      <w:r>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79" w:name="_Toc20955475"/>
      <w:bookmarkStart w:id="680" w:name="_Toc29460901"/>
      <w:bookmarkStart w:id="681" w:name="_Toc29505633"/>
      <w:bookmarkStart w:id="682" w:name="_Toc36556158"/>
      <w:bookmarkStart w:id="683" w:name="_Toc45881587"/>
      <w:bookmarkStart w:id="684" w:name="_Toc51852221"/>
      <w:bookmarkStart w:id="685" w:name="_Toc56620172"/>
      <w:bookmarkStart w:id="686" w:name="_Toc64447812"/>
      <w:bookmarkStart w:id="687" w:name="_Toc74152587"/>
      <w:bookmarkStart w:id="688" w:name="_Toc88656012"/>
      <w:bookmarkStart w:id="689" w:name="_Toc88657071"/>
      <w:bookmarkStart w:id="690" w:name="_Toc105657054"/>
      <w:bookmarkStart w:id="691" w:name="_Toc106108435"/>
      <w:bookmarkStart w:id="692" w:name="_Toc112687528"/>
      <w:bookmarkStart w:id="693" w:name="_Toc155897412"/>
      <w:bookmarkStart w:id="694" w:name="_CR8_2_5_3"/>
      <w:bookmarkEnd w:id="694"/>
      <w:r w:rsidRPr="00D629EF">
        <w:t>8.2.5.3</w:t>
      </w:r>
      <w:r w:rsidRPr="00D629EF">
        <w:tab/>
        <w:t>Unsuccessful Operation</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1636ABEB" w14:textId="77777777" w:rsidR="00FC324B" w:rsidRPr="00D629EF" w:rsidRDefault="00FC324B" w:rsidP="00FC324B">
      <w:pPr>
        <w:pStyle w:val="TH"/>
      </w:pPr>
      <w:r w:rsidRPr="00D629EF">
        <w:object w:dxaOrig="7860" w:dyaOrig="3211" w14:anchorId="6B386B54">
          <v:shape id="_x0000_i1141" type="#_x0000_t75" style="width:396.3pt;height:160.3pt" o:ole="">
            <v:imagedata r:id="rId30" o:title=""/>
          </v:shape>
          <o:OLEObject Type="Embed" ProgID="Visio.Drawing.15" ShapeID="_x0000_i1141" DrawAspect="Content" ObjectID="_1771277164" r:id="rId31"/>
        </w:object>
      </w:r>
    </w:p>
    <w:p w14:paraId="4A6E0AAC" w14:textId="77777777" w:rsidR="00FC324B" w:rsidRPr="00D629EF" w:rsidRDefault="00FC324B" w:rsidP="00FC324B">
      <w:pPr>
        <w:pStyle w:val="TF"/>
      </w:pPr>
      <w:bookmarkStart w:id="695" w:name="_CRFigure8_2_5_31"/>
      <w:r w:rsidRPr="00D629EF">
        <w:t xml:space="preserve">Figure </w:t>
      </w:r>
      <w:bookmarkEnd w:id="695"/>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96" w:name="_Toc20955476"/>
      <w:bookmarkStart w:id="697" w:name="_Toc29460902"/>
      <w:bookmarkStart w:id="698" w:name="_Toc29505634"/>
      <w:bookmarkStart w:id="699" w:name="_Toc36556159"/>
      <w:bookmarkStart w:id="700" w:name="_Toc45881588"/>
      <w:bookmarkStart w:id="701" w:name="_Toc51852222"/>
      <w:bookmarkStart w:id="702" w:name="_Toc56620173"/>
      <w:bookmarkStart w:id="703" w:name="_Toc64447813"/>
      <w:bookmarkStart w:id="704" w:name="_Toc74152588"/>
      <w:bookmarkStart w:id="705" w:name="_Toc88656013"/>
      <w:bookmarkStart w:id="706" w:name="_Toc88657072"/>
      <w:bookmarkStart w:id="707" w:name="_Toc105657055"/>
      <w:bookmarkStart w:id="708" w:name="_Toc106108436"/>
      <w:bookmarkStart w:id="709" w:name="_Toc112687529"/>
      <w:bookmarkStart w:id="710" w:name="_Toc155897413"/>
      <w:bookmarkStart w:id="711" w:name="_CR8_2_5_4"/>
      <w:bookmarkEnd w:id="711"/>
      <w:r w:rsidRPr="00D629EF">
        <w:t>8.2.5.4</w:t>
      </w:r>
      <w:r w:rsidRPr="00D629EF">
        <w:tab/>
        <w:t>Abnormal Conditions</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712" w:name="_Toc20955477"/>
      <w:bookmarkStart w:id="713" w:name="_Toc29460903"/>
      <w:bookmarkStart w:id="714" w:name="_Toc29505635"/>
      <w:bookmarkStart w:id="715" w:name="_Toc36556160"/>
      <w:bookmarkStart w:id="716" w:name="_Toc45881589"/>
      <w:bookmarkStart w:id="717" w:name="_Toc51852223"/>
      <w:bookmarkStart w:id="718" w:name="_Toc56620174"/>
      <w:bookmarkStart w:id="719" w:name="_Toc64447814"/>
      <w:bookmarkStart w:id="720" w:name="_Toc74152589"/>
      <w:bookmarkStart w:id="721" w:name="_Toc88656014"/>
      <w:bookmarkStart w:id="722" w:name="_Toc88657073"/>
      <w:bookmarkStart w:id="723" w:name="_Toc105657056"/>
      <w:bookmarkStart w:id="724" w:name="_Toc106108437"/>
      <w:bookmarkStart w:id="725" w:name="_Toc112687530"/>
      <w:bookmarkStart w:id="726" w:name="_Toc155897414"/>
      <w:bookmarkStart w:id="727" w:name="_CR8_2_6"/>
      <w:bookmarkEnd w:id="727"/>
      <w:r w:rsidRPr="00D629EF">
        <w:t>8.2.6</w:t>
      </w:r>
      <w:r w:rsidRPr="00D629EF">
        <w:tab/>
        <w:t>gNB-CU-CP Configuration Update</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D629EF">
        <w:t xml:space="preserve"> </w:t>
      </w:r>
    </w:p>
    <w:p w14:paraId="2C339036" w14:textId="77777777" w:rsidR="00FC324B" w:rsidRPr="00D629EF" w:rsidRDefault="00FC324B" w:rsidP="00FC324B">
      <w:pPr>
        <w:pStyle w:val="Heading4"/>
      </w:pPr>
      <w:bookmarkStart w:id="728" w:name="_Toc20955478"/>
      <w:bookmarkStart w:id="729" w:name="_Toc29460904"/>
      <w:bookmarkStart w:id="730" w:name="_Toc29505636"/>
      <w:bookmarkStart w:id="731" w:name="_Toc36556161"/>
      <w:bookmarkStart w:id="732" w:name="_Toc45881590"/>
      <w:bookmarkStart w:id="733" w:name="_Toc51852224"/>
      <w:bookmarkStart w:id="734" w:name="_Toc56620175"/>
      <w:bookmarkStart w:id="735" w:name="_Toc64447815"/>
      <w:bookmarkStart w:id="736" w:name="_Toc74152590"/>
      <w:bookmarkStart w:id="737" w:name="_Toc88656015"/>
      <w:bookmarkStart w:id="738" w:name="_Toc88657074"/>
      <w:bookmarkStart w:id="739" w:name="_Toc105657057"/>
      <w:bookmarkStart w:id="740" w:name="_Toc106108438"/>
      <w:bookmarkStart w:id="741" w:name="_Toc112687531"/>
      <w:bookmarkStart w:id="742" w:name="_Toc155897415"/>
      <w:bookmarkStart w:id="743" w:name="_CR8_2_6_1"/>
      <w:bookmarkEnd w:id="743"/>
      <w:r w:rsidRPr="00D629EF">
        <w:t>8.2.6.1</w:t>
      </w:r>
      <w:r w:rsidRPr="00D629EF">
        <w:tab/>
        <w:t>General</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44" w:name="_Toc20955479"/>
      <w:bookmarkStart w:id="745" w:name="_Toc29460905"/>
      <w:bookmarkStart w:id="746" w:name="_Toc29505637"/>
      <w:bookmarkStart w:id="747" w:name="_Toc36556162"/>
      <w:bookmarkStart w:id="748" w:name="_Toc45881591"/>
      <w:bookmarkStart w:id="749" w:name="_Toc51852225"/>
      <w:bookmarkStart w:id="750" w:name="_Toc56620176"/>
      <w:bookmarkStart w:id="751" w:name="_Toc64447816"/>
      <w:bookmarkStart w:id="752" w:name="_Toc74152591"/>
      <w:bookmarkStart w:id="753" w:name="_Toc88656016"/>
      <w:bookmarkStart w:id="754" w:name="_Toc88657075"/>
      <w:bookmarkStart w:id="755" w:name="_Toc105657058"/>
      <w:bookmarkStart w:id="756" w:name="_Toc106108439"/>
      <w:bookmarkStart w:id="757" w:name="_Toc112687532"/>
      <w:bookmarkStart w:id="758" w:name="_Toc155897416"/>
      <w:bookmarkStart w:id="759" w:name="_CR8_2_6_2"/>
      <w:bookmarkEnd w:id="759"/>
      <w:r w:rsidRPr="00D629EF">
        <w:lastRenderedPageBreak/>
        <w:t>8.2.6.2</w:t>
      </w:r>
      <w:r w:rsidRPr="00D629EF">
        <w:tab/>
        <w:t>Successful Operation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77C97EF4" w14:textId="77777777" w:rsidR="00FC324B" w:rsidRPr="00D629EF" w:rsidRDefault="00FC324B" w:rsidP="00FC324B">
      <w:pPr>
        <w:pStyle w:val="TH"/>
      </w:pPr>
      <w:r w:rsidRPr="00D629EF">
        <w:object w:dxaOrig="7860" w:dyaOrig="3211" w14:anchorId="6E7A581E">
          <v:shape id="_x0000_i1142" type="#_x0000_t75" style="width:396.3pt;height:160.3pt" o:ole="">
            <v:imagedata r:id="rId32" o:title=""/>
          </v:shape>
          <o:OLEObject Type="Embed" ProgID="Visio.Drawing.15" ShapeID="_x0000_i1142" DrawAspect="Content" ObjectID="_1771277165" r:id="rId33"/>
        </w:object>
      </w:r>
    </w:p>
    <w:p w14:paraId="08184A7C" w14:textId="77777777" w:rsidR="00FC324B" w:rsidRPr="00D629EF" w:rsidRDefault="00FC324B" w:rsidP="00FC324B">
      <w:pPr>
        <w:pStyle w:val="TF"/>
      </w:pPr>
      <w:bookmarkStart w:id="760" w:name="_CRFigure8_2_6_21"/>
      <w:r w:rsidRPr="00D629EF">
        <w:t xml:space="preserve">Figure </w:t>
      </w:r>
      <w:bookmarkEnd w:id="760"/>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77777777" w:rsidR="00FC324B" w:rsidRPr="00BE2F27" w:rsidRDefault="00FC324B" w:rsidP="00FC324B">
      <w:pPr>
        <w:pStyle w:val="B1"/>
        <w:rPr>
          <w:rPrChange w:id="761" w:author="CR0118" w:date="2024-03-04T18:39:00Z">
            <w:rPr>
              <w:noProof/>
              <w:u w:val="words"/>
            </w:rPr>
          </w:rPrChange>
        </w:rPr>
        <w:pPrChange w:id="762" w:author="CR0118" w:date="2024-03-04T18:39:00Z">
          <w:pPr/>
        </w:pPrChange>
      </w:pPr>
      <w:r>
        <w:t>-</w:t>
      </w:r>
      <w:ins w:id="763" w:author="CR0118" w:date="2024-03-04T18:39:00Z">
        <w:r>
          <w:tab/>
        </w:r>
      </w:ins>
      <w:del w:id="764" w:author="CR0118" w:date="2024-03-04T18:39:00Z">
        <w:r w:rsidDel="00BE2F27">
          <w:delText xml:space="preserve">    </w:delText>
        </w:r>
      </w:del>
      <w:r>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w:t>
      </w:r>
      <w:r w:rsidRPr="00D629EF">
        <w:rPr>
          <w:noProof/>
        </w:rPr>
        <w:lastRenderedPageBreak/>
        <w:t xml:space="preserve">CONFIGURATION UPDATE message the gNB-CU-UP shall, if supported, overwrite the previously stored information for the related TNL association. </w:t>
      </w:r>
    </w:p>
    <w:p w14:paraId="4B85CCC6" w14:textId="77777777" w:rsidR="00FC324B" w:rsidRPr="001239B3" w:rsidRDefault="00FC324B" w:rsidP="00FC324B">
      <w:pPr>
        <w:pStyle w:val="B1"/>
        <w:rPr>
          <w:lang w:eastAsia="x-none"/>
        </w:rPr>
      </w:pPr>
      <w:r>
        <w:t>-</w:t>
      </w:r>
      <w:ins w:id="765" w:author="CR0118" w:date="2024-03-04T18:39:00Z">
        <w:r>
          <w:tab/>
        </w:r>
      </w:ins>
      <w:del w:id="766" w:author="CR0118" w:date="2024-03-04T18:39:00Z">
        <w:r w:rsidDel="00BE2F27">
          <w:delText xml:space="preserve">    </w:delText>
        </w:r>
      </w:del>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7777777"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del w:id="767" w:author="CR0118" w:date="2024-03-04T18:39:00Z">
        <w:r w:rsidRPr="00D629EF" w:rsidDel="00AE00D5">
          <w:rPr>
            <w:noProof/>
          </w:rPr>
          <w:delText>38.462</w:delText>
        </w:r>
      </w:del>
      <w:ins w:id="768" w:author="CR0118" w:date="2024-03-04T18:39:00Z">
        <w:r>
          <w:rPr>
            <w:noProof/>
          </w:rPr>
          <w:t>37.482</w:t>
        </w:r>
      </w:ins>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69" w:name="_Toc20955480"/>
      <w:bookmarkStart w:id="770" w:name="_Toc29460906"/>
      <w:bookmarkStart w:id="771" w:name="_Toc29505638"/>
      <w:bookmarkStart w:id="772" w:name="_Toc36556163"/>
      <w:bookmarkStart w:id="773" w:name="_Toc45881592"/>
      <w:bookmarkStart w:id="774" w:name="_Toc51852226"/>
      <w:bookmarkStart w:id="775" w:name="_Toc56620177"/>
      <w:bookmarkStart w:id="776" w:name="_Toc64447817"/>
      <w:bookmarkStart w:id="777" w:name="_Toc74152592"/>
      <w:bookmarkStart w:id="778" w:name="_Toc88656017"/>
      <w:bookmarkStart w:id="779" w:name="_Toc88657076"/>
      <w:bookmarkStart w:id="780" w:name="_Toc105657059"/>
      <w:bookmarkStart w:id="781" w:name="_Toc106108440"/>
      <w:bookmarkStart w:id="782" w:name="_Toc112687533"/>
      <w:bookmarkStart w:id="783" w:name="_Toc155897417"/>
      <w:bookmarkStart w:id="784" w:name="_CR8_2_6_3"/>
      <w:bookmarkEnd w:id="784"/>
      <w:r w:rsidRPr="00D629EF">
        <w:t>8.2.6.3</w:t>
      </w:r>
      <w:r w:rsidRPr="00D629EF">
        <w:tab/>
        <w:t>Unsuccessful Operation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329772AD" w14:textId="77777777" w:rsidR="00FC324B" w:rsidRPr="00D629EF" w:rsidRDefault="00FC324B" w:rsidP="00FC324B">
      <w:pPr>
        <w:pStyle w:val="TH"/>
      </w:pPr>
      <w:r w:rsidRPr="00D629EF">
        <w:object w:dxaOrig="7860" w:dyaOrig="3211" w14:anchorId="66937899">
          <v:shape id="_x0000_i1143" type="#_x0000_t75" style="width:396.3pt;height:160.3pt" o:ole="">
            <v:imagedata r:id="rId34" o:title=""/>
          </v:shape>
          <o:OLEObject Type="Embed" ProgID="Visio.Drawing.15" ShapeID="_x0000_i1143" DrawAspect="Content" ObjectID="_1771277166" r:id="rId35"/>
        </w:object>
      </w:r>
    </w:p>
    <w:p w14:paraId="77171EA0" w14:textId="77777777" w:rsidR="00FC324B" w:rsidRPr="00D629EF" w:rsidRDefault="00FC324B" w:rsidP="00FC324B">
      <w:pPr>
        <w:pStyle w:val="TF"/>
      </w:pPr>
      <w:bookmarkStart w:id="785" w:name="_CRFigure8_2_6_31"/>
      <w:r w:rsidRPr="00D629EF">
        <w:t xml:space="preserve">Figure </w:t>
      </w:r>
      <w:bookmarkEnd w:id="785"/>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86" w:name="_Toc20955481"/>
      <w:bookmarkStart w:id="787" w:name="_Toc29460907"/>
      <w:bookmarkStart w:id="788" w:name="_Toc29505639"/>
      <w:bookmarkStart w:id="789" w:name="_Toc36556164"/>
      <w:bookmarkStart w:id="790" w:name="_Toc45881593"/>
      <w:bookmarkStart w:id="791" w:name="_Toc51852227"/>
      <w:bookmarkStart w:id="792" w:name="_Toc56620178"/>
      <w:bookmarkStart w:id="793" w:name="_Toc64447818"/>
      <w:bookmarkStart w:id="794" w:name="_Toc74152593"/>
      <w:bookmarkStart w:id="795" w:name="_Toc88656018"/>
      <w:bookmarkStart w:id="796" w:name="_Toc88657077"/>
      <w:bookmarkStart w:id="797" w:name="_Toc105657060"/>
      <w:bookmarkStart w:id="798" w:name="_Toc106108441"/>
      <w:bookmarkStart w:id="799" w:name="_Toc112687534"/>
      <w:bookmarkStart w:id="800" w:name="_Toc155897418"/>
      <w:bookmarkStart w:id="801" w:name="_CR8_2_6_4"/>
      <w:bookmarkEnd w:id="801"/>
      <w:r w:rsidRPr="00D629EF">
        <w:t>8.2.6.4</w:t>
      </w:r>
      <w:r w:rsidRPr="00D629EF">
        <w:tab/>
        <w:t>Abnormal Conditions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802" w:name="_Toc20955482"/>
      <w:bookmarkStart w:id="803" w:name="_Toc29460908"/>
      <w:bookmarkStart w:id="804" w:name="_Toc29505640"/>
      <w:bookmarkStart w:id="805" w:name="_Toc36556165"/>
      <w:bookmarkStart w:id="806" w:name="_Toc45881594"/>
      <w:bookmarkStart w:id="807" w:name="_Toc51852228"/>
      <w:bookmarkStart w:id="808" w:name="_Toc56620179"/>
      <w:bookmarkStart w:id="809" w:name="_Toc64447819"/>
      <w:bookmarkStart w:id="810" w:name="_Toc74152594"/>
      <w:bookmarkStart w:id="811" w:name="_Toc88656019"/>
      <w:bookmarkStart w:id="812" w:name="_Toc88657078"/>
      <w:bookmarkStart w:id="813" w:name="_Toc105657061"/>
      <w:bookmarkStart w:id="814" w:name="_Toc106108442"/>
      <w:bookmarkStart w:id="815" w:name="_Toc112687535"/>
      <w:bookmarkStart w:id="816" w:name="_Toc155897419"/>
      <w:bookmarkStart w:id="817" w:name="_CR8_2_7"/>
      <w:bookmarkEnd w:id="817"/>
      <w:r w:rsidRPr="00D629EF">
        <w:t>8.2.7</w:t>
      </w:r>
      <w:r w:rsidRPr="00D629EF">
        <w:tab/>
        <w:t>E1 Release</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Pr="00D629EF">
        <w:t xml:space="preserve"> </w:t>
      </w:r>
    </w:p>
    <w:p w14:paraId="582DBB94" w14:textId="77777777" w:rsidR="00FC324B" w:rsidRPr="00D629EF" w:rsidRDefault="00FC324B" w:rsidP="00FC324B">
      <w:pPr>
        <w:pStyle w:val="Heading4"/>
      </w:pPr>
      <w:bookmarkStart w:id="818" w:name="_Toc20955483"/>
      <w:bookmarkStart w:id="819" w:name="_Toc29460909"/>
      <w:bookmarkStart w:id="820" w:name="_Toc29505641"/>
      <w:bookmarkStart w:id="821" w:name="_Toc36556166"/>
      <w:bookmarkStart w:id="822" w:name="_Toc45881595"/>
      <w:bookmarkStart w:id="823" w:name="_Toc51852229"/>
      <w:bookmarkStart w:id="824" w:name="_Toc56620180"/>
      <w:bookmarkStart w:id="825" w:name="_Toc64447820"/>
      <w:bookmarkStart w:id="826" w:name="_Toc74152595"/>
      <w:bookmarkStart w:id="827" w:name="_Toc88656020"/>
      <w:bookmarkStart w:id="828" w:name="_Toc88657079"/>
      <w:bookmarkStart w:id="829" w:name="_Toc105657062"/>
      <w:bookmarkStart w:id="830" w:name="_Toc106108443"/>
      <w:bookmarkStart w:id="831" w:name="_Toc112687536"/>
      <w:bookmarkStart w:id="832" w:name="_Toc155897420"/>
      <w:bookmarkStart w:id="833" w:name="_CR8_2_7_1"/>
      <w:bookmarkEnd w:id="833"/>
      <w:r w:rsidRPr="00D629EF">
        <w:t>8.2.7.1</w:t>
      </w:r>
      <w:r w:rsidRPr="00D629EF">
        <w:tab/>
        <w:t>General</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834" w:name="_Toc20955484"/>
      <w:bookmarkStart w:id="835" w:name="_Toc29460910"/>
      <w:bookmarkStart w:id="836" w:name="_Toc29505642"/>
      <w:bookmarkStart w:id="837" w:name="_Toc36556167"/>
      <w:bookmarkStart w:id="838" w:name="_Toc45881596"/>
      <w:bookmarkStart w:id="839" w:name="_Toc51852230"/>
      <w:bookmarkStart w:id="840" w:name="_Toc56620181"/>
      <w:bookmarkStart w:id="841" w:name="_Toc64447821"/>
      <w:bookmarkStart w:id="842" w:name="_Toc74152596"/>
      <w:bookmarkStart w:id="843" w:name="_Toc88656021"/>
      <w:bookmarkStart w:id="844" w:name="_Toc88657080"/>
      <w:bookmarkStart w:id="845" w:name="_Toc105657063"/>
      <w:bookmarkStart w:id="846" w:name="_Toc106108444"/>
      <w:bookmarkStart w:id="847" w:name="_Toc112687537"/>
      <w:bookmarkStart w:id="848" w:name="_Toc155897421"/>
      <w:bookmarkStart w:id="849" w:name="_CR8_2_7_2"/>
      <w:bookmarkEnd w:id="849"/>
      <w:r w:rsidRPr="00D629EF">
        <w:lastRenderedPageBreak/>
        <w:t>8.2.7.2</w:t>
      </w:r>
      <w:r w:rsidRPr="00D629EF">
        <w:tab/>
        <w:t>Successful Operation</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E0DC909" w14:textId="77777777" w:rsidR="00FC324B" w:rsidRPr="00D629EF" w:rsidRDefault="00FC324B" w:rsidP="00FC324B">
      <w:pPr>
        <w:pStyle w:val="Heading5"/>
      </w:pPr>
      <w:bookmarkStart w:id="850" w:name="_Toc20955485"/>
      <w:bookmarkStart w:id="851" w:name="_Toc29460911"/>
      <w:bookmarkStart w:id="852" w:name="_Toc29505643"/>
      <w:bookmarkStart w:id="853" w:name="_Toc36556168"/>
      <w:bookmarkStart w:id="854" w:name="_Toc45881597"/>
      <w:bookmarkStart w:id="855" w:name="_Toc51852231"/>
      <w:bookmarkStart w:id="856" w:name="_Toc56620182"/>
      <w:bookmarkStart w:id="857" w:name="_Toc64447822"/>
      <w:bookmarkStart w:id="858" w:name="_Toc74152597"/>
      <w:bookmarkStart w:id="859" w:name="_Toc88656022"/>
      <w:bookmarkStart w:id="860" w:name="_Toc88657081"/>
      <w:bookmarkStart w:id="861" w:name="_Toc105657064"/>
      <w:bookmarkStart w:id="862" w:name="_Toc106108445"/>
      <w:bookmarkStart w:id="863" w:name="_Toc112687538"/>
      <w:bookmarkStart w:id="864" w:name="_Toc155897422"/>
      <w:bookmarkStart w:id="865" w:name="_CR8_2_7_2_1"/>
      <w:bookmarkEnd w:id="865"/>
      <w:r w:rsidRPr="00D629EF">
        <w:t>8.2.7.2.1</w:t>
      </w:r>
      <w:r w:rsidRPr="00D629EF">
        <w:tab/>
        <w:t>E1 Release Procedure Initiated from the gNB-CU-CP</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144" type="#_x0000_t75" style="width:277.35pt;height:160.3pt" o:ole="">
            <v:imagedata r:id="rId36" o:title=""/>
          </v:shape>
          <o:OLEObject Type="Embed" ProgID="Visio.Drawing.15" ShapeID="_x0000_i1144" DrawAspect="Content" ObjectID="_1771277167" r:id="rId37"/>
        </w:object>
      </w:r>
    </w:p>
    <w:p w14:paraId="67110C58" w14:textId="77777777" w:rsidR="00FC324B" w:rsidRPr="00D629EF" w:rsidRDefault="00FC324B" w:rsidP="00FC324B">
      <w:pPr>
        <w:pStyle w:val="TF"/>
        <w:rPr>
          <w:rFonts w:eastAsia="MS Mincho"/>
        </w:rPr>
      </w:pPr>
      <w:bookmarkStart w:id="866" w:name="_CRFigure8_2_7_2_11"/>
      <w:r w:rsidRPr="00D629EF">
        <w:t xml:space="preserve">Figure </w:t>
      </w:r>
      <w:bookmarkEnd w:id="866"/>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67" w:name="_Toc20955486"/>
      <w:bookmarkStart w:id="868" w:name="_Toc29460912"/>
      <w:bookmarkStart w:id="869" w:name="_Toc29505644"/>
      <w:bookmarkStart w:id="870" w:name="_Toc36556169"/>
      <w:bookmarkStart w:id="871" w:name="_Toc45881598"/>
      <w:bookmarkStart w:id="872" w:name="_Toc51852232"/>
      <w:bookmarkStart w:id="873" w:name="_Toc56620183"/>
      <w:bookmarkStart w:id="874" w:name="_Toc64447823"/>
      <w:bookmarkStart w:id="875" w:name="_Toc74152598"/>
      <w:bookmarkStart w:id="876" w:name="_Toc88656023"/>
      <w:bookmarkStart w:id="877" w:name="_Toc88657082"/>
      <w:bookmarkStart w:id="878" w:name="_Toc105657065"/>
      <w:bookmarkStart w:id="879" w:name="_Toc106108446"/>
      <w:bookmarkStart w:id="880" w:name="_Toc112687539"/>
      <w:bookmarkStart w:id="881" w:name="_Toc155897423"/>
      <w:bookmarkStart w:id="882" w:name="_CR8_2_7_2_2"/>
      <w:bookmarkEnd w:id="882"/>
      <w:r w:rsidRPr="00D629EF">
        <w:t>8.2.7.2.2</w:t>
      </w:r>
      <w:r w:rsidRPr="00D629EF">
        <w:tab/>
        <w:t>E1 Release Procedure Initiated from the gNB-CU-UP</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145" type="#_x0000_t75" style="width:277.35pt;height:160.3pt" o:ole="">
            <v:imagedata r:id="rId38" o:title=""/>
          </v:shape>
          <o:OLEObject Type="Embed" ProgID="Visio.Drawing.15" ShapeID="_x0000_i1145" DrawAspect="Content" ObjectID="_1771277168" r:id="rId39"/>
        </w:object>
      </w:r>
    </w:p>
    <w:p w14:paraId="0E13D63E" w14:textId="77777777" w:rsidR="00FC324B" w:rsidRPr="00D629EF" w:rsidRDefault="00FC324B" w:rsidP="00FC324B">
      <w:pPr>
        <w:pStyle w:val="TF"/>
        <w:rPr>
          <w:rFonts w:eastAsia="MS Mincho"/>
        </w:rPr>
      </w:pPr>
      <w:bookmarkStart w:id="883" w:name="_CRFigure8_2_7_2_21"/>
      <w:r w:rsidRPr="00D629EF">
        <w:t xml:space="preserve">Figure </w:t>
      </w:r>
      <w:bookmarkEnd w:id="883"/>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84" w:name="_Toc20955487"/>
      <w:bookmarkStart w:id="885" w:name="_Toc29460913"/>
      <w:bookmarkStart w:id="886" w:name="_Toc29505645"/>
      <w:bookmarkStart w:id="887" w:name="_Toc36556170"/>
      <w:bookmarkStart w:id="888" w:name="_Toc45881599"/>
      <w:bookmarkStart w:id="889" w:name="_Toc51852233"/>
      <w:bookmarkStart w:id="890" w:name="_Toc56620184"/>
      <w:bookmarkStart w:id="891" w:name="_Toc64447824"/>
      <w:bookmarkStart w:id="892" w:name="_Toc74152599"/>
      <w:bookmarkStart w:id="893" w:name="_Toc88656024"/>
      <w:bookmarkStart w:id="894" w:name="_Toc88657083"/>
      <w:bookmarkStart w:id="895" w:name="_Toc105657066"/>
      <w:bookmarkStart w:id="896" w:name="_Toc106108447"/>
      <w:bookmarkStart w:id="897" w:name="_Toc112687540"/>
      <w:bookmarkStart w:id="898" w:name="_Toc155897424"/>
      <w:bookmarkStart w:id="899" w:name="_CR8_2_7_3"/>
      <w:bookmarkEnd w:id="899"/>
      <w:r w:rsidRPr="00D629EF">
        <w:t>8.2.7.3</w:t>
      </w:r>
      <w:r w:rsidRPr="00D629EF">
        <w:tab/>
        <w:t>Abnormal Conditions</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900" w:name="_Toc20955488"/>
      <w:bookmarkStart w:id="901" w:name="_Toc29460914"/>
      <w:bookmarkStart w:id="902" w:name="_Toc29505646"/>
      <w:bookmarkStart w:id="903" w:name="_Toc36556171"/>
      <w:bookmarkStart w:id="904" w:name="_Toc45881600"/>
      <w:bookmarkStart w:id="905" w:name="_Toc51852234"/>
      <w:bookmarkStart w:id="906" w:name="_Toc56620185"/>
      <w:bookmarkStart w:id="907" w:name="_Toc64447825"/>
      <w:bookmarkStart w:id="908" w:name="_Toc74152600"/>
      <w:bookmarkStart w:id="909" w:name="_Toc88656025"/>
      <w:bookmarkStart w:id="910" w:name="_Toc88657084"/>
      <w:bookmarkStart w:id="911" w:name="_Toc105657067"/>
      <w:bookmarkStart w:id="912" w:name="_Toc106108448"/>
      <w:bookmarkStart w:id="913" w:name="_Toc112687541"/>
      <w:bookmarkStart w:id="914" w:name="_Toc155897425"/>
      <w:bookmarkStart w:id="915" w:name="_CR8_2_8"/>
      <w:bookmarkEnd w:id="915"/>
      <w:r w:rsidRPr="00D629EF">
        <w:t>8.2.8</w:t>
      </w:r>
      <w:r w:rsidRPr="00D629EF">
        <w:tab/>
        <w:t>gNB-CU-UP Status Indication</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4F097940" w14:textId="77777777" w:rsidR="00FC324B" w:rsidRPr="00D629EF" w:rsidRDefault="00FC324B" w:rsidP="00FC324B">
      <w:pPr>
        <w:pStyle w:val="Heading4"/>
      </w:pPr>
      <w:bookmarkStart w:id="916" w:name="_Toc20955489"/>
      <w:bookmarkStart w:id="917" w:name="_Toc29460915"/>
      <w:bookmarkStart w:id="918" w:name="_Toc29505647"/>
      <w:bookmarkStart w:id="919" w:name="_Toc36556172"/>
      <w:bookmarkStart w:id="920" w:name="_Toc45881601"/>
      <w:bookmarkStart w:id="921" w:name="_Toc51852235"/>
      <w:bookmarkStart w:id="922" w:name="_Toc56620186"/>
      <w:bookmarkStart w:id="923" w:name="_Toc64447826"/>
      <w:bookmarkStart w:id="924" w:name="_Toc74152601"/>
      <w:bookmarkStart w:id="925" w:name="_Toc88656026"/>
      <w:bookmarkStart w:id="926" w:name="_Toc88657085"/>
      <w:bookmarkStart w:id="927" w:name="_Toc105657068"/>
      <w:bookmarkStart w:id="928" w:name="_Toc106108449"/>
      <w:bookmarkStart w:id="929" w:name="_Toc112687542"/>
      <w:bookmarkStart w:id="930" w:name="_Toc155897426"/>
      <w:bookmarkStart w:id="931" w:name="_CR8_2_8_1"/>
      <w:bookmarkEnd w:id="931"/>
      <w:r w:rsidRPr="00D629EF">
        <w:t>8.2.8.1</w:t>
      </w:r>
      <w:r w:rsidRPr="00D629EF">
        <w:tab/>
        <w:t>General</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397D76F3" w14:textId="77777777" w:rsidR="00FC324B" w:rsidRPr="00D629EF" w:rsidRDefault="00FC324B" w:rsidP="00FC324B">
      <w:pPr>
        <w:pPrChange w:id="932" w:author="CR0118" w:date="2024-03-04T18:39:00Z">
          <w:pPr>
            <w:jc w:val="both"/>
          </w:pPr>
        </w:pPrChange>
      </w:pPr>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933" w:name="_Toc155897427"/>
      <w:bookmarkStart w:id="934" w:name="_CR8_2_8_2"/>
      <w:bookmarkEnd w:id="934"/>
      <w:r w:rsidRPr="00D629EF">
        <w:t>8.2.8.2</w:t>
      </w:r>
      <w:r w:rsidRPr="00D629EF">
        <w:tab/>
        <w:t>Successful Operation</w:t>
      </w:r>
      <w:bookmarkEnd w:id="933"/>
    </w:p>
    <w:p w14:paraId="17B4C156" w14:textId="77777777" w:rsidR="00FC324B" w:rsidRPr="00D629EF" w:rsidRDefault="00FC324B" w:rsidP="00FC324B">
      <w:pPr>
        <w:rPr>
          <w:rFonts w:cs="Arial"/>
        </w:rPr>
      </w:pPr>
    </w:p>
    <w:p w14:paraId="0C69AFAD" w14:textId="77777777" w:rsidR="00FC324B" w:rsidRPr="00D629EF" w:rsidRDefault="00FC324B" w:rsidP="00FC324B">
      <w:pPr>
        <w:keepLines/>
        <w:spacing w:after="240"/>
        <w:jc w:val="center"/>
      </w:pPr>
      <w:r w:rsidRPr="00D629EF">
        <w:rPr>
          <w:lang w:eastAsia="zh-CN"/>
        </w:rPr>
        <w:t xml:space="preserve"> </w:t>
      </w:r>
      <w:r w:rsidRPr="00D629EF">
        <w:object w:dxaOrig="5535" w:dyaOrig="2505" w14:anchorId="1EC58D0E">
          <v:shape id="_x0000_i1146" type="#_x0000_t75" style="width:277.35pt;height:127.7pt" o:ole="">
            <v:imagedata r:id="rId40" o:title=""/>
          </v:shape>
          <o:OLEObject Type="Embed" ProgID="Visio.Drawing.15" ShapeID="_x0000_i1146" DrawAspect="Content" ObjectID="_1771277169" r:id="rId41"/>
        </w:object>
      </w:r>
    </w:p>
    <w:p w14:paraId="4D853280" w14:textId="77777777" w:rsidR="00FC324B" w:rsidRPr="00D629EF" w:rsidRDefault="00FC324B" w:rsidP="00FC324B">
      <w:pPr>
        <w:keepLines/>
        <w:spacing w:after="240"/>
        <w:jc w:val="center"/>
        <w:rPr>
          <w:rFonts w:ascii="Arial" w:hAnsi="Arial" w:cs="Arial"/>
          <w:b/>
        </w:rPr>
      </w:pPr>
      <w:r w:rsidRPr="00D629EF">
        <w:rPr>
          <w:rFonts w:ascii="Arial" w:hAnsi="Arial" w:cs="Arial"/>
          <w:b/>
        </w:rPr>
        <w:t xml:space="preserve">Figure </w:t>
      </w:r>
      <w:del w:id="935" w:author="CR0118" w:date="2024-03-04T18:39:00Z">
        <w:r w:rsidRPr="00D629EF" w:rsidDel="00C113D7">
          <w:rPr>
            <w:rFonts w:ascii="Arial" w:hAnsi="Arial" w:cs="Arial"/>
            <w:b/>
          </w:rPr>
          <w:delText>8.3.7.2</w:delText>
        </w:r>
      </w:del>
      <w:ins w:id="936" w:author="CR0118" w:date="2024-03-04T18:39:00Z">
        <w:r>
          <w:rPr>
            <w:rFonts w:ascii="Arial" w:hAnsi="Arial" w:cs="Arial"/>
            <w:b/>
          </w:rPr>
          <w:t>8.2.8.2</w:t>
        </w:r>
      </w:ins>
      <w:r w:rsidRPr="00D629EF">
        <w:rPr>
          <w:rFonts w:ascii="Arial" w:hAnsi="Arial" w:cs="Arial"/>
          <w:b/>
        </w:rPr>
        <w:t xml:space="preserve">-1: </w:t>
      </w:r>
      <w:ins w:id="937" w:author="CR0118" w:date="2024-03-04T18:39:00Z">
        <w:r w:rsidRPr="00C113D7">
          <w:rPr>
            <w:rFonts w:ascii="Arial" w:eastAsia="Malgun Gothic" w:hAnsi="Arial" w:cs="Arial"/>
            <w:b/>
          </w:rPr>
          <w:t>gNB-CU-UP Status Indication</w:t>
        </w:r>
      </w:ins>
      <w:del w:id="938" w:author="CR0118" w:date="2024-03-04T18:39:00Z">
        <w:r w:rsidRPr="00D629EF" w:rsidDel="00C113D7">
          <w:rPr>
            <w:rFonts w:ascii="Arial" w:eastAsia="Malgun Gothic" w:hAnsi="Arial" w:cs="Arial"/>
            <w:b/>
          </w:rPr>
          <w:delText>DL Data Notification</w:delText>
        </w:r>
        <w:r w:rsidRPr="00D629EF" w:rsidDel="00C113D7">
          <w:rPr>
            <w:rFonts w:ascii="Arial" w:hAnsi="Arial" w:cs="Arial"/>
            <w:b/>
          </w:rPr>
          <w:delText xml:space="preserve"> </w:delText>
        </w:r>
      </w:del>
      <w:r w:rsidRPr="00D629EF">
        <w:rPr>
          <w:rFonts w:ascii="Arial" w:hAnsi="Arial" w:cs="Arial"/>
          <w:b/>
        </w:rPr>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FC324B">
      <w:pPr>
        <w:pPrChange w:id="939" w:author="CR0118" w:date="2024-03-04T18:39:00Z">
          <w:pPr>
            <w:jc w:val="both"/>
          </w:pPr>
        </w:pPrChange>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FC324B">
      <w:pPr>
        <w:pPrChange w:id="940" w:author="CR0118" w:date="2024-03-04T18:39:00Z">
          <w:pPr>
            <w:jc w:val="both"/>
          </w:pPr>
        </w:pPrChange>
      </w:pPr>
      <w:r w:rsidRPr="00D629EF">
        <w:t>The detailed overload reduction policy is up to gNB-CU-CP implementation.</w:t>
      </w:r>
    </w:p>
    <w:p w14:paraId="14B05967" w14:textId="77777777" w:rsidR="00FC324B" w:rsidRPr="00D629EF" w:rsidRDefault="00FC324B" w:rsidP="00FC324B">
      <w:pPr>
        <w:pStyle w:val="Heading4"/>
      </w:pPr>
      <w:bookmarkStart w:id="941" w:name="_Toc20955491"/>
      <w:bookmarkStart w:id="942" w:name="_Toc29460917"/>
      <w:bookmarkStart w:id="943" w:name="_Toc29505649"/>
      <w:bookmarkStart w:id="944" w:name="_Toc36556174"/>
      <w:bookmarkStart w:id="945" w:name="_Toc45881603"/>
      <w:bookmarkStart w:id="946" w:name="_Toc51852237"/>
      <w:bookmarkStart w:id="947" w:name="_Toc56620188"/>
      <w:bookmarkStart w:id="948" w:name="_Toc64447828"/>
      <w:bookmarkStart w:id="949" w:name="_Toc74152603"/>
      <w:bookmarkStart w:id="950" w:name="_Toc88656028"/>
      <w:bookmarkStart w:id="951" w:name="_Toc88657087"/>
      <w:bookmarkStart w:id="952" w:name="_Toc105657070"/>
      <w:bookmarkStart w:id="953" w:name="_Toc106108451"/>
      <w:bookmarkStart w:id="954" w:name="_Toc112687544"/>
      <w:bookmarkStart w:id="955" w:name="_Toc155897428"/>
      <w:bookmarkStart w:id="956" w:name="_CR8_2_8_3"/>
      <w:bookmarkEnd w:id="956"/>
      <w:r w:rsidRPr="00D629EF">
        <w:t>8.2.8.3</w:t>
      </w:r>
      <w:r w:rsidRPr="00D629EF">
        <w:tab/>
        <w:t>Abnormal Conditions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57" w:name="_Toc45881604"/>
      <w:bookmarkStart w:id="958" w:name="_Toc51852238"/>
      <w:bookmarkStart w:id="959" w:name="_Toc56620189"/>
      <w:bookmarkStart w:id="960" w:name="_Toc64447829"/>
      <w:bookmarkStart w:id="961" w:name="_Toc74152604"/>
      <w:bookmarkStart w:id="962" w:name="_Toc88656029"/>
      <w:bookmarkStart w:id="963" w:name="_Toc88657088"/>
      <w:bookmarkStart w:id="964" w:name="_Toc105657071"/>
      <w:bookmarkStart w:id="965" w:name="_Toc106108452"/>
      <w:bookmarkStart w:id="966" w:name="_Toc112687545"/>
      <w:bookmarkStart w:id="967" w:name="_Toc155897429"/>
      <w:bookmarkStart w:id="968" w:name="_CR8_2_9"/>
      <w:bookmarkEnd w:id="968"/>
      <w:r>
        <w:t>8.2.9</w:t>
      </w:r>
      <w:r w:rsidRPr="00AA5DA2">
        <w:tab/>
        <w:t>Resource Status Reporting Initiation</w:t>
      </w:r>
      <w:bookmarkEnd w:id="957"/>
      <w:bookmarkEnd w:id="958"/>
      <w:bookmarkEnd w:id="959"/>
      <w:bookmarkEnd w:id="960"/>
      <w:bookmarkEnd w:id="961"/>
      <w:bookmarkEnd w:id="962"/>
      <w:bookmarkEnd w:id="963"/>
      <w:bookmarkEnd w:id="964"/>
      <w:bookmarkEnd w:id="965"/>
      <w:bookmarkEnd w:id="966"/>
      <w:bookmarkEnd w:id="967"/>
    </w:p>
    <w:p w14:paraId="0B879210" w14:textId="77777777" w:rsidR="00FC324B" w:rsidRPr="00AA5DA2" w:rsidRDefault="00FC324B" w:rsidP="00FC324B">
      <w:pPr>
        <w:pStyle w:val="Heading4"/>
      </w:pPr>
      <w:bookmarkStart w:id="969" w:name="_Toc45881605"/>
      <w:bookmarkStart w:id="970" w:name="_Toc51852239"/>
      <w:bookmarkStart w:id="971" w:name="_Toc56620190"/>
      <w:bookmarkStart w:id="972" w:name="_Toc64447830"/>
      <w:bookmarkStart w:id="973" w:name="_Toc74152605"/>
      <w:bookmarkStart w:id="974" w:name="_Toc88656030"/>
      <w:bookmarkStart w:id="975" w:name="_Toc88657089"/>
      <w:bookmarkStart w:id="976" w:name="_Toc105657072"/>
      <w:bookmarkStart w:id="977" w:name="_Toc106108453"/>
      <w:bookmarkStart w:id="978" w:name="_Toc112687546"/>
      <w:bookmarkStart w:id="979" w:name="_Toc155897430"/>
      <w:bookmarkStart w:id="980" w:name="_CR8_2_9_1"/>
      <w:bookmarkEnd w:id="980"/>
      <w:r>
        <w:t>8.2.9</w:t>
      </w:r>
      <w:r w:rsidRPr="00AA5DA2">
        <w:t>.1</w:t>
      </w:r>
      <w:r w:rsidRPr="00AA5DA2">
        <w:tab/>
        <w:t>General</w:t>
      </w:r>
      <w:bookmarkEnd w:id="969"/>
      <w:bookmarkEnd w:id="970"/>
      <w:bookmarkEnd w:id="971"/>
      <w:bookmarkEnd w:id="972"/>
      <w:bookmarkEnd w:id="973"/>
      <w:bookmarkEnd w:id="974"/>
      <w:bookmarkEnd w:id="975"/>
      <w:bookmarkEnd w:id="976"/>
      <w:bookmarkEnd w:id="977"/>
      <w:bookmarkEnd w:id="978"/>
      <w:bookmarkEnd w:id="979"/>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81" w:name="_Toc45881606"/>
      <w:bookmarkStart w:id="982" w:name="_Toc51852240"/>
      <w:bookmarkStart w:id="983" w:name="_Toc56620191"/>
      <w:bookmarkStart w:id="984" w:name="_Toc64447831"/>
      <w:bookmarkStart w:id="985" w:name="_Toc74152606"/>
      <w:bookmarkStart w:id="986" w:name="_Toc88656031"/>
      <w:bookmarkStart w:id="987" w:name="_Toc88657090"/>
      <w:bookmarkStart w:id="988" w:name="_Toc105657073"/>
      <w:bookmarkStart w:id="989" w:name="_Toc106108454"/>
      <w:bookmarkStart w:id="990" w:name="_Toc112687547"/>
      <w:bookmarkStart w:id="991" w:name="_Toc155897431"/>
      <w:bookmarkStart w:id="992" w:name="_CR8_2_9_2"/>
      <w:bookmarkEnd w:id="992"/>
      <w:r>
        <w:lastRenderedPageBreak/>
        <w:t>8.2.9</w:t>
      </w:r>
      <w:r w:rsidRPr="00AA5DA2">
        <w:t>.2</w:t>
      </w:r>
      <w:r w:rsidRPr="00AA5DA2">
        <w:tab/>
        <w:t>Successful Operation</w:t>
      </w:r>
      <w:bookmarkEnd w:id="981"/>
      <w:bookmarkEnd w:id="982"/>
      <w:bookmarkEnd w:id="983"/>
      <w:bookmarkEnd w:id="984"/>
      <w:bookmarkEnd w:id="985"/>
      <w:bookmarkEnd w:id="986"/>
      <w:bookmarkEnd w:id="987"/>
      <w:bookmarkEnd w:id="988"/>
      <w:bookmarkEnd w:id="989"/>
      <w:bookmarkEnd w:id="990"/>
      <w:bookmarkEnd w:id="991"/>
    </w:p>
    <w:bookmarkStart w:id="993" w:name="_MON_1653054130"/>
    <w:bookmarkEnd w:id="993"/>
    <w:p w14:paraId="0AD24910" w14:textId="77777777" w:rsidR="00FC324B" w:rsidRPr="00AA5DA2" w:rsidRDefault="00FC324B" w:rsidP="00FC324B">
      <w:pPr>
        <w:pStyle w:val="TH"/>
      </w:pPr>
      <w:r w:rsidRPr="00AA5DA2">
        <w:object w:dxaOrig="5673" w:dyaOrig="2355" w14:anchorId="1BC12482">
          <v:shape id="_x0000_i1147" type="#_x0000_t75" style="width:307.4pt;height:113.95pt" o:ole="">
            <v:imagedata r:id="rId42" o:title="" cropleft="-4595f" cropright="-3990f"/>
          </v:shape>
          <o:OLEObject Type="Embed" ProgID="Word.Picture.8" ShapeID="_x0000_i1147" DrawAspect="Content" ObjectID="_1771277170" r:id="rId43"/>
        </w:object>
      </w:r>
    </w:p>
    <w:p w14:paraId="4049A807" w14:textId="77777777" w:rsidR="00FC324B" w:rsidRDefault="00FC324B" w:rsidP="00FC324B">
      <w:pPr>
        <w:pStyle w:val="TF"/>
      </w:pPr>
      <w:bookmarkStart w:id="994" w:name="_CRFigure8_2_9_21"/>
      <w:r w:rsidRPr="00AA5DA2">
        <w:t xml:space="preserve">Figure </w:t>
      </w:r>
      <w:bookmarkEnd w:id="994"/>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77777777" w:rsidR="00FC324B" w:rsidRDefault="00FC324B" w:rsidP="00FC324B">
      <w:pPr>
        <w:pStyle w:val="B1"/>
      </w:pPr>
      <w:r>
        <w:t>-</w:t>
      </w:r>
      <w:r>
        <w:tab/>
        <w:t xml:space="preserve">the </w:t>
      </w:r>
      <w:r>
        <w:rPr>
          <w:i/>
          <w:iCs/>
        </w:rPr>
        <w:t>TNL Available Capacity Indicator</w:t>
      </w:r>
      <w:r>
        <w:t xml:space="preserve"> IE, if the first bit, "</w:t>
      </w:r>
      <w:del w:id="995" w:author="CR0118" w:date="2024-03-04T18:39:00Z">
        <w:r w:rsidRPr="00FD107A" w:rsidDel="001577C0">
          <w:rPr>
            <w:lang w:val="en-US"/>
          </w:rPr>
          <w:delText xml:space="preserve"> </w:delText>
        </w:r>
      </w:del>
      <w:r>
        <w:rPr>
          <w:lang w:val="en-US"/>
        </w:rPr>
        <w:t>TNL Available Capacity Ind Periodic</w:t>
      </w:r>
      <w:del w:id="996" w:author="CR0118" w:date="2024-03-04T18:39:00Z">
        <w:r w:rsidRPr="0016029E" w:rsidDel="001577C0">
          <w:delText xml:space="preserve"> </w:delText>
        </w:r>
      </w:del>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97" w:name="_Toc45881607"/>
      <w:bookmarkStart w:id="998" w:name="_Toc51852241"/>
      <w:bookmarkStart w:id="999" w:name="_Toc56620192"/>
      <w:bookmarkStart w:id="1000" w:name="_Toc64447832"/>
      <w:bookmarkStart w:id="1001" w:name="_Toc74152607"/>
      <w:bookmarkStart w:id="1002" w:name="_Toc88656032"/>
      <w:bookmarkStart w:id="1003" w:name="_Toc88657091"/>
      <w:bookmarkStart w:id="1004" w:name="_Toc105657074"/>
      <w:bookmarkStart w:id="1005" w:name="_Toc106108455"/>
      <w:bookmarkStart w:id="1006" w:name="_Toc112687548"/>
      <w:bookmarkStart w:id="1007" w:name="_Toc155897432"/>
      <w:bookmarkStart w:id="1008" w:name="_CR8_2_9_3"/>
      <w:bookmarkEnd w:id="1008"/>
      <w:r>
        <w:t>8.2.9</w:t>
      </w:r>
      <w:r w:rsidRPr="00AA5DA2">
        <w:t>.3</w:t>
      </w:r>
      <w:r w:rsidRPr="00AA5DA2">
        <w:tab/>
        <w:t>Unsuccessful Operation</w:t>
      </w:r>
      <w:bookmarkEnd w:id="997"/>
      <w:bookmarkEnd w:id="998"/>
      <w:bookmarkEnd w:id="999"/>
      <w:bookmarkEnd w:id="1000"/>
      <w:bookmarkEnd w:id="1001"/>
      <w:bookmarkEnd w:id="1002"/>
      <w:bookmarkEnd w:id="1003"/>
      <w:bookmarkEnd w:id="1004"/>
      <w:bookmarkEnd w:id="1005"/>
      <w:bookmarkEnd w:id="1006"/>
      <w:bookmarkEnd w:id="1007"/>
    </w:p>
    <w:bookmarkStart w:id="1009" w:name="_MON_1653053955"/>
    <w:bookmarkEnd w:id="1009"/>
    <w:p w14:paraId="7C5E246D" w14:textId="77777777" w:rsidR="00FC324B" w:rsidRPr="00AA5DA2" w:rsidRDefault="00FC324B" w:rsidP="00FC324B">
      <w:pPr>
        <w:pStyle w:val="TH"/>
      </w:pPr>
      <w:r w:rsidRPr="00AA5DA2">
        <w:object w:dxaOrig="5673" w:dyaOrig="2355" w14:anchorId="5BA26192">
          <v:shape id="_x0000_i1148" type="#_x0000_t75" style="width:307.4pt;height:113.95pt" o:ole="">
            <v:imagedata r:id="rId44" o:title="" cropleft="-4595f" cropright="-3990f"/>
          </v:shape>
          <o:OLEObject Type="Embed" ProgID="Word.Picture.8" ShapeID="_x0000_i1148" DrawAspect="Content" ObjectID="_1771277171" r:id="rId45"/>
        </w:object>
      </w:r>
    </w:p>
    <w:p w14:paraId="42A85BA4" w14:textId="77777777" w:rsidR="00FC324B" w:rsidRDefault="00FC324B" w:rsidP="00FC324B">
      <w:pPr>
        <w:pStyle w:val="TF"/>
      </w:pPr>
      <w:bookmarkStart w:id="1010" w:name="_CRFigure8_2_9_31"/>
      <w:r w:rsidRPr="00AA5DA2">
        <w:t xml:space="preserve">Figure </w:t>
      </w:r>
      <w:bookmarkEnd w:id="1010"/>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1011" w:name="_Toc45881608"/>
      <w:bookmarkStart w:id="1012" w:name="_Toc51852242"/>
      <w:bookmarkStart w:id="1013" w:name="_Toc56620193"/>
      <w:bookmarkStart w:id="1014" w:name="_Toc64447833"/>
      <w:bookmarkStart w:id="1015" w:name="_Toc74152608"/>
      <w:bookmarkStart w:id="1016" w:name="_Toc88656033"/>
      <w:bookmarkStart w:id="1017" w:name="_Toc88657092"/>
      <w:bookmarkStart w:id="1018" w:name="_Toc105657075"/>
      <w:bookmarkStart w:id="1019" w:name="_Toc106108456"/>
      <w:bookmarkStart w:id="1020" w:name="_Toc112687549"/>
      <w:bookmarkStart w:id="1021" w:name="_Toc155897433"/>
      <w:bookmarkStart w:id="1022" w:name="_CR8_2_9_4"/>
      <w:bookmarkEnd w:id="1022"/>
      <w:r>
        <w:t>8.2.9</w:t>
      </w:r>
      <w:r w:rsidRPr="00AA5DA2">
        <w:t>.4</w:t>
      </w:r>
      <w:r w:rsidRPr="00AA5DA2">
        <w:tab/>
        <w:t>Abnormal Conditions</w:t>
      </w:r>
      <w:bookmarkEnd w:id="1011"/>
      <w:bookmarkEnd w:id="1012"/>
      <w:bookmarkEnd w:id="1013"/>
      <w:bookmarkEnd w:id="1014"/>
      <w:bookmarkEnd w:id="1015"/>
      <w:bookmarkEnd w:id="1016"/>
      <w:bookmarkEnd w:id="1017"/>
      <w:bookmarkEnd w:id="1018"/>
      <w:bookmarkEnd w:id="1019"/>
      <w:bookmarkEnd w:id="1020"/>
      <w:bookmarkEnd w:id="102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1023" w:name="_Toc45881609"/>
      <w:r>
        <w:lastRenderedPageBreak/>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1024" w:name="_Toc51852243"/>
      <w:bookmarkStart w:id="1025" w:name="_Toc56620194"/>
      <w:bookmarkStart w:id="1026" w:name="_Toc64447834"/>
      <w:bookmarkStart w:id="1027" w:name="_Toc74152609"/>
      <w:bookmarkStart w:id="1028" w:name="_Toc88656034"/>
      <w:bookmarkStart w:id="1029" w:name="_Toc88657093"/>
      <w:bookmarkStart w:id="1030" w:name="_Toc105657076"/>
      <w:bookmarkStart w:id="1031" w:name="_Toc106108457"/>
      <w:bookmarkStart w:id="1032" w:name="_Toc112687550"/>
      <w:bookmarkStart w:id="1033" w:name="_Toc155897434"/>
      <w:bookmarkStart w:id="1034" w:name="_CR8_2_10"/>
      <w:bookmarkEnd w:id="1034"/>
      <w:r>
        <w:t>8.2.10</w:t>
      </w:r>
      <w:r w:rsidRPr="00AA5DA2">
        <w:tab/>
        <w:t>Resource Status Reporting</w:t>
      </w:r>
      <w:bookmarkEnd w:id="1023"/>
      <w:bookmarkEnd w:id="1024"/>
      <w:bookmarkEnd w:id="1025"/>
      <w:bookmarkEnd w:id="1026"/>
      <w:bookmarkEnd w:id="1027"/>
      <w:bookmarkEnd w:id="1028"/>
      <w:bookmarkEnd w:id="1029"/>
      <w:bookmarkEnd w:id="1030"/>
      <w:bookmarkEnd w:id="1031"/>
      <w:bookmarkEnd w:id="1032"/>
      <w:bookmarkEnd w:id="1033"/>
    </w:p>
    <w:p w14:paraId="117DF411" w14:textId="77777777" w:rsidR="00FC324B" w:rsidRPr="00AA5DA2" w:rsidRDefault="00FC324B" w:rsidP="00FC324B">
      <w:pPr>
        <w:pStyle w:val="Heading4"/>
      </w:pPr>
      <w:bookmarkStart w:id="1035" w:name="_Toc45881610"/>
      <w:bookmarkStart w:id="1036" w:name="_Toc51852244"/>
      <w:bookmarkStart w:id="1037" w:name="_Toc56620195"/>
      <w:bookmarkStart w:id="1038" w:name="_Toc64447835"/>
      <w:bookmarkStart w:id="1039" w:name="_Toc74152610"/>
      <w:bookmarkStart w:id="1040" w:name="_Toc88656035"/>
      <w:bookmarkStart w:id="1041" w:name="_Toc88657094"/>
      <w:bookmarkStart w:id="1042" w:name="_Toc105657077"/>
      <w:bookmarkStart w:id="1043" w:name="_Toc106108458"/>
      <w:bookmarkStart w:id="1044" w:name="_Toc112687551"/>
      <w:bookmarkStart w:id="1045" w:name="_Toc155897435"/>
      <w:bookmarkStart w:id="1046" w:name="_CR8_2_10_1"/>
      <w:bookmarkEnd w:id="1046"/>
      <w:r>
        <w:t>8.2.10</w:t>
      </w:r>
      <w:r w:rsidRPr="00AA5DA2">
        <w:t>.1</w:t>
      </w:r>
      <w:r w:rsidRPr="00AA5DA2">
        <w:tab/>
        <w:t>General</w:t>
      </w:r>
      <w:bookmarkEnd w:id="1035"/>
      <w:bookmarkEnd w:id="1036"/>
      <w:bookmarkEnd w:id="1037"/>
      <w:bookmarkEnd w:id="1038"/>
      <w:bookmarkEnd w:id="1039"/>
      <w:bookmarkEnd w:id="1040"/>
      <w:bookmarkEnd w:id="1041"/>
      <w:bookmarkEnd w:id="1042"/>
      <w:bookmarkEnd w:id="1043"/>
      <w:bookmarkEnd w:id="1044"/>
      <w:bookmarkEnd w:id="104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47" w:name="_Toc45881611"/>
      <w:bookmarkStart w:id="1048" w:name="_Toc51852245"/>
      <w:bookmarkStart w:id="1049" w:name="_Toc56620196"/>
      <w:bookmarkStart w:id="1050" w:name="_Toc64447836"/>
      <w:bookmarkStart w:id="1051" w:name="_Toc74152611"/>
      <w:bookmarkStart w:id="1052" w:name="_Toc88656036"/>
      <w:bookmarkStart w:id="1053" w:name="_Toc88657095"/>
      <w:bookmarkStart w:id="1054" w:name="_Toc105657078"/>
      <w:bookmarkStart w:id="1055" w:name="_Toc106108459"/>
      <w:bookmarkStart w:id="1056" w:name="_Toc112687552"/>
      <w:bookmarkStart w:id="1057" w:name="_Toc155897436"/>
      <w:bookmarkStart w:id="1058" w:name="_CR8_2_10_2"/>
      <w:bookmarkEnd w:id="1058"/>
      <w:r>
        <w:t>8.2.10</w:t>
      </w:r>
      <w:r w:rsidRPr="00AA5DA2">
        <w:t>.2</w:t>
      </w:r>
      <w:r w:rsidRPr="00AA5DA2">
        <w:tab/>
        <w:t>Successful Operation</w:t>
      </w:r>
      <w:bookmarkEnd w:id="1047"/>
      <w:bookmarkEnd w:id="1048"/>
      <w:bookmarkEnd w:id="1049"/>
      <w:bookmarkEnd w:id="1050"/>
      <w:bookmarkEnd w:id="1051"/>
      <w:bookmarkEnd w:id="1052"/>
      <w:bookmarkEnd w:id="1053"/>
      <w:bookmarkEnd w:id="1054"/>
      <w:bookmarkEnd w:id="1055"/>
      <w:bookmarkEnd w:id="1056"/>
      <w:bookmarkEnd w:id="1057"/>
    </w:p>
    <w:bookmarkStart w:id="1059" w:name="_MON_1628617016"/>
    <w:bookmarkEnd w:id="1059"/>
    <w:p w14:paraId="186BEE2E" w14:textId="77777777" w:rsidR="00FC324B" w:rsidRPr="00AA5DA2" w:rsidRDefault="00FC324B" w:rsidP="00FC324B">
      <w:pPr>
        <w:pStyle w:val="TH"/>
      </w:pPr>
      <w:r w:rsidRPr="00AA5DA2">
        <w:object w:dxaOrig="5673" w:dyaOrig="2355" w14:anchorId="7F860FC7">
          <v:shape id="_x0000_i1149" type="#_x0000_t75" style="width:307.4pt;height:110.8pt" o:ole="">
            <v:imagedata r:id="rId46" o:title="" cropleft="-4595f" cropright="-3990f"/>
          </v:shape>
          <o:OLEObject Type="Embed" ProgID="Word.Picture.8" ShapeID="_x0000_i1149" DrawAspect="Content" ObjectID="_1771277172" r:id="rId47"/>
        </w:object>
      </w:r>
    </w:p>
    <w:p w14:paraId="7F9D23FD" w14:textId="77777777" w:rsidR="00FC324B" w:rsidRPr="00AA5DA2" w:rsidRDefault="00FC324B" w:rsidP="00FC324B">
      <w:pPr>
        <w:pStyle w:val="TF"/>
      </w:pPr>
      <w:bookmarkStart w:id="1060" w:name="_CRFigure8_2_10_21"/>
      <w:r w:rsidRPr="00AA5DA2">
        <w:t xml:space="preserve">Figure </w:t>
      </w:r>
      <w:bookmarkEnd w:id="1060"/>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61" w:name="_Toc45881612"/>
      <w:bookmarkStart w:id="1062" w:name="_Toc51852246"/>
      <w:bookmarkStart w:id="1063" w:name="_Toc56620197"/>
      <w:bookmarkStart w:id="1064" w:name="_Toc64447837"/>
      <w:bookmarkStart w:id="1065" w:name="_Toc74152612"/>
      <w:bookmarkStart w:id="1066" w:name="_Toc88656037"/>
      <w:bookmarkStart w:id="1067" w:name="_Toc88657096"/>
      <w:bookmarkStart w:id="1068" w:name="_Toc105657079"/>
      <w:bookmarkStart w:id="1069" w:name="_Toc106108460"/>
      <w:bookmarkStart w:id="1070" w:name="_Toc112687553"/>
      <w:bookmarkStart w:id="1071" w:name="_Toc155897437"/>
      <w:bookmarkStart w:id="1072" w:name="_CR8_2_10_3"/>
      <w:bookmarkEnd w:id="1072"/>
      <w:r w:rsidRPr="00AA5DA2">
        <w:t>8.</w:t>
      </w:r>
      <w:r>
        <w:t>2</w:t>
      </w:r>
      <w:r w:rsidRPr="00AA5DA2">
        <w:t>.</w:t>
      </w:r>
      <w:r>
        <w:t>10</w:t>
      </w:r>
      <w:r w:rsidRPr="00AA5DA2">
        <w:t>.3</w:t>
      </w:r>
      <w:r w:rsidRPr="00AA5DA2">
        <w:tab/>
        <w:t>Unsuccessful Operation</w:t>
      </w:r>
      <w:bookmarkEnd w:id="1061"/>
      <w:bookmarkEnd w:id="1062"/>
      <w:bookmarkEnd w:id="1063"/>
      <w:bookmarkEnd w:id="1064"/>
      <w:bookmarkEnd w:id="1065"/>
      <w:bookmarkEnd w:id="1066"/>
      <w:bookmarkEnd w:id="1067"/>
      <w:bookmarkEnd w:id="1068"/>
      <w:bookmarkEnd w:id="1069"/>
      <w:bookmarkEnd w:id="1070"/>
      <w:bookmarkEnd w:id="107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73" w:name="_Toc45881613"/>
      <w:bookmarkStart w:id="1074" w:name="_Toc51852247"/>
      <w:bookmarkStart w:id="1075" w:name="_Toc56620198"/>
      <w:bookmarkStart w:id="1076" w:name="_Toc64447838"/>
      <w:bookmarkStart w:id="1077" w:name="_Toc74152613"/>
      <w:bookmarkStart w:id="1078" w:name="_Toc88656038"/>
      <w:bookmarkStart w:id="1079" w:name="_Toc88657097"/>
      <w:bookmarkStart w:id="1080" w:name="_Toc105657080"/>
      <w:bookmarkStart w:id="1081" w:name="_Toc106108461"/>
      <w:bookmarkStart w:id="1082" w:name="_Toc112687554"/>
      <w:bookmarkStart w:id="1083" w:name="_Toc155897438"/>
      <w:bookmarkStart w:id="1084" w:name="_CR8_2_10_4"/>
      <w:bookmarkEnd w:id="1084"/>
      <w:r w:rsidRPr="00AA5DA2">
        <w:t>8.</w:t>
      </w:r>
      <w:r>
        <w:t>2</w:t>
      </w:r>
      <w:r w:rsidRPr="00AA5DA2">
        <w:t>.</w:t>
      </w:r>
      <w:r>
        <w:t>10</w:t>
      </w:r>
      <w:r w:rsidRPr="00AA5DA2">
        <w:t>.4</w:t>
      </w:r>
      <w:r w:rsidRPr="00AA5DA2">
        <w:tab/>
        <w:t>Abnormal Conditions</w:t>
      </w:r>
      <w:bookmarkEnd w:id="1073"/>
      <w:bookmarkEnd w:id="1074"/>
      <w:bookmarkEnd w:id="1075"/>
      <w:bookmarkEnd w:id="1076"/>
      <w:bookmarkEnd w:id="1077"/>
      <w:bookmarkEnd w:id="1078"/>
      <w:bookmarkEnd w:id="1079"/>
      <w:bookmarkEnd w:id="1080"/>
      <w:bookmarkEnd w:id="1081"/>
      <w:bookmarkEnd w:id="1082"/>
      <w:bookmarkEnd w:id="1083"/>
    </w:p>
    <w:p w14:paraId="7C57B56A" w14:textId="77777777" w:rsidR="00FC324B" w:rsidRPr="00D629EF" w:rsidRDefault="00FC324B" w:rsidP="00FC324B">
      <w:r w:rsidRPr="00AA5DA2">
        <w:t>Void.</w:t>
      </w:r>
    </w:p>
    <w:p w14:paraId="4BD7AF40" w14:textId="77777777" w:rsidR="00FC324B" w:rsidRPr="00D629EF" w:rsidRDefault="00FC324B" w:rsidP="00FC324B">
      <w:pPr>
        <w:pStyle w:val="Heading2"/>
      </w:pPr>
      <w:bookmarkStart w:id="1085" w:name="_Toc20955492"/>
      <w:bookmarkStart w:id="1086" w:name="_Toc29460918"/>
      <w:bookmarkStart w:id="1087" w:name="_Toc29505650"/>
      <w:bookmarkStart w:id="1088" w:name="_Toc36556175"/>
      <w:bookmarkStart w:id="1089" w:name="_Toc45881614"/>
      <w:bookmarkStart w:id="1090" w:name="_Toc51852248"/>
      <w:bookmarkStart w:id="1091" w:name="_Toc56620199"/>
      <w:bookmarkStart w:id="1092" w:name="_Toc64447839"/>
      <w:bookmarkStart w:id="1093" w:name="_Toc74152614"/>
      <w:bookmarkStart w:id="1094" w:name="_Toc88656039"/>
      <w:bookmarkStart w:id="1095" w:name="_Toc88657098"/>
      <w:bookmarkStart w:id="1096" w:name="_Toc105657081"/>
      <w:bookmarkStart w:id="1097" w:name="_Toc106108462"/>
      <w:bookmarkStart w:id="1098" w:name="_Toc112687555"/>
      <w:bookmarkStart w:id="1099" w:name="_Toc155897439"/>
      <w:bookmarkStart w:id="1100" w:name="_CR8_3"/>
      <w:bookmarkEnd w:id="1100"/>
      <w:r w:rsidRPr="00D629EF">
        <w:t>8.3</w:t>
      </w:r>
      <w:r w:rsidRPr="00D629EF">
        <w:tab/>
        <w:t>Bearer Context Management procedures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2C6AFAF3" w14:textId="77777777" w:rsidR="00FC324B" w:rsidRPr="00D629EF" w:rsidRDefault="00FC324B" w:rsidP="00FC324B">
      <w:pPr>
        <w:pStyle w:val="Heading3"/>
      </w:pPr>
      <w:bookmarkStart w:id="1101" w:name="_Toc20955493"/>
      <w:bookmarkStart w:id="1102" w:name="_Toc29460919"/>
      <w:bookmarkStart w:id="1103" w:name="_Toc29505651"/>
      <w:bookmarkStart w:id="1104" w:name="_Toc36556176"/>
      <w:bookmarkStart w:id="1105" w:name="_Toc45881615"/>
      <w:bookmarkStart w:id="1106" w:name="_Toc51852249"/>
      <w:bookmarkStart w:id="1107" w:name="_Toc56620200"/>
      <w:bookmarkStart w:id="1108" w:name="_Toc64447840"/>
      <w:bookmarkStart w:id="1109" w:name="_Toc74152615"/>
      <w:bookmarkStart w:id="1110" w:name="_Toc88656040"/>
      <w:bookmarkStart w:id="1111" w:name="_Toc88657099"/>
      <w:bookmarkStart w:id="1112" w:name="_Toc105657082"/>
      <w:bookmarkStart w:id="1113" w:name="_Toc106108463"/>
      <w:bookmarkStart w:id="1114" w:name="_Toc112687556"/>
      <w:bookmarkStart w:id="1115" w:name="_Toc155897440"/>
      <w:bookmarkStart w:id="1116" w:name="_CR8_3_1"/>
      <w:bookmarkEnd w:id="1116"/>
      <w:r w:rsidRPr="00D629EF">
        <w:t>8.3.1</w:t>
      </w:r>
      <w:r w:rsidRPr="00D629EF">
        <w:tab/>
        <w:t>Bearer Context Setup</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1F2A07CF" w14:textId="77777777" w:rsidR="00FC324B" w:rsidRPr="00D629EF" w:rsidRDefault="00FC324B" w:rsidP="00FC324B">
      <w:pPr>
        <w:pStyle w:val="Heading4"/>
      </w:pPr>
      <w:bookmarkStart w:id="1117" w:name="_Toc20955494"/>
      <w:bookmarkStart w:id="1118" w:name="_Toc29460920"/>
      <w:bookmarkStart w:id="1119" w:name="_Toc29505652"/>
      <w:bookmarkStart w:id="1120" w:name="_Toc36556177"/>
      <w:bookmarkStart w:id="1121" w:name="_Toc45881616"/>
      <w:bookmarkStart w:id="1122" w:name="_Toc51852250"/>
      <w:bookmarkStart w:id="1123" w:name="_Toc56620201"/>
      <w:bookmarkStart w:id="1124" w:name="_Toc64447841"/>
      <w:bookmarkStart w:id="1125" w:name="_Toc74152616"/>
      <w:bookmarkStart w:id="1126" w:name="_Toc88656041"/>
      <w:bookmarkStart w:id="1127" w:name="_Toc88657100"/>
      <w:bookmarkStart w:id="1128" w:name="_Toc105657083"/>
      <w:bookmarkStart w:id="1129" w:name="_Toc106108464"/>
      <w:bookmarkStart w:id="1130" w:name="_Toc112687557"/>
      <w:bookmarkStart w:id="1131" w:name="_Toc155897441"/>
      <w:bookmarkStart w:id="1132" w:name="_CR8_3_1_1"/>
      <w:bookmarkEnd w:id="1132"/>
      <w:r w:rsidRPr="00D629EF">
        <w:t>8.3.1.1</w:t>
      </w:r>
      <w:r w:rsidRPr="00D629EF">
        <w:tab/>
        <w:t>General</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133" w:name="_Toc20955495"/>
      <w:bookmarkStart w:id="1134" w:name="_Toc29460921"/>
      <w:bookmarkStart w:id="1135" w:name="_Toc29505653"/>
      <w:bookmarkStart w:id="1136" w:name="_Toc36556178"/>
      <w:bookmarkStart w:id="1137" w:name="_Toc45881617"/>
      <w:bookmarkStart w:id="1138" w:name="_Toc51852251"/>
      <w:bookmarkStart w:id="1139" w:name="_Toc56620202"/>
      <w:bookmarkStart w:id="1140" w:name="_Toc64447842"/>
      <w:bookmarkStart w:id="1141" w:name="_Toc74152617"/>
      <w:bookmarkStart w:id="1142" w:name="_Toc88656042"/>
      <w:bookmarkStart w:id="1143" w:name="_Toc88657101"/>
      <w:bookmarkStart w:id="1144" w:name="_Toc105657084"/>
      <w:bookmarkStart w:id="1145" w:name="_Toc106108465"/>
      <w:bookmarkStart w:id="1146" w:name="_Toc112687558"/>
      <w:bookmarkStart w:id="1147" w:name="_Toc155897442"/>
      <w:bookmarkStart w:id="1148" w:name="_CR8_3_1_2"/>
      <w:bookmarkEnd w:id="1148"/>
      <w:r w:rsidRPr="00D629EF">
        <w:lastRenderedPageBreak/>
        <w:t>8.3.1.2</w:t>
      </w:r>
      <w:r w:rsidRPr="00D629EF">
        <w:tab/>
        <w:t>Successful Operation</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00114376" w14:textId="77777777" w:rsidR="00FC324B" w:rsidRPr="00D629EF" w:rsidRDefault="00FC324B" w:rsidP="00FC324B">
      <w:pPr>
        <w:pStyle w:val="TH"/>
      </w:pPr>
      <w:r w:rsidRPr="00D629EF">
        <w:object w:dxaOrig="7470" w:dyaOrig="3211" w14:anchorId="55183B27">
          <v:shape id="_x0000_i1150" type="#_x0000_t75" style="width:373.75pt;height:160.3pt" o:ole="">
            <v:imagedata r:id="rId48" o:title=""/>
          </v:shape>
          <o:OLEObject Type="Embed" ProgID="Visio.Drawing.15" ShapeID="_x0000_i1150" DrawAspect="Content" ObjectID="_1771277173" r:id="rId49"/>
        </w:object>
      </w:r>
    </w:p>
    <w:p w14:paraId="3155BFB7" w14:textId="77777777" w:rsidR="00FC324B" w:rsidRPr="00D629EF" w:rsidRDefault="00FC324B" w:rsidP="00FC324B">
      <w:pPr>
        <w:pStyle w:val="TF"/>
      </w:pPr>
      <w:bookmarkStart w:id="1149" w:name="_CRFigure8_3_1_21"/>
      <w:r w:rsidRPr="00D629EF">
        <w:t xml:space="preserve">Figure </w:t>
      </w:r>
      <w:bookmarkEnd w:id="1149"/>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FC324B">
      <w:pPr>
        <w:ind w:left="284"/>
      </w:pPr>
      <w:r w:rsidRPr="00D629EF">
        <w:t>For E-UTRAN:</w:t>
      </w:r>
    </w:p>
    <w:p w14:paraId="1559D216" w14:textId="77777777" w:rsidR="00FC324B" w:rsidRPr="00D629EF" w:rsidRDefault="00FC324B" w:rsidP="00FC324B">
      <w:pPr>
        <w:pStyle w:val="B1"/>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FC324B">
      <w:pPr>
        <w:pStyle w:val="B1"/>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FC324B">
      <w:pPr>
        <w:ind w:left="284"/>
      </w:pPr>
      <w:r w:rsidRPr="00D629EF">
        <w:t>For NG-RAN:</w:t>
      </w:r>
    </w:p>
    <w:p w14:paraId="065ED544" w14:textId="77777777" w:rsidR="00FC324B" w:rsidRPr="00D629EF" w:rsidRDefault="00FC324B" w:rsidP="00FC324B">
      <w:pPr>
        <w:pStyle w:val="B1"/>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FC324B">
      <w:pPr>
        <w:pStyle w:val="B1"/>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FC324B">
      <w:pPr>
        <w:pStyle w:val="B1"/>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FC324B">
      <w:pPr>
        <w:pStyle w:val="B1"/>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FC324B">
      <w:pPr>
        <w:pStyle w:val="B1"/>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FC324B">
      <w:pPr>
        <w:pStyle w:val="B1"/>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lastRenderedPageBreak/>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1083EEF" w14:textId="77777777" w:rsidR="00FC324B" w:rsidRPr="0069684B" w:rsidRDefault="00FC324B" w:rsidP="00FC324B">
      <w:pPr>
        <w:pStyle w:val="B1"/>
        <w:rPr>
          <w:lang w:eastAsia="ja-JP"/>
        </w:rPr>
      </w:pPr>
      <w:r w:rsidRPr="00FC1CD9">
        <w:rPr>
          <w:rFonts w:hint="eastAsia"/>
        </w:rPr>
        <w:t xml:space="preserve">For </w:t>
      </w:r>
      <w:r w:rsidRPr="00FC1CD9">
        <w:t xml:space="preserve">E-UTRAN: </w:t>
      </w: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FC324B">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501FBE6A" w14:textId="77777777" w:rsidR="00FC324B" w:rsidDel="00AB1D70" w:rsidRDefault="00FC324B" w:rsidP="00FC324B">
      <w:pPr>
        <w:rPr>
          <w:del w:id="1150" w:author="CR0118" w:date="2024-03-04T18:39:00Z"/>
          <w:lang w:eastAsia="ja-JP"/>
        </w:rPr>
      </w:pPr>
      <w:del w:id="1151" w:author="CR0118" w:date="2024-03-04T18:39:00Z">
        <w:r w:rsidRPr="00295FEB" w:rsidDel="00AB1D70">
          <w:rPr>
            <w:lang w:eastAsia="ja-JP"/>
          </w:rPr>
          <w:delText>For each PDU session, if the</w:delText>
        </w:r>
        <w:r w:rsidRPr="00EB2B46" w:rsidDel="00AB1D70">
          <w:rPr>
            <w:i/>
            <w:lang w:eastAsia="ja-JP"/>
          </w:rPr>
          <w:delText xml:space="preserve"> Data Forwarding to E-UTRAN Information List</w:delText>
        </w:r>
        <w:r w:rsidRPr="00295FEB" w:rsidDel="00AB1D70">
          <w:rPr>
            <w:lang w:eastAsia="ja-JP"/>
          </w:rPr>
          <w:delText xml:space="preserve"> IE is included in the </w:delText>
        </w:r>
        <w:r w:rsidRPr="00EB2B46" w:rsidDel="00AB1D70">
          <w:rPr>
            <w:i/>
            <w:lang w:eastAsia="ja-JP"/>
          </w:rPr>
          <w:delText>PDU Session Resource To Modify List</w:delText>
        </w:r>
        <w:r w:rsidRPr="00295FEB" w:rsidDel="00AB1D70">
          <w:rPr>
            <w:lang w:eastAsia="ja-JP"/>
          </w:rPr>
          <w:delText xml:space="preserve"> IE in the BEARER CONTEXT MODIFICATION REQUEST message, the gNB-CU-UP shall, if supported, use it for inter-system data forwarding from 5GS to EPS as specified in TS38.300 [</w:delText>
        </w:r>
        <w:r w:rsidRPr="00295FEB" w:rsidDel="00AE00D5">
          <w:rPr>
            <w:lang w:eastAsia="ja-JP"/>
          </w:rPr>
          <w:delText>8</w:delText>
        </w:r>
        <w:r w:rsidRPr="00295FEB" w:rsidDel="00AB1D70">
          <w:rPr>
            <w:lang w:eastAsia="ja-JP"/>
          </w:rPr>
          <w:delText>].</w:delText>
        </w:r>
      </w:del>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w:t>
      </w:r>
      <w:r>
        <w:lastRenderedPageBreak/>
        <w:t>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24288F">
        <w:rPr>
          <w:lang w:eastAsia="ja-JP"/>
          <w:rPrChange w:id="1152" w:author="CR0118" w:date="2024-03-04T18:39:00Z">
            <w:rPr>
              <w:sz w:val="21"/>
              <w:szCs w:val="22"/>
              <w:lang w:eastAsia="ja-JP"/>
            </w:rPr>
          </w:rPrChange>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24288F">
        <w:rPr>
          <w:rFonts w:eastAsia="Malgun Gothic" w:cs="Arial"/>
          <w:i/>
          <w:szCs w:val="16"/>
          <w:rPrChange w:id="1153" w:author="CR0118" w:date="2024-03-04T18:39:00Z">
            <w:rPr>
              <w:rFonts w:eastAsia="Malgun Gothic" w:cs="Arial"/>
              <w:i/>
              <w:sz w:val="21"/>
              <w:szCs w:val="18"/>
            </w:rPr>
          </w:rPrChange>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777777" w:rsidR="00FC324B" w:rsidRDefault="00FC324B" w:rsidP="00FC324B">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lastRenderedPageBreak/>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54" w:name="OLE_LINK50"/>
      <w:r>
        <w:t>use it for RAN part delay reporting.</w:t>
      </w:r>
      <w:bookmarkEnd w:id="1154"/>
    </w:p>
    <w:p w14:paraId="177FD71F" w14:textId="77777777"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w:t>
      </w:r>
      <w:ins w:id="1155" w:author="CR0118" w:date="2024-03-04T18:39:00Z">
        <w:r>
          <w:rPr>
            <w:i/>
            <w:iCs/>
          </w:rPr>
          <w:t xml:space="preserve"> Reporting</w:t>
        </w:r>
      </w:ins>
      <w:r>
        <w:rPr>
          <w:i/>
          <w:iCs/>
        </w:rPr>
        <w:t xml:space="preserve">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w:t>
      </w:r>
      <w:del w:id="1156" w:author="CR0118" w:date="2024-03-04T18:39:00Z">
        <w:r w:rsidDel="00BE2F27">
          <w:delText xml:space="preserve"> the</w:delText>
        </w:r>
      </w:del>
      <w:r>
        <w:t xml:space="preserv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lastRenderedPageBreak/>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47859EA8" w14:textId="77777777" w:rsidR="00FC324B" w:rsidRPr="00D629EF" w:rsidRDefault="00FC324B" w:rsidP="00FC324B">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6C247DE0" w14:textId="77777777" w:rsidR="00FC324B" w:rsidRPr="00D629EF" w:rsidRDefault="00FC324B" w:rsidP="00FC324B">
      <w:bookmarkStart w:id="1157" w:name="_Toc20955496"/>
      <w:bookmarkStart w:id="1158" w:name="_Toc29460922"/>
      <w:bookmarkStart w:id="1159" w:name="_Toc29505654"/>
      <w:bookmarkStart w:id="1160" w:name="_Toc36556179"/>
      <w:bookmarkStart w:id="1161"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77777777" w:rsidR="00FC324B" w:rsidRPr="00D629EF" w:rsidRDefault="00FC324B" w:rsidP="00FC324B">
      <w:bookmarkStart w:id="1162" w:name="_Toc51852252"/>
      <w:bookmarkStart w:id="1163" w:name="_Toc56620203"/>
      <w:bookmarkStart w:id="1164"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w:t>
      </w:r>
      <w:del w:id="1165" w:author="CR0118" w:date="2024-03-04T18:39:00Z">
        <w:r w:rsidDel="00AE00D5">
          <w:delText>8</w:delText>
        </w:r>
      </w:del>
      <w:ins w:id="1166" w:author="CR0118" w:date="2024-03-04T18:39:00Z">
        <w:r>
          <w:t>4</w:t>
        </w:r>
      </w:ins>
      <w:r>
        <w:t>].</w:t>
      </w:r>
    </w:p>
    <w:p w14:paraId="009F9039" w14:textId="77777777" w:rsidR="00FC324B" w:rsidRDefault="00FC324B" w:rsidP="00FC324B">
      <w:bookmarkStart w:id="1167"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24288F">
        <w:rPr>
          <w:rPrChange w:id="1168" w:author="CR0118" w:date="2024-03-04T18:39:00Z">
            <w:rPr>
              <w:sz w:val="22"/>
              <w:szCs w:val="22"/>
            </w:rPr>
          </w:rPrChange>
        </w:rPr>
        <w:t xml:space="preserve"> </w:t>
      </w:r>
      <w:r w:rsidRPr="0039000A">
        <w:rPr>
          <w:i/>
          <w:iCs/>
        </w:rPr>
        <w:t xml:space="preserve">QoS Flow Level QoS Parameters </w:t>
      </w:r>
      <w:r w:rsidRPr="0039000A">
        <w:t>IE contained in the BEARER CONTEXT SETUP REQUEST message</w:t>
      </w:r>
      <w:r w:rsidRPr="0024288F">
        <w:rPr>
          <w:rPrChange w:id="1169" w:author="CR0118" w:date="2024-03-04T18:39:00Z">
            <w:rPr>
              <w:sz w:val="22"/>
              <w:szCs w:val="22"/>
            </w:rPr>
          </w:rPrChange>
        </w:rPr>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24288F">
        <w:rPr>
          <w:rPrChange w:id="1170" w:author="CR0118" w:date="2024-03-04T18:39:00Z">
            <w:rPr>
              <w:sz w:val="22"/>
              <w:szCs w:val="22"/>
            </w:rPr>
          </w:rPrChange>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71" w:name="OLE_LINK82"/>
      <w:r>
        <w:rPr>
          <w:rFonts w:eastAsia="Malgun Gothic"/>
        </w:rPr>
        <w:t xml:space="preserve">shall, if supported, </w:t>
      </w:r>
      <w:bookmarkEnd w:id="1171"/>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72" w:name="_Hlk98330494"/>
      <w:r>
        <w:rPr>
          <w:rFonts w:hint="eastAsia"/>
          <w:lang w:eastAsia="zh-CN"/>
        </w:rPr>
        <w:lastRenderedPageBreak/>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72"/>
    </w:p>
    <w:p w14:paraId="2A8E8953"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Pr="00135FF5"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318836D" w14:textId="77777777" w:rsidR="00FC324B" w:rsidRPr="00D629EF" w:rsidRDefault="00FC324B" w:rsidP="00FC324B">
      <w:pPr>
        <w:pStyle w:val="Heading4"/>
      </w:pPr>
      <w:bookmarkStart w:id="1173" w:name="_Toc88656043"/>
      <w:bookmarkStart w:id="1174" w:name="_Toc88657102"/>
      <w:bookmarkStart w:id="1175" w:name="_Toc105657085"/>
      <w:bookmarkStart w:id="1176" w:name="_Toc106108466"/>
      <w:bookmarkStart w:id="1177" w:name="_Toc112687559"/>
      <w:bookmarkStart w:id="1178" w:name="_Toc155897443"/>
      <w:bookmarkStart w:id="1179" w:name="_CR8_3_1_3"/>
      <w:bookmarkEnd w:id="1179"/>
      <w:r w:rsidRPr="00D629EF">
        <w:t>8.3.1.3</w:t>
      </w:r>
      <w:r w:rsidRPr="00D629EF">
        <w:tab/>
        <w:t>Unsuccessful Operation</w:t>
      </w:r>
      <w:bookmarkEnd w:id="1157"/>
      <w:bookmarkEnd w:id="1158"/>
      <w:bookmarkEnd w:id="1159"/>
      <w:bookmarkEnd w:id="1160"/>
      <w:bookmarkEnd w:id="1161"/>
      <w:bookmarkEnd w:id="1162"/>
      <w:bookmarkEnd w:id="1163"/>
      <w:bookmarkEnd w:id="1164"/>
      <w:bookmarkEnd w:id="1167"/>
      <w:bookmarkEnd w:id="1173"/>
      <w:bookmarkEnd w:id="1174"/>
      <w:bookmarkEnd w:id="1175"/>
      <w:bookmarkEnd w:id="1176"/>
      <w:bookmarkEnd w:id="1177"/>
      <w:bookmarkEnd w:id="1178"/>
    </w:p>
    <w:p w14:paraId="0E76D0EE" w14:textId="77777777" w:rsidR="00FC324B" w:rsidRPr="00D629EF" w:rsidRDefault="00FC324B" w:rsidP="00FC324B">
      <w:pPr>
        <w:pStyle w:val="TH"/>
      </w:pPr>
      <w:r w:rsidRPr="00D629EF">
        <w:object w:dxaOrig="7470" w:dyaOrig="3211" w14:anchorId="1DA23CBC">
          <v:shape id="_x0000_i1151" type="#_x0000_t75" style="width:373.75pt;height:160.3pt" o:ole="">
            <v:imagedata r:id="rId50" o:title=""/>
          </v:shape>
          <o:OLEObject Type="Embed" ProgID="Visio.Drawing.15" ShapeID="_x0000_i1151" DrawAspect="Content" ObjectID="_1771277174" r:id="rId51"/>
        </w:object>
      </w:r>
    </w:p>
    <w:p w14:paraId="7F39F653" w14:textId="77777777" w:rsidR="00FC324B" w:rsidRPr="00D629EF" w:rsidRDefault="00FC324B" w:rsidP="00FC324B">
      <w:pPr>
        <w:pStyle w:val="TF"/>
        <w:rPr>
          <w:rFonts w:eastAsia="Yu Mincho"/>
        </w:rPr>
      </w:pPr>
      <w:bookmarkStart w:id="1180" w:name="_CRFigure8_3_1_31"/>
      <w:r w:rsidRPr="00D629EF">
        <w:rPr>
          <w:rFonts w:eastAsia="Yu Mincho"/>
        </w:rPr>
        <w:t xml:space="preserve">Figure </w:t>
      </w:r>
      <w:bookmarkEnd w:id="1180"/>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81" w:name="_Toc20955497"/>
      <w:bookmarkStart w:id="1182" w:name="_Toc29460923"/>
      <w:bookmarkStart w:id="1183" w:name="_Toc29505655"/>
      <w:bookmarkStart w:id="1184" w:name="_Toc36556180"/>
      <w:bookmarkStart w:id="1185" w:name="_Toc45881619"/>
      <w:bookmarkStart w:id="1186" w:name="_Toc51852253"/>
      <w:bookmarkStart w:id="1187" w:name="_Toc56620204"/>
      <w:bookmarkStart w:id="1188" w:name="_Toc64447844"/>
      <w:bookmarkStart w:id="1189" w:name="_Toc74152619"/>
      <w:bookmarkStart w:id="1190" w:name="_Toc88656044"/>
      <w:bookmarkStart w:id="1191" w:name="_Toc88657103"/>
      <w:bookmarkStart w:id="1192" w:name="_Toc105657086"/>
      <w:bookmarkStart w:id="1193" w:name="_Toc106108467"/>
      <w:bookmarkStart w:id="1194" w:name="_Toc112687560"/>
      <w:bookmarkStart w:id="1195" w:name="_Toc155897444"/>
      <w:bookmarkStart w:id="1196" w:name="_CR8_3_1_4"/>
      <w:bookmarkEnd w:id="1196"/>
      <w:r w:rsidRPr="00D629EF">
        <w:t>8.3.1.4</w:t>
      </w:r>
      <w:r w:rsidRPr="00D629EF">
        <w:tab/>
        <w:t>Abnormal Conditions</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97" w:name="_Toc20955498"/>
      <w:bookmarkStart w:id="1198" w:name="_Toc29460924"/>
      <w:bookmarkStart w:id="1199" w:name="_Toc29505656"/>
      <w:bookmarkStart w:id="1200" w:name="_Toc36556181"/>
      <w:bookmarkStart w:id="1201" w:name="_Toc45881620"/>
      <w:bookmarkStart w:id="1202" w:name="_Toc51852254"/>
      <w:bookmarkStart w:id="1203" w:name="_Toc56620205"/>
      <w:bookmarkStart w:id="1204" w:name="_Toc64447845"/>
      <w:bookmarkStart w:id="1205" w:name="_Toc74152620"/>
      <w:bookmarkStart w:id="1206" w:name="_Toc88656045"/>
      <w:bookmarkStart w:id="1207" w:name="_Toc88657104"/>
      <w:bookmarkStart w:id="1208" w:name="_Toc105657087"/>
      <w:bookmarkStart w:id="1209" w:name="_Toc106108468"/>
      <w:bookmarkStart w:id="1210" w:name="_Toc112687561"/>
      <w:bookmarkStart w:id="1211" w:name="_Toc155897445"/>
      <w:bookmarkStart w:id="1212" w:name="_CR8_3_2"/>
      <w:bookmarkEnd w:id="1212"/>
      <w:r w:rsidRPr="00D629EF">
        <w:t>8.3.2</w:t>
      </w:r>
      <w:r w:rsidRPr="00D629EF">
        <w:tab/>
        <w:t>Bearer Context Modification (gNB-CU-CP initiated)</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sidRPr="00D629EF">
        <w:t xml:space="preserve"> </w:t>
      </w:r>
    </w:p>
    <w:p w14:paraId="5F66BED0" w14:textId="77777777" w:rsidR="00FC324B" w:rsidRPr="00D629EF" w:rsidRDefault="00FC324B" w:rsidP="00FC324B">
      <w:pPr>
        <w:pStyle w:val="Heading4"/>
      </w:pPr>
      <w:bookmarkStart w:id="1213" w:name="_Toc20955499"/>
      <w:bookmarkStart w:id="1214" w:name="_Toc29460925"/>
      <w:bookmarkStart w:id="1215" w:name="_Toc29505657"/>
      <w:bookmarkStart w:id="1216" w:name="_Toc36556182"/>
      <w:bookmarkStart w:id="1217" w:name="_Toc45881621"/>
      <w:bookmarkStart w:id="1218" w:name="_Toc51852255"/>
      <w:bookmarkStart w:id="1219" w:name="_Toc56620206"/>
      <w:bookmarkStart w:id="1220" w:name="_Toc64447846"/>
      <w:bookmarkStart w:id="1221" w:name="_Toc74152621"/>
      <w:bookmarkStart w:id="1222" w:name="_Toc88656046"/>
      <w:bookmarkStart w:id="1223" w:name="_Toc88657105"/>
      <w:bookmarkStart w:id="1224" w:name="_Toc105657088"/>
      <w:bookmarkStart w:id="1225" w:name="_Toc106108469"/>
      <w:bookmarkStart w:id="1226" w:name="_Toc112687562"/>
      <w:bookmarkStart w:id="1227" w:name="_Toc155897446"/>
      <w:bookmarkStart w:id="1228" w:name="_CR8_3_2_1"/>
      <w:bookmarkEnd w:id="1228"/>
      <w:r w:rsidRPr="00D629EF">
        <w:t>8.3.2.1</w:t>
      </w:r>
      <w:r w:rsidRPr="00D629EF">
        <w:tab/>
        <w:t>General</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229" w:name="_Toc20955500"/>
      <w:bookmarkStart w:id="1230" w:name="_Toc29460926"/>
      <w:bookmarkStart w:id="1231" w:name="_Toc29505658"/>
      <w:bookmarkStart w:id="1232" w:name="_Toc36556183"/>
      <w:bookmarkStart w:id="1233" w:name="_Toc45881622"/>
      <w:bookmarkStart w:id="1234" w:name="_Toc51852256"/>
      <w:bookmarkStart w:id="1235" w:name="_Toc56620207"/>
      <w:bookmarkStart w:id="1236" w:name="_Toc64447847"/>
      <w:bookmarkStart w:id="1237" w:name="_Toc74152622"/>
      <w:bookmarkStart w:id="1238" w:name="_Toc88656047"/>
      <w:bookmarkStart w:id="1239" w:name="_Toc88657106"/>
      <w:bookmarkStart w:id="1240" w:name="_Toc105657089"/>
      <w:bookmarkStart w:id="1241" w:name="_Toc106108470"/>
      <w:bookmarkStart w:id="1242" w:name="_Toc112687563"/>
      <w:bookmarkStart w:id="1243" w:name="_Toc155897447"/>
      <w:bookmarkStart w:id="1244" w:name="_CR8_3_2_2"/>
      <w:bookmarkEnd w:id="1244"/>
      <w:r w:rsidRPr="00D629EF">
        <w:lastRenderedPageBreak/>
        <w:t>8.3.2.2</w:t>
      </w:r>
      <w:r w:rsidRPr="00D629EF">
        <w:tab/>
        <w:t>Successful Operation</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48083EE8" w14:textId="77777777" w:rsidR="00FC324B" w:rsidRPr="00D629EF" w:rsidRDefault="00FC324B" w:rsidP="00FC324B">
      <w:pPr>
        <w:pStyle w:val="TH"/>
      </w:pPr>
      <w:r w:rsidRPr="00D629EF">
        <w:object w:dxaOrig="7470" w:dyaOrig="3211" w14:anchorId="7400AB8C">
          <v:shape id="_x0000_i1152" type="#_x0000_t75" style="width:373.75pt;height:160.3pt" o:ole="">
            <v:imagedata r:id="rId52" o:title=""/>
          </v:shape>
          <o:OLEObject Type="Embed" ProgID="Visio.Drawing.15" ShapeID="_x0000_i1152" DrawAspect="Content" ObjectID="_1771277175" r:id="rId53"/>
        </w:object>
      </w:r>
    </w:p>
    <w:p w14:paraId="7F622BD6" w14:textId="77777777" w:rsidR="00FC324B" w:rsidRPr="00D629EF" w:rsidRDefault="00FC324B" w:rsidP="00FC324B">
      <w:pPr>
        <w:pStyle w:val="TF"/>
      </w:pPr>
      <w:bookmarkStart w:id="1245" w:name="_CRFigure8_3_2_21"/>
      <w:r w:rsidRPr="00D629EF">
        <w:t xml:space="preserve">Figure </w:t>
      </w:r>
      <w:bookmarkEnd w:id="1245"/>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FC324B">
      <w:pPr>
        <w:ind w:left="284"/>
      </w:pPr>
      <w:r w:rsidRPr="00D629EF">
        <w:t>For E-UTRAN:</w:t>
      </w:r>
    </w:p>
    <w:p w14:paraId="305C35C7" w14:textId="77777777" w:rsidR="00FC324B" w:rsidRPr="00D629EF" w:rsidRDefault="00FC324B" w:rsidP="00FC324B">
      <w:pPr>
        <w:pStyle w:val="B1"/>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FC324B">
      <w:pPr>
        <w:pStyle w:val="B1"/>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FC324B">
      <w:pPr>
        <w:pStyle w:val="B1"/>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FC324B">
      <w:pPr>
        <w:pStyle w:val="B1"/>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FC324B">
      <w:pPr>
        <w:ind w:left="284"/>
      </w:pPr>
      <w:r w:rsidRPr="00D629EF">
        <w:t>For NG-RAN:</w:t>
      </w:r>
    </w:p>
    <w:p w14:paraId="65A511DB" w14:textId="77777777" w:rsidR="00FC324B" w:rsidRPr="00D629EF" w:rsidRDefault="00FC324B" w:rsidP="00FC324B">
      <w:pPr>
        <w:pStyle w:val="B1"/>
        <w:ind w:left="851"/>
      </w:pPr>
      <w:r w:rsidRPr="00D629EF">
        <w:t>-</w:t>
      </w:r>
      <w:r w:rsidRPr="00D629EF">
        <w:tab/>
        <w:t xml:space="preserve">A list of </w:t>
      </w:r>
      <w:bookmarkStart w:id="1246" w:name="_Hlk513630551"/>
      <w:r w:rsidRPr="00D629EF">
        <w:t xml:space="preserve">PDU Session Resources </w:t>
      </w:r>
      <w:bookmarkEnd w:id="1246"/>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FC324B">
      <w:pPr>
        <w:pStyle w:val="B1"/>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FC324B">
      <w:pPr>
        <w:pStyle w:val="B1"/>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FC324B">
      <w:pPr>
        <w:pStyle w:val="B1"/>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FC324B">
      <w:pPr>
        <w:pStyle w:val="B1"/>
        <w:ind w:left="851"/>
      </w:pPr>
      <w:r w:rsidRPr="00D629EF">
        <w:t>-</w:t>
      </w:r>
      <w:r w:rsidRPr="00D629EF">
        <w:tab/>
        <w:t xml:space="preserve">For each </w:t>
      </w:r>
      <w:bookmarkStart w:id="1247" w:name="_Hlk527454371"/>
      <w:r w:rsidRPr="00D629EF">
        <w:t xml:space="preserve">successfully </w:t>
      </w:r>
      <w:bookmarkEnd w:id="1247"/>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FC324B">
      <w:pPr>
        <w:pStyle w:val="B1"/>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FC324B">
      <w:pPr>
        <w:pStyle w:val="B1"/>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FC324B">
      <w:pPr>
        <w:pStyle w:val="B1"/>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FC324B">
      <w:pPr>
        <w:pStyle w:val="B1"/>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FC324B">
      <w:pPr>
        <w:pStyle w:val="B1"/>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248" w:name="_Hlk341089"/>
      <w:r w:rsidRPr="00D629EF">
        <w:rPr>
          <w:rFonts w:eastAsia="SimSun"/>
          <w:bCs/>
          <w:i/>
        </w:rPr>
        <w:t>PDCP SN Status Request</w:t>
      </w:r>
      <w:bookmarkEnd w:id="1248"/>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FC324B">
      <w:pPr>
        <w:spacing w:line="259" w:lineRule="auto"/>
      </w:pPr>
      <w:bookmarkStart w:id="1249"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49"/>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24288F">
        <w:rPr>
          <w:rFonts w:eastAsia="Malgun Gothic" w:cs="Arial"/>
          <w:i/>
          <w:szCs w:val="16"/>
          <w:rPrChange w:id="1250" w:author="CR0118" w:date="2024-03-04T18:39:00Z">
            <w:rPr>
              <w:rFonts w:eastAsia="Malgun Gothic" w:cs="Arial"/>
              <w:i/>
              <w:sz w:val="21"/>
              <w:szCs w:val="18"/>
            </w:rPr>
          </w:rPrChange>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BE2F27" w:rsidRDefault="00FC324B" w:rsidP="00FC324B">
      <w:pPr>
        <w:rPr>
          <w:ins w:id="1251" w:author="CR0118" w:date="2024-03-04T18:39:00Z"/>
          <w:rPrChange w:id="1252" w:author="CR0118" w:date="2024-03-04T18:39:00Z">
            <w:rPr>
              <w:ins w:id="1253" w:author="CR0118" w:date="2024-03-04T18:39:00Z"/>
              <w:color w:val="000000"/>
              <w:shd w:val="clear" w:color="auto" w:fill="FFFFFF"/>
            </w:rPr>
          </w:rPrChange>
        </w:rPr>
      </w:pPr>
      <w:r w:rsidRPr="00BE2F27">
        <w:rPr>
          <w:rPrChange w:id="1254" w:author="CR0118" w:date="2024-03-04T18:39:00Z">
            <w:rPr>
              <w:color w:val="000000"/>
              <w:shd w:val="clear" w:color="auto" w:fill="FFFFFF"/>
            </w:rPr>
          </w:rPrChange>
        </w:rPr>
        <w:t xml:space="preserve">For each PDU session, if the </w:t>
      </w:r>
      <w:r w:rsidRPr="00755209">
        <w:rPr>
          <w:i/>
          <w:iCs/>
          <w:rPrChange w:id="1255" w:author="CR0118" w:date="2024-03-04T18:39:00Z">
            <w:rPr>
              <w:i/>
              <w:color w:val="000000"/>
              <w:shd w:val="clear" w:color="auto" w:fill="FFFFFF"/>
            </w:rPr>
          </w:rPrChange>
        </w:rPr>
        <w:t xml:space="preserve">Redundant QoS Flow Indicator </w:t>
      </w:r>
      <w:r w:rsidRPr="00BE2F27">
        <w:rPr>
          <w:rPrChange w:id="1256" w:author="CR0118" w:date="2024-03-04T18:39:00Z">
            <w:rPr>
              <w:color w:val="000000"/>
              <w:shd w:val="clear" w:color="auto" w:fill="FFFFFF"/>
            </w:rPr>
          </w:rPrChange>
        </w:rPr>
        <w:t>IE is set to false for all QoS flows, the gNB-CU-UP shall, if supported, stop the redundant transmission and release the redundant tunnel for the concerned PDU session as specified in TS 23.501 [20].</w:t>
      </w:r>
    </w:p>
    <w:p w14:paraId="212FEA53" w14:textId="77777777" w:rsidR="00FC324B" w:rsidRPr="00BE2F27" w:rsidRDefault="00FC324B" w:rsidP="00FC324B">
      <w:pPr>
        <w:rPr>
          <w:rPrChange w:id="1257" w:author="CR0118" w:date="2024-03-04T18:39:00Z">
            <w:rPr>
              <w:color w:val="000000"/>
              <w:shd w:val="clear" w:color="auto" w:fill="FFFFFF"/>
            </w:rPr>
          </w:rPrChange>
        </w:rPr>
      </w:pPr>
      <w:ins w:id="1258" w:author="CR0118" w:date="2024-03-04T18:39:00Z">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ins>
    </w:p>
    <w:p w14:paraId="463D3776" w14:textId="77777777" w:rsidR="00FC324B" w:rsidRPr="003B6C08" w:rsidRDefault="00FC324B" w:rsidP="00FC324B">
      <w:pPr>
        <w:rPr>
          <w:noProof/>
          <w:lang w:eastAsia="zh-CN"/>
        </w:rPr>
      </w:pPr>
      <w:r w:rsidRPr="00687285">
        <w:t>If the</w:t>
      </w:r>
      <w:r w:rsidRPr="00687285">
        <w:rPr>
          <w:b/>
          <w:color w:val="0070C0"/>
          <w:lang w:eastAsia="zh-CN"/>
        </w:rPr>
        <w:t xml:space="preserve"> </w:t>
      </w:r>
      <w:r w:rsidRPr="008B0C1B">
        <w:rPr>
          <w:i/>
          <w:noProof/>
        </w:rPr>
        <w:t>SpecialTriggeringPurpose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may consider that the setup of the DRB or the PDU session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77777777"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del w:id="1259" w:author="CR0118" w:date="2024-03-04T18:39:00Z">
        <w:r w:rsidRPr="00D629EF" w:rsidDel="00AE00D5">
          <w:rPr>
            <w:lang w:eastAsia="ja-JP"/>
          </w:rPr>
          <w:delText>8</w:delText>
        </w:r>
      </w:del>
      <w:ins w:id="1260" w:author="CR0118" w:date="2024-03-04T18:39:00Z">
        <w:r>
          <w:rPr>
            <w:lang w:eastAsia="ja-JP"/>
          </w:rPr>
          <w:t>4</w:t>
        </w:r>
      </w:ins>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77777777"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w:t>
      </w:r>
      <w:ins w:id="1261" w:author="CR0118" w:date="2024-03-04T18:39:00Z">
        <w:r>
          <w:rPr>
            <w:i/>
            <w:iCs/>
          </w:rPr>
          <w:t xml:space="preserve"> Reporting</w:t>
        </w:r>
      </w:ins>
      <w:r>
        <w:rPr>
          <w:i/>
          <w:iCs/>
        </w:rPr>
        <w:t xml:space="preserve">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w:t>
      </w:r>
      <w:del w:id="1262" w:author="CR0118" w:date="2024-03-04T18:39:00Z">
        <w:r w:rsidDel="00BE2F27">
          <w:delText xml:space="preserve"> the</w:delText>
        </w:r>
      </w:del>
      <w:r>
        <w:t xml:space="preserv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lastRenderedPageBreak/>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63" w:name="_Hlk32533067"/>
      <w:r w:rsidRPr="00D629EF">
        <w:t>as specified in TS 38.401 [2]</w:t>
      </w:r>
      <w:bookmarkEnd w:id="1263"/>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FC324B">
      <w:pPr>
        <w:spacing w:line="259" w:lineRule="auto"/>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FC324B">
      <w:pPr>
        <w:spacing w:line="259" w:lineRule="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24288F">
        <w:rPr>
          <w:rPrChange w:id="1264" w:author="CR0118" w:date="2024-03-04T18:39:00Z">
            <w:rPr>
              <w:sz w:val="22"/>
              <w:szCs w:val="22"/>
            </w:rPr>
          </w:rPrChange>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24288F">
        <w:rPr>
          <w:rPrChange w:id="1265" w:author="CR0118" w:date="2024-03-04T18:39:00Z">
            <w:rPr>
              <w:sz w:val="22"/>
              <w:szCs w:val="22"/>
            </w:rPr>
          </w:rPrChange>
        </w:rPr>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24288F">
        <w:rPr>
          <w:rPrChange w:id="1266" w:author="CR0118" w:date="2024-03-04T18:39:00Z">
            <w:rPr>
              <w:sz w:val="22"/>
              <w:szCs w:val="22"/>
            </w:rPr>
          </w:rPrChange>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77777777" w:rsidR="00FC324B" w:rsidRDefault="00FC324B" w:rsidP="00FC324B">
      <w:r>
        <w:rPr>
          <w:rFonts w:eastAsia="SimSun" w:cs="Arial"/>
          <w:szCs w:val="18"/>
          <w:lang w:val="en-US" w:eastAsia="zh-CN"/>
        </w:rPr>
        <w:lastRenderedPageBreak/>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F39D885" w14:textId="00E9A3C5" w:rsidR="00FC324B" w:rsidRDefault="00CE4371" w:rsidP="00FC324B">
      <w:pPr>
        <w:rPr>
          <w:lang w:eastAsia="zh-CN"/>
        </w:rPr>
      </w:pPr>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del w:id="1267" w:author="CR0119" w:date="2024-03-04T18:39:00Z">
        <w:r>
          <w:rPr>
            <w:lang w:val="en-US"/>
          </w:rPr>
          <w:delText>i</w:delText>
        </w:r>
      </w:del>
      <w:ins w:id="1268" w:author="CR0119" w:date="2024-03-04T18:39:00Z">
        <w:r>
          <w:rPr>
            <w:rFonts w:eastAsia="SimSun" w:hint="eastAsia"/>
            <w:lang w:val="en-US" w:eastAsia="zh-CN"/>
          </w:rPr>
          <w:t>I</w:t>
        </w:r>
      </w:ins>
      <w:r>
        <w:t>nformation</w:t>
      </w:r>
      <w:ins w:id="1269" w:author="CR0119" w:date="2024-03-04T18:39:00Z">
        <w:r>
          <w:rPr>
            <w:rFonts w:eastAsia="SimSun" w:hint="eastAsia"/>
            <w:lang w:val="en-US" w:eastAsia="zh-CN"/>
          </w:rPr>
          <w:t xml:space="preserve"> Container</w:t>
        </w:r>
      </w:ins>
      <w:r>
        <w:t xml:space="preserve"> in the </w:t>
      </w:r>
      <w:r>
        <w:rPr>
          <w:rFonts w:hint="eastAsia"/>
          <w:lang w:eastAsia="zh-CN"/>
        </w:rPr>
        <w:t>data</w:t>
      </w:r>
      <w:r>
        <w:rPr>
          <w:lang w:eastAsia="zh-CN"/>
        </w:rPr>
        <w:t xml:space="preserve"> to be forwarded</w:t>
      </w:r>
      <w:r>
        <w:t xml:space="preserve">. </w:t>
      </w:r>
      <w:del w:id="1270" w:author="CR0119" w:date="2024-03-04T18:39:00Z">
        <w:r>
          <w:delText xml:space="preserve">Otherwise, the </w:delText>
        </w:r>
        <w:r>
          <w:rPr>
            <w:rFonts w:eastAsia="SimSun"/>
          </w:rPr>
          <w:delText xml:space="preserve">gNB-CU-UP may </w:delText>
        </w:r>
        <w:r>
          <w:delText xml:space="preserve">not include the PDU Set identification and marking for the </w:delText>
        </w:r>
        <w:r>
          <w:rPr>
            <w:rFonts w:hint="eastAsia"/>
            <w:lang w:eastAsia="zh-CN"/>
          </w:rPr>
          <w:delText>data</w:delText>
        </w:r>
        <w:r>
          <w:rPr>
            <w:lang w:eastAsia="zh-CN"/>
          </w:rPr>
          <w:delText xml:space="preserve"> to be forwarded</w:delText>
        </w:r>
        <w:r>
          <w:delText>.</w:delText>
        </w:r>
      </w:del>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7F466C23" w14:textId="77777777" w:rsidR="00FC324B" w:rsidRPr="00D629EF" w:rsidRDefault="00FC324B" w:rsidP="00FC324B">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4BAF7572" w14:textId="77777777" w:rsidR="00FC324B" w:rsidRPr="00D629EF" w:rsidRDefault="00FC324B" w:rsidP="00FC324B">
      <w:pPr>
        <w:pStyle w:val="Heading4"/>
      </w:pPr>
      <w:bookmarkStart w:id="1271" w:name="_Toc20955501"/>
      <w:bookmarkStart w:id="1272" w:name="_Toc29460927"/>
      <w:bookmarkStart w:id="1273" w:name="_Toc29505659"/>
      <w:bookmarkStart w:id="1274" w:name="_Toc36556184"/>
      <w:bookmarkStart w:id="1275" w:name="_Toc45881623"/>
      <w:bookmarkStart w:id="1276" w:name="_Toc51852257"/>
      <w:bookmarkStart w:id="1277" w:name="_Toc56620208"/>
      <w:bookmarkStart w:id="1278" w:name="_Toc64447848"/>
      <w:bookmarkStart w:id="1279" w:name="_Toc74152623"/>
      <w:bookmarkStart w:id="1280" w:name="_Toc88656048"/>
      <w:bookmarkStart w:id="1281" w:name="_Toc88657107"/>
      <w:bookmarkStart w:id="1282" w:name="_Toc105657090"/>
      <w:bookmarkStart w:id="1283" w:name="_Toc106108471"/>
      <w:bookmarkStart w:id="1284" w:name="_Toc112687564"/>
      <w:bookmarkStart w:id="1285" w:name="_Toc155897448"/>
      <w:bookmarkStart w:id="1286" w:name="_CR8_3_2_3"/>
      <w:bookmarkEnd w:id="1286"/>
      <w:r w:rsidRPr="00D629EF">
        <w:t>8.3.2.3</w:t>
      </w:r>
      <w:r w:rsidRPr="00D629EF">
        <w:tab/>
        <w:t>Unsuccessful Operation</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253984A3" w14:textId="77777777" w:rsidR="00FC324B" w:rsidRPr="00D629EF" w:rsidRDefault="00FC324B" w:rsidP="00FC324B">
      <w:pPr>
        <w:pStyle w:val="TH"/>
      </w:pPr>
      <w:r w:rsidRPr="00D629EF">
        <w:object w:dxaOrig="7470" w:dyaOrig="3211" w14:anchorId="58C1FCFD">
          <v:shape id="_x0000_i1153" type="#_x0000_t75" style="width:373.75pt;height:160.3pt" o:ole="">
            <v:imagedata r:id="rId54" o:title=""/>
          </v:shape>
          <o:OLEObject Type="Embed" ProgID="Visio.Drawing.15" ShapeID="_x0000_i1153" DrawAspect="Content" ObjectID="_1771277176" r:id="rId55"/>
        </w:object>
      </w:r>
    </w:p>
    <w:p w14:paraId="2AA21C1C" w14:textId="77777777" w:rsidR="00FC324B" w:rsidRPr="00D629EF" w:rsidRDefault="00FC324B" w:rsidP="00FC324B">
      <w:pPr>
        <w:pStyle w:val="TF"/>
        <w:rPr>
          <w:rFonts w:eastAsia="Yu Mincho"/>
        </w:rPr>
      </w:pPr>
      <w:bookmarkStart w:id="1287" w:name="_CRFigure8_3_2_31"/>
      <w:r w:rsidRPr="00D629EF">
        <w:rPr>
          <w:rFonts w:eastAsia="Yu Mincho"/>
        </w:rPr>
        <w:t xml:space="preserve">Figure </w:t>
      </w:r>
      <w:bookmarkEnd w:id="1287"/>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88" w:name="_Toc20955502"/>
      <w:bookmarkStart w:id="1289" w:name="_Toc29460928"/>
      <w:bookmarkStart w:id="1290" w:name="_Toc29505660"/>
      <w:bookmarkStart w:id="1291" w:name="_Toc36556185"/>
      <w:bookmarkStart w:id="1292" w:name="_Toc45881624"/>
      <w:bookmarkStart w:id="1293" w:name="_Toc51852258"/>
      <w:bookmarkStart w:id="1294" w:name="_Toc56620209"/>
      <w:bookmarkStart w:id="1295" w:name="_Toc64447849"/>
      <w:bookmarkStart w:id="1296" w:name="_Toc74152624"/>
      <w:bookmarkStart w:id="1297" w:name="_Toc88656049"/>
      <w:bookmarkStart w:id="1298" w:name="_Toc88657108"/>
      <w:bookmarkStart w:id="1299" w:name="_Toc105657091"/>
      <w:bookmarkStart w:id="1300" w:name="_Toc106108472"/>
      <w:bookmarkStart w:id="1301"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302" w:name="_Toc155897449"/>
      <w:bookmarkStart w:id="1303" w:name="_CR8_3_2_4"/>
      <w:bookmarkEnd w:id="1303"/>
      <w:r w:rsidRPr="00D629EF">
        <w:lastRenderedPageBreak/>
        <w:t>8.3.2.4</w:t>
      </w:r>
      <w:r w:rsidRPr="00D629EF">
        <w:tab/>
        <w:t>Abnormal Conditions</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304" w:name="_Toc20955503"/>
      <w:bookmarkStart w:id="1305" w:name="_Toc29460929"/>
      <w:bookmarkStart w:id="1306" w:name="_Toc29505661"/>
      <w:bookmarkStart w:id="1307" w:name="_Toc36556186"/>
      <w:bookmarkStart w:id="1308" w:name="_Toc45881625"/>
      <w:bookmarkStart w:id="1309" w:name="_Toc51852259"/>
      <w:bookmarkStart w:id="1310" w:name="_Toc56620210"/>
      <w:bookmarkStart w:id="1311" w:name="_Toc64447850"/>
      <w:bookmarkStart w:id="1312" w:name="_Toc74152625"/>
      <w:bookmarkStart w:id="1313" w:name="_Toc88656050"/>
      <w:bookmarkStart w:id="1314" w:name="_Toc88657109"/>
      <w:bookmarkStart w:id="1315" w:name="_Toc105657092"/>
      <w:bookmarkStart w:id="1316" w:name="_Toc106108473"/>
      <w:bookmarkStart w:id="1317" w:name="_Toc112687566"/>
      <w:bookmarkStart w:id="1318" w:name="_Toc155897450"/>
      <w:bookmarkStart w:id="1319" w:name="_CR8_3_3"/>
      <w:bookmarkEnd w:id="1319"/>
      <w:r w:rsidRPr="00D629EF">
        <w:t>8.3.3</w:t>
      </w:r>
      <w:r w:rsidRPr="00D629EF">
        <w:tab/>
        <w:t>Bearer Context Modification Required (gNB-CU-UP initiated)</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sidRPr="00D629EF">
        <w:t xml:space="preserve"> </w:t>
      </w:r>
    </w:p>
    <w:p w14:paraId="03B57C42" w14:textId="77777777" w:rsidR="00FC324B" w:rsidRPr="00D629EF" w:rsidRDefault="00FC324B" w:rsidP="00FC324B">
      <w:pPr>
        <w:pStyle w:val="Heading4"/>
      </w:pPr>
      <w:bookmarkStart w:id="1320" w:name="_Toc20955504"/>
      <w:bookmarkStart w:id="1321" w:name="_Toc29460930"/>
      <w:bookmarkStart w:id="1322" w:name="_Toc29505662"/>
      <w:bookmarkStart w:id="1323" w:name="_Toc36556187"/>
      <w:bookmarkStart w:id="1324" w:name="_Toc45881626"/>
      <w:bookmarkStart w:id="1325" w:name="_Toc51852260"/>
      <w:bookmarkStart w:id="1326" w:name="_Toc56620211"/>
      <w:bookmarkStart w:id="1327" w:name="_Toc64447851"/>
      <w:bookmarkStart w:id="1328" w:name="_Toc74152626"/>
      <w:bookmarkStart w:id="1329" w:name="_Toc88656051"/>
      <w:bookmarkStart w:id="1330" w:name="_Toc88657110"/>
      <w:bookmarkStart w:id="1331" w:name="_Toc105657093"/>
      <w:bookmarkStart w:id="1332" w:name="_Toc106108474"/>
      <w:bookmarkStart w:id="1333" w:name="_Toc112687567"/>
      <w:bookmarkStart w:id="1334" w:name="_Toc155897451"/>
      <w:bookmarkStart w:id="1335" w:name="_CR8_3_3_1"/>
      <w:bookmarkEnd w:id="1335"/>
      <w:r w:rsidRPr="00D629EF">
        <w:t>8.3.3.1</w:t>
      </w:r>
      <w:r w:rsidRPr="00D629EF">
        <w:tab/>
        <w:t>General</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336" w:name="_Toc20955505"/>
      <w:bookmarkStart w:id="1337" w:name="_Toc29460931"/>
      <w:bookmarkStart w:id="1338" w:name="_Toc29505663"/>
      <w:bookmarkStart w:id="1339" w:name="_Toc36556188"/>
      <w:bookmarkStart w:id="1340" w:name="_Toc45881627"/>
      <w:bookmarkStart w:id="1341" w:name="_Toc51852261"/>
      <w:bookmarkStart w:id="1342" w:name="_Toc56620212"/>
      <w:bookmarkStart w:id="1343" w:name="_Toc64447852"/>
      <w:bookmarkStart w:id="1344" w:name="_Toc74152627"/>
      <w:bookmarkStart w:id="1345" w:name="_Toc88656052"/>
      <w:bookmarkStart w:id="1346" w:name="_Toc88657111"/>
      <w:bookmarkStart w:id="1347" w:name="_Toc105657094"/>
      <w:bookmarkStart w:id="1348" w:name="_Toc106108475"/>
      <w:bookmarkStart w:id="1349" w:name="_Toc112687568"/>
      <w:bookmarkStart w:id="1350" w:name="_Toc155897452"/>
      <w:bookmarkStart w:id="1351" w:name="_CR8_3_3_2"/>
      <w:bookmarkEnd w:id="1351"/>
      <w:r w:rsidRPr="00D629EF">
        <w:t>8.3.3.2</w:t>
      </w:r>
      <w:r w:rsidRPr="00D629EF">
        <w:tab/>
        <w:t>Successful Operation</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7A2A961D" w14:textId="77777777" w:rsidR="00FC324B" w:rsidRPr="00D629EF" w:rsidRDefault="00FC324B" w:rsidP="00FC324B">
      <w:pPr>
        <w:pStyle w:val="TH"/>
      </w:pPr>
      <w:r w:rsidRPr="00D629EF">
        <w:object w:dxaOrig="7470" w:dyaOrig="3211" w14:anchorId="25135BBD">
          <v:shape id="_x0000_i1154" type="#_x0000_t75" style="width:373.75pt;height:160.3pt" o:ole="">
            <v:imagedata r:id="rId56" o:title=""/>
          </v:shape>
          <o:OLEObject Type="Embed" ProgID="Visio.Drawing.15" ShapeID="_x0000_i1154" DrawAspect="Content" ObjectID="_1771277177" r:id="rId57"/>
        </w:object>
      </w:r>
    </w:p>
    <w:p w14:paraId="4ECDDD08" w14:textId="77777777" w:rsidR="00FC324B" w:rsidRPr="00D629EF" w:rsidRDefault="00FC324B" w:rsidP="00FC324B">
      <w:pPr>
        <w:pStyle w:val="TF"/>
      </w:pPr>
      <w:bookmarkStart w:id="1352" w:name="_CRFigure8_3_3_21"/>
      <w:r w:rsidRPr="00D629EF">
        <w:t xml:space="preserve">Figure </w:t>
      </w:r>
      <w:bookmarkEnd w:id="1352"/>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0D0DD038"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65F9A532" w14:textId="77777777" w:rsidR="00FC324B" w:rsidRPr="00D629EF" w:rsidRDefault="00FC324B" w:rsidP="00FC324B">
      <w:pPr>
        <w:pStyle w:val="Heading4"/>
      </w:pPr>
      <w:bookmarkStart w:id="1353" w:name="_Toc20955506"/>
      <w:bookmarkStart w:id="1354" w:name="_Toc29460932"/>
      <w:bookmarkStart w:id="1355" w:name="_Toc29505664"/>
      <w:bookmarkStart w:id="1356" w:name="_Toc36556189"/>
      <w:bookmarkStart w:id="1357" w:name="_Toc45881628"/>
      <w:bookmarkStart w:id="1358" w:name="_Toc51852262"/>
      <w:bookmarkStart w:id="1359" w:name="_Toc56620213"/>
      <w:bookmarkStart w:id="1360" w:name="_Toc64447853"/>
      <w:bookmarkStart w:id="1361" w:name="_Toc74152628"/>
      <w:bookmarkStart w:id="1362" w:name="_Toc88656053"/>
      <w:bookmarkStart w:id="1363" w:name="_Toc88657112"/>
      <w:bookmarkStart w:id="1364" w:name="_Toc105657095"/>
      <w:bookmarkStart w:id="1365" w:name="_Toc106108476"/>
      <w:bookmarkStart w:id="1366" w:name="_Toc112687569"/>
      <w:bookmarkStart w:id="1367" w:name="_Toc155897453"/>
      <w:bookmarkStart w:id="1368" w:name="_CR8_3_3_3"/>
      <w:bookmarkEnd w:id="1368"/>
      <w:r w:rsidRPr="00D629EF">
        <w:t>8.3.3.3</w:t>
      </w:r>
      <w:r w:rsidRPr="00D629EF">
        <w:tab/>
        <w:t>Abnormal Conditions</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69" w:name="_Toc20955507"/>
      <w:bookmarkStart w:id="1370" w:name="_Toc29460933"/>
      <w:bookmarkStart w:id="1371" w:name="_Toc29505665"/>
      <w:bookmarkStart w:id="1372" w:name="_Toc36556190"/>
      <w:bookmarkStart w:id="1373" w:name="_Toc45881629"/>
      <w:bookmarkStart w:id="1374" w:name="_Toc51852263"/>
      <w:bookmarkStart w:id="1375" w:name="_Toc56620214"/>
      <w:bookmarkStart w:id="1376" w:name="_Toc64447854"/>
      <w:bookmarkStart w:id="1377" w:name="_Toc74152629"/>
      <w:bookmarkStart w:id="1378" w:name="_Toc88656054"/>
      <w:bookmarkStart w:id="1379" w:name="_Toc88657113"/>
      <w:bookmarkStart w:id="1380" w:name="_Toc105657096"/>
      <w:bookmarkStart w:id="1381" w:name="_Toc106108477"/>
      <w:bookmarkStart w:id="1382" w:name="_Toc112687570"/>
      <w:bookmarkStart w:id="1383" w:name="_Toc155897454"/>
      <w:bookmarkStart w:id="1384" w:name="_CR8_3_4"/>
      <w:bookmarkEnd w:id="1384"/>
      <w:r w:rsidRPr="00D629EF">
        <w:lastRenderedPageBreak/>
        <w:t>8.3.4</w:t>
      </w:r>
      <w:r w:rsidRPr="00D629EF">
        <w:tab/>
        <w:t>Bearer Context Release (gNB-CU-CP initiated)</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D629EF">
        <w:t xml:space="preserve"> </w:t>
      </w:r>
    </w:p>
    <w:p w14:paraId="15D09B9C" w14:textId="77777777" w:rsidR="00FC324B" w:rsidRPr="00D629EF" w:rsidRDefault="00FC324B" w:rsidP="00FC324B">
      <w:pPr>
        <w:pStyle w:val="Heading4"/>
      </w:pPr>
      <w:bookmarkStart w:id="1385" w:name="_Toc20955508"/>
      <w:bookmarkStart w:id="1386" w:name="_Toc29460934"/>
      <w:bookmarkStart w:id="1387" w:name="_Toc29505666"/>
      <w:bookmarkStart w:id="1388" w:name="_Toc36556191"/>
      <w:bookmarkStart w:id="1389" w:name="_Toc45881630"/>
      <w:bookmarkStart w:id="1390" w:name="_Toc51852264"/>
      <w:bookmarkStart w:id="1391" w:name="_Toc56620215"/>
      <w:bookmarkStart w:id="1392" w:name="_Toc64447855"/>
      <w:bookmarkStart w:id="1393" w:name="_Toc74152630"/>
      <w:bookmarkStart w:id="1394" w:name="_Toc88656055"/>
      <w:bookmarkStart w:id="1395" w:name="_Toc88657114"/>
      <w:bookmarkStart w:id="1396" w:name="_Toc105657097"/>
      <w:bookmarkStart w:id="1397" w:name="_Toc106108478"/>
      <w:bookmarkStart w:id="1398" w:name="_Toc112687571"/>
      <w:bookmarkStart w:id="1399" w:name="_Toc155897455"/>
      <w:bookmarkStart w:id="1400" w:name="_CR8_3_4_1"/>
      <w:bookmarkEnd w:id="1400"/>
      <w:r w:rsidRPr="00D629EF">
        <w:t>8.3.4.1</w:t>
      </w:r>
      <w:r w:rsidRPr="00D629EF">
        <w:tab/>
        <w:t>General</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401" w:name="_Toc20955509"/>
      <w:bookmarkStart w:id="1402" w:name="_Toc29460935"/>
      <w:bookmarkStart w:id="1403" w:name="_Toc29505667"/>
      <w:bookmarkStart w:id="1404" w:name="_Toc36556192"/>
      <w:bookmarkStart w:id="1405" w:name="_Toc45881631"/>
      <w:bookmarkStart w:id="1406" w:name="_Toc51852265"/>
      <w:bookmarkStart w:id="1407" w:name="_Toc56620216"/>
      <w:bookmarkStart w:id="1408" w:name="_Toc64447856"/>
      <w:bookmarkStart w:id="1409" w:name="_Toc74152631"/>
      <w:bookmarkStart w:id="1410" w:name="_Toc88656056"/>
      <w:bookmarkStart w:id="1411" w:name="_Toc88657115"/>
      <w:bookmarkStart w:id="1412" w:name="_Toc105657098"/>
      <w:bookmarkStart w:id="1413" w:name="_Toc106108479"/>
      <w:bookmarkStart w:id="1414" w:name="_Toc112687572"/>
      <w:bookmarkStart w:id="1415" w:name="_Toc155897456"/>
      <w:bookmarkStart w:id="1416" w:name="_CR8_3_4_2"/>
      <w:bookmarkEnd w:id="1416"/>
      <w:r w:rsidRPr="00D629EF">
        <w:t>8.3.4.2</w:t>
      </w:r>
      <w:r w:rsidRPr="00D629EF">
        <w:tab/>
        <w:t>Successful Operation</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1C19303E" w14:textId="77777777" w:rsidR="00FC324B" w:rsidRPr="00D629EF" w:rsidRDefault="00FC324B" w:rsidP="00FC324B">
      <w:pPr>
        <w:pStyle w:val="TH"/>
      </w:pPr>
      <w:r w:rsidRPr="00D629EF">
        <w:object w:dxaOrig="7470" w:dyaOrig="3210" w14:anchorId="72B335BA">
          <v:shape id="_x0000_i1155" type="#_x0000_t75" style="width:373.75pt;height:160.3pt" o:ole="">
            <v:imagedata r:id="rId58" o:title=""/>
          </v:shape>
          <o:OLEObject Type="Embed" ProgID="Visio.Drawing.15" ShapeID="_x0000_i1155" DrawAspect="Content" ObjectID="_1771277178" r:id="rId59"/>
        </w:object>
      </w:r>
    </w:p>
    <w:p w14:paraId="0D5C6B88" w14:textId="77777777" w:rsidR="00FC324B" w:rsidRPr="00D629EF" w:rsidRDefault="00FC324B" w:rsidP="00FC324B">
      <w:pPr>
        <w:pStyle w:val="TF"/>
      </w:pPr>
      <w:bookmarkStart w:id="1417" w:name="_CRFigure8_3_4_21"/>
      <w:r w:rsidRPr="00D629EF">
        <w:t xml:space="preserve">Figure </w:t>
      </w:r>
      <w:bookmarkEnd w:id="1417"/>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418" w:name="_Toc20955510"/>
      <w:bookmarkStart w:id="1419" w:name="_Toc29460936"/>
      <w:bookmarkStart w:id="1420" w:name="_Toc29505668"/>
      <w:bookmarkStart w:id="1421" w:name="_Toc36556193"/>
      <w:bookmarkStart w:id="1422" w:name="_Toc45881632"/>
      <w:bookmarkStart w:id="1423" w:name="_Toc51852266"/>
      <w:bookmarkStart w:id="1424" w:name="_Toc56620217"/>
      <w:bookmarkStart w:id="1425" w:name="_Toc64447857"/>
      <w:bookmarkStart w:id="1426" w:name="_Toc74152632"/>
      <w:bookmarkStart w:id="1427" w:name="_Toc88656057"/>
      <w:bookmarkStart w:id="1428" w:name="_Toc88657116"/>
      <w:bookmarkStart w:id="1429" w:name="_Toc105657099"/>
      <w:bookmarkStart w:id="1430" w:name="_Toc106108480"/>
      <w:bookmarkStart w:id="1431" w:name="_Toc112687573"/>
      <w:bookmarkStart w:id="1432" w:name="_Toc155897457"/>
      <w:bookmarkStart w:id="1433" w:name="_CR8_3_4_3"/>
      <w:bookmarkEnd w:id="1433"/>
      <w:r w:rsidRPr="00D629EF">
        <w:t>8.3.4.3</w:t>
      </w:r>
      <w:r w:rsidRPr="00D629EF">
        <w:tab/>
        <w:t>Abnormal Conditions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434" w:name="_Toc20955511"/>
      <w:bookmarkStart w:id="1435" w:name="_Toc29460937"/>
      <w:bookmarkStart w:id="1436" w:name="_Toc29505669"/>
      <w:bookmarkStart w:id="1437" w:name="_Toc36556194"/>
      <w:bookmarkStart w:id="1438" w:name="_Toc45881633"/>
      <w:bookmarkStart w:id="1439" w:name="_Toc51852267"/>
      <w:bookmarkStart w:id="1440" w:name="_Toc56620218"/>
      <w:bookmarkStart w:id="1441" w:name="_Toc64447858"/>
      <w:bookmarkStart w:id="1442" w:name="_Toc74152633"/>
      <w:bookmarkStart w:id="1443" w:name="_Toc88656058"/>
      <w:bookmarkStart w:id="1444" w:name="_Toc88657117"/>
      <w:bookmarkStart w:id="1445" w:name="_Toc105657100"/>
      <w:bookmarkStart w:id="1446" w:name="_Toc106108481"/>
      <w:bookmarkStart w:id="1447" w:name="_Toc112687574"/>
      <w:bookmarkStart w:id="1448" w:name="_Toc155897458"/>
      <w:bookmarkStart w:id="1449" w:name="_CR8_3_5"/>
      <w:bookmarkEnd w:id="1449"/>
      <w:r w:rsidRPr="00D629EF">
        <w:t>8.3.5</w:t>
      </w:r>
      <w:r w:rsidRPr="00D629EF">
        <w:tab/>
        <w:t>Bearer Context Release Request (gNB-CU-UP initiated)</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r w:rsidRPr="00D629EF">
        <w:t xml:space="preserve"> </w:t>
      </w:r>
    </w:p>
    <w:p w14:paraId="4EBE3925" w14:textId="77777777" w:rsidR="00FC324B" w:rsidRPr="00D629EF" w:rsidRDefault="00FC324B" w:rsidP="00FC324B">
      <w:pPr>
        <w:pStyle w:val="Heading4"/>
      </w:pPr>
      <w:bookmarkStart w:id="1450" w:name="_Toc20955512"/>
      <w:bookmarkStart w:id="1451" w:name="_Toc29460938"/>
      <w:bookmarkStart w:id="1452" w:name="_Toc29505670"/>
      <w:bookmarkStart w:id="1453" w:name="_Toc36556195"/>
      <w:bookmarkStart w:id="1454" w:name="_Toc45881634"/>
      <w:bookmarkStart w:id="1455" w:name="_Toc51852268"/>
      <w:bookmarkStart w:id="1456" w:name="_Toc56620219"/>
      <w:bookmarkStart w:id="1457" w:name="_Toc64447859"/>
      <w:bookmarkStart w:id="1458" w:name="_Toc74152634"/>
      <w:bookmarkStart w:id="1459" w:name="_Toc88656059"/>
      <w:bookmarkStart w:id="1460" w:name="_Toc88657118"/>
      <w:bookmarkStart w:id="1461" w:name="_Toc105657101"/>
      <w:bookmarkStart w:id="1462" w:name="_Toc106108482"/>
      <w:bookmarkStart w:id="1463" w:name="_Toc112687575"/>
      <w:bookmarkStart w:id="1464" w:name="_Toc155897459"/>
      <w:bookmarkStart w:id="1465" w:name="_CR8_3_5_1"/>
      <w:bookmarkEnd w:id="1465"/>
      <w:r w:rsidRPr="00D629EF">
        <w:t>8.3.5.1</w:t>
      </w:r>
      <w:r w:rsidRPr="00D629EF">
        <w:tab/>
        <w:t>General</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466" w:name="_Toc20955513"/>
      <w:bookmarkStart w:id="1467" w:name="_Toc29460939"/>
      <w:bookmarkStart w:id="1468" w:name="_Toc29505671"/>
      <w:bookmarkStart w:id="1469" w:name="_Toc36556196"/>
      <w:bookmarkStart w:id="1470" w:name="_Toc45881635"/>
      <w:bookmarkStart w:id="1471" w:name="_Toc51852269"/>
      <w:bookmarkStart w:id="1472" w:name="_Toc56620220"/>
      <w:bookmarkStart w:id="1473" w:name="_Toc64447860"/>
      <w:bookmarkStart w:id="1474" w:name="_Toc74152635"/>
      <w:bookmarkStart w:id="1475" w:name="_Toc88656060"/>
      <w:bookmarkStart w:id="1476" w:name="_Toc88657119"/>
      <w:bookmarkStart w:id="1477" w:name="_Toc105657102"/>
      <w:bookmarkStart w:id="1478" w:name="_Toc106108483"/>
      <w:bookmarkStart w:id="1479" w:name="_Toc112687576"/>
      <w:bookmarkStart w:id="1480" w:name="_Toc155897460"/>
      <w:bookmarkStart w:id="1481" w:name="_CR8_3_5_2"/>
      <w:bookmarkEnd w:id="1481"/>
      <w:r w:rsidRPr="00D629EF">
        <w:lastRenderedPageBreak/>
        <w:t>8.3.5.2</w:t>
      </w:r>
      <w:r w:rsidRPr="00D629EF">
        <w:tab/>
        <w:t>Successful Operation</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16CAFF0" w14:textId="77777777" w:rsidR="00FC324B" w:rsidRPr="00D629EF" w:rsidRDefault="00FC324B" w:rsidP="00FC324B">
      <w:pPr>
        <w:pStyle w:val="TH"/>
      </w:pPr>
      <w:r w:rsidRPr="00D629EF">
        <w:object w:dxaOrig="7020" w:dyaOrig="2505" w14:anchorId="60211921">
          <v:shape id="_x0000_i1156" type="#_x0000_t75" style="width:351.25pt;height:127.7pt" o:ole="">
            <v:imagedata r:id="rId60" o:title=""/>
          </v:shape>
          <o:OLEObject Type="Embed" ProgID="Visio.Drawing.15" ShapeID="_x0000_i1156" DrawAspect="Content" ObjectID="_1771277179" r:id="rId61"/>
        </w:object>
      </w:r>
    </w:p>
    <w:p w14:paraId="51A66A9F" w14:textId="77777777" w:rsidR="00FC324B" w:rsidRPr="00D629EF" w:rsidRDefault="00FC324B" w:rsidP="00FC324B">
      <w:pPr>
        <w:pStyle w:val="TF"/>
      </w:pPr>
      <w:bookmarkStart w:id="1482" w:name="_CRFigure8_3_5_21"/>
      <w:r w:rsidRPr="00D629EF">
        <w:t xml:space="preserve">Figure </w:t>
      </w:r>
      <w:bookmarkEnd w:id="1482"/>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83" w:name="_Toc20955514"/>
      <w:bookmarkStart w:id="1484" w:name="_Toc29460940"/>
      <w:bookmarkStart w:id="1485" w:name="_Toc29505672"/>
      <w:bookmarkStart w:id="1486" w:name="_Toc36556197"/>
      <w:bookmarkStart w:id="1487" w:name="_Toc45881636"/>
      <w:bookmarkStart w:id="1488" w:name="_Toc51852270"/>
      <w:bookmarkStart w:id="1489" w:name="_Toc56620221"/>
      <w:bookmarkStart w:id="1490" w:name="_Toc64447861"/>
      <w:bookmarkStart w:id="1491" w:name="_Toc74152636"/>
      <w:bookmarkStart w:id="1492" w:name="_Toc88656061"/>
      <w:bookmarkStart w:id="1493" w:name="_Toc88657120"/>
      <w:bookmarkStart w:id="1494" w:name="_Toc105657103"/>
      <w:bookmarkStart w:id="1495" w:name="_Toc106108484"/>
      <w:bookmarkStart w:id="1496" w:name="_Toc112687577"/>
      <w:bookmarkStart w:id="1497" w:name="_Toc155897461"/>
      <w:bookmarkStart w:id="1498" w:name="_CR8_3_5_3"/>
      <w:bookmarkEnd w:id="1498"/>
      <w:r w:rsidRPr="00D629EF">
        <w:t>8.3.5.3</w:t>
      </w:r>
      <w:r w:rsidRPr="00D629EF">
        <w:tab/>
        <w:t>Abnormal Conditions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99" w:name="_Toc20955515"/>
      <w:bookmarkStart w:id="1500" w:name="_Toc29460941"/>
      <w:bookmarkStart w:id="1501" w:name="_Toc29505673"/>
      <w:bookmarkStart w:id="1502" w:name="_Toc36556198"/>
      <w:bookmarkStart w:id="1503" w:name="_Toc45881637"/>
      <w:bookmarkStart w:id="1504" w:name="_Toc51852271"/>
      <w:bookmarkStart w:id="1505" w:name="_Toc56620222"/>
      <w:bookmarkStart w:id="1506" w:name="_Toc64447862"/>
      <w:bookmarkStart w:id="1507" w:name="_Toc74152637"/>
      <w:bookmarkStart w:id="1508" w:name="_Toc88656062"/>
      <w:bookmarkStart w:id="1509" w:name="_Toc88657121"/>
      <w:bookmarkStart w:id="1510" w:name="_Toc105657104"/>
      <w:bookmarkStart w:id="1511" w:name="_Toc106108485"/>
      <w:bookmarkStart w:id="1512" w:name="_Toc112687578"/>
      <w:bookmarkStart w:id="1513" w:name="_Toc155897462"/>
      <w:bookmarkStart w:id="1514" w:name="_CR8_3_6"/>
      <w:bookmarkEnd w:id="1514"/>
      <w:r w:rsidRPr="00D629EF">
        <w:t>8.3.6</w:t>
      </w:r>
      <w:r w:rsidRPr="00D629EF">
        <w:tab/>
        <w:t xml:space="preserve">Bearer Context </w:t>
      </w:r>
      <w:r w:rsidRPr="00D629EF">
        <w:rPr>
          <w:rFonts w:hint="eastAsia"/>
        </w:rPr>
        <w:t>Inactivity Notification</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6627E400" w14:textId="77777777" w:rsidR="00FC324B" w:rsidRPr="00D629EF" w:rsidRDefault="00FC324B" w:rsidP="00FC324B">
      <w:pPr>
        <w:pStyle w:val="Heading4"/>
      </w:pPr>
      <w:bookmarkStart w:id="1515" w:name="_Toc20955516"/>
      <w:bookmarkStart w:id="1516" w:name="_Toc29460942"/>
      <w:bookmarkStart w:id="1517" w:name="_Toc29505674"/>
      <w:bookmarkStart w:id="1518" w:name="_Toc36556199"/>
      <w:bookmarkStart w:id="1519" w:name="_Toc45881638"/>
      <w:bookmarkStart w:id="1520" w:name="_Toc51852272"/>
      <w:bookmarkStart w:id="1521" w:name="_Toc56620223"/>
      <w:bookmarkStart w:id="1522" w:name="_Toc64447863"/>
      <w:bookmarkStart w:id="1523" w:name="_Toc74152638"/>
      <w:bookmarkStart w:id="1524" w:name="_Toc88656063"/>
      <w:bookmarkStart w:id="1525" w:name="_Toc88657122"/>
      <w:bookmarkStart w:id="1526" w:name="_Toc105657105"/>
      <w:bookmarkStart w:id="1527" w:name="_Toc106108486"/>
      <w:bookmarkStart w:id="1528" w:name="_Toc112687579"/>
      <w:bookmarkStart w:id="1529" w:name="_Toc155897463"/>
      <w:bookmarkStart w:id="1530" w:name="_CR8_3_6_1"/>
      <w:bookmarkEnd w:id="1530"/>
      <w:r w:rsidRPr="00D629EF">
        <w:t>8.</w:t>
      </w:r>
      <w:r w:rsidRPr="00D629EF">
        <w:rPr>
          <w:rFonts w:hint="eastAsia"/>
        </w:rPr>
        <w:t>3</w:t>
      </w:r>
      <w:r w:rsidRPr="00D629EF">
        <w:t>.6.1</w:t>
      </w:r>
      <w:r w:rsidRPr="00D629EF">
        <w:tab/>
        <w:t>General</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531" w:name="_Toc20955517"/>
      <w:bookmarkStart w:id="1532" w:name="_Toc29460943"/>
      <w:bookmarkStart w:id="1533" w:name="_Toc29505675"/>
      <w:bookmarkStart w:id="1534" w:name="_Toc36556200"/>
      <w:bookmarkStart w:id="1535" w:name="_Toc45881639"/>
      <w:bookmarkStart w:id="1536" w:name="_Toc51852273"/>
      <w:bookmarkStart w:id="1537" w:name="_Toc56620224"/>
      <w:bookmarkStart w:id="1538" w:name="_Toc64447864"/>
      <w:bookmarkStart w:id="1539" w:name="_Toc74152639"/>
      <w:bookmarkStart w:id="1540" w:name="_Toc88656064"/>
      <w:bookmarkStart w:id="1541" w:name="_Toc88657123"/>
      <w:bookmarkStart w:id="1542" w:name="_Toc105657106"/>
      <w:bookmarkStart w:id="1543" w:name="_Toc106108487"/>
      <w:bookmarkStart w:id="1544" w:name="_Toc112687580"/>
      <w:bookmarkStart w:id="1545" w:name="_Toc155897464"/>
      <w:bookmarkStart w:id="1546" w:name="_CR8_3_6_2"/>
      <w:bookmarkEnd w:id="1546"/>
      <w:r w:rsidRPr="00D629EF">
        <w:t>8.</w:t>
      </w:r>
      <w:r w:rsidRPr="00D629EF">
        <w:rPr>
          <w:rFonts w:hint="eastAsia"/>
        </w:rPr>
        <w:t>3</w:t>
      </w:r>
      <w:r w:rsidRPr="00D629EF">
        <w:t>.6.2</w:t>
      </w:r>
      <w:r w:rsidRPr="00D629EF">
        <w:tab/>
        <w:t>Successful Operation</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01C84344" w14:textId="77777777" w:rsidR="00FC324B" w:rsidRPr="00D629EF" w:rsidRDefault="00FC324B" w:rsidP="00FC324B">
      <w:pPr>
        <w:pStyle w:val="TH"/>
      </w:pPr>
      <w:r w:rsidRPr="00D629EF">
        <w:object w:dxaOrig="7020" w:dyaOrig="2505" w14:anchorId="70CDEADD">
          <v:shape id="_x0000_i1157" type="#_x0000_t75" style="width:351.25pt;height:127.7pt" o:ole="">
            <v:imagedata r:id="rId62" o:title=""/>
          </v:shape>
          <o:OLEObject Type="Embed" ProgID="Visio.Drawing.15" ShapeID="_x0000_i1157" DrawAspect="Content" ObjectID="_1771277180" r:id="rId63"/>
        </w:object>
      </w:r>
    </w:p>
    <w:p w14:paraId="7AC92778" w14:textId="77777777" w:rsidR="00FC324B" w:rsidRPr="00D629EF" w:rsidRDefault="00FC324B" w:rsidP="00FC324B">
      <w:pPr>
        <w:pStyle w:val="TF"/>
      </w:pPr>
      <w:bookmarkStart w:id="1547" w:name="_CRFigure8_3_6_21"/>
      <w:r w:rsidRPr="00D629EF">
        <w:t xml:space="preserve">Figure </w:t>
      </w:r>
      <w:bookmarkEnd w:id="1547"/>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lastRenderedPageBreak/>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77777777" w:rsidR="00FC324B" w:rsidRPr="00D629EF" w:rsidRDefault="00FC324B" w:rsidP="00FC324B">
      <w:r w:rsidRPr="00D629EF">
        <w:t xml:space="preserve">If the Activity Notification Level was set to </w:t>
      </w:r>
      <w:ins w:id="1548" w:author="CR0118" w:date="2024-03-04T18:39:00Z">
        <w:r>
          <w:rPr>
            <w:lang w:eastAsia="ja-JP"/>
          </w:rPr>
          <w:t>"</w:t>
        </w:r>
      </w:ins>
      <w:del w:id="1549" w:author="CR0118" w:date="2024-03-04T18:39:00Z">
        <w:r w:rsidRPr="00D629EF" w:rsidDel="00C75E46">
          <w:delText>“</w:delText>
        </w:r>
      </w:del>
      <w:r w:rsidRPr="00D629EF">
        <w:t>DRB</w:t>
      </w:r>
      <w:ins w:id="1550" w:author="CR0118" w:date="2024-03-04T18:39:00Z">
        <w:r>
          <w:rPr>
            <w:lang w:eastAsia="ja-JP"/>
          </w:rPr>
          <w:t>"</w:t>
        </w:r>
      </w:ins>
      <w:del w:id="1551" w:author="CR0118" w:date="2024-03-04T18:39:00Z">
        <w:r w:rsidRPr="00D629EF" w:rsidDel="00C75E46">
          <w:delText>”</w:delText>
        </w:r>
      </w:del>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77777777" w:rsidR="00FC324B" w:rsidRPr="00D629EF" w:rsidRDefault="00FC324B" w:rsidP="00FC324B">
      <w:r w:rsidRPr="00D629EF">
        <w:t xml:space="preserve">If the Activity Notification Level was set to </w:t>
      </w:r>
      <w:ins w:id="1552" w:author="CR0118" w:date="2024-03-04T18:39:00Z">
        <w:r>
          <w:rPr>
            <w:lang w:eastAsia="ja-JP"/>
          </w:rPr>
          <w:t>"</w:t>
        </w:r>
      </w:ins>
      <w:del w:id="1553" w:author="CR0118" w:date="2024-03-04T18:39:00Z">
        <w:r w:rsidRPr="00D629EF" w:rsidDel="00C75E46">
          <w:delText>“</w:delText>
        </w:r>
      </w:del>
      <w:r w:rsidRPr="00D629EF">
        <w:t>PDU Session</w:t>
      </w:r>
      <w:ins w:id="1554" w:author="CR0118" w:date="2024-03-04T18:39:00Z">
        <w:r>
          <w:rPr>
            <w:lang w:eastAsia="ja-JP"/>
          </w:rPr>
          <w:t>"</w:t>
        </w:r>
      </w:ins>
      <w:del w:id="1555" w:author="CR0118" w:date="2024-03-04T18:39:00Z">
        <w:r w:rsidRPr="00D629EF" w:rsidDel="00C75E46">
          <w:delText>”</w:delText>
        </w:r>
      </w:del>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77777777" w:rsidR="00FC324B" w:rsidRPr="00D629EF" w:rsidRDefault="00FC324B" w:rsidP="00FC324B">
      <w:pPr>
        <w:rPr>
          <w:rFonts w:eastAsia="Malgun Gothic"/>
        </w:rPr>
      </w:pPr>
      <w:r w:rsidRPr="00D629EF">
        <w:t xml:space="preserve">If the Activity Notification Level was set to </w:t>
      </w:r>
      <w:ins w:id="1556" w:author="CR0118" w:date="2024-03-04T18:39:00Z">
        <w:r>
          <w:rPr>
            <w:lang w:eastAsia="ja-JP"/>
          </w:rPr>
          <w:t>"</w:t>
        </w:r>
      </w:ins>
      <w:del w:id="1557" w:author="CR0118" w:date="2024-03-04T18:39:00Z">
        <w:r w:rsidRPr="00D629EF" w:rsidDel="00C75E46">
          <w:delText>“</w:delText>
        </w:r>
      </w:del>
      <w:r w:rsidRPr="00D629EF">
        <w:t>UE</w:t>
      </w:r>
      <w:ins w:id="1558" w:author="CR0118" w:date="2024-03-04T18:39:00Z">
        <w:r>
          <w:rPr>
            <w:lang w:eastAsia="ja-JP"/>
          </w:rPr>
          <w:t>"</w:t>
        </w:r>
      </w:ins>
      <w:del w:id="1559" w:author="CR0118" w:date="2024-03-04T18:39:00Z">
        <w:r w:rsidRPr="00D629EF" w:rsidDel="00C75E46">
          <w:delText>”</w:delText>
        </w:r>
      </w:del>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560" w:name="_Toc20955518"/>
      <w:bookmarkStart w:id="1561" w:name="_Toc29460944"/>
      <w:bookmarkStart w:id="1562" w:name="_Toc29505676"/>
      <w:bookmarkStart w:id="1563" w:name="_Toc36556201"/>
      <w:bookmarkStart w:id="1564" w:name="_Toc45881640"/>
      <w:bookmarkStart w:id="1565" w:name="_Toc51852274"/>
      <w:bookmarkStart w:id="1566" w:name="_Toc56620225"/>
      <w:bookmarkStart w:id="1567" w:name="_Toc64447865"/>
      <w:bookmarkStart w:id="1568" w:name="_Toc74152640"/>
      <w:bookmarkStart w:id="1569" w:name="_Toc88656065"/>
      <w:bookmarkStart w:id="1570" w:name="_Toc88657124"/>
      <w:bookmarkStart w:id="1571" w:name="_Toc105657107"/>
      <w:bookmarkStart w:id="1572" w:name="_Toc106108488"/>
      <w:bookmarkStart w:id="1573" w:name="_Toc112687581"/>
      <w:bookmarkStart w:id="1574" w:name="_Toc155897465"/>
      <w:bookmarkStart w:id="1575" w:name="_CR8_3_6_3"/>
      <w:bookmarkEnd w:id="1575"/>
      <w:r w:rsidRPr="00D629EF">
        <w:t>8.</w:t>
      </w:r>
      <w:r w:rsidRPr="00D629EF">
        <w:rPr>
          <w:rFonts w:hint="eastAsia"/>
        </w:rPr>
        <w:t>3</w:t>
      </w:r>
      <w:r w:rsidRPr="00D629EF">
        <w:t>.6.3</w:t>
      </w:r>
      <w:r w:rsidRPr="00D629EF">
        <w:tab/>
        <w:t>Abnormal Conditions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576" w:name="_Toc20955519"/>
      <w:bookmarkStart w:id="1577" w:name="_Toc29460945"/>
      <w:bookmarkStart w:id="1578" w:name="_Toc29505677"/>
      <w:bookmarkStart w:id="1579" w:name="_Toc36556202"/>
      <w:bookmarkStart w:id="1580" w:name="_Toc45881641"/>
      <w:bookmarkStart w:id="1581" w:name="_Toc51852275"/>
      <w:bookmarkStart w:id="1582" w:name="_Toc56620226"/>
      <w:bookmarkStart w:id="1583" w:name="_Toc64447866"/>
      <w:bookmarkStart w:id="1584" w:name="_Toc74152641"/>
      <w:bookmarkStart w:id="1585" w:name="_Toc88656066"/>
      <w:bookmarkStart w:id="1586" w:name="_Toc88657125"/>
      <w:bookmarkStart w:id="1587" w:name="_Toc105657108"/>
      <w:bookmarkStart w:id="1588" w:name="_Toc106108489"/>
      <w:bookmarkStart w:id="1589" w:name="_Toc112687582"/>
      <w:bookmarkStart w:id="1590" w:name="_Toc155897466"/>
      <w:bookmarkStart w:id="1591" w:name="_CR8_3_7"/>
      <w:bookmarkEnd w:id="1591"/>
      <w:r w:rsidRPr="00D629EF">
        <w:t>8.3.7</w:t>
      </w:r>
      <w:r w:rsidRPr="00D629EF">
        <w:tab/>
        <w:t>DL Data</w:t>
      </w:r>
      <w:r w:rsidRPr="00D629EF">
        <w:rPr>
          <w:rFonts w:hint="eastAsia"/>
        </w:rPr>
        <w:t xml:space="preserve"> Notification</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47321518" w14:textId="77777777" w:rsidR="00FC324B" w:rsidRPr="00D629EF" w:rsidRDefault="00FC324B" w:rsidP="00FC324B">
      <w:pPr>
        <w:pStyle w:val="Heading4"/>
      </w:pPr>
      <w:bookmarkStart w:id="1592" w:name="_Toc20955520"/>
      <w:bookmarkStart w:id="1593" w:name="_Toc29460946"/>
      <w:bookmarkStart w:id="1594" w:name="_Toc29505678"/>
      <w:bookmarkStart w:id="1595" w:name="_Toc36556203"/>
      <w:bookmarkStart w:id="1596" w:name="_Toc45881642"/>
      <w:bookmarkStart w:id="1597" w:name="_Toc51852276"/>
      <w:bookmarkStart w:id="1598" w:name="_Toc56620227"/>
      <w:bookmarkStart w:id="1599" w:name="_Toc64447867"/>
      <w:bookmarkStart w:id="1600" w:name="_Toc74152642"/>
      <w:bookmarkStart w:id="1601" w:name="_Toc88656067"/>
      <w:bookmarkStart w:id="1602" w:name="_Toc88657126"/>
      <w:bookmarkStart w:id="1603" w:name="_Toc105657109"/>
      <w:bookmarkStart w:id="1604" w:name="_Toc106108490"/>
      <w:bookmarkStart w:id="1605" w:name="_Toc112687583"/>
      <w:bookmarkStart w:id="1606" w:name="_Toc155897467"/>
      <w:bookmarkStart w:id="1607" w:name="_CR8_3_7_1"/>
      <w:bookmarkEnd w:id="1607"/>
      <w:r w:rsidRPr="00D629EF">
        <w:t>8.</w:t>
      </w:r>
      <w:r w:rsidRPr="00D629EF">
        <w:rPr>
          <w:rFonts w:hint="eastAsia"/>
        </w:rPr>
        <w:t>3</w:t>
      </w:r>
      <w:r w:rsidRPr="00D629EF">
        <w:t>.7.1</w:t>
      </w:r>
      <w:r w:rsidRPr="00D629EF">
        <w:tab/>
        <w:t>General</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608" w:name="_Toc20955521"/>
      <w:bookmarkStart w:id="1609" w:name="_Toc29460947"/>
      <w:bookmarkStart w:id="1610" w:name="_Toc29505679"/>
      <w:bookmarkStart w:id="1611" w:name="_Toc36556204"/>
      <w:bookmarkStart w:id="1612" w:name="_Toc45881643"/>
      <w:bookmarkStart w:id="1613" w:name="_Toc51852277"/>
      <w:bookmarkStart w:id="1614" w:name="_Toc56620228"/>
      <w:bookmarkStart w:id="1615" w:name="_Toc64447868"/>
      <w:bookmarkStart w:id="1616" w:name="_Toc74152643"/>
      <w:bookmarkStart w:id="1617" w:name="_Toc88656068"/>
      <w:bookmarkStart w:id="1618" w:name="_Toc88657127"/>
      <w:bookmarkStart w:id="1619" w:name="_Toc105657110"/>
      <w:bookmarkStart w:id="1620" w:name="_Toc106108491"/>
      <w:bookmarkStart w:id="1621" w:name="_Toc112687584"/>
      <w:bookmarkStart w:id="1622" w:name="_Toc155897468"/>
      <w:bookmarkStart w:id="1623" w:name="_CR8_3_7_2"/>
      <w:bookmarkEnd w:id="1623"/>
      <w:r w:rsidRPr="00D629EF">
        <w:t>8.</w:t>
      </w:r>
      <w:r w:rsidRPr="00D629EF">
        <w:rPr>
          <w:rFonts w:hint="eastAsia"/>
        </w:rPr>
        <w:t>3</w:t>
      </w:r>
      <w:r w:rsidRPr="00D629EF">
        <w:t>.7.2</w:t>
      </w:r>
      <w:r w:rsidRPr="00D629EF">
        <w:tab/>
        <w:t>Successful Operation</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19D56056" w14:textId="77777777" w:rsidR="00FC324B" w:rsidRPr="00D629EF" w:rsidRDefault="00FC324B" w:rsidP="00FC324B">
      <w:pPr>
        <w:pStyle w:val="TH"/>
      </w:pPr>
      <w:r w:rsidRPr="00D629EF">
        <w:object w:dxaOrig="5535" w:dyaOrig="2505" w14:anchorId="26B8255C">
          <v:shape id="_x0000_i1158" type="#_x0000_t75" style="width:277.35pt;height:127.7pt" o:ole="">
            <v:imagedata r:id="rId64" o:title=""/>
          </v:shape>
          <o:OLEObject Type="Embed" ProgID="Visio.Drawing.15" ShapeID="_x0000_i1158" DrawAspect="Content" ObjectID="_1771277181" r:id="rId65"/>
        </w:object>
      </w:r>
    </w:p>
    <w:p w14:paraId="29DD736C" w14:textId="77777777" w:rsidR="00FC324B" w:rsidRPr="00D629EF" w:rsidRDefault="00FC324B" w:rsidP="00FC324B">
      <w:pPr>
        <w:pStyle w:val="TF"/>
      </w:pPr>
      <w:bookmarkStart w:id="1624" w:name="_CRFigure8_3_7_21"/>
      <w:r w:rsidRPr="00D629EF">
        <w:t xml:space="preserve">Figure </w:t>
      </w:r>
      <w:bookmarkEnd w:id="1624"/>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625" w:name="_Toc20955522"/>
      <w:bookmarkStart w:id="1626" w:name="_Toc29460948"/>
      <w:bookmarkStart w:id="1627" w:name="_Toc29505680"/>
      <w:bookmarkStart w:id="1628" w:name="_Toc36556205"/>
      <w:bookmarkStart w:id="1629" w:name="_Toc45881644"/>
      <w:bookmarkStart w:id="1630" w:name="_Toc51852278"/>
      <w:bookmarkStart w:id="1631" w:name="_Toc56620229"/>
      <w:bookmarkStart w:id="1632" w:name="_Toc64447869"/>
      <w:bookmarkStart w:id="1633"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77777777"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r>
        <w:rPr>
          <w:noProof/>
        </w:rPr>
        <w:t xml:space="preserve">  </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634" w:name="_Toc88656069"/>
      <w:bookmarkStart w:id="1635" w:name="_Toc88657128"/>
      <w:bookmarkStart w:id="1636" w:name="_Toc105657111"/>
      <w:bookmarkStart w:id="1637" w:name="_Toc106108492"/>
      <w:bookmarkStart w:id="1638" w:name="_Toc112687585"/>
      <w:bookmarkStart w:id="1639" w:name="_Toc155897469"/>
      <w:bookmarkStart w:id="1640" w:name="_CR8_3_7_3"/>
      <w:bookmarkEnd w:id="1640"/>
      <w:r w:rsidRPr="00D629EF">
        <w:lastRenderedPageBreak/>
        <w:t>8.</w:t>
      </w:r>
      <w:r w:rsidRPr="00D629EF">
        <w:rPr>
          <w:rFonts w:hint="eastAsia"/>
        </w:rPr>
        <w:t>3</w:t>
      </w:r>
      <w:r w:rsidRPr="00D629EF">
        <w:t>.7.3</w:t>
      </w:r>
      <w:r w:rsidRPr="00D629EF">
        <w:tab/>
        <w:t>Abnormal Conditions</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641" w:name="_Toc20955523"/>
      <w:bookmarkStart w:id="1642" w:name="_Toc29460949"/>
      <w:bookmarkStart w:id="1643" w:name="_Toc29505681"/>
      <w:bookmarkStart w:id="1644" w:name="_Toc36556206"/>
      <w:bookmarkStart w:id="1645" w:name="_Toc45881645"/>
      <w:bookmarkStart w:id="1646" w:name="_Toc51852279"/>
      <w:bookmarkStart w:id="1647" w:name="_Toc56620230"/>
      <w:bookmarkStart w:id="1648" w:name="_Toc64447870"/>
      <w:bookmarkStart w:id="1649" w:name="_Toc74152645"/>
      <w:bookmarkStart w:id="1650" w:name="_Toc88656070"/>
      <w:bookmarkStart w:id="1651" w:name="_Toc88657129"/>
      <w:bookmarkStart w:id="1652" w:name="_Toc105657112"/>
      <w:bookmarkStart w:id="1653" w:name="_Toc106108493"/>
      <w:bookmarkStart w:id="1654" w:name="_Toc112687586"/>
      <w:bookmarkStart w:id="1655" w:name="_Toc155897470"/>
      <w:bookmarkStart w:id="1656" w:name="_CR8_3_8"/>
      <w:bookmarkEnd w:id="1656"/>
      <w:r w:rsidRPr="00D629EF">
        <w:t>8.3.8</w:t>
      </w:r>
      <w:r w:rsidRPr="00D629EF">
        <w:tab/>
        <w:t>Data Usage Report</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08965830" w14:textId="77777777" w:rsidR="00FC324B" w:rsidRPr="00D629EF" w:rsidRDefault="00FC324B" w:rsidP="00FC324B">
      <w:pPr>
        <w:pStyle w:val="Heading4"/>
      </w:pPr>
      <w:bookmarkStart w:id="1657" w:name="_Toc20955524"/>
      <w:bookmarkStart w:id="1658" w:name="_Toc29460950"/>
      <w:bookmarkStart w:id="1659" w:name="_Toc29505682"/>
      <w:bookmarkStart w:id="1660" w:name="_Toc36556207"/>
      <w:bookmarkStart w:id="1661" w:name="_Toc45881646"/>
      <w:bookmarkStart w:id="1662" w:name="_Toc51852280"/>
      <w:bookmarkStart w:id="1663" w:name="_Toc56620231"/>
      <w:bookmarkStart w:id="1664" w:name="_Toc64447871"/>
      <w:bookmarkStart w:id="1665" w:name="_Toc74152646"/>
      <w:bookmarkStart w:id="1666" w:name="_Toc88656071"/>
      <w:bookmarkStart w:id="1667" w:name="_Toc88657130"/>
      <w:bookmarkStart w:id="1668" w:name="_Toc105657113"/>
      <w:bookmarkStart w:id="1669" w:name="_Toc106108494"/>
      <w:bookmarkStart w:id="1670" w:name="_Toc112687587"/>
      <w:bookmarkStart w:id="1671" w:name="_Toc155897471"/>
      <w:bookmarkStart w:id="1672" w:name="_CR8_3_8_1"/>
      <w:bookmarkEnd w:id="1672"/>
      <w:r w:rsidRPr="00D629EF">
        <w:t>8.3.8.1</w:t>
      </w:r>
      <w:r w:rsidRPr="00D629EF">
        <w:tab/>
        <w:t>General</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673" w:name="_Toc20955525"/>
      <w:bookmarkStart w:id="1674" w:name="_Toc29460951"/>
      <w:bookmarkStart w:id="1675" w:name="_Toc29505683"/>
      <w:bookmarkStart w:id="1676" w:name="_Toc36556208"/>
      <w:bookmarkStart w:id="1677" w:name="_Toc45881647"/>
      <w:bookmarkStart w:id="1678" w:name="_Toc51852281"/>
      <w:bookmarkStart w:id="1679" w:name="_Toc56620232"/>
      <w:bookmarkStart w:id="1680" w:name="_Toc64447872"/>
      <w:bookmarkStart w:id="1681" w:name="_Toc74152647"/>
      <w:bookmarkStart w:id="1682" w:name="_Toc88656072"/>
      <w:bookmarkStart w:id="1683" w:name="_Toc88657131"/>
      <w:bookmarkStart w:id="1684" w:name="_Toc105657114"/>
      <w:bookmarkStart w:id="1685" w:name="_Toc106108495"/>
      <w:bookmarkStart w:id="1686" w:name="_Toc112687588"/>
      <w:bookmarkStart w:id="1687" w:name="_Toc155897472"/>
      <w:bookmarkStart w:id="1688" w:name="_CR8_3_8_2"/>
      <w:bookmarkEnd w:id="1688"/>
      <w:r w:rsidRPr="00D629EF">
        <w:t>8.3.8.2</w:t>
      </w:r>
      <w:r w:rsidRPr="00D629EF">
        <w:tab/>
        <w:t>Successful Operation</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75C27DE7" w14:textId="77777777" w:rsidR="00FC324B" w:rsidRPr="00D629EF" w:rsidRDefault="00FC324B" w:rsidP="00FC324B">
      <w:pPr>
        <w:pStyle w:val="TH"/>
      </w:pPr>
      <w:r w:rsidRPr="00D629EF">
        <w:object w:dxaOrig="5535" w:dyaOrig="2505" w14:anchorId="017E04AE">
          <v:shape id="_x0000_i1159" type="#_x0000_t75" style="width:277.35pt;height:127.7pt" o:ole="">
            <v:imagedata r:id="rId66" o:title=""/>
          </v:shape>
          <o:OLEObject Type="Embed" ProgID="Visio.Drawing.15" ShapeID="_x0000_i1159" DrawAspect="Content" ObjectID="_1771277182" r:id="rId67"/>
        </w:object>
      </w:r>
    </w:p>
    <w:p w14:paraId="4164EED8" w14:textId="77777777" w:rsidR="00FC324B" w:rsidRPr="00D629EF" w:rsidRDefault="00FC324B" w:rsidP="00FC324B">
      <w:pPr>
        <w:pStyle w:val="TF"/>
      </w:pPr>
      <w:bookmarkStart w:id="1689" w:name="_CRFigure8_3_8_21"/>
      <w:r w:rsidRPr="00D629EF">
        <w:t xml:space="preserve">Figure </w:t>
      </w:r>
      <w:bookmarkEnd w:id="1689"/>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90" w:name="_Toc20955526"/>
      <w:bookmarkStart w:id="1691" w:name="_Toc29460952"/>
      <w:bookmarkStart w:id="1692" w:name="_Toc29505684"/>
      <w:bookmarkStart w:id="1693" w:name="_Toc36556209"/>
      <w:bookmarkStart w:id="1694" w:name="_Toc45881648"/>
      <w:bookmarkStart w:id="1695" w:name="_Toc51852282"/>
      <w:bookmarkStart w:id="1696" w:name="_Toc56620233"/>
      <w:bookmarkStart w:id="1697" w:name="_Toc64447873"/>
      <w:bookmarkStart w:id="1698" w:name="_Toc74152648"/>
      <w:bookmarkStart w:id="1699" w:name="_Toc88656073"/>
      <w:bookmarkStart w:id="1700" w:name="_Toc88657132"/>
      <w:bookmarkStart w:id="1701" w:name="_Toc105657115"/>
      <w:bookmarkStart w:id="1702" w:name="_Toc106108496"/>
      <w:bookmarkStart w:id="1703" w:name="_Toc112687589"/>
      <w:bookmarkStart w:id="1704" w:name="_Toc155897473"/>
      <w:bookmarkStart w:id="1705" w:name="_CR8_3_8_3"/>
      <w:bookmarkEnd w:id="1705"/>
      <w:r w:rsidRPr="00D629EF">
        <w:t>8.3.8.3</w:t>
      </w:r>
      <w:r w:rsidRPr="00D629EF">
        <w:tab/>
        <w:t>Abnormal Conditions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706" w:name="_Toc20955527"/>
      <w:bookmarkStart w:id="1707" w:name="_Toc29460953"/>
      <w:bookmarkStart w:id="1708" w:name="_Toc29505685"/>
      <w:bookmarkStart w:id="1709" w:name="_Toc36556210"/>
      <w:bookmarkStart w:id="1710" w:name="_Toc45881649"/>
      <w:bookmarkStart w:id="1711" w:name="_Toc51852283"/>
      <w:bookmarkStart w:id="1712" w:name="_Toc56620234"/>
      <w:bookmarkStart w:id="1713" w:name="_Toc64447874"/>
      <w:bookmarkStart w:id="1714" w:name="_Toc74152649"/>
      <w:bookmarkStart w:id="1715" w:name="_Toc88656074"/>
      <w:bookmarkStart w:id="1716" w:name="_Toc88657133"/>
      <w:bookmarkStart w:id="1717" w:name="_Toc105657116"/>
      <w:bookmarkStart w:id="1718" w:name="_Toc106108497"/>
      <w:bookmarkStart w:id="1719" w:name="_Toc112687590"/>
      <w:bookmarkStart w:id="1720" w:name="_Toc155897474"/>
      <w:bookmarkStart w:id="1721" w:name="_CR8_3_9"/>
      <w:bookmarkEnd w:id="1721"/>
      <w:r w:rsidRPr="00D629EF">
        <w:t>8.3.9</w:t>
      </w:r>
      <w:r w:rsidRPr="00D629EF">
        <w:tab/>
        <w:t>gNB-CU-UP Counter Check</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34647A63" w14:textId="77777777" w:rsidR="00FC324B" w:rsidRPr="00D629EF" w:rsidRDefault="00FC324B" w:rsidP="00FC324B">
      <w:pPr>
        <w:pStyle w:val="Heading4"/>
      </w:pPr>
      <w:bookmarkStart w:id="1722" w:name="_Toc20955528"/>
      <w:bookmarkStart w:id="1723" w:name="_Toc29460954"/>
      <w:bookmarkStart w:id="1724" w:name="_Toc29505686"/>
      <w:bookmarkStart w:id="1725" w:name="_Toc36556211"/>
      <w:bookmarkStart w:id="1726" w:name="_Toc45881650"/>
      <w:bookmarkStart w:id="1727" w:name="_Toc51852284"/>
      <w:bookmarkStart w:id="1728" w:name="_Toc56620235"/>
      <w:bookmarkStart w:id="1729" w:name="_Toc64447875"/>
      <w:bookmarkStart w:id="1730" w:name="_Toc74152650"/>
      <w:bookmarkStart w:id="1731" w:name="_Toc88656075"/>
      <w:bookmarkStart w:id="1732" w:name="_Toc88657134"/>
      <w:bookmarkStart w:id="1733" w:name="_Toc105657117"/>
      <w:bookmarkStart w:id="1734" w:name="_Toc106108498"/>
      <w:bookmarkStart w:id="1735" w:name="_Toc112687591"/>
      <w:bookmarkStart w:id="1736" w:name="_Toc155897475"/>
      <w:bookmarkStart w:id="1737" w:name="_CR8_3_9_1"/>
      <w:bookmarkEnd w:id="1737"/>
      <w:r w:rsidRPr="00D629EF">
        <w:t>8.3.9.1</w:t>
      </w:r>
      <w:r w:rsidRPr="00D629EF">
        <w:tab/>
        <w:t>General</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738" w:name="_Toc20955529"/>
      <w:bookmarkStart w:id="1739" w:name="_Toc29460955"/>
      <w:bookmarkStart w:id="1740" w:name="_Toc29505687"/>
      <w:bookmarkStart w:id="1741" w:name="_Toc36556212"/>
      <w:bookmarkStart w:id="1742" w:name="_Toc45881651"/>
      <w:bookmarkStart w:id="1743" w:name="_Toc51852285"/>
      <w:bookmarkStart w:id="1744" w:name="_Toc56620236"/>
      <w:bookmarkStart w:id="1745" w:name="_Toc64447876"/>
      <w:bookmarkStart w:id="1746" w:name="_Toc74152651"/>
      <w:bookmarkStart w:id="1747" w:name="_Toc88656076"/>
      <w:bookmarkStart w:id="1748" w:name="_Toc88657135"/>
      <w:bookmarkStart w:id="1749" w:name="_Toc105657118"/>
      <w:bookmarkStart w:id="1750" w:name="_Toc106108499"/>
      <w:bookmarkStart w:id="1751" w:name="_Toc112687592"/>
      <w:bookmarkStart w:id="1752" w:name="_Toc155897476"/>
      <w:bookmarkStart w:id="1753" w:name="_CR8_3_9_2"/>
      <w:bookmarkEnd w:id="1753"/>
      <w:r w:rsidRPr="00D629EF">
        <w:t>8.3.9.2</w:t>
      </w:r>
      <w:r w:rsidRPr="00D629EF">
        <w:tab/>
        <w:t>Successful Operation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5B705293" w14:textId="77777777" w:rsidR="00FC324B" w:rsidRPr="00D629EF" w:rsidRDefault="00FC324B" w:rsidP="00FC324B">
      <w:pPr>
        <w:pStyle w:val="TH"/>
      </w:pPr>
      <w:r w:rsidRPr="00D629EF">
        <w:object w:dxaOrig="6165" w:dyaOrig="2505" w14:anchorId="5A863AE9">
          <v:shape id="_x0000_i1160" type="#_x0000_t75" style="width:308.65pt;height:127.7pt" o:ole="">
            <v:imagedata r:id="rId68" o:title=""/>
          </v:shape>
          <o:OLEObject Type="Embed" ProgID="Visio.Drawing.15" ShapeID="_x0000_i1160" DrawAspect="Content" ObjectID="_1771277183" r:id="rId69"/>
        </w:object>
      </w:r>
    </w:p>
    <w:p w14:paraId="7F1CCA1C" w14:textId="77777777" w:rsidR="00FC324B" w:rsidRPr="00D629EF" w:rsidRDefault="00FC324B" w:rsidP="00FC324B">
      <w:pPr>
        <w:pStyle w:val="TF"/>
      </w:pPr>
      <w:bookmarkStart w:id="1754" w:name="_CRFigure8_3_9_21"/>
      <w:r w:rsidRPr="00D629EF">
        <w:t xml:space="preserve">Figure </w:t>
      </w:r>
      <w:bookmarkEnd w:id="1754"/>
      <w:r w:rsidRPr="00D629EF">
        <w:t>8.3.9.2-1: gNB-CU-UP Counter Check procedure, successful operation.</w:t>
      </w:r>
    </w:p>
    <w:p w14:paraId="0E8285EB" w14:textId="77777777" w:rsidR="00FC324B" w:rsidRPr="00D629EF" w:rsidRDefault="00FC324B" w:rsidP="00FC324B">
      <w:pPr>
        <w:rPr>
          <w:lang w:eastAsia="zh-CN"/>
        </w:rPr>
      </w:pPr>
      <w:r w:rsidRPr="00D629EF">
        <w:lastRenderedPageBreak/>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755" w:name="_Toc20955530"/>
      <w:bookmarkStart w:id="1756" w:name="_Toc29460956"/>
      <w:bookmarkStart w:id="1757" w:name="_Toc29505688"/>
      <w:bookmarkStart w:id="1758" w:name="_Toc36556213"/>
      <w:bookmarkStart w:id="1759" w:name="_Toc45881652"/>
      <w:bookmarkStart w:id="1760" w:name="_Toc51852286"/>
      <w:bookmarkStart w:id="1761" w:name="_Toc56620237"/>
      <w:bookmarkStart w:id="1762" w:name="_Toc64447877"/>
      <w:bookmarkStart w:id="1763" w:name="_Toc74152652"/>
      <w:bookmarkStart w:id="1764" w:name="_Toc88656077"/>
      <w:bookmarkStart w:id="1765" w:name="_Toc88657136"/>
      <w:bookmarkStart w:id="1766" w:name="_Toc105657119"/>
      <w:bookmarkStart w:id="1767" w:name="_Toc106108500"/>
      <w:bookmarkStart w:id="1768" w:name="_Toc112687593"/>
      <w:bookmarkStart w:id="1769" w:name="_Toc155897477"/>
      <w:bookmarkStart w:id="1770" w:name="_CR8_3_9_3"/>
      <w:bookmarkEnd w:id="1770"/>
      <w:r w:rsidRPr="00D629EF">
        <w:t>8.3.9.3</w:t>
      </w:r>
      <w:r w:rsidRPr="00D629EF">
        <w:tab/>
        <w:t>Unsuccessful Operation</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771" w:name="_Toc20955531"/>
      <w:bookmarkStart w:id="1772" w:name="_Toc29460957"/>
      <w:bookmarkStart w:id="1773" w:name="_Toc29505689"/>
      <w:bookmarkStart w:id="1774" w:name="_Toc36556214"/>
      <w:bookmarkStart w:id="1775" w:name="_Toc45881653"/>
      <w:bookmarkStart w:id="1776" w:name="_Toc51852287"/>
      <w:bookmarkStart w:id="1777" w:name="_Toc56620238"/>
      <w:bookmarkStart w:id="1778" w:name="_Toc64447878"/>
      <w:bookmarkStart w:id="1779" w:name="_Toc74152653"/>
      <w:bookmarkStart w:id="1780" w:name="_Toc88656078"/>
      <w:bookmarkStart w:id="1781" w:name="_Toc88657137"/>
      <w:bookmarkStart w:id="1782" w:name="_Toc105657120"/>
      <w:bookmarkStart w:id="1783" w:name="_Toc106108501"/>
      <w:bookmarkStart w:id="1784" w:name="_Toc112687594"/>
      <w:bookmarkStart w:id="1785" w:name="_Toc155897478"/>
      <w:bookmarkStart w:id="1786" w:name="_CR8_3_9_4"/>
      <w:bookmarkEnd w:id="1786"/>
      <w:r w:rsidRPr="00D629EF">
        <w:t>8.3.9.4</w:t>
      </w:r>
      <w:r w:rsidRPr="00D629EF">
        <w:tab/>
        <w:t>Abnormal Conditions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629F0FAC" w14:textId="77777777" w:rsidR="00FC324B" w:rsidRPr="00D629EF" w:rsidRDefault="00FC324B" w:rsidP="00FC324B">
      <w:r w:rsidRPr="00D629EF">
        <w:t>Not applicable.</w:t>
      </w:r>
    </w:p>
    <w:p w14:paraId="0B292DA0" w14:textId="77777777" w:rsidR="00FC324B" w:rsidRPr="00673604" w:rsidRDefault="00FC324B" w:rsidP="00FC324B">
      <w:pPr>
        <w:pStyle w:val="Heading3"/>
        <w:pPrChange w:id="1787" w:author="CR0118" w:date="2024-03-04T18:39:00Z">
          <w:pPr>
            <w:pStyle w:val="Heading3"/>
            <w:ind w:left="0" w:firstLine="0"/>
          </w:pPr>
        </w:pPrChange>
      </w:pPr>
      <w:bookmarkStart w:id="1788" w:name="_Toc20955532"/>
      <w:bookmarkStart w:id="1789" w:name="_Toc29460958"/>
      <w:bookmarkStart w:id="1790" w:name="_Toc29505690"/>
      <w:bookmarkStart w:id="1791" w:name="_Toc36556215"/>
      <w:bookmarkStart w:id="1792" w:name="_Toc45881654"/>
      <w:bookmarkStart w:id="1793" w:name="_Toc51852288"/>
      <w:bookmarkStart w:id="1794" w:name="_Toc56620239"/>
      <w:bookmarkStart w:id="1795" w:name="_Toc64447879"/>
      <w:bookmarkStart w:id="1796" w:name="_Toc74152654"/>
      <w:bookmarkStart w:id="1797" w:name="_Toc88656079"/>
      <w:bookmarkStart w:id="1798" w:name="_Toc88657138"/>
      <w:bookmarkStart w:id="1799" w:name="_Toc105657121"/>
      <w:bookmarkStart w:id="1800" w:name="_Toc106108502"/>
      <w:bookmarkStart w:id="1801" w:name="_Toc112687595"/>
      <w:bookmarkStart w:id="1802" w:name="_Toc155897479"/>
      <w:bookmarkStart w:id="1803" w:name="_CR8_3_10"/>
      <w:bookmarkEnd w:id="1803"/>
      <w:r w:rsidRPr="00673604">
        <w:t>8.3.10</w:t>
      </w:r>
      <w:r w:rsidRPr="00673604">
        <w:tab/>
        <w:t>UL Data</w:t>
      </w:r>
      <w:r w:rsidRPr="00673604">
        <w:rPr>
          <w:rFonts w:hint="eastAsia"/>
        </w:rPr>
        <w:t xml:space="preserve"> Notification</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45C81B6E" w14:textId="77777777" w:rsidR="00FC324B" w:rsidRPr="00673604" w:rsidRDefault="00FC324B" w:rsidP="00FC324B">
      <w:pPr>
        <w:pStyle w:val="Heading4"/>
        <w:pPrChange w:id="1804" w:author="CR0118" w:date="2024-03-04T18:39:00Z">
          <w:pPr>
            <w:pStyle w:val="Heading4"/>
            <w:ind w:left="0" w:firstLine="0"/>
          </w:pPr>
        </w:pPrChange>
      </w:pPr>
      <w:bookmarkStart w:id="1805" w:name="_Toc20955533"/>
      <w:bookmarkStart w:id="1806" w:name="_Toc29460959"/>
      <w:bookmarkStart w:id="1807" w:name="_Toc29505691"/>
      <w:bookmarkStart w:id="1808" w:name="_Toc36556216"/>
      <w:bookmarkStart w:id="1809" w:name="_Toc45881655"/>
      <w:bookmarkStart w:id="1810" w:name="_Toc51852289"/>
      <w:bookmarkStart w:id="1811" w:name="_Toc56620240"/>
      <w:bookmarkStart w:id="1812" w:name="_Toc64447880"/>
      <w:bookmarkStart w:id="1813" w:name="_Toc74152655"/>
      <w:bookmarkStart w:id="1814" w:name="_Toc88656080"/>
      <w:bookmarkStart w:id="1815" w:name="_Toc88657139"/>
      <w:bookmarkStart w:id="1816" w:name="_Toc105657122"/>
      <w:bookmarkStart w:id="1817" w:name="_Toc106108503"/>
      <w:bookmarkStart w:id="1818" w:name="_Toc112687596"/>
      <w:bookmarkStart w:id="1819" w:name="_Toc155897480"/>
      <w:bookmarkStart w:id="1820" w:name="_CR8_3_10_1"/>
      <w:bookmarkEnd w:id="1820"/>
      <w:r w:rsidRPr="00673604">
        <w:t>8.</w:t>
      </w:r>
      <w:r w:rsidRPr="00673604">
        <w:rPr>
          <w:rFonts w:hint="eastAsia"/>
        </w:rPr>
        <w:t>3</w:t>
      </w:r>
      <w:r w:rsidRPr="00673604">
        <w:t>.10.1</w:t>
      </w:r>
      <w:r w:rsidRPr="00673604">
        <w:tab/>
        <w:t>General</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FC324B">
      <w:pPr>
        <w:pStyle w:val="Heading4"/>
        <w:pPrChange w:id="1821" w:author="CR0118" w:date="2024-03-04T18:39:00Z">
          <w:pPr>
            <w:pStyle w:val="Heading4"/>
            <w:ind w:left="0" w:firstLine="0"/>
          </w:pPr>
        </w:pPrChange>
      </w:pPr>
      <w:bookmarkStart w:id="1822" w:name="_Toc20955534"/>
      <w:bookmarkStart w:id="1823" w:name="_Toc29460960"/>
      <w:bookmarkStart w:id="1824" w:name="_Toc29505692"/>
      <w:bookmarkStart w:id="1825" w:name="_Toc36556217"/>
      <w:bookmarkStart w:id="1826" w:name="_Toc45881656"/>
      <w:bookmarkStart w:id="1827" w:name="_Toc51852290"/>
      <w:bookmarkStart w:id="1828" w:name="_Toc56620241"/>
      <w:bookmarkStart w:id="1829" w:name="_Toc64447881"/>
      <w:bookmarkStart w:id="1830" w:name="_Toc74152656"/>
      <w:bookmarkStart w:id="1831" w:name="_Toc88656081"/>
      <w:bookmarkStart w:id="1832" w:name="_Toc88657140"/>
      <w:bookmarkStart w:id="1833" w:name="_Toc105657123"/>
      <w:bookmarkStart w:id="1834" w:name="_Toc106108504"/>
      <w:bookmarkStart w:id="1835" w:name="_Toc112687597"/>
      <w:bookmarkStart w:id="1836" w:name="_Toc155897481"/>
      <w:bookmarkStart w:id="1837" w:name="_CR8_3_10_2"/>
      <w:bookmarkEnd w:id="1837"/>
      <w:r w:rsidRPr="00673604">
        <w:t>8.</w:t>
      </w:r>
      <w:r w:rsidRPr="00673604">
        <w:rPr>
          <w:rFonts w:hint="eastAsia"/>
        </w:rPr>
        <w:t>3</w:t>
      </w:r>
      <w:r w:rsidRPr="00673604">
        <w:t>.10.2</w:t>
      </w:r>
      <w:r w:rsidRPr="00673604">
        <w:tab/>
        <w:t>Successful Operation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360AC4FA" w14:textId="77777777" w:rsidR="00FC324B" w:rsidRPr="00D629EF" w:rsidRDefault="00FC324B" w:rsidP="00FC324B">
      <w:pPr>
        <w:pStyle w:val="TH"/>
      </w:pPr>
      <w:r w:rsidRPr="00D629EF">
        <w:object w:dxaOrig="5535" w:dyaOrig="2505" w14:anchorId="6A8EE338">
          <v:shape id="_x0000_i1161" type="#_x0000_t75" style="width:277.35pt;height:127.7pt" o:ole="">
            <v:imagedata r:id="rId70" o:title=""/>
          </v:shape>
          <o:OLEObject Type="Embed" ProgID="Visio.Drawing.15" ShapeID="_x0000_i1161" DrawAspect="Content" ObjectID="_1771277184" r:id="rId71"/>
        </w:object>
      </w:r>
    </w:p>
    <w:p w14:paraId="56338927" w14:textId="77777777" w:rsidR="00FC324B" w:rsidRPr="00D629EF" w:rsidRDefault="00FC324B" w:rsidP="00FC324B">
      <w:pPr>
        <w:pStyle w:val="TF"/>
      </w:pPr>
      <w:bookmarkStart w:id="1838" w:name="_CRFigure8_3_10_21"/>
      <w:r w:rsidRPr="00D629EF">
        <w:t xml:space="preserve">Figure </w:t>
      </w:r>
      <w:bookmarkEnd w:id="1838"/>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FC324B">
      <w:pPr>
        <w:pStyle w:val="Heading4"/>
        <w:pPrChange w:id="1839" w:author="CR0118" w:date="2024-03-04T18:39:00Z">
          <w:pPr>
            <w:pStyle w:val="Heading4"/>
            <w:ind w:left="0" w:firstLine="0"/>
          </w:pPr>
        </w:pPrChange>
      </w:pPr>
      <w:bookmarkStart w:id="1840" w:name="_Toc20955535"/>
      <w:bookmarkStart w:id="1841" w:name="_Toc29460961"/>
      <w:bookmarkStart w:id="1842" w:name="_Toc29505693"/>
      <w:bookmarkStart w:id="1843" w:name="_Toc36556218"/>
      <w:bookmarkStart w:id="1844" w:name="_Toc45881657"/>
      <w:bookmarkStart w:id="1845" w:name="_Toc51852291"/>
      <w:bookmarkStart w:id="1846" w:name="_Toc56620242"/>
      <w:bookmarkStart w:id="1847" w:name="_Toc64447882"/>
      <w:bookmarkStart w:id="1848" w:name="_Toc74152657"/>
      <w:bookmarkStart w:id="1849" w:name="_Toc88656082"/>
      <w:bookmarkStart w:id="1850" w:name="_Toc88657141"/>
      <w:bookmarkStart w:id="1851" w:name="_Toc105657124"/>
      <w:bookmarkStart w:id="1852" w:name="_Toc106108505"/>
      <w:bookmarkStart w:id="1853" w:name="_Toc112687598"/>
      <w:bookmarkStart w:id="1854" w:name="_Toc155897482"/>
      <w:bookmarkStart w:id="1855" w:name="_CR8_3_10_3"/>
      <w:bookmarkEnd w:id="1855"/>
      <w:r w:rsidRPr="00673604">
        <w:t>8.</w:t>
      </w:r>
      <w:r w:rsidRPr="00673604">
        <w:rPr>
          <w:rFonts w:hint="eastAsia"/>
        </w:rPr>
        <w:t>3</w:t>
      </w:r>
      <w:r w:rsidRPr="00673604">
        <w:t>.10.3</w:t>
      </w:r>
      <w:r w:rsidRPr="00673604">
        <w:tab/>
        <w:t>Abnormal Conditions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856" w:name="_Toc20955536"/>
      <w:bookmarkStart w:id="1857" w:name="_Toc29460962"/>
      <w:bookmarkStart w:id="1858" w:name="_Toc29505694"/>
      <w:bookmarkStart w:id="1859" w:name="_Toc36556219"/>
      <w:bookmarkStart w:id="1860" w:name="_Toc45881658"/>
      <w:bookmarkStart w:id="1861" w:name="_Toc51852292"/>
      <w:bookmarkStart w:id="1862" w:name="_Toc56620243"/>
      <w:bookmarkStart w:id="1863" w:name="_Toc64447883"/>
      <w:bookmarkStart w:id="1864" w:name="_Toc74152658"/>
      <w:bookmarkStart w:id="1865" w:name="_Toc88656083"/>
      <w:bookmarkStart w:id="1866" w:name="_Toc88657142"/>
      <w:bookmarkStart w:id="1867" w:name="_Toc105657125"/>
      <w:bookmarkStart w:id="1868" w:name="_Toc106108506"/>
      <w:bookmarkStart w:id="1869" w:name="_Toc112687599"/>
      <w:bookmarkStart w:id="1870" w:name="_Toc155897483"/>
      <w:bookmarkStart w:id="1871" w:name="_CR8_3_11"/>
      <w:bookmarkEnd w:id="1871"/>
      <w:r w:rsidRPr="00D629EF">
        <w:t>8.3.11</w:t>
      </w:r>
      <w:r w:rsidRPr="00D629EF">
        <w:tab/>
        <w:t>MR-DC Data Usage Report</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0C4F8FDA" w14:textId="77777777" w:rsidR="00FC324B" w:rsidRPr="00D629EF" w:rsidRDefault="00FC324B" w:rsidP="00FC324B">
      <w:pPr>
        <w:pStyle w:val="Heading4"/>
      </w:pPr>
      <w:bookmarkStart w:id="1872" w:name="_Toc20955537"/>
      <w:bookmarkStart w:id="1873" w:name="_Toc29460963"/>
      <w:bookmarkStart w:id="1874" w:name="_Toc29505695"/>
      <w:bookmarkStart w:id="1875" w:name="_Toc36556220"/>
      <w:bookmarkStart w:id="1876" w:name="_Toc45881659"/>
      <w:bookmarkStart w:id="1877" w:name="_Toc51852293"/>
      <w:bookmarkStart w:id="1878" w:name="_Toc56620244"/>
      <w:bookmarkStart w:id="1879" w:name="_Toc64447884"/>
      <w:bookmarkStart w:id="1880" w:name="_Toc74152659"/>
      <w:bookmarkStart w:id="1881" w:name="_Toc88656084"/>
      <w:bookmarkStart w:id="1882" w:name="_Toc88657143"/>
      <w:bookmarkStart w:id="1883" w:name="_Toc105657126"/>
      <w:bookmarkStart w:id="1884" w:name="_Toc106108507"/>
      <w:bookmarkStart w:id="1885" w:name="_Toc112687600"/>
      <w:bookmarkStart w:id="1886" w:name="_Toc155897484"/>
      <w:bookmarkStart w:id="1887" w:name="_CR8_3_11_1"/>
      <w:bookmarkEnd w:id="1887"/>
      <w:r w:rsidRPr="00D629EF">
        <w:t>8.3.11.1</w:t>
      </w:r>
      <w:r w:rsidRPr="00D629EF">
        <w:tab/>
        <w:t>General</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88" w:name="_Toc20955538"/>
      <w:bookmarkStart w:id="1889" w:name="_Toc29460964"/>
      <w:bookmarkStart w:id="1890" w:name="_Toc29505696"/>
      <w:bookmarkStart w:id="1891" w:name="_Toc36556221"/>
      <w:bookmarkStart w:id="1892" w:name="_Toc45881660"/>
      <w:bookmarkStart w:id="1893" w:name="_Toc51852294"/>
      <w:bookmarkStart w:id="1894" w:name="_Toc56620245"/>
      <w:bookmarkStart w:id="1895" w:name="_Toc64447885"/>
      <w:bookmarkStart w:id="1896" w:name="_Toc74152660"/>
      <w:bookmarkStart w:id="1897" w:name="_Toc88656085"/>
      <w:bookmarkStart w:id="1898" w:name="_Toc88657144"/>
      <w:bookmarkStart w:id="1899" w:name="_Toc105657127"/>
      <w:bookmarkStart w:id="1900" w:name="_Toc106108508"/>
      <w:bookmarkStart w:id="1901" w:name="_Toc112687601"/>
      <w:bookmarkStart w:id="1902" w:name="_Toc155897485"/>
      <w:bookmarkStart w:id="1903" w:name="_CR8_3_11_2"/>
      <w:bookmarkEnd w:id="1903"/>
      <w:r w:rsidRPr="00D629EF">
        <w:lastRenderedPageBreak/>
        <w:t>8.3.11.2</w:t>
      </w:r>
      <w:r w:rsidRPr="00D629EF">
        <w:tab/>
        <w:t>Successful Operation</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67E6A694" w14:textId="77777777" w:rsidR="00FC324B" w:rsidRPr="00D629EF" w:rsidRDefault="00FC324B" w:rsidP="00FC324B">
      <w:pPr>
        <w:pStyle w:val="TH"/>
      </w:pPr>
      <w:r w:rsidRPr="00D629EF">
        <w:object w:dxaOrig="5535" w:dyaOrig="2505" w14:anchorId="06AFDA33">
          <v:shape id="_x0000_i1162" type="#_x0000_t75" style="width:277.35pt;height:127.7pt" o:ole="">
            <v:imagedata r:id="rId72" o:title=""/>
          </v:shape>
          <o:OLEObject Type="Embed" ProgID="Visio.Drawing.15" ShapeID="_x0000_i1162" DrawAspect="Content" ObjectID="_1771277185" r:id="rId73"/>
        </w:object>
      </w:r>
    </w:p>
    <w:p w14:paraId="16915FB9" w14:textId="77777777" w:rsidR="00FC324B" w:rsidRPr="00D629EF" w:rsidRDefault="00FC324B" w:rsidP="00FC324B">
      <w:pPr>
        <w:pStyle w:val="TF"/>
      </w:pPr>
      <w:bookmarkStart w:id="1904" w:name="_CRFigure8_3_11_21"/>
      <w:r w:rsidRPr="00D629EF">
        <w:t xml:space="preserve">Figure </w:t>
      </w:r>
      <w:bookmarkEnd w:id="1904"/>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905" w:name="_Toc20955539"/>
      <w:bookmarkStart w:id="1906" w:name="_Toc29460965"/>
      <w:bookmarkStart w:id="1907" w:name="_Toc29505697"/>
      <w:bookmarkStart w:id="1908" w:name="_Toc36556222"/>
      <w:bookmarkStart w:id="1909" w:name="_Toc45881661"/>
      <w:bookmarkStart w:id="1910" w:name="_Toc51852295"/>
      <w:bookmarkStart w:id="1911" w:name="_Toc56620246"/>
      <w:bookmarkStart w:id="1912" w:name="_Toc64447886"/>
      <w:bookmarkStart w:id="1913" w:name="_Toc74152661"/>
      <w:bookmarkStart w:id="1914" w:name="_Toc88656086"/>
      <w:bookmarkStart w:id="1915" w:name="_Toc88657145"/>
      <w:bookmarkStart w:id="1916" w:name="_Toc105657128"/>
      <w:bookmarkStart w:id="1917" w:name="_Toc106108509"/>
      <w:bookmarkStart w:id="1918" w:name="_Toc112687602"/>
      <w:bookmarkStart w:id="1919" w:name="_Toc155897486"/>
      <w:bookmarkStart w:id="1920" w:name="_CR8_3_11_3"/>
      <w:bookmarkEnd w:id="1920"/>
      <w:r w:rsidRPr="00D629EF">
        <w:t>8.3.11.3</w:t>
      </w:r>
      <w:r w:rsidRPr="00D629EF">
        <w:tab/>
        <w:t>Abnormal Conditions</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921" w:name="_Toc29460851"/>
      <w:bookmarkStart w:id="1922" w:name="_Toc45881662"/>
      <w:bookmarkStart w:id="1923" w:name="_Toc51852296"/>
      <w:bookmarkStart w:id="1924" w:name="_Toc56620247"/>
      <w:bookmarkStart w:id="1925" w:name="_Toc64447887"/>
      <w:bookmarkStart w:id="1926" w:name="_Toc74152662"/>
      <w:bookmarkStart w:id="1927" w:name="_Toc88656087"/>
      <w:bookmarkStart w:id="1928" w:name="_Toc88657146"/>
      <w:bookmarkStart w:id="1929" w:name="_Toc105657129"/>
      <w:bookmarkStart w:id="1930" w:name="_Toc106108510"/>
      <w:bookmarkStart w:id="1931" w:name="_Toc112687603"/>
      <w:bookmarkStart w:id="1932" w:name="_Toc155897487"/>
      <w:bookmarkStart w:id="1933" w:name="_CR8_3_12"/>
      <w:bookmarkEnd w:id="1933"/>
      <w:r>
        <w:t>8.3.12</w:t>
      </w:r>
      <w:r w:rsidRPr="00FA52B0">
        <w:tab/>
      </w:r>
      <w:bookmarkEnd w:id="1921"/>
      <w:r>
        <w:t>Early Forwarding SN Transfer</w:t>
      </w:r>
      <w:bookmarkEnd w:id="1922"/>
      <w:bookmarkEnd w:id="1923"/>
      <w:bookmarkEnd w:id="1924"/>
      <w:bookmarkEnd w:id="1925"/>
      <w:bookmarkEnd w:id="1926"/>
      <w:bookmarkEnd w:id="1927"/>
      <w:bookmarkEnd w:id="1928"/>
      <w:bookmarkEnd w:id="1929"/>
      <w:bookmarkEnd w:id="1930"/>
      <w:bookmarkEnd w:id="1931"/>
      <w:bookmarkEnd w:id="1932"/>
    </w:p>
    <w:p w14:paraId="350D51DF" w14:textId="77777777" w:rsidR="00FC324B" w:rsidRPr="00FA52B0" w:rsidRDefault="00FC324B" w:rsidP="00FC324B">
      <w:pPr>
        <w:pStyle w:val="Heading4"/>
      </w:pPr>
      <w:bookmarkStart w:id="1934" w:name="_Toc29460852"/>
      <w:bookmarkStart w:id="1935" w:name="_Toc45881663"/>
      <w:bookmarkStart w:id="1936" w:name="_Toc51852297"/>
      <w:bookmarkStart w:id="1937" w:name="_Toc56620248"/>
      <w:bookmarkStart w:id="1938" w:name="_Toc64447888"/>
      <w:bookmarkStart w:id="1939" w:name="_Toc74152663"/>
      <w:bookmarkStart w:id="1940" w:name="_Toc88656088"/>
      <w:bookmarkStart w:id="1941" w:name="_Toc88657147"/>
      <w:bookmarkStart w:id="1942" w:name="_Toc105657130"/>
      <w:bookmarkStart w:id="1943" w:name="_Toc106108511"/>
      <w:bookmarkStart w:id="1944" w:name="_Toc112687604"/>
      <w:bookmarkStart w:id="1945" w:name="_Toc155897488"/>
      <w:bookmarkStart w:id="1946" w:name="_CR8_3_12_1"/>
      <w:bookmarkEnd w:id="1946"/>
      <w:r>
        <w:t>8.3.12</w:t>
      </w:r>
      <w:r w:rsidRPr="00FA52B0">
        <w:t>.1</w:t>
      </w:r>
      <w:r w:rsidRPr="00FA52B0">
        <w:tab/>
        <w:t>General</w:t>
      </w:r>
      <w:bookmarkEnd w:id="1934"/>
      <w:bookmarkEnd w:id="1935"/>
      <w:bookmarkEnd w:id="1936"/>
      <w:bookmarkEnd w:id="1937"/>
      <w:bookmarkEnd w:id="1938"/>
      <w:bookmarkEnd w:id="1939"/>
      <w:bookmarkEnd w:id="1940"/>
      <w:bookmarkEnd w:id="1941"/>
      <w:bookmarkEnd w:id="1942"/>
      <w:bookmarkEnd w:id="1943"/>
      <w:bookmarkEnd w:id="1944"/>
      <w:bookmarkEnd w:id="1945"/>
    </w:p>
    <w:p w14:paraId="5B0AA93C" w14:textId="77777777" w:rsidR="00FC324B" w:rsidRDefault="00FC324B" w:rsidP="00FC324B">
      <w:r w:rsidRPr="002762DC">
        <w:t xml:space="preserve">The purpose of the </w:t>
      </w:r>
      <w:r>
        <w:t>Early Forwarding SN Transfer</w:t>
      </w:r>
      <w:r w:rsidRPr="002762DC">
        <w:t xml:space="preserve"> procedure is to </w:t>
      </w:r>
      <w:bookmarkStart w:id="1947"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947"/>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948" w:name="_Toc29460853"/>
      <w:bookmarkStart w:id="1949" w:name="_Toc45881664"/>
      <w:bookmarkStart w:id="1950" w:name="_Toc51852298"/>
      <w:bookmarkStart w:id="1951" w:name="_Toc56620249"/>
      <w:bookmarkStart w:id="1952" w:name="_Toc64447889"/>
      <w:bookmarkStart w:id="1953" w:name="_Toc74152664"/>
      <w:bookmarkStart w:id="1954" w:name="_Toc88656089"/>
      <w:bookmarkStart w:id="1955" w:name="_Toc88657148"/>
      <w:bookmarkStart w:id="1956" w:name="_Toc105657131"/>
      <w:bookmarkStart w:id="1957" w:name="_Toc106108512"/>
      <w:bookmarkStart w:id="1958" w:name="_Toc112687605"/>
      <w:bookmarkStart w:id="1959" w:name="_Toc155897489"/>
      <w:bookmarkStart w:id="1960" w:name="_CR8_3_12_2"/>
      <w:bookmarkEnd w:id="1960"/>
      <w:r>
        <w:t>8.3.12</w:t>
      </w:r>
      <w:r w:rsidRPr="00FA52B0">
        <w:t>.2</w:t>
      </w:r>
      <w:r w:rsidRPr="00FA52B0">
        <w:tab/>
        <w:t>Successful Operation</w:t>
      </w:r>
      <w:bookmarkEnd w:id="1948"/>
      <w:bookmarkEnd w:id="1949"/>
      <w:bookmarkEnd w:id="1950"/>
      <w:bookmarkEnd w:id="1951"/>
      <w:bookmarkEnd w:id="1952"/>
      <w:bookmarkEnd w:id="1953"/>
      <w:bookmarkEnd w:id="1954"/>
      <w:bookmarkEnd w:id="1955"/>
      <w:bookmarkEnd w:id="1956"/>
      <w:bookmarkEnd w:id="1957"/>
      <w:bookmarkEnd w:id="1958"/>
      <w:bookmarkEnd w:id="1959"/>
    </w:p>
    <w:p w14:paraId="4BBAFD8A" w14:textId="77777777" w:rsidR="00FC324B" w:rsidRPr="00FA52B0" w:rsidRDefault="00FC324B" w:rsidP="00FC324B">
      <w:pPr>
        <w:pStyle w:val="TH"/>
      </w:pPr>
      <w:r w:rsidRPr="00FA52B0">
        <w:object w:dxaOrig="5536" w:dyaOrig="2506" w14:anchorId="23529DDC">
          <v:shape id="_x0000_i1163" type="#_x0000_t75" style="width:277.35pt;height:127.7pt" o:ole="">
            <v:imagedata r:id="rId74" o:title=""/>
          </v:shape>
          <o:OLEObject Type="Embed" ProgID="Visio.Drawing.15" ShapeID="_x0000_i1163" DrawAspect="Content" ObjectID="_1771277186" r:id="rId75"/>
        </w:object>
      </w:r>
    </w:p>
    <w:p w14:paraId="5F9D783D" w14:textId="77777777" w:rsidR="00FC324B" w:rsidRPr="00FA52B0" w:rsidRDefault="00FC324B" w:rsidP="00FC324B">
      <w:pPr>
        <w:pStyle w:val="TF"/>
      </w:pPr>
      <w:bookmarkStart w:id="1961" w:name="_CRFigure8_3_12_21"/>
      <w:r w:rsidRPr="00FA52B0">
        <w:t xml:space="preserve">Figure </w:t>
      </w:r>
      <w:bookmarkEnd w:id="1961"/>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7777777" w:rsidR="00FC324B" w:rsidRPr="00905ACB" w:rsidRDefault="00FC324B" w:rsidP="00FC324B">
      <w:bookmarkStart w:id="1962"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963" w:name="_Toc45881665"/>
      <w:bookmarkStart w:id="1964" w:name="_Toc51852299"/>
      <w:bookmarkStart w:id="1965" w:name="_Toc56620250"/>
      <w:bookmarkStart w:id="1966" w:name="_Toc64447890"/>
      <w:bookmarkStart w:id="1967" w:name="_Toc74152665"/>
      <w:bookmarkStart w:id="1968" w:name="_Toc88656090"/>
      <w:bookmarkStart w:id="1969" w:name="_Toc88657149"/>
      <w:bookmarkStart w:id="1970" w:name="_Toc105657132"/>
      <w:bookmarkStart w:id="1971" w:name="_Toc106108513"/>
      <w:bookmarkStart w:id="1972" w:name="_Toc112687606"/>
      <w:bookmarkStart w:id="1973" w:name="_Toc155897490"/>
      <w:bookmarkStart w:id="1974" w:name="_CR8_3_12_3"/>
      <w:bookmarkEnd w:id="1962"/>
      <w:bookmarkEnd w:id="1974"/>
      <w:r>
        <w:lastRenderedPageBreak/>
        <w:t>8.3.12</w:t>
      </w:r>
      <w:r w:rsidRPr="007E6716">
        <w:t>.3</w:t>
      </w:r>
      <w:r w:rsidRPr="007E6716">
        <w:tab/>
        <w:t>Unsuccessful Operation</w:t>
      </w:r>
      <w:bookmarkEnd w:id="1963"/>
      <w:bookmarkEnd w:id="1964"/>
      <w:bookmarkEnd w:id="1965"/>
      <w:bookmarkEnd w:id="1966"/>
      <w:bookmarkEnd w:id="1967"/>
      <w:bookmarkEnd w:id="1968"/>
      <w:bookmarkEnd w:id="1969"/>
      <w:bookmarkEnd w:id="1970"/>
      <w:bookmarkEnd w:id="1971"/>
      <w:bookmarkEnd w:id="1972"/>
      <w:bookmarkEnd w:id="1973"/>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975" w:name="_Toc45881666"/>
      <w:bookmarkStart w:id="1976" w:name="_Toc51852300"/>
      <w:bookmarkStart w:id="1977" w:name="_Toc56620251"/>
      <w:bookmarkStart w:id="1978" w:name="_Toc64447891"/>
      <w:bookmarkStart w:id="1979" w:name="_Toc74152666"/>
      <w:bookmarkStart w:id="1980" w:name="_Toc88656091"/>
      <w:bookmarkStart w:id="1981" w:name="_Toc88657150"/>
      <w:bookmarkStart w:id="1982" w:name="_Toc105657133"/>
      <w:bookmarkStart w:id="1983" w:name="_Toc106108514"/>
      <w:bookmarkStart w:id="1984" w:name="_Toc112687607"/>
      <w:bookmarkStart w:id="1985" w:name="_Toc155897491"/>
      <w:bookmarkStart w:id="1986" w:name="_CR8_3_12_4"/>
      <w:bookmarkEnd w:id="1986"/>
      <w:r>
        <w:t>8.3.12</w:t>
      </w:r>
      <w:r w:rsidRPr="007E6716">
        <w:t>.4</w:t>
      </w:r>
      <w:r w:rsidRPr="007E6716">
        <w:tab/>
        <w:t>Abnormal Conditions</w:t>
      </w:r>
      <w:bookmarkEnd w:id="1975"/>
      <w:bookmarkEnd w:id="1976"/>
      <w:bookmarkEnd w:id="1977"/>
      <w:bookmarkEnd w:id="1978"/>
      <w:bookmarkEnd w:id="1979"/>
      <w:bookmarkEnd w:id="1980"/>
      <w:bookmarkEnd w:id="1981"/>
      <w:bookmarkEnd w:id="1982"/>
      <w:bookmarkEnd w:id="1983"/>
      <w:bookmarkEnd w:id="1984"/>
      <w:bookmarkEnd w:id="1985"/>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87" w:name="_Toc51852301"/>
      <w:bookmarkStart w:id="1988" w:name="_Toc56620252"/>
      <w:bookmarkStart w:id="1989" w:name="_Toc64447892"/>
      <w:bookmarkStart w:id="1990" w:name="_Toc74152667"/>
      <w:bookmarkStart w:id="1991" w:name="_Toc88656092"/>
      <w:bookmarkStart w:id="1992" w:name="_Toc88657151"/>
      <w:bookmarkStart w:id="1993" w:name="_Toc105657134"/>
      <w:bookmarkStart w:id="1994" w:name="_Toc106108515"/>
      <w:bookmarkStart w:id="1995" w:name="_Toc112687608"/>
      <w:bookmarkStart w:id="1996" w:name="_Toc155897492"/>
      <w:bookmarkStart w:id="1997" w:name="_Toc29460966"/>
      <w:bookmarkStart w:id="1998" w:name="_Toc29505698"/>
      <w:bookmarkStart w:id="1999" w:name="_Toc36556223"/>
      <w:bookmarkStart w:id="2000" w:name="_Toc45881667"/>
      <w:bookmarkStart w:id="2001" w:name="_CR8_3_13"/>
      <w:bookmarkEnd w:id="2001"/>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87"/>
      <w:bookmarkEnd w:id="1988"/>
      <w:bookmarkEnd w:id="1989"/>
      <w:bookmarkEnd w:id="1990"/>
      <w:bookmarkEnd w:id="1991"/>
      <w:bookmarkEnd w:id="1992"/>
      <w:bookmarkEnd w:id="1993"/>
      <w:bookmarkEnd w:id="1994"/>
      <w:bookmarkEnd w:id="1995"/>
      <w:bookmarkEnd w:id="1996"/>
    </w:p>
    <w:p w14:paraId="67608A77" w14:textId="77777777" w:rsidR="00FC324B" w:rsidRPr="005E4CDB" w:rsidRDefault="00FC324B" w:rsidP="00FC324B">
      <w:pPr>
        <w:pStyle w:val="Heading4"/>
        <w:rPr>
          <w:lang w:eastAsia="zh-CN"/>
        </w:rPr>
      </w:pPr>
      <w:bookmarkStart w:id="2002" w:name="_Toc51852302"/>
      <w:bookmarkStart w:id="2003" w:name="_Toc56620253"/>
      <w:bookmarkStart w:id="2004" w:name="_Toc64447893"/>
      <w:bookmarkStart w:id="2005" w:name="_Toc74152668"/>
      <w:bookmarkStart w:id="2006" w:name="_Toc88656093"/>
      <w:bookmarkStart w:id="2007" w:name="_Toc88657152"/>
      <w:bookmarkStart w:id="2008" w:name="_Toc105657135"/>
      <w:bookmarkStart w:id="2009" w:name="_Toc106108516"/>
      <w:bookmarkStart w:id="2010" w:name="_Toc112687609"/>
      <w:bookmarkStart w:id="2011" w:name="_Toc155897493"/>
      <w:bookmarkStart w:id="2012" w:name="_CR8_3_13_1"/>
      <w:bookmarkEnd w:id="2012"/>
      <w:r>
        <w:rPr>
          <w:lang w:eastAsia="zh-CN"/>
        </w:rPr>
        <w:t>8.3.13</w:t>
      </w:r>
      <w:r w:rsidRPr="005E4CDB">
        <w:rPr>
          <w:lang w:eastAsia="zh-CN"/>
        </w:rPr>
        <w:t>.1</w:t>
      </w:r>
      <w:r w:rsidRPr="005E4CDB">
        <w:rPr>
          <w:lang w:eastAsia="zh-CN"/>
        </w:rPr>
        <w:tab/>
        <w:t>General</w:t>
      </w:r>
      <w:bookmarkEnd w:id="2002"/>
      <w:bookmarkEnd w:id="2003"/>
      <w:bookmarkEnd w:id="2004"/>
      <w:bookmarkEnd w:id="2005"/>
      <w:bookmarkEnd w:id="2006"/>
      <w:bookmarkEnd w:id="2007"/>
      <w:bookmarkEnd w:id="2008"/>
      <w:bookmarkEnd w:id="2009"/>
      <w:bookmarkEnd w:id="2010"/>
      <w:bookmarkEnd w:id="2011"/>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2013" w:name="OLE_LINK5"/>
      <w:r w:rsidRPr="005E4CDB">
        <w:t>gNB-CU-CP</w:t>
      </w:r>
      <w:bookmarkEnd w:id="2013"/>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2014" w:name="_Toc51852303"/>
      <w:bookmarkStart w:id="2015" w:name="_Toc56620254"/>
      <w:bookmarkStart w:id="2016" w:name="_Toc64447894"/>
      <w:bookmarkStart w:id="2017" w:name="_Toc74152669"/>
      <w:bookmarkStart w:id="2018" w:name="_Toc88656094"/>
      <w:bookmarkStart w:id="2019" w:name="_Toc88657153"/>
      <w:bookmarkStart w:id="2020" w:name="_Toc105657136"/>
      <w:bookmarkStart w:id="2021" w:name="_Toc106108517"/>
      <w:bookmarkStart w:id="2022" w:name="_Toc112687610"/>
      <w:bookmarkStart w:id="2023" w:name="_Toc155897494"/>
      <w:bookmarkStart w:id="2024" w:name="_CR8_3_13_2"/>
      <w:bookmarkEnd w:id="2024"/>
      <w:r>
        <w:rPr>
          <w:lang w:eastAsia="zh-CN"/>
        </w:rPr>
        <w:t>8.3.13</w:t>
      </w:r>
      <w:r w:rsidRPr="005E4CDB">
        <w:rPr>
          <w:lang w:eastAsia="zh-CN"/>
        </w:rPr>
        <w:t>.2</w:t>
      </w:r>
      <w:r w:rsidRPr="005E4CDB">
        <w:rPr>
          <w:lang w:eastAsia="zh-CN"/>
        </w:rPr>
        <w:tab/>
        <w:t>Successful Operation</w:t>
      </w:r>
      <w:bookmarkEnd w:id="2014"/>
      <w:bookmarkEnd w:id="2015"/>
      <w:bookmarkEnd w:id="2016"/>
      <w:bookmarkEnd w:id="2017"/>
      <w:bookmarkEnd w:id="2018"/>
      <w:bookmarkEnd w:id="2019"/>
      <w:bookmarkEnd w:id="2020"/>
      <w:bookmarkEnd w:id="2021"/>
      <w:bookmarkEnd w:id="2022"/>
      <w:bookmarkEnd w:id="2023"/>
    </w:p>
    <w:p w14:paraId="0E0421E1" w14:textId="77777777" w:rsidR="00FC324B" w:rsidRDefault="00FC324B" w:rsidP="00FC324B">
      <w:pPr>
        <w:pStyle w:val="TF"/>
      </w:pPr>
      <w:r w:rsidRPr="00D629EF">
        <w:object w:dxaOrig="5535" w:dyaOrig="2295" w14:anchorId="337ED7C4">
          <v:shape id="_x0000_i1164" type="#_x0000_t75" style="width:277.35pt;height:115.85pt" o:ole="">
            <v:imagedata r:id="rId76" o:title=""/>
          </v:shape>
          <o:OLEObject Type="Embed" ProgID="Visio.Drawing.15" ShapeID="_x0000_i1164" DrawAspect="Content" ObjectID="_1771277187" r:id="rId77"/>
        </w:object>
      </w:r>
    </w:p>
    <w:p w14:paraId="4F94660A" w14:textId="77777777" w:rsidR="00FC324B" w:rsidRPr="005E4CDB" w:rsidRDefault="00FC324B" w:rsidP="00FC324B">
      <w:pPr>
        <w:pStyle w:val="TF"/>
      </w:pPr>
      <w:bookmarkStart w:id="2025" w:name="_CRFigure8_3_13_21"/>
      <w:r w:rsidRPr="005E4CDB">
        <w:t xml:space="preserve">Figure </w:t>
      </w:r>
      <w:bookmarkEnd w:id="2025"/>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FC324B">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FC324B">
      <w:pPr>
        <w:pStyle w:val="Heading4"/>
        <w:rPr>
          <w:lang w:eastAsia="zh-CN"/>
        </w:rPr>
      </w:pPr>
      <w:bookmarkStart w:id="2026" w:name="_Toc51852304"/>
      <w:bookmarkStart w:id="2027" w:name="_Toc56620255"/>
      <w:bookmarkStart w:id="2028" w:name="_Toc64447895"/>
      <w:bookmarkStart w:id="2029" w:name="_Toc74152670"/>
      <w:bookmarkStart w:id="2030" w:name="_Toc88656095"/>
      <w:bookmarkStart w:id="2031" w:name="_Toc88657154"/>
      <w:bookmarkStart w:id="2032" w:name="_Toc105657137"/>
      <w:bookmarkStart w:id="2033" w:name="_Toc106108518"/>
      <w:bookmarkStart w:id="2034" w:name="_Toc112687611"/>
      <w:bookmarkStart w:id="2035" w:name="_Toc155897495"/>
      <w:bookmarkStart w:id="2036" w:name="_CR8_3_13_3"/>
      <w:bookmarkEnd w:id="2036"/>
      <w:r w:rsidRPr="005E4CDB">
        <w:rPr>
          <w:lang w:eastAsia="zh-CN"/>
        </w:rPr>
        <w:t>8.3.</w:t>
      </w:r>
      <w:r>
        <w:rPr>
          <w:lang w:eastAsia="zh-CN"/>
        </w:rPr>
        <w:t>13</w:t>
      </w:r>
      <w:r w:rsidRPr="005E4CDB">
        <w:rPr>
          <w:lang w:eastAsia="zh-CN"/>
        </w:rPr>
        <w:t>.3</w:t>
      </w:r>
      <w:r w:rsidRPr="005E4CDB">
        <w:rPr>
          <w:lang w:eastAsia="zh-CN"/>
        </w:rPr>
        <w:tab/>
        <w:t>Abnormal Conditions</w:t>
      </w:r>
      <w:bookmarkEnd w:id="2026"/>
      <w:bookmarkEnd w:id="2027"/>
      <w:bookmarkEnd w:id="2028"/>
      <w:bookmarkEnd w:id="2029"/>
      <w:bookmarkEnd w:id="2030"/>
      <w:bookmarkEnd w:id="2031"/>
      <w:bookmarkEnd w:id="2032"/>
      <w:bookmarkEnd w:id="2033"/>
      <w:bookmarkEnd w:id="2034"/>
      <w:bookmarkEnd w:id="2035"/>
    </w:p>
    <w:p w14:paraId="6F2E26CB" w14:textId="77777777" w:rsidR="00FC324B" w:rsidRPr="005E4CDB" w:rsidRDefault="00FC324B" w:rsidP="00FC324B">
      <w:r w:rsidRPr="005E4CDB">
        <w:t>Not applicable.</w:t>
      </w:r>
    </w:p>
    <w:p w14:paraId="58931EE6" w14:textId="77777777" w:rsidR="00FC324B" w:rsidRPr="00D629EF" w:rsidRDefault="00FC324B" w:rsidP="00FC324B">
      <w:pPr>
        <w:pStyle w:val="Heading2"/>
      </w:pPr>
      <w:bookmarkStart w:id="2037" w:name="_Toc51852305"/>
      <w:bookmarkStart w:id="2038" w:name="_Toc56620256"/>
      <w:bookmarkStart w:id="2039" w:name="_Toc64447896"/>
      <w:bookmarkStart w:id="2040" w:name="_Toc74152671"/>
      <w:bookmarkStart w:id="2041" w:name="_Toc88656096"/>
      <w:bookmarkStart w:id="2042" w:name="_Toc88657155"/>
      <w:bookmarkStart w:id="2043" w:name="_Toc105657138"/>
      <w:bookmarkStart w:id="2044" w:name="_Toc106108519"/>
      <w:bookmarkStart w:id="2045" w:name="_Toc112687612"/>
      <w:bookmarkStart w:id="2046" w:name="_Toc155897496"/>
      <w:bookmarkStart w:id="2047" w:name="_CR8_4"/>
      <w:bookmarkEnd w:id="2047"/>
      <w:r w:rsidRPr="00D629EF">
        <w:t>8.4</w:t>
      </w:r>
      <w:r w:rsidRPr="00D629EF">
        <w:tab/>
        <w:t>Trace Procedures</w:t>
      </w:r>
      <w:bookmarkEnd w:id="1997"/>
      <w:bookmarkEnd w:id="1998"/>
      <w:bookmarkEnd w:id="1999"/>
      <w:bookmarkEnd w:id="2000"/>
      <w:bookmarkEnd w:id="2037"/>
      <w:bookmarkEnd w:id="2038"/>
      <w:bookmarkEnd w:id="2039"/>
      <w:bookmarkEnd w:id="2040"/>
      <w:bookmarkEnd w:id="2041"/>
      <w:bookmarkEnd w:id="2042"/>
      <w:bookmarkEnd w:id="2043"/>
      <w:bookmarkEnd w:id="2044"/>
      <w:bookmarkEnd w:id="2045"/>
      <w:bookmarkEnd w:id="2046"/>
    </w:p>
    <w:p w14:paraId="1F153FCA" w14:textId="77777777" w:rsidR="00FC324B" w:rsidRPr="00D629EF" w:rsidRDefault="00FC324B" w:rsidP="00FC324B">
      <w:pPr>
        <w:pStyle w:val="Heading3"/>
      </w:pPr>
      <w:bookmarkStart w:id="2048" w:name="_Toc29460967"/>
      <w:bookmarkStart w:id="2049" w:name="_Toc29505699"/>
      <w:bookmarkStart w:id="2050" w:name="_Toc36556224"/>
      <w:bookmarkStart w:id="2051" w:name="_Toc45881668"/>
      <w:bookmarkStart w:id="2052" w:name="_Toc51852306"/>
      <w:bookmarkStart w:id="2053" w:name="_Toc56620257"/>
      <w:bookmarkStart w:id="2054" w:name="_Toc64447897"/>
      <w:bookmarkStart w:id="2055" w:name="_Toc74152672"/>
      <w:bookmarkStart w:id="2056" w:name="_Toc88656097"/>
      <w:bookmarkStart w:id="2057" w:name="_Toc88657156"/>
      <w:bookmarkStart w:id="2058" w:name="_Toc105657139"/>
      <w:bookmarkStart w:id="2059" w:name="_Toc106108520"/>
      <w:bookmarkStart w:id="2060" w:name="_Toc112687613"/>
      <w:bookmarkStart w:id="2061" w:name="_Toc155897497"/>
      <w:bookmarkStart w:id="2062" w:name="_CR8_4_1"/>
      <w:bookmarkEnd w:id="2062"/>
      <w:r w:rsidRPr="00D629EF">
        <w:t>8.4.1</w:t>
      </w:r>
      <w:r w:rsidRPr="00D629EF">
        <w:tab/>
        <w:t>Trace Start</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0D3CE0E2" w14:textId="77777777" w:rsidR="00FC324B" w:rsidRPr="00D629EF" w:rsidRDefault="00FC324B" w:rsidP="00FC324B">
      <w:pPr>
        <w:pStyle w:val="Heading4"/>
      </w:pPr>
      <w:bookmarkStart w:id="2063" w:name="_Toc29460968"/>
      <w:bookmarkStart w:id="2064" w:name="_Toc29505700"/>
      <w:bookmarkStart w:id="2065" w:name="_Toc36556225"/>
      <w:bookmarkStart w:id="2066" w:name="_Toc45881669"/>
      <w:bookmarkStart w:id="2067" w:name="_Toc51852307"/>
      <w:bookmarkStart w:id="2068" w:name="_Toc56620258"/>
      <w:bookmarkStart w:id="2069" w:name="_Toc64447898"/>
      <w:bookmarkStart w:id="2070" w:name="_Toc74152673"/>
      <w:bookmarkStart w:id="2071" w:name="_Toc88656098"/>
      <w:bookmarkStart w:id="2072" w:name="_Toc88657157"/>
      <w:bookmarkStart w:id="2073" w:name="_Toc105657140"/>
      <w:bookmarkStart w:id="2074" w:name="_Toc106108521"/>
      <w:bookmarkStart w:id="2075" w:name="_Toc112687614"/>
      <w:bookmarkStart w:id="2076" w:name="_Toc155897498"/>
      <w:bookmarkStart w:id="2077" w:name="_CR8_4_1_1"/>
      <w:bookmarkEnd w:id="2077"/>
      <w:r w:rsidRPr="00D629EF">
        <w:t>8.4.1.1</w:t>
      </w:r>
      <w:r w:rsidRPr="00D629EF">
        <w:tab/>
        <w:t>General</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738BEFED" w14:textId="77777777" w:rsidR="00FC324B" w:rsidRPr="00D629EF" w:rsidRDefault="00FC324B" w:rsidP="00FC324B">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FC324B">
      <w:pPr>
        <w:pStyle w:val="Heading4"/>
      </w:pPr>
      <w:bookmarkStart w:id="2078" w:name="_Toc29460969"/>
      <w:bookmarkStart w:id="2079" w:name="_Toc29505701"/>
      <w:bookmarkStart w:id="2080" w:name="_Toc36556226"/>
      <w:bookmarkStart w:id="2081" w:name="_Toc45881670"/>
      <w:bookmarkStart w:id="2082" w:name="_Toc51852308"/>
      <w:bookmarkStart w:id="2083" w:name="_Toc56620259"/>
      <w:bookmarkStart w:id="2084" w:name="_Toc64447899"/>
      <w:bookmarkStart w:id="2085" w:name="_Toc74152674"/>
      <w:bookmarkStart w:id="2086" w:name="_Toc88656099"/>
      <w:bookmarkStart w:id="2087" w:name="_Toc88657158"/>
      <w:bookmarkStart w:id="2088" w:name="_Toc105657141"/>
      <w:bookmarkStart w:id="2089" w:name="_Toc106108522"/>
      <w:bookmarkStart w:id="2090" w:name="_Toc112687615"/>
      <w:bookmarkStart w:id="2091" w:name="_Toc155897499"/>
      <w:bookmarkStart w:id="2092" w:name="_CR8_4_1_2"/>
      <w:bookmarkEnd w:id="2092"/>
      <w:r w:rsidRPr="00D629EF">
        <w:lastRenderedPageBreak/>
        <w:t>8.4.1.2</w:t>
      </w:r>
      <w:r w:rsidRPr="00D629EF">
        <w:tab/>
        <w:t>Successful Operation</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076E647C" w14:textId="77777777" w:rsidR="00FC324B" w:rsidRPr="00D629EF" w:rsidRDefault="00FC324B" w:rsidP="00FC324B">
      <w:pPr>
        <w:pStyle w:val="TH"/>
      </w:pPr>
      <w:r w:rsidRPr="00D629EF">
        <w:object w:dxaOrig="6870" w:dyaOrig="2400" w14:anchorId="242841B0">
          <v:shape id="_x0000_i1165" type="#_x0000_t75" style="width:343.7pt;height:120.2pt" o:ole="">
            <v:imagedata r:id="rId78" o:title=""/>
          </v:shape>
          <o:OLEObject Type="Embed" ProgID="Visio.Drawing.11" ShapeID="_x0000_i1165" DrawAspect="Content" ObjectID="_1771277188" r:id="rId79"/>
        </w:object>
      </w:r>
    </w:p>
    <w:p w14:paraId="3111AF08" w14:textId="77777777" w:rsidR="00FC324B" w:rsidRPr="00D629EF" w:rsidRDefault="00FC324B" w:rsidP="00FC324B">
      <w:pPr>
        <w:pStyle w:val="TF"/>
      </w:pPr>
      <w:bookmarkStart w:id="2093" w:name="_Hlk1652028"/>
      <w:bookmarkStart w:id="2094" w:name="_CRFigure8_4_1_21"/>
      <w:r w:rsidRPr="00D629EF">
        <w:t xml:space="preserve">Figure </w:t>
      </w:r>
      <w:bookmarkEnd w:id="2094"/>
      <w:r w:rsidRPr="00D629EF">
        <w:t>8.4.1.2-1: Trace start procedure: Successful Operation</w:t>
      </w:r>
      <w:bookmarkEnd w:id="2093"/>
      <w:r w:rsidRPr="00D629EF">
        <w:t>.</w:t>
      </w:r>
    </w:p>
    <w:p w14:paraId="0E749269" w14:textId="77777777" w:rsidR="00FC324B" w:rsidRDefault="00FC324B" w:rsidP="00FC324B">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FC324B">
      <w:pPr>
        <w:pStyle w:val="B1"/>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FC324B">
      <w:pPr>
        <w:pStyle w:val="Heading4"/>
        <w:rPr>
          <w:lang w:val="en-US"/>
        </w:rPr>
      </w:pPr>
      <w:bookmarkStart w:id="2095" w:name="_Toc29460970"/>
      <w:bookmarkStart w:id="2096" w:name="_Toc29505702"/>
      <w:bookmarkStart w:id="2097" w:name="_Toc36556227"/>
      <w:bookmarkStart w:id="2098" w:name="_Toc45881671"/>
      <w:bookmarkStart w:id="2099" w:name="_Toc51852309"/>
      <w:bookmarkStart w:id="2100" w:name="_Toc56620260"/>
      <w:bookmarkStart w:id="2101" w:name="_Toc64447900"/>
      <w:bookmarkStart w:id="2102" w:name="_Toc74152675"/>
      <w:bookmarkStart w:id="2103" w:name="_Toc88656100"/>
      <w:bookmarkStart w:id="2104" w:name="_Toc88657159"/>
      <w:bookmarkStart w:id="2105" w:name="_Toc105657142"/>
      <w:bookmarkStart w:id="2106" w:name="_Toc106108523"/>
      <w:bookmarkStart w:id="2107" w:name="_Toc112687616"/>
      <w:bookmarkStart w:id="2108" w:name="_Toc155897500"/>
      <w:bookmarkStart w:id="2109" w:name="_CR8_4_1_3"/>
      <w:bookmarkEnd w:id="2109"/>
      <w:r w:rsidRPr="007E6193">
        <w:rPr>
          <w:lang w:val="en-US"/>
        </w:rPr>
        <w:t>8.4.1.3</w:t>
      </w:r>
      <w:r w:rsidRPr="007E6193">
        <w:rPr>
          <w:lang w:val="en-US"/>
        </w:rPr>
        <w:tab/>
        <w:t>Abnormal Conditions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0E9ECE3E" w14:textId="77777777" w:rsidR="00FC324B" w:rsidRPr="007E6193" w:rsidRDefault="00FC324B" w:rsidP="00FC324B">
      <w:pPr>
        <w:rPr>
          <w:lang w:val="en-US"/>
        </w:rPr>
      </w:pPr>
      <w:r w:rsidRPr="007E6193">
        <w:rPr>
          <w:lang w:val="en-US"/>
        </w:rPr>
        <w:t>Void.</w:t>
      </w:r>
    </w:p>
    <w:p w14:paraId="7D5AD2F2" w14:textId="77777777" w:rsidR="00FC324B" w:rsidRPr="00D629EF" w:rsidRDefault="00FC324B" w:rsidP="00FC324B">
      <w:pPr>
        <w:pStyle w:val="Heading3"/>
      </w:pPr>
      <w:bookmarkStart w:id="2110" w:name="_Toc29460971"/>
      <w:bookmarkStart w:id="2111" w:name="_Toc29505703"/>
      <w:bookmarkStart w:id="2112" w:name="_Toc36556228"/>
      <w:bookmarkStart w:id="2113" w:name="_Toc45881672"/>
      <w:bookmarkStart w:id="2114" w:name="_Toc51852310"/>
      <w:bookmarkStart w:id="2115" w:name="_Toc56620261"/>
      <w:bookmarkStart w:id="2116" w:name="_Toc64447901"/>
      <w:bookmarkStart w:id="2117" w:name="_Toc74152676"/>
      <w:bookmarkStart w:id="2118" w:name="_Toc88656101"/>
      <w:bookmarkStart w:id="2119" w:name="_Toc88657160"/>
      <w:bookmarkStart w:id="2120" w:name="_Toc105657143"/>
      <w:bookmarkStart w:id="2121" w:name="_Toc106108524"/>
      <w:bookmarkStart w:id="2122" w:name="_Toc112687617"/>
      <w:bookmarkStart w:id="2123" w:name="_Toc155897501"/>
      <w:bookmarkStart w:id="2124" w:name="_CR8_4_2"/>
      <w:bookmarkEnd w:id="2124"/>
      <w:r w:rsidRPr="00D629EF">
        <w:t>8.4.2</w:t>
      </w:r>
      <w:r w:rsidRPr="00D629EF">
        <w:tab/>
        <w:t>Deactivate Trace</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205B977C" w14:textId="77777777" w:rsidR="00FC324B" w:rsidRPr="00D629EF" w:rsidRDefault="00FC324B" w:rsidP="00FC324B">
      <w:pPr>
        <w:pStyle w:val="Heading4"/>
      </w:pPr>
      <w:bookmarkStart w:id="2125" w:name="_Toc29460972"/>
      <w:bookmarkStart w:id="2126" w:name="_Toc29505704"/>
      <w:bookmarkStart w:id="2127" w:name="_Toc36556229"/>
      <w:bookmarkStart w:id="2128" w:name="_Toc45881673"/>
      <w:bookmarkStart w:id="2129" w:name="_Toc51852311"/>
      <w:bookmarkStart w:id="2130" w:name="_Toc56620262"/>
      <w:bookmarkStart w:id="2131" w:name="_Toc64447902"/>
      <w:bookmarkStart w:id="2132" w:name="_Toc74152677"/>
      <w:bookmarkStart w:id="2133" w:name="_Toc88656102"/>
      <w:bookmarkStart w:id="2134" w:name="_Toc88657161"/>
      <w:bookmarkStart w:id="2135" w:name="_Toc105657144"/>
      <w:bookmarkStart w:id="2136" w:name="_Toc106108525"/>
      <w:bookmarkStart w:id="2137" w:name="_Toc112687618"/>
      <w:bookmarkStart w:id="2138" w:name="_Toc155897502"/>
      <w:bookmarkStart w:id="2139" w:name="_CR8_4_2_1"/>
      <w:bookmarkEnd w:id="2139"/>
      <w:r w:rsidRPr="00D629EF">
        <w:t>8.4.2.1</w:t>
      </w:r>
      <w:r w:rsidRPr="00D629EF">
        <w:tab/>
        <w:t>General</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74CF3667" w14:textId="77777777" w:rsidR="00FC324B" w:rsidRPr="00D629EF" w:rsidRDefault="00FC324B" w:rsidP="00FC324B">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FC324B">
      <w:pPr>
        <w:pStyle w:val="Heading4"/>
      </w:pPr>
      <w:bookmarkStart w:id="2140" w:name="_Toc29460973"/>
      <w:bookmarkStart w:id="2141" w:name="_Toc29505705"/>
      <w:bookmarkStart w:id="2142" w:name="_Toc36556230"/>
      <w:bookmarkStart w:id="2143" w:name="_Toc45881674"/>
      <w:bookmarkStart w:id="2144" w:name="_Toc51852312"/>
      <w:bookmarkStart w:id="2145" w:name="_Toc56620263"/>
      <w:bookmarkStart w:id="2146" w:name="_Toc64447903"/>
      <w:bookmarkStart w:id="2147" w:name="_Toc74152678"/>
      <w:bookmarkStart w:id="2148" w:name="_Toc88656103"/>
      <w:bookmarkStart w:id="2149" w:name="_Toc88657162"/>
      <w:bookmarkStart w:id="2150" w:name="_Toc105657145"/>
      <w:bookmarkStart w:id="2151" w:name="_Toc106108526"/>
      <w:bookmarkStart w:id="2152" w:name="_Toc112687619"/>
      <w:bookmarkStart w:id="2153" w:name="_Toc155897503"/>
      <w:bookmarkStart w:id="2154" w:name="_CR8_4_2_2"/>
      <w:bookmarkEnd w:id="2154"/>
      <w:r w:rsidRPr="00D629EF">
        <w:t>8.4.2.2</w:t>
      </w:r>
      <w:r w:rsidRPr="00D629EF">
        <w:tab/>
        <w:t>Successful Operation</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25FB9BAF" w14:textId="77777777" w:rsidR="00FC324B" w:rsidRPr="00D629EF" w:rsidRDefault="00FC324B" w:rsidP="00FC324B">
      <w:pPr>
        <w:pStyle w:val="TH"/>
      </w:pPr>
      <w:r w:rsidRPr="00D629EF">
        <w:object w:dxaOrig="6870" w:dyaOrig="2400" w14:anchorId="376CBB5B">
          <v:shape id="_x0000_i1166" type="#_x0000_t75" style="width:343.7pt;height:120.2pt" o:ole="">
            <v:imagedata r:id="rId80" o:title=""/>
          </v:shape>
          <o:OLEObject Type="Embed" ProgID="Visio.Drawing.11" ShapeID="_x0000_i1166" DrawAspect="Content" ObjectID="_1771277189" r:id="rId81"/>
        </w:object>
      </w:r>
    </w:p>
    <w:p w14:paraId="4090500E" w14:textId="77777777" w:rsidR="00FC324B" w:rsidRPr="00D629EF" w:rsidRDefault="00FC324B" w:rsidP="00FC324B">
      <w:pPr>
        <w:pStyle w:val="TF"/>
      </w:pPr>
      <w:bookmarkStart w:id="2155" w:name="_CRFigure8_4_2_21"/>
      <w:r w:rsidRPr="00D629EF">
        <w:t xml:space="preserve">Figure </w:t>
      </w:r>
      <w:bookmarkEnd w:id="2155"/>
      <w:r w:rsidRPr="00D629EF">
        <w:t>8.4.2.2-1: Deactivate trace procedure: Successful Operation.</w:t>
      </w:r>
    </w:p>
    <w:p w14:paraId="7B5C0DDC" w14:textId="77777777" w:rsidR="00FC324B" w:rsidRPr="00D629EF" w:rsidRDefault="00FC324B" w:rsidP="00FC324B">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FC324B">
      <w:pPr>
        <w:pStyle w:val="Heading4"/>
        <w:rPr>
          <w:lang w:val="en-US"/>
        </w:rPr>
      </w:pPr>
      <w:bookmarkStart w:id="2156" w:name="_Toc29460974"/>
      <w:bookmarkStart w:id="2157" w:name="_Toc29505706"/>
      <w:bookmarkStart w:id="2158" w:name="_Toc36556231"/>
      <w:bookmarkStart w:id="2159" w:name="_Toc45881675"/>
      <w:bookmarkStart w:id="2160" w:name="_Toc51852313"/>
      <w:bookmarkStart w:id="2161" w:name="_Toc56620264"/>
      <w:bookmarkStart w:id="2162" w:name="_Toc64447904"/>
      <w:bookmarkStart w:id="2163" w:name="_Toc74152679"/>
      <w:bookmarkStart w:id="2164" w:name="_Toc88656104"/>
      <w:bookmarkStart w:id="2165" w:name="_Toc88657163"/>
      <w:bookmarkStart w:id="2166" w:name="_Toc105657146"/>
      <w:bookmarkStart w:id="2167" w:name="_Toc106108527"/>
      <w:bookmarkStart w:id="2168" w:name="_Toc112687620"/>
      <w:bookmarkStart w:id="2169" w:name="_Toc155897504"/>
      <w:bookmarkStart w:id="2170" w:name="_CR8_4_2_3"/>
      <w:bookmarkEnd w:id="2170"/>
      <w:r w:rsidRPr="00D629EF">
        <w:t>8.4.2.3</w:t>
      </w:r>
      <w:r w:rsidRPr="00D629EF">
        <w:tab/>
        <w:t>Abnormal Conditions</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533735FE" w14:textId="77777777" w:rsidR="00FC324B" w:rsidRPr="007E6193" w:rsidRDefault="00FC324B" w:rsidP="00FC324B">
      <w:pPr>
        <w:rPr>
          <w:lang w:val="en-US"/>
        </w:rPr>
      </w:pPr>
      <w:r w:rsidRPr="007E6193">
        <w:rPr>
          <w:lang w:val="en-US"/>
        </w:rPr>
        <w:t>Void.</w:t>
      </w:r>
    </w:p>
    <w:p w14:paraId="081F2FD6" w14:textId="77777777" w:rsidR="00FC324B" w:rsidRDefault="00FC324B" w:rsidP="00FC324B">
      <w:pPr>
        <w:pStyle w:val="Heading3"/>
      </w:pPr>
      <w:bookmarkStart w:id="2171" w:name="_Toc45881676"/>
      <w:bookmarkStart w:id="2172" w:name="_Toc51852314"/>
      <w:bookmarkStart w:id="2173" w:name="_Toc56620265"/>
      <w:bookmarkStart w:id="2174" w:name="_Toc64447905"/>
      <w:bookmarkStart w:id="2175" w:name="_Toc74152680"/>
      <w:bookmarkStart w:id="2176" w:name="_Toc88656105"/>
      <w:bookmarkStart w:id="2177" w:name="_Toc88657164"/>
      <w:bookmarkStart w:id="2178" w:name="_Toc105657147"/>
      <w:bookmarkStart w:id="2179" w:name="_Toc106108528"/>
      <w:bookmarkStart w:id="2180" w:name="_Toc112687621"/>
      <w:bookmarkStart w:id="2181" w:name="_Toc155897505"/>
      <w:bookmarkStart w:id="2182" w:name="_CR8_4_3"/>
      <w:bookmarkEnd w:id="2182"/>
      <w:r>
        <w:lastRenderedPageBreak/>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71"/>
      <w:bookmarkEnd w:id="2172"/>
      <w:bookmarkEnd w:id="2173"/>
      <w:bookmarkEnd w:id="2174"/>
      <w:bookmarkEnd w:id="2175"/>
      <w:bookmarkEnd w:id="2176"/>
      <w:bookmarkEnd w:id="2177"/>
      <w:bookmarkEnd w:id="2178"/>
      <w:bookmarkEnd w:id="2179"/>
      <w:bookmarkEnd w:id="2180"/>
      <w:bookmarkEnd w:id="2181"/>
    </w:p>
    <w:p w14:paraId="2F7AE110" w14:textId="77777777" w:rsidR="00FC324B" w:rsidRDefault="00FC324B" w:rsidP="00FC324B">
      <w:pPr>
        <w:pStyle w:val="Heading4"/>
        <w:rPr>
          <w:lang w:eastAsia="zh-CN"/>
        </w:rPr>
      </w:pPr>
      <w:bookmarkStart w:id="2183" w:name="_Toc45881677"/>
      <w:bookmarkStart w:id="2184" w:name="_Toc51852315"/>
      <w:bookmarkStart w:id="2185" w:name="_Toc56620266"/>
      <w:bookmarkStart w:id="2186" w:name="_Toc64447906"/>
      <w:bookmarkStart w:id="2187" w:name="_Toc74152681"/>
      <w:bookmarkStart w:id="2188" w:name="_Toc88656106"/>
      <w:bookmarkStart w:id="2189" w:name="_Toc88657165"/>
      <w:bookmarkStart w:id="2190" w:name="_Toc105657148"/>
      <w:bookmarkStart w:id="2191" w:name="_Toc106108529"/>
      <w:bookmarkStart w:id="2192" w:name="_Toc112687622"/>
      <w:bookmarkStart w:id="2193" w:name="_Toc155897506"/>
      <w:bookmarkStart w:id="2194" w:name="_CR8_4_3_1"/>
      <w:bookmarkEnd w:id="2194"/>
      <w:r>
        <w:t>8.</w:t>
      </w:r>
      <w:r>
        <w:rPr>
          <w:rFonts w:eastAsia="SimSun" w:hint="eastAsia"/>
          <w:lang w:val="en-US" w:eastAsia="zh-CN"/>
        </w:rPr>
        <w:t>4</w:t>
      </w:r>
      <w:r>
        <w:t>.</w:t>
      </w:r>
      <w:r>
        <w:rPr>
          <w:rFonts w:eastAsia="SimSun" w:hint="eastAsia"/>
          <w:lang w:val="en-US" w:eastAsia="zh-CN"/>
        </w:rPr>
        <w:t>3</w:t>
      </w:r>
      <w:r>
        <w:t>.1</w:t>
      </w:r>
      <w:r>
        <w:tab/>
        <w:t>General</w:t>
      </w:r>
      <w:bookmarkEnd w:id="2183"/>
      <w:bookmarkEnd w:id="2184"/>
      <w:bookmarkEnd w:id="2185"/>
      <w:bookmarkEnd w:id="2186"/>
      <w:bookmarkEnd w:id="2187"/>
      <w:bookmarkEnd w:id="2188"/>
      <w:bookmarkEnd w:id="2189"/>
      <w:bookmarkEnd w:id="2190"/>
      <w:bookmarkEnd w:id="2191"/>
      <w:bookmarkEnd w:id="2192"/>
      <w:bookmarkEnd w:id="2193"/>
    </w:p>
    <w:p w14:paraId="1818DEC2" w14:textId="77777777" w:rsidR="00FC324B" w:rsidRDefault="00FC324B" w:rsidP="00FC324B">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FC324B">
      <w:pPr>
        <w:pStyle w:val="Heading4"/>
      </w:pPr>
      <w:bookmarkStart w:id="2195" w:name="_Toc45881678"/>
      <w:bookmarkStart w:id="2196" w:name="_Toc51852316"/>
      <w:bookmarkStart w:id="2197" w:name="_Toc56620267"/>
      <w:bookmarkStart w:id="2198" w:name="_Toc64447907"/>
      <w:bookmarkStart w:id="2199" w:name="_Toc74152682"/>
      <w:bookmarkStart w:id="2200" w:name="_Toc88656107"/>
      <w:bookmarkStart w:id="2201" w:name="_Toc88657166"/>
      <w:bookmarkStart w:id="2202" w:name="_Toc105657149"/>
      <w:bookmarkStart w:id="2203" w:name="_Toc106108530"/>
      <w:bookmarkStart w:id="2204" w:name="_Toc112687623"/>
      <w:bookmarkStart w:id="2205" w:name="_Toc155897507"/>
      <w:bookmarkStart w:id="2206" w:name="_CR8_4_3_2"/>
      <w:bookmarkEnd w:id="220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95"/>
      <w:bookmarkEnd w:id="2196"/>
      <w:bookmarkEnd w:id="2197"/>
      <w:bookmarkEnd w:id="2198"/>
      <w:bookmarkEnd w:id="2199"/>
      <w:bookmarkEnd w:id="2200"/>
      <w:bookmarkEnd w:id="2201"/>
      <w:bookmarkEnd w:id="2202"/>
      <w:bookmarkEnd w:id="2203"/>
      <w:bookmarkEnd w:id="2204"/>
      <w:bookmarkEnd w:id="2205"/>
    </w:p>
    <w:p w14:paraId="17D42CA0" w14:textId="77777777" w:rsidR="00FC324B" w:rsidRDefault="00FC324B" w:rsidP="00FC324B">
      <w:pPr>
        <w:pStyle w:val="TH"/>
        <w:rPr>
          <w:lang w:eastAsia="zh-CN"/>
        </w:rPr>
      </w:pPr>
      <w:r>
        <w:object w:dxaOrig="5988" w:dyaOrig="2116" w14:anchorId="615C514C">
          <v:shape id="对象 10" o:spid="_x0000_i1167" type="#_x0000_t75" style="width:344.35pt;height:121.45pt;mso-position-horizontal-relative:page;mso-position-vertical-relative:page" o:ole="">
            <v:imagedata r:id="rId82" o:title=""/>
          </v:shape>
          <o:OLEObject Type="Embed" ProgID="Visio.Drawing.11" ShapeID="对象 10" DrawAspect="Content" ObjectID="_1771277190" r:id="rId83"/>
        </w:object>
      </w:r>
    </w:p>
    <w:p w14:paraId="41C0A1F5" w14:textId="77777777" w:rsidR="00FC324B" w:rsidRDefault="00FC324B" w:rsidP="00FC324B">
      <w:pPr>
        <w:pStyle w:val="TF"/>
        <w:rPr>
          <w:lang w:eastAsia="zh-CN"/>
        </w:rPr>
      </w:pPr>
      <w:bookmarkStart w:id="2207" w:name="_CRFigure8_4_3_21"/>
      <w:r>
        <w:rPr>
          <w:lang w:eastAsia="zh-CN"/>
        </w:rPr>
        <w:t xml:space="preserve">Figure </w:t>
      </w:r>
      <w:bookmarkEnd w:id="2207"/>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FC324B">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FC324B">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FC324B">
      <w:pPr>
        <w:pStyle w:val="Heading4"/>
        <w:rPr>
          <w:lang w:val="en-US"/>
        </w:rPr>
      </w:pPr>
      <w:bookmarkStart w:id="2208" w:name="_Toc45881679"/>
      <w:bookmarkStart w:id="2209" w:name="_Toc51852317"/>
      <w:bookmarkStart w:id="2210" w:name="_Toc56620268"/>
      <w:bookmarkStart w:id="2211" w:name="_Toc64447908"/>
      <w:bookmarkStart w:id="2212" w:name="_Toc74152683"/>
      <w:bookmarkStart w:id="2213" w:name="_Toc88656108"/>
      <w:bookmarkStart w:id="2214" w:name="_Toc88657167"/>
      <w:bookmarkStart w:id="2215" w:name="_Toc105657150"/>
      <w:bookmarkStart w:id="2216" w:name="_Toc106108531"/>
      <w:bookmarkStart w:id="2217" w:name="_Toc112687624"/>
      <w:bookmarkStart w:id="2218" w:name="_Toc155897508"/>
      <w:bookmarkStart w:id="2219" w:name="_CR8_4_3_3"/>
      <w:bookmarkEnd w:id="2219"/>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208"/>
      <w:bookmarkEnd w:id="2209"/>
      <w:bookmarkEnd w:id="2210"/>
      <w:bookmarkEnd w:id="2211"/>
      <w:bookmarkEnd w:id="2212"/>
      <w:bookmarkEnd w:id="2213"/>
      <w:bookmarkEnd w:id="2214"/>
      <w:bookmarkEnd w:id="2215"/>
      <w:bookmarkEnd w:id="2216"/>
      <w:bookmarkEnd w:id="2217"/>
      <w:bookmarkEnd w:id="2218"/>
    </w:p>
    <w:p w14:paraId="1F05EBCA" w14:textId="77777777" w:rsidR="00FC324B" w:rsidRPr="007E6193" w:rsidRDefault="00FC324B" w:rsidP="00FC324B">
      <w:pPr>
        <w:rPr>
          <w:lang w:val="en-US"/>
        </w:rPr>
      </w:pPr>
      <w:r w:rsidRPr="007E6193">
        <w:rPr>
          <w:lang w:val="en-US"/>
        </w:rPr>
        <w:t>Void.</w:t>
      </w:r>
    </w:p>
    <w:p w14:paraId="4133681E" w14:textId="77777777" w:rsidR="00FC324B" w:rsidRPr="00107155" w:rsidRDefault="00FC324B" w:rsidP="00FC324B">
      <w:pPr>
        <w:pStyle w:val="Heading2"/>
      </w:pPr>
      <w:bookmarkStart w:id="2220" w:name="_Toc45881680"/>
      <w:bookmarkStart w:id="2221" w:name="_Toc51852318"/>
      <w:bookmarkStart w:id="2222" w:name="_Toc56620269"/>
      <w:bookmarkStart w:id="2223" w:name="_Toc64447909"/>
      <w:bookmarkStart w:id="2224" w:name="_Toc74152684"/>
      <w:bookmarkStart w:id="2225" w:name="_Toc88656109"/>
      <w:bookmarkStart w:id="2226" w:name="_Toc88657168"/>
      <w:bookmarkStart w:id="2227" w:name="_Toc105657151"/>
      <w:bookmarkStart w:id="2228" w:name="_Toc106108532"/>
      <w:bookmarkStart w:id="2229" w:name="_Toc112687625"/>
      <w:bookmarkStart w:id="2230" w:name="_Toc155897509"/>
      <w:bookmarkStart w:id="2231" w:name="_CR8_5"/>
      <w:bookmarkEnd w:id="2231"/>
      <w:r>
        <w:t>8.5</w:t>
      </w:r>
      <w:r w:rsidRPr="00107155">
        <w:tab/>
        <w:t>IAB Procedures</w:t>
      </w:r>
      <w:bookmarkEnd w:id="2220"/>
      <w:bookmarkEnd w:id="2221"/>
      <w:bookmarkEnd w:id="2222"/>
      <w:bookmarkEnd w:id="2223"/>
      <w:bookmarkEnd w:id="2224"/>
      <w:bookmarkEnd w:id="2225"/>
      <w:bookmarkEnd w:id="2226"/>
      <w:bookmarkEnd w:id="2227"/>
      <w:bookmarkEnd w:id="2228"/>
      <w:bookmarkEnd w:id="2229"/>
      <w:bookmarkEnd w:id="2230"/>
    </w:p>
    <w:p w14:paraId="6C2E2887" w14:textId="77777777" w:rsidR="00FC324B" w:rsidRPr="00107155" w:rsidRDefault="00FC324B" w:rsidP="00FC324B">
      <w:pPr>
        <w:pStyle w:val="Heading3"/>
      </w:pPr>
      <w:bookmarkStart w:id="2232" w:name="_Toc45881681"/>
      <w:bookmarkStart w:id="2233" w:name="_Toc51852319"/>
      <w:bookmarkStart w:id="2234" w:name="_Toc56620270"/>
      <w:bookmarkStart w:id="2235" w:name="_Toc64447910"/>
      <w:bookmarkStart w:id="2236" w:name="_Toc74152685"/>
      <w:bookmarkStart w:id="2237" w:name="_Toc88656110"/>
      <w:bookmarkStart w:id="2238" w:name="_Toc88657169"/>
      <w:bookmarkStart w:id="2239" w:name="_Toc105657152"/>
      <w:bookmarkStart w:id="2240" w:name="_Toc106108533"/>
      <w:bookmarkStart w:id="2241" w:name="_Toc112687626"/>
      <w:bookmarkStart w:id="2242" w:name="_Toc155897510"/>
      <w:bookmarkStart w:id="2243" w:name="_CR8_5_1"/>
      <w:bookmarkEnd w:id="2243"/>
      <w:r>
        <w:t>8.5</w:t>
      </w:r>
      <w:r w:rsidRPr="00107155">
        <w:t>.1</w:t>
      </w:r>
      <w:r w:rsidRPr="00107155">
        <w:tab/>
      </w:r>
      <w:bookmarkStart w:id="2244" w:name="OLE_LINK22"/>
      <w:r w:rsidRPr="00107155">
        <w:t xml:space="preserve">IAB UP </w:t>
      </w:r>
      <w:r w:rsidRPr="00107155">
        <w:rPr>
          <w:rFonts w:hint="eastAsia"/>
        </w:rPr>
        <w:t>TNL</w:t>
      </w:r>
      <w:r w:rsidRPr="00107155">
        <w:t xml:space="preserve"> Address Update</w:t>
      </w:r>
      <w:bookmarkEnd w:id="2232"/>
      <w:bookmarkEnd w:id="2233"/>
      <w:bookmarkEnd w:id="2234"/>
      <w:bookmarkEnd w:id="2235"/>
      <w:bookmarkEnd w:id="2236"/>
      <w:bookmarkEnd w:id="2237"/>
      <w:bookmarkEnd w:id="2238"/>
      <w:bookmarkEnd w:id="2239"/>
      <w:bookmarkEnd w:id="2240"/>
      <w:bookmarkEnd w:id="2241"/>
      <w:bookmarkEnd w:id="2242"/>
      <w:bookmarkEnd w:id="2244"/>
    </w:p>
    <w:p w14:paraId="41D5B6E2" w14:textId="77777777" w:rsidR="00FC324B" w:rsidRPr="00107155" w:rsidRDefault="00FC324B" w:rsidP="00FC324B">
      <w:pPr>
        <w:pStyle w:val="Heading4"/>
      </w:pPr>
      <w:bookmarkStart w:id="2245" w:name="_Toc45881682"/>
      <w:bookmarkStart w:id="2246" w:name="_Toc51852320"/>
      <w:bookmarkStart w:id="2247" w:name="_Toc56620271"/>
      <w:bookmarkStart w:id="2248" w:name="_Toc64447911"/>
      <w:bookmarkStart w:id="2249" w:name="_Toc74152686"/>
      <w:bookmarkStart w:id="2250" w:name="_Toc88656111"/>
      <w:bookmarkStart w:id="2251" w:name="_Toc88657170"/>
      <w:bookmarkStart w:id="2252" w:name="_Toc105657153"/>
      <w:bookmarkStart w:id="2253" w:name="_Toc106108534"/>
      <w:bookmarkStart w:id="2254" w:name="_Toc112687627"/>
      <w:bookmarkStart w:id="2255" w:name="_Toc155897511"/>
      <w:bookmarkStart w:id="2256" w:name="_CR8_5_1_1"/>
      <w:bookmarkEnd w:id="2256"/>
      <w:r>
        <w:t>8.5</w:t>
      </w:r>
      <w:r w:rsidRPr="00107155">
        <w:t>.1.1</w:t>
      </w:r>
      <w:r w:rsidRPr="00107155">
        <w:tab/>
        <w:t>General</w:t>
      </w:r>
      <w:bookmarkEnd w:id="2245"/>
      <w:bookmarkEnd w:id="2246"/>
      <w:bookmarkEnd w:id="2247"/>
      <w:bookmarkEnd w:id="2248"/>
      <w:bookmarkEnd w:id="2249"/>
      <w:bookmarkEnd w:id="2250"/>
      <w:bookmarkEnd w:id="2251"/>
      <w:bookmarkEnd w:id="2252"/>
      <w:bookmarkEnd w:id="2253"/>
      <w:bookmarkEnd w:id="2254"/>
      <w:bookmarkEnd w:id="2255"/>
    </w:p>
    <w:p w14:paraId="3ED5CF0C" w14:textId="77777777" w:rsidR="00FC324B" w:rsidRPr="00107155" w:rsidRDefault="00FC324B" w:rsidP="00FC324B">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FC324B">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FC324B">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FC324B">
      <w:pPr>
        <w:pStyle w:val="Heading4"/>
      </w:pPr>
      <w:bookmarkStart w:id="2257" w:name="_Toc45881683"/>
      <w:bookmarkStart w:id="2258" w:name="_Toc51852321"/>
      <w:bookmarkStart w:id="2259" w:name="_Toc56620272"/>
      <w:bookmarkStart w:id="2260" w:name="_Toc64447912"/>
      <w:bookmarkStart w:id="2261" w:name="_Toc74152687"/>
      <w:bookmarkStart w:id="2262" w:name="_Toc88656112"/>
      <w:bookmarkStart w:id="2263" w:name="_Toc88657171"/>
      <w:bookmarkStart w:id="2264" w:name="_Toc105657154"/>
      <w:bookmarkStart w:id="2265" w:name="_Toc106108535"/>
      <w:bookmarkStart w:id="2266" w:name="_Toc112687628"/>
      <w:bookmarkStart w:id="2267" w:name="_Toc155897512"/>
      <w:bookmarkStart w:id="2268" w:name="_CR8_5_1_2"/>
      <w:bookmarkEnd w:id="2268"/>
      <w:r>
        <w:lastRenderedPageBreak/>
        <w:t>8.5</w:t>
      </w:r>
      <w:r w:rsidRPr="00107155">
        <w:t>.1.2</w:t>
      </w:r>
      <w:r w:rsidRPr="00107155">
        <w:tab/>
        <w:t>Successful Operation</w:t>
      </w:r>
      <w:bookmarkEnd w:id="2257"/>
      <w:bookmarkEnd w:id="2258"/>
      <w:bookmarkEnd w:id="2259"/>
      <w:bookmarkEnd w:id="2260"/>
      <w:bookmarkEnd w:id="2261"/>
      <w:bookmarkEnd w:id="2262"/>
      <w:bookmarkEnd w:id="2263"/>
      <w:bookmarkEnd w:id="2264"/>
      <w:bookmarkEnd w:id="2265"/>
      <w:bookmarkEnd w:id="2266"/>
      <w:bookmarkEnd w:id="2267"/>
    </w:p>
    <w:bookmarkStart w:id="2269" w:name="_MON_1655123715"/>
    <w:bookmarkEnd w:id="2269"/>
    <w:p w14:paraId="62CE8981" w14:textId="77777777" w:rsidR="00FC324B" w:rsidRPr="00107155" w:rsidRDefault="00FC324B" w:rsidP="00FC324B">
      <w:pPr>
        <w:pStyle w:val="TH"/>
      </w:pPr>
      <w:r w:rsidRPr="007F50B4">
        <w:rPr>
          <w:color w:val="000000"/>
        </w:rPr>
        <w:object w:dxaOrig="5753" w:dyaOrig="2671" w14:anchorId="2DA7B623">
          <v:shape id="_x0000_i1168" type="#_x0000_t75" style="width:4in;height:132.1pt" o:ole="">
            <v:imagedata r:id="rId84" o:title=""/>
          </v:shape>
          <o:OLEObject Type="Embed" ProgID="Word.Picture.8" ShapeID="_x0000_i1168" DrawAspect="Content" ObjectID="_1771277191" r:id="rId85"/>
        </w:object>
      </w:r>
    </w:p>
    <w:p w14:paraId="287DF5BA" w14:textId="77777777" w:rsidR="00FC324B" w:rsidRPr="00107155" w:rsidRDefault="00FC324B" w:rsidP="00FC324B">
      <w:pPr>
        <w:pStyle w:val="TF"/>
      </w:pPr>
      <w:bookmarkStart w:id="2270" w:name="_CRFigure8_5_1_21"/>
      <w:r w:rsidRPr="00107155">
        <w:t xml:space="preserve">Figure </w:t>
      </w:r>
      <w:bookmarkEnd w:id="2270"/>
      <w:r>
        <w:t>8.5</w:t>
      </w:r>
      <w:r w:rsidRPr="00107155">
        <w:t>.1.2-1: IAB UP TNL Address Update procedure: Successful Operation.</w:t>
      </w:r>
    </w:p>
    <w:p w14:paraId="0348AE93" w14:textId="77777777" w:rsidR="00FC324B" w:rsidRDefault="00FC324B" w:rsidP="00FC324B">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FC324B">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271" w:name="OLE_LINK42"/>
      <w:r w:rsidRPr="00107155">
        <w:t>TNL Address(es)</w:t>
      </w:r>
      <w:bookmarkEnd w:id="2271"/>
      <w:r w:rsidRPr="00107155">
        <w:t xml:space="preserve"> by the new TNL Address(es) for all the maintained DL F1-U GTP tunnels corresponding to the old TNL Address(es).</w:t>
      </w:r>
    </w:p>
    <w:p w14:paraId="2D701398" w14:textId="77777777" w:rsidR="00FC324B" w:rsidRPr="00107155" w:rsidRDefault="00FC324B" w:rsidP="00FC324B">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FC324B">
      <w:pPr>
        <w:pStyle w:val="Heading4"/>
      </w:pPr>
      <w:bookmarkStart w:id="2272" w:name="_Toc45881684"/>
      <w:bookmarkStart w:id="2273" w:name="_Toc51852322"/>
      <w:bookmarkStart w:id="2274" w:name="_Toc56620273"/>
      <w:bookmarkStart w:id="2275" w:name="_Toc64447913"/>
      <w:bookmarkStart w:id="2276" w:name="_Toc74152688"/>
      <w:bookmarkStart w:id="2277" w:name="_Toc88656113"/>
      <w:bookmarkStart w:id="2278" w:name="_Toc88657172"/>
      <w:bookmarkStart w:id="2279" w:name="_Toc105657155"/>
      <w:bookmarkStart w:id="2280" w:name="_Toc106108536"/>
      <w:bookmarkStart w:id="2281" w:name="_Toc112687629"/>
      <w:bookmarkStart w:id="2282" w:name="_Toc155897513"/>
      <w:bookmarkStart w:id="2283" w:name="_CR8_5_1_3"/>
      <w:bookmarkEnd w:id="2283"/>
      <w:r>
        <w:t>8.5</w:t>
      </w:r>
      <w:r w:rsidRPr="00107155">
        <w:t>.1.3</w:t>
      </w:r>
      <w:r w:rsidRPr="00107155">
        <w:tab/>
        <w:t>Unsuccessful Operation</w:t>
      </w:r>
      <w:bookmarkEnd w:id="2272"/>
      <w:bookmarkEnd w:id="2273"/>
      <w:bookmarkEnd w:id="2274"/>
      <w:bookmarkEnd w:id="2275"/>
      <w:bookmarkEnd w:id="2276"/>
      <w:bookmarkEnd w:id="2277"/>
      <w:bookmarkEnd w:id="2278"/>
      <w:bookmarkEnd w:id="2279"/>
      <w:bookmarkEnd w:id="2280"/>
      <w:bookmarkEnd w:id="2281"/>
      <w:bookmarkEnd w:id="2282"/>
    </w:p>
    <w:bookmarkStart w:id="2284" w:name="_MON_1655123746"/>
    <w:bookmarkEnd w:id="2284"/>
    <w:p w14:paraId="5782496A" w14:textId="77777777" w:rsidR="00FC324B" w:rsidRPr="00107155" w:rsidRDefault="00FC324B" w:rsidP="00FC324B">
      <w:pPr>
        <w:pStyle w:val="TH"/>
      </w:pPr>
      <w:r w:rsidRPr="007F50B4">
        <w:rPr>
          <w:color w:val="000000"/>
        </w:rPr>
        <w:object w:dxaOrig="5753" w:dyaOrig="2671" w14:anchorId="16033B47">
          <v:shape id="_x0000_i1169" type="#_x0000_t75" style="width:4in;height:132.1pt" o:ole="">
            <v:imagedata r:id="rId86" o:title=""/>
          </v:shape>
          <o:OLEObject Type="Embed" ProgID="Word.Picture.8" ShapeID="_x0000_i1169" DrawAspect="Content" ObjectID="_1771277192" r:id="rId87"/>
        </w:object>
      </w:r>
    </w:p>
    <w:p w14:paraId="3C47556E" w14:textId="77777777" w:rsidR="00FC324B" w:rsidRPr="00107155" w:rsidRDefault="00FC324B" w:rsidP="00FC324B">
      <w:pPr>
        <w:pStyle w:val="TF"/>
      </w:pPr>
      <w:bookmarkStart w:id="2285" w:name="_CRFigure8_5_1_31"/>
      <w:r w:rsidRPr="00107155">
        <w:t xml:space="preserve">Figure </w:t>
      </w:r>
      <w:bookmarkEnd w:id="2285"/>
      <w:r>
        <w:t>8.5</w:t>
      </w:r>
      <w:r w:rsidRPr="00107155">
        <w:t>.1.3-1: IAB UP TNL Address Update procedure: Unsuccessful Operation.</w:t>
      </w:r>
    </w:p>
    <w:p w14:paraId="17A52259" w14:textId="77777777" w:rsidR="00FC324B" w:rsidRPr="00402FAF" w:rsidRDefault="00FC324B" w:rsidP="00FC324B">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FC324B">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FC324B">
      <w:pPr>
        <w:pStyle w:val="Heading4"/>
        <w:rPr>
          <w:lang w:val="en-US"/>
        </w:rPr>
      </w:pPr>
      <w:bookmarkStart w:id="2286" w:name="_Toc45881685"/>
      <w:bookmarkStart w:id="2287" w:name="_Toc51852323"/>
      <w:bookmarkStart w:id="2288" w:name="_Toc56620274"/>
      <w:bookmarkStart w:id="2289" w:name="_Toc64447914"/>
      <w:bookmarkStart w:id="2290" w:name="_Toc74152689"/>
      <w:bookmarkStart w:id="2291" w:name="_Toc88656114"/>
      <w:bookmarkStart w:id="2292" w:name="_Toc88657173"/>
      <w:bookmarkStart w:id="2293" w:name="_Toc105657156"/>
      <w:bookmarkStart w:id="2294" w:name="_Toc106108537"/>
      <w:bookmarkStart w:id="2295" w:name="_Toc112687630"/>
      <w:bookmarkStart w:id="2296" w:name="_Toc155897514"/>
      <w:bookmarkStart w:id="2297" w:name="_CR8_5_1_4"/>
      <w:bookmarkEnd w:id="2297"/>
      <w:r w:rsidRPr="007E6193">
        <w:rPr>
          <w:lang w:val="en-US"/>
        </w:rPr>
        <w:t>8.5.1.4</w:t>
      </w:r>
      <w:r w:rsidRPr="007E6193">
        <w:rPr>
          <w:lang w:val="en-US"/>
        </w:rPr>
        <w:tab/>
        <w:t>Abnormal Conditions</w:t>
      </w:r>
      <w:bookmarkEnd w:id="2286"/>
      <w:bookmarkEnd w:id="2287"/>
      <w:bookmarkEnd w:id="2288"/>
      <w:bookmarkEnd w:id="2289"/>
      <w:bookmarkEnd w:id="2290"/>
      <w:bookmarkEnd w:id="2291"/>
      <w:bookmarkEnd w:id="2292"/>
      <w:bookmarkEnd w:id="2293"/>
      <w:bookmarkEnd w:id="2294"/>
      <w:bookmarkEnd w:id="2295"/>
      <w:bookmarkEnd w:id="2296"/>
    </w:p>
    <w:p w14:paraId="21CCEE40" w14:textId="77777777" w:rsidR="00FC324B" w:rsidRDefault="00FC324B" w:rsidP="00FC324B">
      <w:pPr>
        <w:rPr>
          <w:lang w:val="en-US"/>
        </w:rPr>
      </w:pPr>
      <w:r w:rsidRPr="007E6193">
        <w:rPr>
          <w:lang w:val="en-US"/>
        </w:rPr>
        <w:t>Not Applicable.</w:t>
      </w:r>
    </w:p>
    <w:p w14:paraId="4DDCDB53" w14:textId="77777777" w:rsidR="00FC324B" w:rsidRPr="00135FF5" w:rsidRDefault="00FC324B" w:rsidP="00FC324B">
      <w:pPr>
        <w:pStyle w:val="Heading3"/>
      </w:pPr>
      <w:bookmarkStart w:id="2298" w:name="_Toc97907826"/>
      <w:bookmarkStart w:id="2299" w:name="_Toc105657157"/>
      <w:bookmarkStart w:id="2300" w:name="_Toc106108538"/>
      <w:bookmarkStart w:id="2301" w:name="_Toc112687631"/>
      <w:bookmarkStart w:id="2302" w:name="_Toc155897515"/>
      <w:bookmarkStart w:id="2303" w:name="_CR8_5_2"/>
      <w:bookmarkEnd w:id="2298"/>
      <w:bookmarkEnd w:id="2303"/>
      <w:r w:rsidRPr="00135FF5">
        <w:lastRenderedPageBreak/>
        <w:t>8.5.2</w:t>
      </w:r>
      <w:r w:rsidRPr="00135FF5">
        <w:tab/>
        <w:t>IAB PSK Notification</w:t>
      </w:r>
      <w:bookmarkEnd w:id="2299"/>
      <w:bookmarkEnd w:id="2300"/>
      <w:bookmarkEnd w:id="2301"/>
      <w:bookmarkEnd w:id="2302"/>
    </w:p>
    <w:p w14:paraId="2CD6E355" w14:textId="77777777" w:rsidR="00FC324B" w:rsidRPr="00135FF5" w:rsidRDefault="00FC324B" w:rsidP="00FC324B">
      <w:pPr>
        <w:pStyle w:val="Heading4"/>
      </w:pPr>
      <w:bookmarkStart w:id="2304" w:name="_Toc97907827"/>
      <w:bookmarkStart w:id="2305" w:name="_Toc105657158"/>
      <w:bookmarkStart w:id="2306" w:name="_Toc106108539"/>
      <w:bookmarkStart w:id="2307" w:name="_Toc112687632"/>
      <w:bookmarkStart w:id="2308" w:name="_Toc155897516"/>
      <w:bookmarkStart w:id="2309" w:name="_CR8_5_2_1"/>
      <w:bookmarkEnd w:id="2304"/>
      <w:bookmarkEnd w:id="2309"/>
      <w:r w:rsidRPr="00135FF5">
        <w:t>8.5.2.1</w:t>
      </w:r>
      <w:r w:rsidRPr="00135FF5">
        <w:tab/>
        <w:t>General</w:t>
      </w:r>
      <w:bookmarkEnd w:id="2305"/>
      <w:bookmarkEnd w:id="2306"/>
      <w:bookmarkEnd w:id="2307"/>
      <w:bookmarkEnd w:id="2308"/>
    </w:p>
    <w:p w14:paraId="4ADC0819" w14:textId="77777777" w:rsidR="00FC324B" w:rsidRDefault="00FC324B" w:rsidP="00FC324B">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FC324B">
      <w:pPr>
        <w:pStyle w:val="NO"/>
      </w:pPr>
      <w:r>
        <w:t xml:space="preserve">NOTE: </w:t>
      </w:r>
      <w:r>
        <w:tab/>
        <w:t>This procedure is applicable for IAB-nodes, where the term "gNB-CU-CP" applies to IAB-donor-CU-CP, and the term “gNB-CU-UP” applies to IAB-donor-CU-UP.</w:t>
      </w:r>
    </w:p>
    <w:p w14:paraId="1863248C" w14:textId="77777777" w:rsidR="00FC324B" w:rsidRDefault="00FC324B" w:rsidP="00FC324B">
      <w:pPr>
        <w:pStyle w:val="NO"/>
        <w:rPr>
          <w:lang w:val="en-US" w:eastAsia="zh-CN"/>
        </w:rPr>
      </w:pPr>
      <w:bookmarkStart w:id="2310" w:name="_Toc97907828"/>
      <w:bookmarkStart w:id="2311" w:name="_Toc105657159"/>
      <w:bookmarkEnd w:id="2310"/>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FC324B">
      <w:pPr>
        <w:pStyle w:val="Heading4"/>
      </w:pPr>
      <w:bookmarkStart w:id="2312" w:name="_Toc106108540"/>
      <w:bookmarkStart w:id="2313" w:name="_Toc112687633"/>
      <w:bookmarkStart w:id="2314" w:name="_Toc155897517"/>
      <w:bookmarkStart w:id="2315" w:name="_CR8_5_2_2"/>
      <w:bookmarkEnd w:id="2315"/>
      <w:r w:rsidRPr="00135FF5">
        <w:t>8.5.2.2</w:t>
      </w:r>
      <w:r w:rsidRPr="00135FF5">
        <w:tab/>
        <w:t>Successful Operation</w:t>
      </w:r>
      <w:bookmarkEnd w:id="2311"/>
      <w:bookmarkEnd w:id="2312"/>
      <w:bookmarkEnd w:id="2313"/>
      <w:bookmarkEnd w:id="2314"/>
    </w:p>
    <w:p w14:paraId="296730FC" w14:textId="77777777" w:rsidR="00FC324B" w:rsidRDefault="00FC324B" w:rsidP="00FC324B">
      <w:pPr>
        <w:pStyle w:val="TH"/>
      </w:pPr>
      <w:bookmarkStart w:id="2316" w:name="_1689439237"/>
      <w:bookmarkEnd w:id="2316"/>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FC324B">
      <w:pPr>
        <w:pStyle w:val="TF"/>
      </w:pPr>
      <w:bookmarkStart w:id="2317" w:name="_CRFigure8_5_2_21"/>
      <w:r>
        <w:t xml:space="preserve">Figure </w:t>
      </w:r>
      <w:bookmarkEnd w:id="2317"/>
      <w:r>
        <w:t>8.5.2.2-1: IAB PSK Notification procedure: Successful Operation.</w:t>
      </w:r>
    </w:p>
    <w:p w14:paraId="7E923408" w14:textId="77777777" w:rsidR="00FC324B" w:rsidRDefault="00FC324B" w:rsidP="00FC324B">
      <w:r>
        <w:t>The gNB-CU-CP initiates the procedure by sending the IAB PSK NOTIFICATION message to the gNB-CU-UP.</w:t>
      </w:r>
    </w:p>
    <w:p w14:paraId="49E31B01" w14:textId="77777777" w:rsidR="00FC324B" w:rsidRDefault="00FC324B" w:rsidP="00FC324B">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FC324B">
      <w:pPr>
        <w:pStyle w:val="Heading4"/>
      </w:pPr>
      <w:bookmarkStart w:id="2318" w:name="_Toc97907829"/>
      <w:bookmarkStart w:id="2319" w:name="_Toc105657160"/>
      <w:bookmarkStart w:id="2320" w:name="_Toc106108541"/>
      <w:bookmarkStart w:id="2321" w:name="_Toc112687634"/>
      <w:bookmarkStart w:id="2322" w:name="_Toc155897518"/>
      <w:bookmarkStart w:id="2323" w:name="_CR8_5_2_3"/>
      <w:bookmarkEnd w:id="2318"/>
      <w:bookmarkEnd w:id="2323"/>
      <w:r w:rsidRPr="00135FF5">
        <w:t>8.5.2.3</w:t>
      </w:r>
      <w:r w:rsidRPr="00135FF5">
        <w:tab/>
        <w:t>Abnormal Conditions</w:t>
      </w:r>
      <w:bookmarkEnd w:id="2319"/>
      <w:bookmarkEnd w:id="2320"/>
      <w:bookmarkEnd w:id="2321"/>
      <w:bookmarkEnd w:id="2322"/>
    </w:p>
    <w:p w14:paraId="3165C00B" w14:textId="77777777" w:rsidR="00FC324B" w:rsidRDefault="00FC324B" w:rsidP="00FC324B">
      <w:pPr>
        <w:rPr>
          <w:lang w:eastAsia="zh-CN"/>
        </w:rPr>
      </w:pPr>
      <w:r>
        <w:rPr>
          <w:lang w:eastAsia="zh-CN"/>
        </w:rPr>
        <w:t>Not applicable.</w:t>
      </w:r>
    </w:p>
    <w:p w14:paraId="27854395" w14:textId="77777777" w:rsidR="00FC324B" w:rsidRPr="008C3F37" w:rsidRDefault="00FC324B" w:rsidP="00FC324B">
      <w:pPr>
        <w:pStyle w:val="Heading2"/>
      </w:pPr>
      <w:bookmarkStart w:id="2324" w:name="_Toc105657161"/>
      <w:bookmarkStart w:id="2325" w:name="_Toc106108542"/>
      <w:bookmarkStart w:id="2326" w:name="_Toc112687635"/>
      <w:bookmarkStart w:id="2327" w:name="_Toc155897519"/>
      <w:bookmarkStart w:id="2328" w:name="_CR8_6"/>
      <w:bookmarkEnd w:id="2328"/>
      <w:r w:rsidRPr="008C3F37">
        <w:t>8.</w:t>
      </w:r>
      <w:r>
        <w:t>6</w:t>
      </w:r>
      <w:r w:rsidRPr="008C3F37">
        <w:tab/>
        <w:t>MBS Procedures</w:t>
      </w:r>
      <w:bookmarkEnd w:id="2324"/>
      <w:bookmarkEnd w:id="2325"/>
      <w:bookmarkEnd w:id="2326"/>
      <w:bookmarkEnd w:id="2327"/>
    </w:p>
    <w:p w14:paraId="3E7E7FF3" w14:textId="77777777" w:rsidR="00FC324B" w:rsidRPr="008C3F37" w:rsidRDefault="00FC324B" w:rsidP="00FC324B">
      <w:pPr>
        <w:pStyle w:val="Heading3"/>
      </w:pPr>
      <w:bookmarkStart w:id="2329" w:name="_Toc105657162"/>
      <w:bookmarkStart w:id="2330" w:name="_Toc106108543"/>
      <w:bookmarkStart w:id="2331" w:name="_Toc112687636"/>
      <w:bookmarkStart w:id="2332" w:name="_Toc155897520"/>
      <w:bookmarkStart w:id="2333" w:name="_CR8_6_1"/>
      <w:bookmarkEnd w:id="2333"/>
      <w:r w:rsidRPr="008C3F37">
        <w:t>8.</w:t>
      </w:r>
      <w:r>
        <w:t>6</w:t>
      </w:r>
      <w:r w:rsidRPr="008C3F37">
        <w:t>.1</w:t>
      </w:r>
      <w:r w:rsidRPr="008C3F37">
        <w:tab/>
        <w:t>MBS Procedures for Broadcast</w:t>
      </w:r>
      <w:bookmarkEnd w:id="2329"/>
      <w:bookmarkEnd w:id="2330"/>
      <w:bookmarkEnd w:id="2331"/>
      <w:bookmarkEnd w:id="2332"/>
    </w:p>
    <w:p w14:paraId="15FF586F" w14:textId="77777777" w:rsidR="00FC324B" w:rsidRPr="008C3F37" w:rsidRDefault="00FC324B" w:rsidP="00FC324B">
      <w:pPr>
        <w:pStyle w:val="Heading4"/>
      </w:pPr>
      <w:bookmarkStart w:id="2334" w:name="_Toc105657163"/>
      <w:bookmarkStart w:id="2335" w:name="_Toc106108544"/>
      <w:bookmarkStart w:id="2336" w:name="_Toc112687637"/>
      <w:bookmarkStart w:id="2337" w:name="_Toc155897521"/>
      <w:bookmarkStart w:id="2338" w:name="_CR8_6_1_1"/>
      <w:bookmarkEnd w:id="2338"/>
      <w:r w:rsidRPr="008C3F37">
        <w:t>8.</w:t>
      </w:r>
      <w:r>
        <w:t>6</w:t>
      </w:r>
      <w:r w:rsidRPr="008C3F37">
        <w:t>.1.1</w:t>
      </w:r>
      <w:r w:rsidRPr="008C3F37">
        <w:tab/>
        <w:t>BC Bearer Context Setup</w:t>
      </w:r>
      <w:bookmarkEnd w:id="2334"/>
      <w:bookmarkEnd w:id="2335"/>
      <w:bookmarkEnd w:id="2336"/>
      <w:bookmarkEnd w:id="2337"/>
    </w:p>
    <w:p w14:paraId="7FF054EA" w14:textId="77777777" w:rsidR="00FC324B" w:rsidRPr="008C3F37" w:rsidRDefault="00FC324B" w:rsidP="00FC324B">
      <w:pPr>
        <w:pStyle w:val="Heading5"/>
      </w:pPr>
      <w:bookmarkStart w:id="2339" w:name="_Toc105657164"/>
      <w:bookmarkStart w:id="2340" w:name="_Toc106108545"/>
      <w:bookmarkStart w:id="2341" w:name="_Toc112687638"/>
      <w:bookmarkStart w:id="2342" w:name="_Toc155897522"/>
      <w:bookmarkStart w:id="2343" w:name="_CR8_6_1_1_1"/>
      <w:bookmarkEnd w:id="2343"/>
      <w:r w:rsidRPr="008C3F37">
        <w:t>8.</w:t>
      </w:r>
      <w:r>
        <w:t>6</w:t>
      </w:r>
      <w:r w:rsidRPr="008C3F37">
        <w:t>.1.1.1</w:t>
      </w:r>
      <w:r w:rsidRPr="008C3F37">
        <w:tab/>
        <w:t>General</w:t>
      </w:r>
      <w:bookmarkEnd w:id="2339"/>
      <w:bookmarkEnd w:id="2340"/>
      <w:bookmarkEnd w:id="2341"/>
      <w:bookmarkEnd w:id="2342"/>
    </w:p>
    <w:p w14:paraId="41F696DC" w14:textId="77777777" w:rsidR="00FC324B" w:rsidRPr="008C3F37" w:rsidRDefault="00FC324B" w:rsidP="00FC324B">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FC324B">
      <w:pPr>
        <w:pStyle w:val="Heading5"/>
      </w:pPr>
      <w:bookmarkStart w:id="2344" w:name="_Toc105657165"/>
      <w:bookmarkStart w:id="2345" w:name="_Toc106108546"/>
      <w:bookmarkStart w:id="2346" w:name="_Toc112687639"/>
      <w:bookmarkStart w:id="2347" w:name="_Toc155897523"/>
      <w:bookmarkStart w:id="2348" w:name="_CR8_6_1_1_2"/>
      <w:bookmarkEnd w:id="2348"/>
      <w:r w:rsidRPr="008C3F37">
        <w:lastRenderedPageBreak/>
        <w:t>8.</w:t>
      </w:r>
      <w:r>
        <w:t>6</w:t>
      </w:r>
      <w:r w:rsidRPr="008C3F37">
        <w:t>.1.1.2</w:t>
      </w:r>
      <w:r w:rsidRPr="008C3F37">
        <w:tab/>
        <w:t>Successful Operation</w:t>
      </w:r>
      <w:bookmarkEnd w:id="2344"/>
      <w:bookmarkEnd w:id="2345"/>
      <w:bookmarkEnd w:id="2346"/>
      <w:bookmarkEnd w:id="2347"/>
    </w:p>
    <w:p w14:paraId="07F28BBE" w14:textId="77777777" w:rsidR="00FC324B" w:rsidRPr="008C3F37" w:rsidRDefault="00FC324B" w:rsidP="00FC324B">
      <w:pPr>
        <w:pStyle w:val="TH"/>
      </w:pPr>
      <w:r w:rsidRPr="008C3F37">
        <w:object w:dxaOrig="7476" w:dyaOrig="3216" w14:anchorId="1505CF1D">
          <v:shape id="_x0000_i1170" type="#_x0000_t75" style="width:372.5pt;height:161.55pt" o:ole="">
            <v:imagedata r:id="rId89" o:title=""/>
          </v:shape>
          <o:OLEObject Type="Embed" ProgID="Visio.Drawing.15" ShapeID="_x0000_i1170" DrawAspect="Content" ObjectID="_1771277193" r:id="rId90"/>
        </w:object>
      </w:r>
    </w:p>
    <w:p w14:paraId="7EE7A401" w14:textId="77777777" w:rsidR="00FC324B" w:rsidRPr="008C3F37" w:rsidRDefault="00FC324B" w:rsidP="00FC324B">
      <w:pPr>
        <w:pStyle w:val="TF"/>
      </w:pPr>
      <w:bookmarkStart w:id="2349" w:name="_CRFigure8_6_1_1_21"/>
      <w:r w:rsidRPr="008C3F37">
        <w:t xml:space="preserve">Figure </w:t>
      </w:r>
      <w:bookmarkEnd w:id="2349"/>
      <w:r w:rsidRPr="008C3F37">
        <w:t>8.</w:t>
      </w:r>
      <w:r>
        <w:t>6</w:t>
      </w:r>
      <w:r w:rsidRPr="008C3F37">
        <w:t>.1.1.2-1: BC Bearer Context Setup procedure: Successful Operation.</w:t>
      </w:r>
    </w:p>
    <w:p w14:paraId="178BAC1B" w14:textId="77777777" w:rsidR="00FC324B" w:rsidRPr="008C3F37" w:rsidRDefault="00FC324B" w:rsidP="00FC324B">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FC324B">
      <w:r>
        <w:t>The gNB-CU-UP shall report to the gNB-CU-CP, in the BC BEARER CONTEXT SETUP RESPONSE message, the result of all the requested resources in the following way:</w:t>
      </w:r>
    </w:p>
    <w:p w14:paraId="5F660090" w14:textId="77777777" w:rsidR="00FC324B" w:rsidRDefault="00FC324B" w:rsidP="00FC324B">
      <w:pPr>
        <w:pStyle w:val="B1"/>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FC324B">
      <w:pPr>
        <w:pStyle w:val="B1"/>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FC324B">
      <w:pPr>
        <w:pStyle w:val="B1"/>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871B0B">
      <w:pPr>
        <w:pStyle w:val="B1"/>
        <w:rPr>
          <w:ins w:id="2350" w:author="CR0112" w:date="2024-03-04T18:39:00Z"/>
        </w:rPr>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ins w:id="2351" w:author="CR0112" w:date="2024-03-04T18:39:00Z">
        <w:r w:rsidR="00871B0B" w:rsidRPr="00166A01">
          <w:t>;</w:t>
        </w:r>
      </w:ins>
    </w:p>
    <w:p w14:paraId="0F7E828D" w14:textId="77777777" w:rsidR="00871B0B" w:rsidRDefault="00871B0B" w:rsidP="00871B0B">
      <w:pPr>
        <w:pStyle w:val="B1"/>
        <w:rPr>
          <w:ins w:id="2352" w:author="CR0112" w:date="2024-03-04T18:39:00Z"/>
          <w:lang w:eastAsia="zh-CN"/>
        </w:rPr>
      </w:pPr>
      <w:ins w:id="2353" w:author="CR0112" w:date="2024-03-04T18:39:00Z">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ins>
    </w:p>
    <w:p w14:paraId="3F8AB869" w14:textId="77777777" w:rsidR="00FC324B" w:rsidRDefault="00FC324B" w:rsidP="00FC324B">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FC324B">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FC324B">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FC324B">
      <w:pPr>
        <w:pStyle w:val="B1"/>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FC324B">
      <w:pPr>
        <w:rPr>
          <w:lang w:eastAsia="zh-CN"/>
        </w:rPr>
      </w:pPr>
      <w:bookmarkStart w:id="2354" w:name="_Toc120092983"/>
      <w:r>
        <w:rPr>
          <w:rFonts w:eastAsia="SimSun"/>
          <w:lang w:eastAsia="zh-CN"/>
        </w:rPr>
        <w:lastRenderedPageBreak/>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77777777" w:rsidR="00FC324B" w:rsidRDefault="00FC324B" w:rsidP="00FC324B">
      <w:pPr>
        <w:rPr>
          <w:lang w:eastAsia="zh-CN"/>
        </w:rPr>
      </w:pPr>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354"/>
    </w:p>
    <w:p w14:paraId="4B97E1B6" w14:textId="77777777" w:rsidR="00FC324B" w:rsidRPr="008C3F37" w:rsidRDefault="00FC324B" w:rsidP="00FC324B">
      <w:pPr>
        <w:pStyle w:val="Heading5"/>
      </w:pPr>
      <w:bookmarkStart w:id="2355" w:name="_Toc105657166"/>
      <w:bookmarkStart w:id="2356" w:name="_Toc106108547"/>
      <w:bookmarkStart w:id="2357" w:name="_Toc112687640"/>
      <w:bookmarkStart w:id="2358" w:name="_Toc155897524"/>
      <w:bookmarkStart w:id="2359" w:name="_CR8_6_1_1_3"/>
      <w:bookmarkEnd w:id="2359"/>
      <w:r w:rsidRPr="008C3F37">
        <w:t>8.</w:t>
      </w:r>
      <w:r>
        <w:t>6</w:t>
      </w:r>
      <w:r w:rsidRPr="008C3F37">
        <w:t>.1.1.3</w:t>
      </w:r>
      <w:r w:rsidRPr="008C3F37">
        <w:tab/>
        <w:t>Unsuccessful Operation</w:t>
      </w:r>
      <w:bookmarkEnd w:id="2355"/>
      <w:bookmarkEnd w:id="2356"/>
      <w:bookmarkEnd w:id="2357"/>
      <w:bookmarkEnd w:id="2358"/>
    </w:p>
    <w:p w14:paraId="1CBAE713" w14:textId="77777777" w:rsidR="00FC324B" w:rsidRPr="008C3F37" w:rsidRDefault="00FC324B" w:rsidP="00FC324B">
      <w:pPr>
        <w:pStyle w:val="TH"/>
      </w:pPr>
      <w:r w:rsidRPr="008C3F37">
        <w:object w:dxaOrig="7476" w:dyaOrig="3216" w14:anchorId="1AE7477B">
          <v:shape id="_x0000_i1171" type="#_x0000_t75" style="width:372.5pt;height:161.55pt" o:ole="">
            <v:imagedata r:id="rId91" o:title=""/>
          </v:shape>
          <o:OLEObject Type="Embed" ProgID="Visio.Drawing.15" ShapeID="_x0000_i1171" DrawAspect="Content" ObjectID="_1771277194" r:id="rId92"/>
        </w:object>
      </w:r>
    </w:p>
    <w:p w14:paraId="493F8337" w14:textId="77777777" w:rsidR="00FC324B" w:rsidRPr="008C3F37" w:rsidRDefault="00FC324B" w:rsidP="00FC324B">
      <w:pPr>
        <w:pStyle w:val="TF"/>
        <w:rPr>
          <w:rFonts w:eastAsia="Yu Mincho"/>
        </w:rPr>
      </w:pPr>
      <w:bookmarkStart w:id="2360" w:name="_CRFigure8_6_1_1_31"/>
      <w:r w:rsidRPr="008C3F37">
        <w:rPr>
          <w:rFonts w:eastAsia="Yu Mincho"/>
        </w:rPr>
        <w:t xml:space="preserve">Figure </w:t>
      </w:r>
      <w:bookmarkEnd w:id="2360"/>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FC324B">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FC324B">
      <w:bookmarkStart w:id="2361" w:name="_Toc105657167"/>
      <w:bookmarkStart w:id="2362"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FC324B">
      <w:pPr>
        <w:pStyle w:val="Heading5"/>
      </w:pPr>
      <w:bookmarkStart w:id="2363" w:name="_Toc112687641"/>
      <w:bookmarkStart w:id="2364" w:name="_Toc155897525"/>
      <w:bookmarkStart w:id="2365" w:name="_CR8_6_1_1_4"/>
      <w:bookmarkEnd w:id="2365"/>
      <w:r>
        <w:t>8.6.</w:t>
      </w:r>
      <w:r w:rsidRPr="008C3F37">
        <w:t>1.1.4</w:t>
      </w:r>
      <w:r w:rsidRPr="008C3F37">
        <w:tab/>
        <w:t>Abnormal Conditions</w:t>
      </w:r>
      <w:bookmarkEnd w:id="2361"/>
      <w:bookmarkEnd w:id="2362"/>
      <w:bookmarkEnd w:id="2363"/>
      <w:bookmarkEnd w:id="2364"/>
    </w:p>
    <w:p w14:paraId="4211B831" w14:textId="77777777" w:rsidR="00FC324B" w:rsidRPr="008C3F37" w:rsidRDefault="00FC324B" w:rsidP="00FC324B">
      <w:r w:rsidRPr="008C3F37">
        <w:t>void.</w:t>
      </w:r>
    </w:p>
    <w:p w14:paraId="3CD40106" w14:textId="77777777" w:rsidR="00FC324B" w:rsidRPr="008C3F37" w:rsidRDefault="00FC324B" w:rsidP="00FC324B">
      <w:pPr>
        <w:pStyle w:val="Heading4"/>
      </w:pPr>
      <w:bookmarkStart w:id="2366" w:name="_Toc105657168"/>
      <w:bookmarkStart w:id="2367" w:name="_Toc106108549"/>
      <w:bookmarkStart w:id="2368" w:name="_Toc112687642"/>
      <w:bookmarkStart w:id="2369" w:name="_Toc155897526"/>
      <w:bookmarkStart w:id="2370" w:name="_CR8_6_1_2"/>
      <w:bookmarkEnd w:id="2370"/>
      <w:r>
        <w:t>8.6.</w:t>
      </w:r>
      <w:r w:rsidRPr="008C3F37">
        <w:t>1.2</w:t>
      </w:r>
      <w:r w:rsidRPr="008C3F37">
        <w:tab/>
        <w:t>BC Bearer Context Modification (gNB-CU-CP initiated)</w:t>
      </w:r>
      <w:bookmarkEnd w:id="2366"/>
      <w:bookmarkEnd w:id="2367"/>
      <w:bookmarkEnd w:id="2368"/>
      <w:bookmarkEnd w:id="2369"/>
      <w:r w:rsidRPr="008C3F37">
        <w:t xml:space="preserve"> </w:t>
      </w:r>
    </w:p>
    <w:p w14:paraId="2C381920" w14:textId="77777777" w:rsidR="00FC324B" w:rsidRPr="008C3F37" w:rsidRDefault="00FC324B" w:rsidP="00FC324B">
      <w:pPr>
        <w:pStyle w:val="Heading5"/>
      </w:pPr>
      <w:bookmarkStart w:id="2371" w:name="_Toc105657169"/>
      <w:bookmarkStart w:id="2372" w:name="_Toc106108550"/>
      <w:bookmarkStart w:id="2373" w:name="_Toc112687643"/>
      <w:bookmarkStart w:id="2374" w:name="_Toc155897527"/>
      <w:bookmarkStart w:id="2375" w:name="_CR8_6_1_2_1"/>
      <w:bookmarkEnd w:id="2375"/>
      <w:r>
        <w:t>8.6.</w:t>
      </w:r>
      <w:r w:rsidRPr="008C3F37">
        <w:t>1.2.1</w:t>
      </w:r>
      <w:r w:rsidRPr="008C3F37">
        <w:tab/>
        <w:t>General</w:t>
      </w:r>
      <w:bookmarkEnd w:id="2371"/>
      <w:bookmarkEnd w:id="2372"/>
      <w:bookmarkEnd w:id="2373"/>
      <w:bookmarkEnd w:id="2374"/>
    </w:p>
    <w:p w14:paraId="7F28A136" w14:textId="77777777" w:rsidR="00FC324B" w:rsidRPr="008C3F37" w:rsidRDefault="00FC324B" w:rsidP="00FC324B">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FC324B">
      <w:pPr>
        <w:pStyle w:val="Heading5"/>
      </w:pPr>
      <w:bookmarkStart w:id="2376" w:name="_Toc105657170"/>
      <w:bookmarkStart w:id="2377" w:name="_Toc106108551"/>
      <w:bookmarkStart w:id="2378" w:name="_Toc112687644"/>
      <w:bookmarkStart w:id="2379" w:name="_Toc155897528"/>
      <w:bookmarkStart w:id="2380" w:name="_CR8_6_1_2_2"/>
      <w:bookmarkEnd w:id="2380"/>
      <w:r>
        <w:lastRenderedPageBreak/>
        <w:t>8.6.</w:t>
      </w:r>
      <w:r w:rsidRPr="008C3F37">
        <w:t>1.2.2</w:t>
      </w:r>
      <w:r w:rsidRPr="008C3F37">
        <w:tab/>
        <w:t>Successful Operation</w:t>
      </w:r>
      <w:bookmarkEnd w:id="2376"/>
      <w:bookmarkEnd w:id="2377"/>
      <w:bookmarkEnd w:id="2378"/>
      <w:bookmarkEnd w:id="2379"/>
    </w:p>
    <w:p w14:paraId="05906A3C" w14:textId="77777777" w:rsidR="00FC324B" w:rsidRPr="008C3F37" w:rsidRDefault="00FC324B" w:rsidP="00FC324B">
      <w:pPr>
        <w:pStyle w:val="TH"/>
      </w:pPr>
      <w:r w:rsidRPr="008C3F37">
        <w:object w:dxaOrig="7476" w:dyaOrig="3216" w14:anchorId="35ADF926">
          <v:shape id="_x0000_i1172" type="#_x0000_t75" style="width:372.5pt;height:161.55pt" o:ole="">
            <v:imagedata r:id="rId93" o:title=""/>
          </v:shape>
          <o:OLEObject Type="Embed" ProgID="Visio.Drawing.15" ShapeID="_x0000_i1172" DrawAspect="Content" ObjectID="_1771277195" r:id="rId94"/>
        </w:object>
      </w:r>
    </w:p>
    <w:p w14:paraId="10482377" w14:textId="77777777" w:rsidR="00FC324B" w:rsidRPr="008C3F37" w:rsidRDefault="00FC324B" w:rsidP="00FC324B">
      <w:pPr>
        <w:pStyle w:val="TF"/>
      </w:pPr>
      <w:bookmarkStart w:id="2381" w:name="_CRFigure8_6_1_2_21"/>
      <w:r w:rsidRPr="008C3F37">
        <w:t xml:space="preserve">Figure </w:t>
      </w:r>
      <w:bookmarkEnd w:id="2381"/>
      <w:r>
        <w:t>8.6.</w:t>
      </w:r>
      <w:r w:rsidRPr="008C3F37">
        <w:t>1.2.2-1: BC Bearer Context Modification procedure, gNB-CU-CP initiated: Successful Operation.</w:t>
      </w:r>
    </w:p>
    <w:p w14:paraId="3A855164" w14:textId="77777777" w:rsidR="00FC324B" w:rsidRPr="008C3F37" w:rsidRDefault="00FC324B" w:rsidP="00FC324B">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FC324B">
      <w:r>
        <w:t>The gNB-CU-UP shall report to the gNB-CU-CP, in the BC BEARER CONTEXT MODIFICATION RESPONSE message, the result of all the requested MBS session resources in the following way:</w:t>
      </w:r>
    </w:p>
    <w:p w14:paraId="6270D12F" w14:textId="77777777" w:rsidR="00FC324B" w:rsidRDefault="00FC324B" w:rsidP="00FC324B">
      <w:pPr>
        <w:pStyle w:val="B1"/>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FC324B">
      <w:pPr>
        <w:pStyle w:val="B1"/>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FC324B">
      <w:pPr>
        <w:pStyle w:val="B1"/>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871B0B">
      <w:pPr>
        <w:pStyle w:val="B1"/>
        <w:rPr>
          <w:ins w:id="2382" w:author="CR0112" w:date="2024-03-04T18:39:00Z"/>
        </w:rPr>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ins w:id="2383" w:author="CR0112" w:date="2024-03-04T18:39:00Z">
        <w:r w:rsidR="00871B0B" w:rsidRPr="00166A01">
          <w:t>;</w:t>
        </w:r>
      </w:ins>
    </w:p>
    <w:p w14:paraId="0371E341" w14:textId="77777777" w:rsidR="00871B0B" w:rsidRDefault="00871B0B" w:rsidP="00871B0B">
      <w:pPr>
        <w:pStyle w:val="B1"/>
        <w:rPr>
          <w:ins w:id="2384" w:author="CR0112" w:date="2024-03-04T18:39:00Z"/>
          <w:lang w:eastAsia="zh-CN"/>
        </w:rPr>
      </w:pPr>
      <w:bookmarkStart w:id="2385" w:name="OLE_LINK74"/>
      <w:bookmarkStart w:id="2386" w:name="OLE_LINK17"/>
      <w:ins w:id="2387" w:author="CR0112" w:date="2024-03-04T18:39:00Z">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388" w:name="OLE_LINK41"/>
        <w:r>
          <w:rPr>
            <w:i/>
            <w:iCs/>
          </w:rPr>
          <w:t>Broadcast F1-U Context ReferenceE</w:t>
        </w:r>
        <w:r>
          <w:rPr>
            <w:i/>
            <w:iCs/>
            <w:lang w:eastAsia="zh-CN"/>
          </w:rPr>
          <w:t>1</w:t>
        </w:r>
        <w:bookmarkEnd w:id="2388"/>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385"/>
        <w:bookmarkEnd w:id="2386"/>
      </w:ins>
    </w:p>
    <w:p w14:paraId="65CC897D" w14:textId="4327DCC6" w:rsidR="00FC324B" w:rsidRDefault="00871B0B" w:rsidP="00871B0B">
      <w:pPr>
        <w:pStyle w:val="B1"/>
      </w:pPr>
      <w:ins w:id="2389" w:author="CR0112" w:date="2024-03-04T18:39:00Z">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ins>
      <w:r w:rsidR="00FC324B">
        <w:t>.</w:t>
      </w:r>
    </w:p>
    <w:p w14:paraId="72C3755F" w14:textId="77777777" w:rsidR="00FC324B" w:rsidRDefault="00FC324B" w:rsidP="00FC324B">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F7AAC1B" w14:textId="77777777" w:rsidR="00FC324B" w:rsidRDefault="00FC324B" w:rsidP="00FC324B">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3029658C" w14:textId="77777777" w:rsidR="00FC324B" w:rsidRPr="008C3F37" w:rsidRDefault="00FC324B" w:rsidP="00FC324B">
      <w:pPr>
        <w:pStyle w:val="Heading5"/>
      </w:pPr>
      <w:bookmarkStart w:id="2390" w:name="_Toc105657171"/>
      <w:bookmarkStart w:id="2391" w:name="_Toc106108552"/>
      <w:bookmarkStart w:id="2392" w:name="_Toc112687645"/>
      <w:bookmarkStart w:id="2393" w:name="_Toc155897529"/>
      <w:bookmarkStart w:id="2394" w:name="_CR8_6_1_2_3"/>
      <w:bookmarkEnd w:id="2394"/>
      <w:r>
        <w:lastRenderedPageBreak/>
        <w:t>8.6.</w:t>
      </w:r>
      <w:r w:rsidRPr="008C3F37">
        <w:t>1.2.3</w:t>
      </w:r>
      <w:r w:rsidRPr="008C3F37">
        <w:tab/>
        <w:t>Unsuccessful Operation</w:t>
      </w:r>
      <w:bookmarkEnd w:id="2390"/>
      <w:bookmarkEnd w:id="2391"/>
      <w:bookmarkEnd w:id="2392"/>
      <w:bookmarkEnd w:id="2393"/>
    </w:p>
    <w:p w14:paraId="3F296841" w14:textId="77777777" w:rsidR="00FC324B" w:rsidRPr="008C3F37" w:rsidRDefault="00FC324B" w:rsidP="00FC324B">
      <w:pPr>
        <w:pStyle w:val="TH"/>
      </w:pPr>
      <w:r w:rsidRPr="008C3F37">
        <w:object w:dxaOrig="7476" w:dyaOrig="3216" w14:anchorId="6E3BFADF">
          <v:shape id="_x0000_i1173" type="#_x0000_t75" style="width:372.5pt;height:161.55pt" o:ole="">
            <v:imagedata r:id="rId95" o:title=""/>
          </v:shape>
          <o:OLEObject Type="Embed" ProgID="Visio.Drawing.15" ShapeID="_x0000_i1173" DrawAspect="Content" ObjectID="_1771277196" r:id="rId96"/>
        </w:object>
      </w:r>
    </w:p>
    <w:p w14:paraId="32914887" w14:textId="77777777" w:rsidR="00FC324B" w:rsidRPr="008C3F37" w:rsidRDefault="00FC324B" w:rsidP="00FC324B">
      <w:pPr>
        <w:pStyle w:val="TF"/>
        <w:rPr>
          <w:rFonts w:eastAsia="Yu Mincho"/>
        </w:rPr>
      </w:pPr>
      <w:bookmarkStart w:id="2395" w:name="_CRFigure8_6_1_2_31"/>
      <w:r w:rsidRPr="008C3F37">
        <w:rPr>
          <w:rFonts w:eastAsia="Yu Mincho"/>
        </w:rPr>
        <w:t xml:space="preserve">Figure </w:t>
      </w:r>
      <w:bookmarkEnd w:id="2395"/>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FC324B">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FC324B">
      <w:pPr>
        <w:pStyle w:val="Heading5"/>
      </w:pPr>
      <w:bookmarkStart w:id="2396" w:name="_Toc105657172"/>
      <w:bookmarkStart w:id="2397" w:name="_Toc106108553"/>
      <w:bookmarkStart w:id="2398" w:name="_Toc112687646"/>
      <w:bookmarkStart w:id="2399" w:name="_Toc155897530"/>
      <w:bookmarkStart w:id="2400" w:name="_CR8_6_1_2_4"/>
      <w:bookmarkEnd w:id="2400"/>
      <w:r>
        <w:t>8.6.</w:t>
      </w:r>
      <w:r w:rsidRPr="008C3F37">
        <w:t>1.2.4</w:t>
      </w:r>
      <w:r w:rsidRPr="008C3F37">
        <w:tab/>
        <w:t>Abnormal Conditions</w:t>
      </w:r>
      <w:bookmarkEnd w:id="2396"/>
      <w:bookmarkEnd w:id="2397"/>
      <w:bookmarkEnd w:id="2398"/>
      <w:bookmarkEnd w:id="2399"/>
    </w:p>
    <w:p w14:paraId="10FADAD3" w14:textId="77777777" w:rsidR="00FC324B" w:rsidRPr="008C3F37" w:rsidRDefault="00FC324B" w:rsidP="00FC324B">
      <w:r w:rsidRPr="008C3F37">
        <w:t>void.</w:t>
      </w:r>
    </w:p>
    <w:p w14:paraId="02A9797E" w14:textId="77777777" w:rsidR="00FC324B" w:rsidRPr="008C3F37" w:rsidRDefault="00FC324B" w:rsidP="00FC324B">
      <w:pPr>
        <w:pStyle w:val="Heading4"/>
      </w:pPr>
      <w:bookmarkStart w:id="2401" w:name="_Toc105657173"/>
      <w:bookmarkStart w:id="2402" w:name="_Toc106108554"/>
      <w:bookmarkStart w:id="2403" w:name="_Toc112687647"/>
      <w:bookmarkStart w:id="2404" w:name="_Toc155897531"/>
      <w:bookmarkStart w:id="2405" w:name="_CR8_6_1_3"/>
      <w:bookmarkEnd w:id="2405"/>
      <w:r>
        <w:t>8.6.</w:t>
      </w:r>
      <w:r w:rsidRPr="008C3F37">
        <w:t>1.3</w:t>
      </w:r>
      <w:r w:rsidRPr="008C3F37">
        <w:tab/>
        <w:t>BC Bearer Context Modification</w:t>
      </w:r>
      <w:r>
        <w:t xml:space="preserve"> Required</w:t>
      </w:r>
      <w:bookmarkEnd w:id="2401"/>
      <w:bookmarkEnd w:id="2402"/>
      <w:bookmarkEnd w:id="2403"/>
      <w:bookmarkEnd w:id="2404"/>
    </w:p>
    <w:p w14:paraId="3AA68A06" w14:textId="77777777" w:rsidR="00FC324B" w:rsidRPr="008C3F37" w:rsidRDefault="00FC324B" w:rsidP="00FC324B">
      <w:pPr>
        <w:pStyle w:val="Heading5"/>
      </w:pPr>
      <w:bookmarkStart w:id="2406" w:name="_Toc105657174"/>
      <w:bookmarkStart w:id="2407" w:name="_Toc106108555"/>
      <w:bookmarkStart w:id="2408" w:name="_Toc112687648"/>
      <w:bookmarkStart w:id="2409" w:name="_Toc155897532"/>
      <w:bookmarkStart w:id="2410" w:name="_CR8_6_1_3_1"/>
      <w:bookmarkEnd w:id="2410"/>
      <w:r>
        <w:t>8.6.</w:t>
      </w:r>
      <w:r w:rsidRPr="008C3F37">
        <w:t>1.3.1</w:t>
      </w:r>
      <w:r w:rsidRPr="008C3F37">
        <w:tab/>
        <w:t>General</w:t>
      </w:r>
      <w:bookmarkEnd w:id="2406"/>
      <w:bookmarkEnd w:id="2407"/>
      <w:bookmarkEnd w:id="2408"/>
      <w:bookmarkEnd w:id="2409"/>
    </w:p>
    <w:p w14:paraId="2209EB50" w14:textId="77777777" w:rsidR="00FC324B" w:rsidRPr="008C3F37" w:rsidRDefault="00FC324B" w:rsidP="00FC324B">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FC324B">
      <w:pPr>
        <w:pStyle w:val="Heading5"/>
      </w:pPr>
      <w:bookmarkStart w:id="2411" w:name="_Toc105657175"/>
      <w:bookmarkStart w:id="2412" w:name="_Toc106108556"/>
      <w:bookmarkStart w:id="2413" w:name="_Toc112687649"/>
      <w:bookmarkStart w:id="2414" w:name="_Toc155897533"/>
      <w:bookmarkStart w:id="2415" w:name="_CR8_6_1_3_2"/>
      <w:bookmarkEnd w:id="2415"/>
      <w:r>
        <w:t>8.6.</w:t>
      </w:r>
      <w:r w:rsidRPr="008C3F37">
        <w:t>1.3.2</w:t>
      </w:r>
      <w:r w:rsidRPr="008C3F37">
        <w:tab/>
        <w:t>Successful Operation</w:t>
      </w:r>
      <w:bookmarkEnd w:id="2411"/>
      <w:bookmarkEnd w:id="2412"/>
      <w:bookmarkEnd w:id="2413"/>
      <w:bookmarkEnd w:id="2414"/>
    </w:p>
    <w:p w14:paraId="03BD768B" w14:textId="77777777" w:rsidR="00FC324B" w:rsidRPr="008C3F37" w:rsidRDefault="00FC324B" w:rsidP="00FC324B">
      <w:pPr>
        <w:pStyle w:val="TH"/>
      </w:pPr>
      <w:r w:rsidRPr="008C3F37">
        <w:object w:dxaOrig="7476" w:dyaOrig="3216" w14:anchorId="0E143593">
          <v:shape id="_x0000_i1174" type="#_x0000_t75" style="width:372.5pt;height:161.55pt" o:ole="">
            <v:imagedata r:id="rId97" o:title=""/>
          </v:shape>
          <o:OLEObject Type="Embed" ProgID="Visio.Drawing.15" ShapeID="_x0000_i1174" DrawAspect="Content" ObjectID="_1771277197" r:id="rId98"/>
        </w:object>
      </w:r>
    </w:p>
    <w:p w14:paraId="16796347" w14:textId="77777777" w:rsidR="00FC324B" w:rsidRPr="008C3F37" w:rsidRDefault="00FC324B" w:rsidP="00FC324B">
      <w:pPr>
        <w:pStyle w:val="TF"/>
      </w:pPr>
      <w:bookmarkStart w:id="2416" w:name="_CRFigure8_6_1_3_21"/>
      <w:r w:rsidRPr="008C3F37">
        <w:t xml:space="preserve">Figure </w:t>
      </w:r>
      <w:bookmarkEnd w:id="2416"/>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FC324B">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FC324B">
      <w:pPr>
        <w:pStyle w:val="Heading5"/>
      </w:pPr>
      <w:bookmarkStart w:id="2417" w:name="_Toc105657176"/>
      <w:bookmarkStart w:id="2418" w:name="_Toc106108557"/>
      <w:bookmarkStart w:id="2419" w:name="_Toc112687650"/>
      <w:bookmarkStart w:id="2420" w:name="_Toc155897534"/>
      <w:bookmarkStart w:id="2421" w:name="_CR8_6_1_3_3"/>
      <w:bookmarkEnd w:id="2421"/>
      <w:r>
        <w:lastRenderedPageBreak/>
        <w:t>8.6.</w:t>
      </w:r>
      <w:r w:rsidRPr="008C3F37">
        <w:t>1.3.</w:t>
      </w:r>
      <w:r>
        <w:rPr>
          <w:rFonts w:hint="eastAsia"/>
          <w:lang w:eastAsia="zh-CN"/>
        </w:rPr>
        <w:t>3</w:t>
      </w:r>
      <w:r w:rsidRPr="008C3F37">
        <w:tab/>
        <w:t>Abnormal Conditions</w:t>
      </w:r>
      <w:bookmarkEnd w:id="2417"/>
      <w:bookmarkEnd w:id="2418"/>
      <w:bookmarkEnd w:id="2419"/>
      <w:bookmarkEnd w:id="2420"/>
    </w:p>
    <w:p w14:paraId="5FB67A2A" w14:textId="77777777" w:rsidR="00FC324B" w:rsidRPr="008C3F37" w:rsidRDefault="00FC324B" w:rsidP="00FC324B">
      <w:r w:rsidRPr="008C3F37">
        <w:t>void.</w:t>
      </w:r>
    </w:p>
    <w:p w14:paraId="767974B2" w14:textId="77777777" w:rsidR="00FC324B" w:rsidRPr="008C3F37" w:rsidRDefault="00FC324B" w:rsidP="00FC324B">
      <w:pPr>
        <w:pStyle w:val="Heading4"/>
      </w:pPr>
      <w:bookmarkStart w:id="2422" w:name="_Toc105657177"/>
      <w:bookmarkStart w:id="2423" w:name="_Toc106108558"/>
      <w:bookmarkStart w:id="2424" w:name="_Toc112687651"/>
      <w:bookmarkStart w:id="2425" w:name="_Toc155897535"/>
      <w:bookmarkStart w:id="2426" w:name="_CR8_6_1_4"/>
      <w:bookmarkEnd w:id="2426"/>
      <w:r>
        <w:t>8.6.</w:t>
      </w:r>
      <w:r w:rsidRPr="008C3F37">
        <w:t>1.4</w:t>
      </w:r>
      <w:r w:rsidRPr="008C3F37">
        <w:tab/>
        <w:t>BC Bearer Context Release (gNB-CU-CP initiated)</w:t>
      </w:r>
      <w:bookmarkEnd w:id="2422"/>
      <w:bookmarkEnd w:id="2423"/>
      <w:bookmarkEnd w:id="2424"/>
      <w:bookmarkEnd w:id="2425"/>
      <w:r w:rsidRPr="008C3F37">
        <w:t xml:space="preserve"> </w:t>
      </w:r>
    </w:p>
    <w:p w14:paraId="2C7ECFE5" w14:textId="77777777" w:rsidR="00FC324B" w:rsidRPr="008C3F37" w:rsidRDefault="00FC324B" w:rsidP="00FC324B">
      <w:pPr>
        <w:pStyle w:val="Heading5"/>
      </w:pPr>
      <w:bookmarkStart w:id="2427" w:name="_Toc105657178"/>
      <w:bookmarkStart w:id="2428" w:name="_Toc106108559"/>
      <w:bookmarkStart w:id="2429" w:name="_Toc112687652"/>
      <w:bookmarkStart w:id="2430" w:name="_Toc155897536"/>
      <w:bookmarkStart w:id="2431" w:name="_CR8_6_1_4_1"/>
      <w:bookmarkEnd w:id="2431"/>
      <w:r>
        <w:t>8.6.</w:t>
      </w:r>
      <w:r w:rsidRPr="008C3F37">
        <w:t>1.4.1</w:t>
      </w:r>
      <w:r w:rsidRPr="008C3F37">
        <w:tab/>
        <w:t>General</w:t>
      </w:r>
      <w:bookmarkEnd w:id="2427"/>
      <w:bookmarkEnd w:id="2428"/>
      <w:bookmarkEnd w:id="2429"/>
      <w:bookmarkEnd w:id="2430"/>
    </w:p>
    <w:p w14:paraId="17FA4827" w14:textId="77777777" w:rsidR="00FC324B" w:rsidRPr="008C3F37" w:rsidRDefault="00FC324B" w:rsidP="00FC324B">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FC324B">
      <w:pPr>
        <w:pStyle w:val="Heading5"/>
      </w:pPr>
      <w:bookmarkStart w:id="2432" w:name="_Toc105657179"/>
      <w:bookmarkStart w:id="2433" w:name="_Toc106108560"/>
      <w:bookmarkStart w:id="2434" w:name="_Toc112687653"/>
      <w:bookmarkStart w:id="2435" w:name="_Toc155897537"/>
      <w:bookmarkStart w:id="2436" w:name="_CR8_6_1_4_2"/>
      <w:bookmarkEnd w:id="2436"/>
      <w:r>
        <w:t>8.6.</w:t>
      </w:r>
      <w:r w:rsidRPr="008C3F37">
        <w:t>1.4.2</w:t>
      </w:r>
      <w:r w:rsidRPr="008C3F37">
        <w:tab/>
        <w:t>Successful Operation</w:t>
      </w:r>
      <w:bookmarkEnd w:id="2432"/>
      <w:bookmarkEnd w:id="2433"/>
      <w:bookmarkEnd w:id="2434"/>
      <w:bookmarkEnd w:id="2435"/>
    </w:p>
    <w:p w14:paraId="087B8116" w14:textId="77777777" w:rsidR="00FC324B" w:rsidRPr="008C3F37" w:rsidRDefault="00FC324B" w:rsidP="00FC324B">
      <w:pPr>
        <w:pStyle w:val="TH"/>
      </w:pPr>
      <w:r w:rsidRPr="008C3F37">
        <w:object w:dxaOrig="7485" w:dyaOrig="3225" w14:anchorId="385805EB">
          <v:shape id="_x0000_i1175" type="#_x0000_t75" style="width:374.4pt;height:160.3pt" o:ole="">
            <v:imagedata r:id="rId99" o:title=""/>
          </v:shape>
          <o:OLEObject Type="Embed" ProgID="Visio.Drawing.15" ShapeID="_x0000_i1175" DrawAspect="Content" ObjectID="_1771277198" r:id="rId100"/>
        </w:object>
      </w:r>
    </w:p>
    <w:p w14:paraId="0513D6A1" w14:textId="77777777" w:rsidR="00FC324B" w:rsidRPr="008C3F37" w:rsidRDefault="00FC324B" w:rsidP="00FC324B">
      <w:pPr>
        <w:pStyle w:val="TF"/>
      </w:pPr>
      <w:bookmarkStart w:id="2437" w:name="_CRFigure8_6_1_4_21"/>
      <w:r w:rsidRPr="008C3F37">
        <w:t xml:space="preserve">Figure </w:t>
      </w:r>
      <w:bookmarkEnd w:id="2437"/>
      <w:r>
        <w:t>8.6.</w:t>
      </w:r>
      <w:r w:rsidRPr="008C3F37">
        <w:t>1.</w:t>
      </w:r>
      <w:r>
        <w:t>4</w:t>
      </w:r>
      <w:r w:rsidRPr="008C3F37">
        <w:t>.2-1: MC Bearer Context Release procedure: Successful Operation.</w:t>
      </w:r>
    </w:p>
    <w:p w14:paraId="651D835A" w14:textId="77777777" w:rsidR="00FC324B" w:rsidRDefault="00FC324B" w:rsidP="00FC324B">
      <w:r w:rsidRPr="008C3F37">
        <w:t>The gNB-CU-CP initiates the procedure by sending the BC BEARER CONTEXT RELEASE COMMAND message to the gNB-CU-UP.</w:t>
      </w:r>
    </w:p>
    <w:p w14:paraId="3844FB9F" w14:textId="77777777" w:rsidR="00FC324B" w:rsidRPr="008C3F37" w:rsidRDefault="00FC324B" w:rsidP="00FC324B">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FC324B">
      <w:pPr>
        <w:pStyle w:val="Heading5"/>
      </w:pPr>
      <w:bookmarkStart w:id="2438" w:name="_Toc105657180"/>
      <w:bookmarkStart w:id="2439" w:name="_Toc106108561"/>
      <w:bookmarkStart w:id="2440" w:name="_Toc112687654"/>
      <w:bookmarkStart w:id="2441" w:name="_Toc155897538"/>
      <w:bookmarkStart w:id="2442" w:name="_CR8_6_1_4_3"/>
      <w:bookmarkEnd w:id="2442"/>
      <w:r>
        <w:t>8.6.</w:t>
      </w:r>
      <w:r w:rsidRPr="008C3F37">
        <w:t>1.</w:t>
      </w:r>
      <w:r>
        <w:t>4</w:t>
      </w:r>
      <w:r w:rsidRPr="008C3F37">
        <w:t>.3</w:t>
      </w:r>
      <w:r w:rsidRPr="008C3F37">
        <w:tab/>
        <w:t>Abnormal Conditions</w:t>
      </w:r>
      <w:bookmarkEnd w:id="2438"/>
      <w:bookmarkEnd w:id="2439"/>
      <w:bookmarkEnd w:id="2440"/>
      <w:bookmarkEnd w:id="2441"/>
    </w:p>
    <w:p w14:paraId="493DF5E2" w14:textId="77777777" w:rsidR="00FC324B" w:rsidRPr="008C3F37" w:rsidRDefault="00FC324B" w:rsidP="00FC324B">
      <w:r w:rsidRPr="008C3F37">
        <w:t>Not applicable.</w:t>
      </w:r>
    </w:p>
    <w:p w14:paraId="690ECD65" w14:textId="77777777" w:rsidR="00FC324B" w:rsidRPr="008C3F37" w:rsidRDefault="00FC324B" w:rsidP="00FC324B">
      <w:pPr>
        <w:pStyle w:val="Heading4"/>
      </w:pPr>
      <w:bookmarkStart w:id="2443" w:name="_Toc105657181"/>
      <w:bookmarkStart w:id="2444" w:name="_Toc106108562"/>
      <w:bookmarkStart w:id="2445" w:name="_Toc112687655"/>
      <w:bookmarkStart w:id="2446" w:name="_Toc155897539"/>
      <w:bookmarkStart w:id="2447" w:name="_CR8_6_1_5"/>
      <w:bookmarkEnd w:id="2447"/>
      <w:r>
        <w:t>8.6.</w:t>
      </w:r>
      <w:r w:rsidRPr="008C3F37">
        <w:t>1.5</w:t>
      </w:r>
      <w:r w:rsidRPr="008C3F37">
        <w:tab/>
        <w:t>BC Bearer Context Release Request (gNB-CU-UP initiated)</w:t>
      </w:r>
      <w:bookmarkEnd w:id="2443"/>
      <w:bookmarkEnd w:id="2444"/>
      <w:bookmarkEnd w:id="2445"/>
      <w:bookmarkEnd w:id="2446"/>
      <w:r w:rsidRPr="008C3F37">
        <w:t xml:space="preserve"> </w:t>
      </w:r>
    </w:p>
    <w:p w14:paraId="77EA83EA" w14:textId="77777777" w:rsidR="00FC324B" w:rsidRPr="008C3F37" w:rsidRDefault="00FC324B" w:rsidP="00FC324B">
      <w:pPr>
        <w:pStyle w:val="Heading5"/>
      </w:pPr>
      <w:bookmarkStart w:id="2448" w:name="_Toc105657182"/>
      <w:bookmarkStart w:id="2449" w:name="_Toc106108563"/>
      <w:bookmarkStart w:id="2450" w:name="_Toc112687656"/>
      <w:bookmarkStart w:id="2451" w:name="_Toc155897540"/>
      <w:bookmarkStart w:id="2452" w:name="_CR8_6_1_5_1"/>
      <w:bookmarkEnd w:id="2452"/>
      <w:r>
        <w:t>8.6.</w:t>
      </w:r>
      <w:r w:rsidRPr="008C3F37">
        <w:t>1.5.1</w:t>
      </w:r>
      <w:r w:rsidRPr="008C3F37">
        <w:tab/>
        <w:t>General</w:t>
      </w:r>
      <w:bookmarkEnd w:id="2448"/>
      <w:bookmarkEnd w:id="2449"/>
      <w:bookmarkEnd w:id="2450"/>
      <w:bookmarkEnd w:id="2451"/>
    </w:p>
    <w:p w14:paraId="7AD39B3F" w14:textId="77777777" w:rsidR="00FC324B" w:rsidRPr="008C3F37" w:rsidRDefault="00FC324B" w:rsidP="00FC324B">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FC324B">
      <w:pPr>
        <w:pStyle w:val="Heading5"/>
      </w:pPr>
      <w:bookmarkStart w:id="2453" w:name="_Toc105657183"/>
      <w:bookmarkStart w:id="2454" w:name="_Toc106108564"/>
      <w:bookmarkStart w:id="2455" w:name="_Toc112687657"/>
      <w:bookmarkStart w:id="2456" w:name="_Toc155897541"/>
      <w:bookmarkStart w:id="2457" w:name="_CR8_6_1_5_2"/>
      <w:bookmarkEnd w:id="2457"/>
      <w:r>
        <w:lastRenderedPageBreak/>
        <w:t>8.6.</w:t>
      </w:r>
      <w:r w:rsidRPr="008C3F37">
        <w:t>1.5.2</w:t>
      </w:r>
      <w:r w:rsidRPr="008C3F37">
        <w:tab/>
        <w:t>Successful Operation</w:t>
      </w:r>
      <w:bookmarkEnd w:id="2453"/>
      <w:bookmarkEnd w:id="2454"/>
      <w:bookmarkEnd w:id="2455"/>
      <w:bookmarkEnd w:id="2456"/>
    </w:p>
    <w:p w14:paraId="11EDAE02" w14:textId="77777777" w:rsidR="00FC324B" w:rsidRPr="008C3F37" w:rsidRDefault="00FC324B" w:rsidP="00FC324B">
      <w:pPr>
        <w:pStyle w:val="TH"/>
      </w:pPr>
      <w:r w:rsidRPr="008C3F37">
        <w:object w:dxaOrig="7032" w:dyaOrig="2520" w14:anchorId="23E7E715">
          <v:shape id="_x0000_i1176" type="#_x0000_t75" style="width:353.1pt;height:127.7pt" o:ole="">
            <v:imagedata r:id="rId101" o:title=""/>
          </v:shape>
          <o:OLEObject Type="Embed" ProgID="Visio.Drawing.15" ShapeID="_x0000_i1176" DrawAspect="Content" ObjectID="_1771277199" r:id="rId102"/>
        </w:object>
      </w:r>
    </w:p>
    <w:p w14:paraId="6639353A" w14:textId="77777777" w:rsidR="00FC324B" w:rsidRPr="008C3F37" w:rsidRDefault="00FC324B" w:rsidP="00FC324B">
      <w:pPr>
        <w:pStyle w:val="TF"/>
      </w:pPr>
      <w:bookmarkStart w:id="2458" w:name="_CRFigure8_6_1_5_21"/>
      <w:r w:rsidRPr="008C3F37">
        <w:t xml:space="preserve">Figure </w:t>
      </w:r>
      <w:bookmarkEnd w:id="2458"/>
      <w:r>
        <w:t>8.6.</w:t>
      </w:r>
      <w:r w:rsidRPr="008C3F37">
        <w:t>1.5.2-1: BC Bearer Context Release Request procedure: Successful Operation.</w:t>
      </w:r>
    </w:p>
    <w:p w14:paraId="3BBBDC3F" w14:textId="77777777" w:rsidR="00FC324B" w:rsidRPr="008C3F37" w:rsidRDefault="00FC324B" w:rsidP="00FC324B">
      <w:r w:rsidRPr="008C3F37">
        <w:t xml:space="preserve">The gNB-CU-UP initiates the procedure by sending the BC BEARER CONTEXT RELEASE REQUEST message to the gNB-CU-CP. </w:t>
      </w:r>
    </w:p>
    <w:p w14:paraId="30FD1F20" w14:textId="77777777" w:rsidR="00FC324B" w:rsidRPr="008C3F37" w:rsidRDefault="00FC324B" w:rsidP="00FC324B">
      <w:r w:rsidRPr="008C3F37">
        <w:rPr>
          <w:b/>
        </w:rPr>
        <w:t>Interactions with gNB-CU-CP intitiated BC Bearer Context Release procedure:</w:t>
      </w:r>
    </w:p>
    <w:p w14:paraId="799FD7FA" w14:textId="77777777" w:rsidR="00FC324B" w:rsidRPr="008C3F37" w:rsidRDefault="00FC324B" w:rsidP="00FC324B">
      <w:r w:rsidRPr="008C3F37">
        <w:t>Upon reception of the BC BEARER CONTEXT RELEASE REQUEST message the gNB-CU-CP should initiate the BC Bearer Context Context Release procedure.</w:t>
      </w:r>
    </w:p>
    <w:p w14:paraId="042D8B5C" w14:textId="77777777" w:rsidR="00FC324B" w:rsidRPr="008C3F37" w:rsidRDefault="00FC324B" w:rsidP="00FC324B">
      <w:pPr>
        <w:pStyle w:val="Heading5"/>
      </w:pPr>
      <w:bookmarkStart w:id="2459" w:name="_Toc105657184"/>
      <w:bookmarkStart w:id="2460" w:name="_Toc106108565"/>
      <w:bookmarkStart w:id="2461" w:name="_Toc112687658"/>
      <w:bookmarkStart w:id="2462" w:name="_Toc155897542"/>
      <w:bookmarkStart w:id="2463" w:name="_CR8_6_1_5_3"/>
      <w:bookmarkEnd w:id="2463"/>
      <w:r w:rsidRPr="008C3F37">
        <w:t>8.</w:t>
      </w:r>
      <w:r>
        <w:t>6</w:t>
      </w:r>
      <w:r w:rsidRPr="008C3F37">
        <w:t>.1.5.3</w:t>
      </w:r>
      <w:r w:rsidRPr="008C3F37">
        <w:tab/>
        <w:t>Abnormal Conditions</w:t>
      </w:r>
      <w:bookmarkEnd w:id="2459"/>
      <w:bookmarkEnd w:id="2460"/>
      <w:bookmarkEnd w:id="2461"/>
      <w:bookmarkEnd w:id="2462"/>
    </w:p>
    <w:p w14:paraId="6247ED82" w14:textId="77777777" w:rsidR="00FC324B" w:rsidRPr="008C3F37" w:rsidRDefault="00FC324B" w:rsidP="00FC324B">
      <w:r w:rsidRPr="008C3F37">
        <w:t>Not applicable.</w:t>
      </w:r>
    </w:p>
    <w:p w14:paraId="7C6F910E" w14:textId="77777777" w:rsidR="00FC324B" w:rsidRPr="008C3F37" w:rsidRDefault="00FC324B" w:rsidP="00FC324B">
      <w:pPr>
        <w:pStyle w:val="Heading3"/>
      </w:pPr>
      <w:bookmarkStart w:id="2464" w:name="_Toc105657185"/>
      <w:bookmarkStart w:id="2465" w:name="_Toc106108566"/>
      <w:bookmarkStart w:id="2466" w:name="_Toc112687659"/>
      <w:bookmarkStart w:id="2467" w:name="_Toc155897543"/>
      <w:bookmarkStart w:id="2468" w:name="_CR8_6_2"/>
      <w:bookmarkEnd w:id="2468"/>
      <w:r>
        <w:t>8.6.</w:t>
      </w:r>
      <w:r w:rsidRPr="008C3F37">
        <w:t>2</w:t>
      </w:r>
      <w:r w:rsidRPr="008C3F37">
        <w:tab/>
        <w:t>MBS Procedures for Multicast</w:t>
      </w:r>
      <w:bookmarkEnd w:id="2464"/>
      <w:bookmarkEnd w:id="2465"/>
      <w:bookmarkEnd w:id="2466"/>
      <w:bookmarkEnd w:id="2467"/>
    </w:p>
    <w:p w14:paraId="5F1CB773" w14:textId="77777777" w:rsidR="00FC324B" w:rsidRPr="008C3F37" w:rsidRDefault="00FC324B" w:rsidP="00FC324B">
      <w:pPr>
        <w:pStyle w:val="Heading4"/>
      </w:pPr>
      <w:bookmarkStart w:id="2469" w:name="_Toc105657186"/>
      <w:bookmarkStart w:id="2470" w:name="_Toc106108567"/>
      <w:bookmarkStart w:id="2471" w:name="_Toc112687660"/>
      <w:bookmarkStart w:id="2472" w:name="_Toc155897544"/>
      <w:bookmarkStart w:id="2473" w:name="_CR8_6_2_1"/>
      <w:bookmarkEnd w:id="2473"/>
      <w:r>
        <w:t>8.6.</w:t>
      </w:r>
      <w:r w:rsidRPr="008C3F37">
        <w:t>2.1</w:t>
      </w:r>
      <w:r w:rsidRPr="008C3F37">
        <w:tab/>
        <w:t>MC Bearer Context Setup</w:t>
      </w:r>
      <w:bookmarkEnd w:id="2469"/>
      <w:bookmarkEnd w:id="2470"/>
      <w:bookmarkEnd w:id="2471"/>
      <w:bookmarkEnd w:id="2472"/>
    </w:p>
    <w:p w14:paraId="6BB6B03C" w14:textId="77777777" w:rsidR="00FC324B" w:rsidRPr="008C3F37" w:rsidRDefault="00FC324B" w:rsidP="00FC324B">
      <w:pPr>
        <w:pStyle w:val="Heading5"/>
      </w:pPr>
      <w:bookmarkStart w:id="2474" w:name="_Toc105657187"/>
      <w:bookmarkStart w:id="2475" w:name="_Toc106108568"/>
      <w:bookmarkStart w:id="2476" w:name="_Toc112687661"/>
      <w:bookmarkStart w:id="2477" w:name="_Toc155897545"/>
      <w:bookmarkStart w:id="2478" w:name="_CR8_6_2_1_1"/>
      <w:bookmarkEnd w:id="2478"/>
      <w:r>
        <w:t>8.6.</w:t>
      </w:r>
      <w:r w:rsidRPr="008C3F37">
        <w:t>2.1.1</w:t>
      </w:r>
      <w:r w:rsidRPr="008C3F37">
        <w:tab/>
        <w:t>General</w:t>
      </w:r>
      <w:bookmarkEnd w:id="2474"/>
      <w:bookmarkEnd w:id="2475"/>
      <w:bookmarkEnd w:id="2476"/>
      <w:bookmarkEnd w:id="2477"/>
    </w:p>
    <w:p w14:paraId="5A93D87E" w14:textId="77777777" w:rsidR="00FC324B" w:rsidRPr="008C3F37" w:rsidRDefault="00FC324B" w:rsidP="00FC324B">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FC324B">
      <w:pPr>
        <w:pStyle w:val="Heading5"/>
      </w:pPr>
      <w:bookmarkStart w:id="2479" w:name="_Toc105657188"/>
      <w:bookmarkStart w:id="2480" w:name="_Toc106108569"/>
      <w:bookmarkStart w:id="2481" w:name="_Toc112687662"/>
      <w:bookmarkStart w:id="2482" w:name="_Toc155897546"/>
      <w:bookmarkStart w:id="2483" w:name="_CR8_6_2_1_2"/>
      <w:bookmarkEnd w:id="2483"/>
      <w:r>
        <w:t>8.6.</w:t>
      </w:r>
      <w:r w:rsidRPr="008C3F37">
        <w:t>2.1.2</w:t>
      </w:r>
      <w:r w:rsidRPr="008C3F37">
        <w:tab/>
        <w:t>Successful Operation</w:t>
      </w:r>
      <w:bookmarkEnd w:id="2479"/>
      <w:bookmarkEnd w:id="2480"/>
      <w:bookmarkEnd w:id="2481"/>
      <w:bookmarkEnd w:id="2482"/>
    </w:p>
    <w:p w14:paraId="1BBFB442" w14:textId="77777777" w:rsidR="00FC324B" w:rsidRPr="008C3F37" w:rsidRDefault="00FC324B" w:rsidP="00FC324B">
      <w:pPr>
        <w:pStyle w:val="TH"/>
      </w:pPr>
      <w:r w:rsidRPr="008C3F37">
        <w:object w:dxaOrig="7476" w:dyaOrig="3216" w14:anchorId="1298DAE3">
          <v:shape id="_x0000_i1177" type="#_x0000_t75" style="width:372.5pt;height:161.55pt" o:ole="">
            <v:imagedata r:id="rId103" o:title=""/>
          </v:shape>
          <o:OLEObject Type="Embed" ProgID="Visio.Drawing.15" ShapeID="_x0000_i1177" DrawAspect="Content" ObjectID="_1771277200" r:id="rId104"/>
        </w:object>
      </w:r>
    </w:p>
    <w:p w14:paraId="2472F78F" w14:textId="77777777" w:rsidR="00FC324B" w:rsidRPr="008C3F37" w:rsidRDefault="00FC324B" w:rsidP="00FC324B">
      <w:pPr>
        <w:pStyle w:val="TF"/>
      </w:pPr>
      <w:bookmarkStart w:id="2484" w:name="_CRFigure8_6_2_1_21"/>
      <w:r w:rsidRPr="008C3F37">
        <w:t xml:space="preserve">Figure </w:t>
      </w:r>
      <w:bookmarkEnd w:id="2484"/>
      <w:r>
        <w:t>8.6.</w:t>
      </w:r>
      <w:r w:rsidRPr="008C3F37">
        <w:t>2.1.2-1: MC Bearer Context Setup procedure: Successful Operation.</w:t>
      </w:r>
    </w:p>
    <w:p w14:paraId="698FE989" w14:textId="77777777" w:rsidR="00FC324B" w:rsidRPr="008C3F37" w:rsidRDefault="00FC324B" w:rsidP="00FC324B">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FC324B">
      <w:r>
        <w:lastRenderedPageBreak/>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FC324B">
      <w:pPr>
        <w:pStyle w:val="B1"/>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FC324B">
      <w:pPr>
        <w:pStyle w:val="B1"/>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FC324B">
      <w:pPr>
        <w:pStyle w:val="B1"/>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FC324B">
      <w:pPr>
        <w:pStyle w:val="B1"/>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FC324B">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FC324B">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FC324B">
      <w:pPr>
        <w:pStyle w:val="B1"/>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FC324B">
      <w:pPr>
        <w:pStyle w:val="B1"/>
      </w:pPr>
      <w:bookmarkStart w:id="2485" w:name="_Toc105657189"/>
      <w:bookmarkStart w:id="2486"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FC324B">
      <w:bookmarkStart w:id="2487"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FC324B">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FC324B">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FC324B">
      <w:pPr>
        <w:rPr>
          <w:b/>
        </w:rPr>
      </w:pPr>
      <w:r w:rsidRPr="00E63326">
        <w:rPr>
          <w:b/>
        </w:rPr>
        <w:t>Interaction with other procedures</w:t>
      </w:r>
    </w:p>
    <w:p w14:paraId="1973FC97" w14:textId="77777777" w:rsidR="00FC324B" w:rsidRDefault="00FC324B" w:rsidP="00FC324B">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FC324B">
      <w:pPr>
        <w:pStyle w:val="B1"/>
      </w:pPr>
      <w:r>
        <w:t>-</w:t>
      </w:r>
      <w:r>
        <w:tab/>
        <w:t>suspend transmitting DL data to the gNB-DU.</w:t>
      </w:r>
    </w:p>
    <w:p w14:paraId="56810EAE" w14:textId="77777777" w:rsidR="00FC324B" w:rsidRDefault="00FC324B" w:rsidP="00FC324B">
      <w:pPr>
        <w:pStyle w:val="B1"/>
      </w:pPr>
      <w:r>
        <w:t>-</w:t>
      </w:r>
      <w:r>
        <w:tab/>
        <w:t>upon DL data arrival, buffer the received DL data and trigger the MC Bearer Notification procedure to indicate DL Data Arrival to the gNB-CU-CP.</w:t>
      </w:r>
    </w:p>
    <w:p w14:paraId="301D06B9" w14:textId="77777777" w:rsidR="00FC324B" w:rsidRDefault="00FC324B" w:rsidP="00FC324B">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FC324B">
      <w:pPr>
        <w:pStyle w:val="Heading5"/>
      </w:pPr>
      <w:bookmarkStart w:id="2488" w:name="_Toc155897547"/>
      <w:bookmarkStart w:id="2489" w:name="_CR8_6_2_1_3"/>
      <w:bookmarkEnd w:id="2489"/>
      <w:r>
        <w:lastRenderedPageBreak/>
        <w:t>8.6.</w:t>
      </w:r>
      <w:r w:rsidRPr="008C3F37">
        <w:t>2.1.3</w:t>
      </w:r>
      <w:r w:rsidRPr="008C3F37">
        <w:tab/>
        <w:t>Unsuccessful Operation</w:t>
      </w:r>
      <w:bookmarkEnd w:id="2485"/>
      <w:bookmarkEnd w:id="2486"/>
      <w:bookmarkEnd w:id="2487"/>
      <w:bookmarkEnd w:id="2488"/>
    </w:p>
    <w:p w14:paraId="2B09CFBA" w14:textId="77777777" w:rsidR="00FC324B" w:rsidRPr="008C3F37" w:rsidRDefault="00FC324B" w:rsidP="00FC324B">
      <w:pPr>
        <w:pStyle w:val="TH"/>
      </w:pPr>
      <w:r w:rsidRPr="008C3F37">
        <w:object w:dxaOrig="7476" w:dyaOrig="3216" w14:anchorId="0D11EA2B">
          <v:shape id="_x0000_i1178" type="#_x0000_t75" style="width:372.5pt;height:161.55pt" o:ole="">
            <v:imagedata r:id="rId105" o:title=""/>
          </v:shape>
          <o:OLEObject Type="Embed" ProgID="Visio.Drawing.15" ShapeID="_x0000_i1178" DrawAspect="Content" ObjectID="_1771277201" r:id="rId106"/>
        </w:object>
      </w:r>
    </w:p>
    <w:p w14:paraId="3272CCCA" w14:textId="77777777" w:rsidR="00FC324B" w:rsidRPr="008C3F37" w:rsidRDefault="00FC324B" w:rsidP="00FC324B">
      <w:pPr>
        <w:pStyle w:val="TF"/>
        <w:rPr>
          <w:rFonts w:eastAsia="Yu Mincho"/>
        </w:rPr>
      </w:pPr>
      <w:bookmarkStart w:id="2490" w:name="_CRFigure8_6_2_1_31"/>
      <w:r w:rsidRPr="008C3F37">
        <w:rPr>
          <w:rFonts w:eastAsia="Yu Mincho"/>
        </w:rPr>
        <w:t xml:space="preserve">Figure </w:t>
      </w:r>
      <w:bookmarkEnd w:id="2490"/>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FC324B">
      <w:pPr>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FC324B">
      <w:bookmarkStart w:id="2491" w:name="_Toc105657190"/>
      <w:bookmarkStart w:id="2492"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FC324B">
      <w:pPr>
        <w:pStyle w:val="Heading5"/>
      </w:pPr>
      <w:bookmarkStart w:id="2493" w:name="_Toc112687664"/>
      <w:bookmarkStart w:id="2494" w:name="_Toc155897548"/>
      <w:bookmarkStart w:id="2495" w:name="_CR8_6_2_1_4"/>
      <w:bookmarkEnd w:id="2495"/>
      <w:r>
        <w:t>8.6.</w:t>
      </w:r>
      <w:r w:rsidRPr="008C3F37">
        <w:t>2.1.4</w:t>
      </w:r>
      <w:r w:rsidRPr="008C3F37">
        <w:tab/>
        <w:t>Abnormal Conditions</w:t>
      </w:r>
      <w:bookmarkEnd w:id="2491"/>
      <w:bookmarkEnd w:id="2492"/>
      <w:bookmarkEnd w:id="2493"/>
      <w:bookmarkEnd w:id="2494"/>
    </w:p>
    <w:p w14:paraId="39C569A7" w14:textId="77777777" w:rsidR="00FC324B" w:rsidRPr="008C3F37" w:rsidRDefault="00FC324B" w:rsidP="00FC324B">
      <w:r w:rsidRPr="008C3F37">
        <w:t>void.</w:t>
      </w:r>
    </w:p>
    <w:p w14:paraId="6572ED87" w14:textId="77777777" w:rsidR="00FC324B" w:rsidRPr="008C3F37" w:rsidRDefault="00FC324B" w:rsidP="00FC324B">
      <w:pPr>
        <w:pStyle w:val="Heading4"/>
      </w:pPr>
      <w:bookmarkStart w:id="2496" w:name="_Toc105657191"/>
      <w:bookmarkStart w:id="2497" w:name="_Toc106108572"/>
      <w:bookmarkStart w:id="2498" w:name="_Toc112687665"/>
      <w:bookmarkStart w:id="2499" w:name="_Toc155897549"/>
      <w:bookmarkStart w:id="2500" w:name="_CR8_6_2_2"/>
      <w:bookmarkEnd w:id="2500"/>
      <w:r>
        <w:t>8.6.</w:t>
      </w:r>
      <w:r w:rsidRPr="008C3F37">
        <w:t>2.2</w:t>
      </w:r>
      <w:r w:rsidRPr="008C3F37">
        <w:tab/>
        <w:t>MC Bearer Context Modification (gNB-CU-CP initiated)</w:t>
      </w:r>
      <w:bookmarkEnd w:id="2496"/>
      <w:bookmarkEnd w:id="2497"/>
      <w:bookmarkEnd w:id="2498"/>
      <w:bookmarkEnd w:id="2499"/>
      <w:r w:rsidRPr="008C3F37">
        <w:t xml:space="preserve"> </w:t>
      </w:r>
    </w:p>
    <w:p w14:paraId="050F4749" w14:textId="77777777" w:rsidR="00FC324B" w:rsidRPr="008C3F37" w:rsidRDefault="00FC324B" w:rsidP="00FC324B">
      <w:pPr>
        <w:pStyle w:val="Heading5"/>
      </w:pPr>
      <w:bookmarkStart w:id="2501" w:name="_Toc105657192"/>
      <w:bookmarkStart w:id="2502" w:name="_Toc106108573"/>
      <w:bookmarkStart w:id="2503" w:name="_Toc112687666"/>
      <w:bookmarkStart w:id="2504" w:name="_Toc155897550"/>
      <w:bookmarkStart w:id="2505" w:name="_CR8_6_2_2_1"/>
      <w:bookmarkEnd w:id="2505"/>
      <w:r>
        <w:t>8.6.</w:t>
      </w:r>
      <w:r w:rsidRPr="008C3F37">
        <w:t>2.2.1</w:t>
      </w:r>
      <w:r w:rsidRPr="008C3F37">
        <w:tab/>
        <w:t>General</w:t>
      </w:r>
      <w:bookmarkEnd w:id="2501"/>
      <w:bookmarkEnd w:id="2502"/>
      <w:bookmarkEnd w:id="2503"/>
      <w:bookmarkEnd w:id="2504"/>
    </w:p>
    <w:p w14:paraId="362E7CEF" w14:textId="77777777" w:rsidR="00FC324B" w:rsidRPr="008C3F37" w:rsidRDefault="00FC324B" w:rsidP="00FC324B">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FC324B">
      <w:pPr>
        <w:pStyle w:val="Heading5"/>
      </w:pPr>
      <w:bookmarkStart w:id="2506" w:name="_Toc105657193"/>
      <w:bookmarkStart w:id="2507" w:name="_Toc106108574"/>
      <w:bookmarkStart w:id="2508" w:name="_Toc112687667"/>
      <w:bookmarkStart w:id="2509" w:name="_Toc155897551"/>
      <w:bookmarkStart w:id="2510" w:name="_CR8_6_2_2_2"/>
      <w:bookmarkEnd w:id="2510"/>
      <w:r>
        <w:t>8.6.</w:t>
      </w:r>
      <w:r w:rsidRPr="008C3F37">
        <w:t>2.2.2</w:t>
      </w:r>
      <w:r w:rsidRPr="008C3F37">
        <w:tab/>
        <w:t>Successful Operation</w:t>
      </w:r>
      <w:bookmarkEnd w:id="2506"/>
      <w:bookmarkEnd w:id="2507"/>
      <w:bookmarkEnd w:id="2508"/>
      <w:bookmarkEnd w:id="2509"/>
    </w:p>
    <w:p w14:paraId="12A5E5C1" w14:textId="77777777" w:rsidR="00FC324B" w:rsidRPr="008C3F37" w:rsidRDefault="00FC324B" w:rsidP="00FC324B">
      <w:pPr>
        <w:pStyle w:val="TH"/>
      </w:pPr>
      <w:r w:rsidRPr="008C3F37">
        <w:object w:dxaOrig="7476" w:dyaOrig="3216" w14:anchorId="035133D7">
          <v:shape id="_x0000_i1179" type="#_x0000_t75" style="width:372.5pt;height:161.55pt" o:ole="">
            <v:imagedata r:id="rId107" o:title=""/>
          </v:shape>
          <o:OLEObject Type="Embed" ProgID="Visio.Drawing.15" ShapeID="_x0000_i1179" DrawAspect="Content" ObjectID="_1771277202" r:id="rId108"/>
        </w:object>
      </w:r>
    </w:p>
    <w:p w14:paraId="016BE44D" w14:textId="77777777" w:rsidR="00FC324B" w:rsidRPr="008C3F37" w:rsidRDefault="00FC324B" w:rsidP="00FC324B">
      <w:pPr>
        <w:pStyle w:val="TF"/>
      </w:pPr>
      <w:bookmarkStart w:id="2511" w:name="_CRFigure8_6_2_2_21"/>
      <w:r w:rsidRPr="008C3F37">
        <w:t xml:space="preserve">Figure </w:t>
      </w:r>
      <w:bookmarkEnd w:id="2511"/>
      <w:r>
        <w:t>8.6.</w:t>
      </w:r>
      <w:r w:rsidRPr="008C3F37">
        <w:t>2.2.2-1: MC Bearer Context Modification procedure, gNB-CU-CP initiated: Successful Operation.</w:t>
      </w:r>
    </w:p>
    <w:p w14:paraId="23220084" w14:textId="77777777" w:rsidR="00FC324B" w:rsidRPr="008C3F37" w:rsidRDefault="00FC324B" w:rsidP="00FC324B">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FC324B">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FC324B">
      <w:pPr>
        <w:pStyle w:val="B1"/>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FC324B">
      <w:pPr>
        <w:pStyle w:val="B1"/>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FC324B">
      <w:pPr>
        <w:pStyle w:val="B1"/>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FC324B">
      <w:pPr>
        <w:pStyle w:val="B1"/>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FC324B">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FC324B">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FC324B">
      <w:pPr>
        <w:pStyle w:val="B1"/>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FC324B">
      <w:pPr>
        <w:pStyle w:val="B1"/>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FC324B">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77777777" w:rsidR="00FC324B" w:rsidRPr="008C3F37" w:rsidRDefault="00FC324B" w:rsidP="00FC324B">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FC324B">
      <w:bookmarkStart w:id="2512" w:name="_Toc105657194"/>
      <w:bookmarkStart w:id="2513"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FC324B">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FC324B">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FC324B">
      <w:bookmarkStart w:id="2514"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Pr="00D629EF" w:rsidRDefault="00FC324B" w:rsidP="00FC324B">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235B655B" w14:textId="77777777" w:rsidR="00FC324B" w:rsidRDefault="00FC324B" w:rsidP="00FC324B">
      <w:pPr>
        <w:rPr>
          <w:b/>
        </w:rPr>
      </w:pPr>
      <w:r w:rsidRPr="00E63326">
        <w:rPr>
          <w:b/>
        </w:rPr>
        <w:t>Interaction with other procedures</w:t>
      </w:r>
    </w:p>
    <w:p w14:paraId="044C1A45" w14:textId="77777777" w:rsidR="00FC324B" w:rsidRDefault="00FC324B" w:rsidP="00FC324B">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FC324B">
      <w:pPr>
        <w:pStyle w:val="B1"/>
      </w:pPr>
      <w:r>
        <w:t>-</w:t>
      </w:r>
      <w:r>
        <w:tab/>
        <w:t xml:space="preserve">suspend transmitting DL data to the gNB-DU. </w:t>
      </w:r>
    </w:p>
    <w:p w14:paraId="5411051B" w14:textId="77777777" w:rsidR="00FC324B" w:rsidRDefault="00FC324B" w:rsidP="00FC324B">
      <w:pPr>
        <w:pStyle w:val="B1"/>
      </w:pPr>
      <w:r>
        <w:t>-</w:t>
      </w:r>
      <w:r>
        <w:tab/>
        <w:t>upon DL data arrival, buffer the received DL data and trigger the MC Bearer Notification procedure to indicate DL Data Arrival to the gNB-CU-CP.</w:t>
      </w:r>
    </w:p>
    <w:p w14:paraId="2BFDBC0B" w14:textId="77777777" w:rsidR="00FC324B" w:rsidRDefault="00FC324B" w:rsidP="00FC324B">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FC324B">
      <w:pPr>
        <w:pStyle w:val="Heading5"/>
      </w:pPr>
      <w:bookmarkStart w:id="2515" w:name="_Toc155897552"/>
      <w:bookmarkStart w:id="2516" w:name="_CR8_6_2_2_3"/>
      <w:bookmarkEnd w:id="2516"/>
      <w:r>
        <w:t>8.6.</w:t>
      </w:r>
      <w:r w:rsidRPr="008C3F37">
        <w:t>2.2.3</w:t>
      </w:r>
      <w:r w:rsidRPr="008C3F37">
        <w:tab/>
        <w:t>Unsuccessful Operation</w:t>
      </w:r>
      <w:bookmarkEnd w:id="2512"/>
      <w:bookmarkEnd w:id="2513"/>
      <w:bookmarkEnd w:id="2514"/>
      <w:bookmarkEnd w:id="2515"/>
    </w:p>
    <w:p w14:paraId="37894B57" w14:textId="77777777" w:rsidR="00FC324B" w:rsidRPr="008C3F37" w:rsidRDefault="00FC324B" w:rsidP="00FC324B">
      <w:pPr>
        <w:pStyle w:val="TH"/>
      </w:pPr>
      <w:r w:rsidRPr="008C3F37">
        <w:object w:dxaOrig="7476" w:dyaOrig="3216" w14:anchorId="5D3E65C4">
          <v:shape id="_x0000_i1180" type="#_x0000_t75" style="width:372.5pt;height:161.55pt" o:ole="">
            <v:imagedata r:id="rId109" o:title=""/>
          </v:shape>
          <o:OLEObject Type="Embed" ProgID="Visio.Drawing.15" ShapeID="_x0000_i1180" DrawAspect="Content" ObjectID="_1771277203" r:id="rId110"/>
        </w:object>
      </w:r>
    </w:p>
    <w:p w14:paraId="291C0B71" w14:textId="77777777" w:rsidR="00FC324B" w:rsidRPr="008C3F37" w:rsidRDefault="00FC324B" w:rsidP="00FC324B">
      <w:pPr>
        <w:pStyle w:val="TF"/>
        <w:rPr>
          <w:rFonts w:eastAsia="Yu Mincho"/>
        </w:rPr>
      </w:pPr>
      <w:bookmarkStart w:id="2517" w:name="_CRFigure8_6_2_2_31"/>
      <w:r w:rsidRPr="008C3F37">
        <w:rPr>
          <w:rFonts w:eastAsia="Yu Mincho"/>
        </w:rPr>
        <w:t xml:space="preserve">Figure </w:t>
      </w:r>
      <w:bookmarkEnd w:id="2517"/>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FC324B">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FC324B">
      <w:bookmarkStart w:id="2518" w:name="_Toc105657195"/>
      <w:bookmarkStart w:id="2519" w:name="_Toc106108576"/>
      <w:bookmarkStart w:id="2520"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FC324B">
      <w:pPr>
        <w:pStyle w:val="Heading5"/>
      </w:pPr>
      <w:bookmarkStart w:id="2521" w:name="_Toc155897553"/>
      <w:bookmarkStart w:id="2522" w:name="_CR8_6_2_2_4"/>
      <w:bookmarkEnd w:id="2522"/>
      <w:r>
        <w:t>8.6.</w:t>
      </w:r>
      <w:r w:rsidRPr="008C3F37">
        <w:t>2.2.4</w:t>
      </w:r>
      <w:r w:rsidRPr="008C3F37">
        <w:tab/>
        <w:t>Abnormal Conditions</w:t>
      </w:r>
      <w:bookmarkEnd w:id="2518"/>
      <w:bookmarkEnd w:id="2519"/>
      <w:bookmarkEnd w:id="2520"/>
      <w:bookmarkEnd w:id="2521"/>
    </w:p>
    <w:p w14:paraId="4686057D" w14:textId="77777777" w:rsidR="00FC324B" w:rsidRPr="008C3F37" w:rsidRDefault="00FC324B" w:rsidP="00FC324B">
      <w:r w:rsidRPr="008C3F37">
        <w:t>void.</w:t>
      </w:r>
    </w:p>
    <w:p w14:paraId="1E8D5445" w14:textId="77777777" w:rsidR="00FC324B" w:rsidRPr="008C3F37" w:rsidRDefault="00FC324B" w:rsidP="00FC324B">
      <w:pPr>
        <w:pStyle w:val="Heading4"/>
      </w:pPr>
      <w:bookmarkStart w:id="2523" w:name="_Toc105657196"/>
      <w:bookmarkStart w:id="2524" w:name="_Toc106108577"/>
      <w:bookmarkStart w:id="2525" w:name="_Toc112687670"/>
      <w:bookmarkStart w:id="2526" w:name="_Toc155897554"/>
      <w:bookmarkStart w:id="2527" w:name="_CR8_6_2_3"/>
      <w:bookmarkEnd w:id="2527"/>
      <w:r>
        <w:lastRenderedPageBreak/>
        <w:t>8.6.</w:t>
      </w:r>
      <w:r w:rsidRPr="008C3F37">
        <w:t>2.3</w:t>
      </w:r>
      <w:r w:rsidRPr="008C3F37">
        <w:tab/>
        <w:t xml:space="preserve">MC Bearer Context Modification </w:t>
      </w:r>
      <w:r>
        <w:t xml:space="preserve">Required </w:t>
      </w:r>
      <w:r w:rsidRPr="008C3F37">
        <w:t>(gNB-CU-UP initiated)</w:t>
      </w:r>
      <w:bookmarkEnd w:id="2523"/>
      <w:bookmarkEnd w:id="2524"/>
      <w:bookmarkEnd w:id="2525"/>
      <w:bookmarkEnd w:id="2526"/>
      <w:r w:rsidRPr="008C3F37">
        <w:t xml:space="preserve"> </w:t>
      </w:r>
    </w:p>
    <w:p w14:paraId="2EE695F6" w14:textId="77777777" w:rsidR="00FC324B" w:rsidRPr="008C3F37" w:rsidRDefault="00FC324B" w:rsidP="00FC324B">
      <w:pPr>
        <w:pStyle w:val="Heading5"/>
      </w:pPr>
      <w:bookmarkStart w:id="2528" w:name="_Toc105657197"/>
      <w:bookmarkStart w:id="2529" w:name="_Toc106108578"/>
      <w:bookmarkStart w:id="2530" w:name="_Toc112687671"/>
      <w:bookmarkStart w:id="2531" w:name="_Toc155897555"/>
      <w:bookmarkStart w:id="2532" w:name="_CR8_6_2_3_1"/>
      <w:bookmarkEnd w:id="2532"/>
      <w:r>
        <w:t>8.6.</w:t>
      </w:r>
      <w:r w:rsidRPr="008C3F37">
        <w:t>2.3.1</w:t>
      </w:r>
      <w:r w:rsidRPr="008C3F37">
        <w:tab/>
        <w:t>General</w:t>
      </w:r>
      <w:bookmarkEnd w:id="2528"/>
      <w:bookmarkEnd w:id="2529"/>
      <w:bookmarkEnd w:id="2530"/>
      <w:bookmarkEnd w:id="2531"/>
    </w:p>
    <w:p w14:paraId="5F13CF5D" w14:textId="77777777" w:rsidR="00FC324B" w:rsidRPr="008C3F37" w:rsidRDefault="00FC324B" w:rsidP="00FC324B">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FC324B">
      <w:pPr>
        <w:pStyle w:val="Heading5"/>
      </w:pPr>
      <w:bookmarkStart w:id="2533" w:name="_Toc105657198"/>
      <w:bookmarkStart w:id="2534" w:name="_Toc106108579"/>
      <w:bookmarkStart w:id="2535" w:name="_Toc112687672"/>
      <w:bookmarkStart w:id="2536" w:name="_Toc155897556"/>
      <w:bookmarkStart w:id="2537" w:name="_CR8_6_2_3_2"/>
      <w:bookmarkEnd w:id="2537"/>
      <w:r>
        <w:t>8.6.</w:t>
      </w:r>
      <w:r w:rsidRPr="008C3F37">
        <w:t>2.3.2</w:t>
      </w:r>
      <w:r w:rsidRPr="008C3F37">
        <w:tab/>
        <w:t>Successful Operation</w:t>
      </w:r>
      <w:bookmarkEnd w:id="2533"/>
      <w:bookmarkEnd w:id="2534"/>
      <w:bookmarkEnd w:id="2535"/>
      <w:bookmarkEnd w:id="2536"/>
    </w:p>
    <w:p w14:paraId="271EA064" w14:textId="77777777" w:rsidR="00FC324B" w:rsidRPr="008C3F37" w:rsidRDefault="00FC324B" w:rsidP="00FC324B">
      <w:pPr>
        <w:pStyle w:val="TH"/>
      </w:pPr>
      <w:r w:rsidRPr="008C3F37">
        <w:object w:dxaOrig="7476" w:dyaOrig="3216" w14:anchorId="3DD305EB">
          <v:shape id="_x0000_i1181" type="#_x0000_t75" style="width:372.5pt;height:161.55pt" o:ole="">
            <v:imagedata r:id="rId111" o:title=""/>
          </v:shape>
          <o:OLEObject Type="Embed" ProgID="Visio.Drawing.15" ShapeID="_x0000_i1181" DrawAspect="Content" ObjectID="_1771277204" r:id="rId112"/>
        </w:object>
      </w:r>
    </w:p>
    <w:p w14:paraId="5CFBE4B5" w14:textId="77777777" w:rsidR="00FC324B" w:rsidRPr="008C3F37" w:rsidRDefault="00FC324B" w:rsidP="00FC324B">
      <w:pPr>
        <w:pStyle w:val="TF"/>
      </w:pPr>
      <w:bookmarkStart w:id="2538" w:name="_CRFigure8_6_2_3_21"/>
      <w:r w:rsidRPr="008C3F37">
        <w:t xml:space="preserve">Figure </w:t>
      </w:r>
      <w:bookmarkEnd w:id="2538"/>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FC324B">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FC324B">
      <w:bookmarkStart w:id="2539" w:name="_Toc105657199"/>
      <w:bookmarkStart w:id="2540"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FC324B">
      <w:pPr>
        <w:pStyle w:val="Heading5"/>
      </w:pPr>
      <w:bookmarkStart w:id="2541" w:name="_Toc112687673"/>
      <w:bookmarkStart w:id="2542" w:name="_Toc155897557"/>
      <w:bookmarkStart w:id="2543" w:name="_CR8_6_2_3_3"/>
      <w:bookmarkEnd w:id="2543"/>
      <w:r>
        <w:t>8.6.</w:t>
      </w:r>
      <w:r w:rsidRPr="008C3F37">
        <w:t>2.3.</w:t>
      </w:r>
      <w:r>
        <w:rPr>
          <w:rFonts w:hint="eastAsia"/>
          <w:lang w:eastAsia="zh-CN"/>
        </w:rPr>
        <w:t>3</w:t>
      </w:r>
      <w:r w:rsidRPr="008C3F37">
        <w:tab/>
        <w:t>Abnormal Conditions</w:t>
      </w:r>
      <w:bookmarkEnd w:id="2539"/>
      <w:bookmarkEnd w:id="2540"/>
      <w:bookmarkEnd w:id="2541"/>
      <w:bookmarkEnd w:id="2542"/>
    </w:p>
    <w:p w14:paraId="448F8FE7" w14:textId="77777777" w:rsidR="00FC324B" w:rsidRPr="008C3F37" w:rsidRDefault="00FC324B" w:rsidP="00FC324B">
      <w:r w:rsidRPr="008C3F37">
        <w:t>void</w:t>
      </w:r>
    </w:p>
    <w:p w14:paraId="5290697B" w14:textId="77777777" w:rsidR="00FC324B" w:rsidRPr="008C3F37" w:rsidRDefault="00FC324B" w:rsidP="00FC324B">
      <w:pPr>
        <w:pStyle w:val="Heading4"/>
      </w:pPr>
      <w:bookmarkStart w:id="2544" w:name="_Toc105657200"/>
      <w:bookmarkStart w:id="2545" w:name="_Toc106108581"/>
      <w:bookmarkStart w:id="2546" w:name="_Toc112687674"/>
      <w:bookmarkStart w:id="2547" w:name="_Toc155897558"/>
      <w:bookmarkStart w:id="2548" w:name="_CR8_6_2_4"/>
      <w:bookmarkEnd w:id="2548"/>
      <w:r>
        <w:t>8.6.</w:t>
      </w:r>
      <w:r w:rsidRPr="008C3F37">
        <w:t>2.4</w:t>
      </w:r>
      <w:r w:rsidRPr="008C3F37">
        <w:tab/>
        <w:t>MC Bearer Context Release (gNB-CU-CP initiated)</w:t>
      </w:r>
      <w:bookmarkEnd w:id="2544"/>
      <w:bookmarkEnd w:id="2545"/>
      <w:bookmarkEnd w:id="2546"/>
      <w:bookmarkEnd w:id="2547"/>
      <w:r w:rsidRPr="008C3F37">
        <w:t xml:space="preserve"> </w:t>
      </w:r>
    </w:p>
    <w:p w14:paraId="092B885A" w14:textId="77777777" w:rsidR="00FC324B" w:rsidRPr="008C3F37" w:rsidRDefault="00FC324B" w:rsidP="00FC324B">
      <w:pPr>
        <w:pStyle w:val="Heading5"/>
      </w:pPr>
      <w:bookmarkStart w:id="2549" w:name="_Toc105657201"/>
      <w:bookmarkStart w:id="2550" w:name="_Toc106108582"/>
      <w:bookmarkStart w:id="2551" w:name="_Toc112687675"/>
      <w:bookmarkStart w:id="2552" w:name="_Toc155897559"/>
      <w:bookmarkStart w:id="2553" w:name="_CR8_6_2_4_1"/>
      <w:bookmarkEnd w:id="2553"/>
      <w:r>
        <w:t>8.6.</w:t>
      </w:r>
      <w:r w:rsidRPr="008C3F37">
        <w:t>2.4.1</w:t>
      </w:r>
      <w:r w:rsidRPr="008C3F37">
        <w:tab/>
        <w:t>General</w:t>
      </w:r>
      <w:bookmarkEnd w:id="2549"/>
      <w:bookmarkEnd w:id="2550"/>
      <w:bookmarkEnd w:id="2551"/>
      <w:bookmarkEnd w:id="2552"/>
    </w:p>
    <w:p w14:paraId="661A910D" w14:textId="77777777" w:rsidR="00FC324B" w:rsidRPr="008C3F37" w:rsidRDefault="00FC324B" w:rsidP="00FC324B">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FC324B">
      <w:pPr>
        <w:pStyle w:val="Heading5"/>
      </w:pPr>
      <w:bookmarkStart w:id="2554" w:name="_Toc105657202"/>
      <w:bookmarkStart w:id="2555" w:name="_Toc106108583"/>
      <w:bookmarkStart w:id="2556" w:name="_Toc112687676"/>
      <w:bookmarkStart w:id="2557" w:name="_Toc155897560"/>
      <w:bookmarkStart w:id="2558" w:name="_CR8_6_2_4_2"/>
      <w:bookmarkEnd w:id="2558"/>
      <w:r>
        <w:lastRenderedPageBreak/>
        <w:t>8.6.</w:t>
      </w:r>
      <w:r w:rsidRPr="008C3F37">
        <w:t>2.4.2</w:t>
      </w:r>
      <w:r w:rsidRPr="008C3F37">
        <w:tab/>
        <w:t>Successful Operation</w:t>
      </w:r>
      <w:bookmarkEnd w:id="2554"/>
      <w:bookmarkEnd w:id="2555"/>
      <w:bookmarkEnd w:id="2556"/>
      <w:bookmarkEnd w:id="2557"/>
    </w:p>
    <w:p w14:paraId="1BC137CF" w14:textId="77777777" w:rsidR="00FC324B" w:rsidRPr="008C3F37" w:rsidRDefault="00FC324B" w:rsidP="00FC324B">
      <w:pPr>
        <w:pStyle w:val="TH"/>
        <w:rPr>
          <w:lang w:eastAsia="zh-CN"/>
        </w:rPr>
      </w:pPr>
      <w:r w:rsidRPr="008C3F37">
        <w:object w:dxaOrig="7476" w:dyaOrig="3216" w14:anchorId="6396E08F">
          <v:shape id="_x0000_i1182" type="#_x0000_t75" style="width:372.5pt;height:161.55pt" o:ole="">
            <v:imagedata r:id="rId113" o:title=""/>
          </v:shape>
          <o:OLEObject Type="Embed" ProgID="Visio.Drawing.15" ShapeID="_x0000_i1182" DrawAspect="Content" ObjectID="_1771277205" r:id="rId114"/>
        </w:object>
      </w:r>
    </w:p>
    <w:p w14:paraId="5E86D132" w14:textId="77777777" w:rsidR="00FC324B" w:rsidRPr="008C3F37" w:rsidRDefault="00FC324B" w:rsidP="00FC324B">
      <w:pPr>
        <w:pStyle w:val="TF"/>
      </w:pPr>
      <w:bookmarkStart w:id="2559" w:name="_CRFigure8_6_2_4_21"/>
      <w:r w:rsidRPr="008C3F37">
        <w:t xml:space="preserve">Figure </w:t>
      </w:r>
      <w:bookmarkEnd w:id="2559"/>
      <w:r>
        <w:t>8.6.</w:t>
      </w:r>
      <w:r w:rsidRPr="008C3F37">
        <w:t>2.</w:t>
      </w:r>
      <w:r>
        <w:t>4</w:t>
      </w:r>
      <w:r w:rsidRPr="008C3F37">
        <w:t>.2-1: MC Bearer Context Release procedure: Successful Operation.</w:t>
      </w:r>
    </w:p>
    <w:p w14:paraId="75145290" w14:textId="77777777" w:rsidR="00FC324B" w:rsidRDefault="00FC324B" w:rsidP="00FC324B">
      <w:r w:rsidRPr="008C3F37">
        <w:t>The gNB-CU-CP initiates the procedure by sending the MC BEARER CONTEXT RELEASE COMMAND message to the gNB-CU-UP.</w:t>
      </w:r>
    </w:p>
    <w:p w14:paraId="27B051A1" w14:textId="77777777" w:rsidR="00FC324B" w:rsidRPr="008C3F37" w:rsidRDefault="00FC324B" w:rsidP="00FC324B">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FC324B">
      <w:pPr>
        <w:pStyle w:val="Heading5"/>
      </w:pPr>
      <w:bookmarkStart w:id="2560" w:name="_Toc105657203"/>
      <w:bookmarkStart w:id="2561" w:name="_Toc106108584"/>
      <w:bookmarkStart w:id="2562" w:name="_Toc112687677"/>
      <w:bookmarkStart w:id="2563" w:name="_Toc155897561"/>
      <w:bookmarkStart w:id="2564" w:name="_CR8_6_2_4_3"/>
      <w:bookmarkEnd w:id="2564"/>
      <w:r>
        <w:t>8.6.</w:t>
      </w:r>
      <w:r w:rsidRPr="008C3F37">
        <w:t>2.4.3</w:t>
      </w:r>
      <w:r w:rsidRPr="008C3F37">
        <w:tab/>
        <w:t>Abnormal Conditions</w:t>
      </w:r>
      <w:bookmarkEnd w:id="2560"/>
      <w:bookmarkEnd w:id="2561"/>
      <w:bookmarkEnd w:id="2562"/>
      <w:bookmarkEnd w:id="2563"/>
    </w:p>
    <w:p w14:paraId="3645F131" w14:textId="77777777" w:rsidR="00FC324B" w:rsidRPr="008C3F37" w:rsidRDefault="00FC324B" w:rsidP="00FC324B">
      <w:r w:rsidRPr="008C3F37">
        <w:t>Not applicable.</w:t>
      </w:r>
    </w:p>
    <w:p w14:paraId="3442BB32" w14:textId="77777777" w:rsidR="00FC324B" w:rsidRPr="008C3F37" w:rsidRDefault="00FC324B" w:rsidP="00FC324B">
      <w:pPr>
        <w:pStyle w:val="Heading4"/>
      </w:pPr>
      <w:bookmarkStart w:id="2565" w:name="_Toc105657204"/>
      <w:bookmarkStart w:id="2566" w:name="_Toc106108585"/>
      <w:bookmarkStart w:id="2567" w:name="_Toc112687678"/>
      <w:bookmarkStart w:id="2568" w:name="_Toc155897562"/>
      <w:bookmarkStart w:id="2569" w:name="_CR8_6_2_5"/>
      <w:bookmarkEnd w:id="2569"/>
      <w:r>
        <w:t>8.6.</w:t>
      </w:r>
      <w:r w:rsidRPr="008C3F37">
        <w:t>2.5</w:t>
      </w:r>
      <w:r w:rsidRPr="008C3F37">
        <w:tab/>
        <w:t>MC Bearer Context Release Request (gNB-CU-UP initiated)</w:t>
      </w:r>
      <w:bookmarkEnd w:id="2565"/>
      <w:bookmarkEnd w:id="2566"/>
      <w:bookmarkEnd w:id="2567"/>
      <w:bookmarkEnd w:id="2568"/>
      <w:r w:rsidRPr="008C3F37">
        <w:t xml:space="preserve"> </w:t>
      </w:r>
    </w:p>
    <w:p w14:paraId="7F143132" w14:textId="77777777" w:rsidR="00FC324B" w:rsidRPr="008C3F37" w:rsidRDefault="00FC324B" w:rsidP="00FC324B">
      <w:pPr>
        <w:pStyle w:val="Heading5"/>
      </w:pPr>
      <w:bookmarkStart w:id="2570" w:name="_Toc105657205"/>
      <w:bookmarkStart w:id="2571" w:name="_Toc106108586"/>
      <w:bookmarkStart w:id="2572" w:name="_Toc112687679"/>
      <w:bookmarkStart w:id="2573" w:name="_Toc155897563"/>
      <w:bookmarkStart w:id="2574" w:name="_CR8_6_2_5_1"/>
      <w:bookmarkEnd w:id="2574"/>
      <w:r>
        <w:t>8.6.</w:t>
      </w:r>
      <w:r w:rsidRPr="008C3F37">
        <w:t>2.5.1</w:t>
      </w:r>
      <w:r w:rsidRPr="008C3F37">
        <w:tab/>
        <w:t>General</w:t>
      </w:r>
      <w:bookmarkEnd w:id="2570"/>
      <w:bookmarkEnd w:id="2571"/>
      <w:bookmarkEnd w:id="2572"/>
      <w:bookmarkEnd w:id="2573"/>
    </w:p>
    <w:p w14:paraId="44B048AB" w14:textId="77777777" w:rsidR="00FC324B" w:rsidRPr="008C3F37" w:rsidRDefault="00FC324B" w:rsidP="00FC324B">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FC324B">
      <w:pPr>
        <w:pStyle w:val="Heading5"/>
      </w:pPr>
      <w:bookmarkStart w:id="2575" w:name="_Toc105657206"/>
      <w:bookmarkStart w:id="2576" w:name="_Toc106108587"/>
      <w:bookmarkStart w:id="2577" w:name="_Toc112687680"/>
      <w:bookmarkStart w:id="2578" w:name="_Toc155897564"/>
      <w:bookmarkStart w:id="2579" w:name="_CR8_6_2_5_2"/>
      <w:bookmarkEnd w:id="2579"/>
      <w:r>
        <w:t>8.6.</w:t>
      </w:r>
      <w:r w:rsidRPr="008C3F37">
        <w:t>2.5.2</w:t>
      </w:r>
      <w:r w:rsidRPr="008C3F37">
        <w:tab/>
        <w:t>Successful Operation</w:t>
      </w:r>
      <w:bookmarkEnd w:id="2575"/>
      <w:bookmarkEnd w:id="2576"/>
      <w:bookmarkEnd w:id="2577"/>
      <w:bookmarkEnd w:id="2578"/>
    </w:p>
    <w:p w14:paraId="7B221B7B" w14:textId="77777777" w:rsidR="00FC324B" w:rsidRPr="008C3F37" w:rsidRDefault="00FC324B" w:rsidP="00FC324B">
      <w:pPr>
        <w:pStyle w:val="TH"/>
      </w:pPr>
      <w:r w:rsidRPr="008C3F37">
        <w:object w:dxaOrig="7032" w:dyaOrig="2520" w14:anchorId="2E31C623">
          <v:shape id="_x0000_i1183" type="#_x0000_t75" style="width:353.1pt;height:127.7pt" o:ole="">
            <v:imagedata r:id="rId115" o:title=""/>
          </v:shape>
          <o:OLEObject Type="Embed" ProgID="Visio.Drawing.15" ShapeID="_x0000_i1183" DrawAspect="Content" ObjectID="_1771277206" r:id="rId116"/>
        </w:object>
      </w:r>
    </w:p>
    <w:p w14:paraId="66854706" w14:textId="77777777" w:rsidR="00FC324B" w:rsidRPr="008C3F37" w:rsidRDefault="00FC324B" w:rsidP="00FC324B">
      <w:pPr>
        <w:pStyle w:val="TF"/>
      </w:pPr>
      <w:bookmarkStart w:id="2580" w:name="_CRFigure8_6_2_5_21"/>
      <w:r w:rsidRPr="008C3F37">
        <w:t xml:space="preserve">Figure </w:t>
      </w:r>
      <w:bookmarkEnd w:id="2580"/>
      <w:r>
        <w:t>8.6.</w:t>
      </w:r>
      <w:r w:rsidRPr="008C3F37">
        <w:t>2.5.2-1: MC Bearer Context Release Request procedure: Successful Operation.</w:t>
      </w:r>
    </w:p>
    <w:p w14:paraId="2202AF70" w14:textId="77777777" w:rsidR="00FC324B" w:rsidRPr="008C3F37" w:rsidRDefault="00FC324B" w:rsidP="00FC324B">
      <w:r w:rsidRPr="008C3F37">
        <w:t xml:space="preserve">The gNB-CU-UP initiates the procedure by sending the MC BEARER CONTEXT RELEASE REQUEST message to the gNB-CU-CP. </w:t>
      </w:r>
    </w:p>
    <w:p w14:paraId="5C1111A2" w14:textId="77777777" w:rsidR="00FC324B" w:rsidRPr="008C3F37" w:rsidRDefault="00FC324B" w:rsidP="00FC324B">
      <w:r w:rsidRPr="008C3F37">
        <w:rPr>
          <w:b/>
        </w:rPr>
        <w:t>Interactions with gNB-CU-CP intitiated MC Bearer Context Release procedure:</w:t>
      </w:r>
    </w:p>
    <w:p w14:paraId="15DE6BAA" w14:textId="77777777" w:rsidR="00FC324B" w:rsidRPr="008C3F37" w:rsidRDefault="00FC324B" w:rsidP="00FC324B">
      <w:r w:rsidRPr="008C3F37">
        <w:t>Upon reception of the MC BEARER CONTEXT RELEASE REQUEST message the gNB-CU-CP should initiate the MC Bearer Context Context Release procedure.</w:t>
      </w:r>
    </w:p>
    <w:p w14:paraId="10D51D3F" w14:textId="77777777" w:rsidR="00FC324B" w:rsidRPr="008C3F37" w:rsidRDefault="00FC324B" w:rsidP="00FC324B">
      <w:pPr>
        <w:pStyle w:val="Heading5"/>
      </w:pPr>
      <w:bookmarkStart w:id="2581" w:name="_Toc105657207"/>
      <w:bookmarkStart w:id="2582" w:name="_Toc106108588"/>
      <w:bookmarkStart w:id="2583" w:name="_Toc112687681"/>
      <w:bookmarkStart w:id="2584" w:name="_Toc155897565"/>
      <w:bookmarkStart w:id="2585" w:name="_CR8_6_2_5_3"/>
      <w:bookmarkEnd w:id="2585"/>
      <w:r w:rsidRPr="008C3F37">
        <w:lastRenderedPageBreak/>
        <w:t>8.</w:t>
      </w:r>
      <w:r>
        <w:t>6</w:t>
      </w:r>
      <w:r w:rsidRPr="008C3F37">
        <w:t>.2.5.3</w:t>
      </w:r>
      <w:r w:rsidRPr="008C3F37">
        <w:tab/>
        <w:t>Abnormal Conditions</w:t>
      </w:r>
      <w:bookmarkEnd w:id="2581"/>
      <w:bookmarkEnd w:id="2582"/>
      <w:bookmarkEnd w:id="2583"/>
      <w:bookmarkEnd w:id="2584"/>
    </w:p>
    <w:p w14:paraId="5ACFAE1C" w14:textId="77777777" w:rsidR="00FC324B" w:rsidRDefault="00FC324B" w:rsidP="00FC324B">
      <w:r w:rsidRPr="008C3F37">
        <w:t>Not applicable.</w:t>
      </w:r>
    </w:p>
    <w:p w14:paraId="6C575929" w14:textId="77777777" w:rsidR="00FC324B" w:rsidRPr="008C3F37" w:rsidRDefault="00FC324B" w:rsidP="00FC324B">
      <w:pPr>
        <w:pStyle w:val="Heading4"/>
      </w:pPr>
      <w:bookmarkStart w:id="2586" w:name="_CR8_6_2_X6"/>
      <w:bookmarkStart w:id="2587" w:name="_Toc155897566"/>
      <w:bookmarkStart w:id="2588" w:name="_Hlk152273840"/>
      <w:bookmarkStart w:id="2589" w:name="_CR8_6_2_6"/>
      <w:bookmarkEnd w:id="2586"/>
      <w:bookmarkEnd w:id="2589"/>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87"/>
      <w:r w:rsidRPr="008C3F37">
        <w:t xml:space="preserve"> </w:t>
      </w:r>
    </w:p>
    <w:p w14:paraId="6E0476CC" w14:textId="77777777" w:rsidR="00FC324B" w:rsidRPr="008C3F37" w:rsidRDefault="00FC324B" w:rsidP="00FC324B">
      <w:pPr>
        <w:pStyle w:val="Heading5"/>
      </w:pPr>
      <w:bookmarkStart w:id="2590" w:name="_CR8_6_2_X6_1"/>
      <w:bookmarkStart w:id="2591" w:name="_Toc155897567"/>
      <w:bookmarkStart w:id="2592" w:name="_CR8_6_2_6_1"/>
      <w:bookmarkEnd w:id="2590"/>
      <w:bookmarkEnd w:id="2592"/>
      <w:r>
        <w:t>8.6.2</w:t>
      </w:r>
      <w:r w:rsidRPr="008C3F37">
        <w:t>.</w:t>
      </w:r>
      <w:r>
        <w:t>6</w:t>
      </w:r>
      <w:r w:rsidRPr="008C3F37">
        <w:t>.1</w:t>
      </w:r>
      <w:r w:rsidRPr="008C3F37">
        <w:tab/>
        <w:t>General</w:t>
      </w:r>
      <w:bookmarkEnd w:id="2591"/>
    </w:p>
    <w:p w14:paraId="3C4E6885" w14:textId="77777777" w:rsidR="00FC324B" w:rsidRDefault="00FC324B" w:rsidP="00FC324B">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FC324B">
      <w:r w:rsidRPr="008C3F37">
        <w:t>The procedure uses MBS</w:t>
      </w:r>
      <w:r>
        <w:t>-</w:t>
      </w:r>
      <w:r w:rsidRPr="008C3F37">
        <w:t>associated signalling.</w:t>
      </w:r>
    </w:p>
    <w:p w14:paraId="276DA6EE" w14:textId="77777777" w:rsidR="00FC324B" w:rsidRDefault="00FC324B" w:rsidP="00FC324B">
      <w:pPr>
        <w:pStyle w:val="Heading5"/>
      </w:pPr>
      <w:bookmarkStart w:id="2593" w:name="_CR8_6_2_X6_2"/>
      <w:bookmarkStart w:id="2594" w:name="_Toc155897568"/>
      <w:bookmarkStart w:id="2595" w:name="_CR8_6_2_6_2"/>
      <w:bookmarkEnd w:id="2593"/>
      <w:bookmarkEnd w:id="2595"/>
      <w:r>
        <w:t>8.6.2</w:t>
      </w:r>
      <w:r w:rsidRPr="008C3F37">
        <w:t>.</w:t>
      </w:r>
      <w:r>
        <w:t>6</w:t>
      </w:r>
      <w:r w:rsidRPr="008C3F37">
        <w:t>.2</w:t>
      </w:r>
      <w:r w:rsidRPr="008C3F37">
        <w:tab/>
        <w:t>Successful Operation</w:t>
      </w:r>
      <w:bookmarkEnd w:id="2594"/>
    </w:p>
    <w:bookmarkStart w:id="2596" w:name="_MON_1752559897"/>
    <w:bookmarkEnd w:id="2596"/>
    <w:p w14:paraId="34A9C1F7" w14:textId="77777777" w:rsidR="00FC324B" w:rsidRPr="008C3F37" w:rsidRDefault="00FC324B" w:rsidP="00FC324B">
      <w:pPr>
        <w:pStyle w:val="TH"/>
      </w:pPr>
      <w:r w:rsidRPr="00DA11D0">
        <w:object w:dxaOrig="5580" w:dyaOrig="2355" w14:anchorId="468AEDAD">
          <v:shape id="_x0000_i1184" type="#_x0000_t75" style="width:344.95pt;height:130.25pt" o:ole="">
            <v:imagedata r:id="rId117" o:title="" croptop="-6693f" cropleft="-5638f" cropright="-8926f"/>
          </v:shape>
          <o:OLEObject Type="Embed" ProgID="Word.Picture.8" ShapeID="_x0000_i1184" DrawAspect="Content" ObjectID="_1771277207" r:id="rId118"/>
        </w:object>
      </w:r>
    </w:p>
    <w:p w14:paraId="6F8301D6" w14:textId="77777777" w:rsidR="00FC324B" w:rsidRPr="008C3F37" w:rsidRDefault="00FC324B" w:rsidP="00FC324B">
      <w:pPr>
        <w:pStyle w:val="TF"/>
      </w:pPr>
      <w:bookmarkStart w:id="2597" w:name="_CRFigure8_6_2_X6_21"/>
      <w:bookmarkStart w:id="2598" w:name="_CRFigure8_6_2_6_21"/>
      <w:r w:rsidRPr="008C3F37">
        <w:t xml:space="preserve">Figure </w:t>
      </w:r>
      <w:bookmarkEnd w:id="2597"/>
      <w:bookmarkEnd w:id="2598"/>
      <w:r>
        <w:t>8.6.2.6</w:t>
      </w:r>
      <w:r w:rsidRPr="008C3F37">
        <w:t xml:space="preserve">.2-1: MC </w:t>
      </w:r>
      <w:r>
        <w:t>Bearer Notification</w:t>
      </w:r>
      <w:r w:rsidRPr="008C3F37">
        <w:t xml:space="preserve"> procedure: Successful Operation.</w:t>
      </w:r>
    </w:p>
    <w:p w14:paraId="0FEA582B" w14:textId="77777777" w:rsidR="00FC324B" w:rsidRPr="00155550" w:rsidRDefault="00FC324B" w:rsidP="00FC324B">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FC324B">
      <w:pPr>
        <w:pStyle w:val="Heading5"/>
      </w:pPr>
      <w:bookmarkStart w:id="2599" w:name="_CR8_6_2_X6_3"/>
      <w:bookmarkStart w:id="2600" w:name="_Toc155897569"/>
      <w:bookmarkStart w:id="2601" w:name="_CR8_6_2_6_3"/>
      <w:bookmarkEnd w:id="2599"/>
      <w:bookmarkEnd w:id="2601"/>
      <w:r>
        <w:t>8.6.2</w:t>
      </w:r>
      <w:r w:rsidRPr="008C3F37">
        <w:t>.</w:t>
      </w:r>
      <w:r>
        <w:t>6</w:t>
      </w:r>
      <w:r w:rsidRPr="008C3F37">
        <w:t>.3</w:t>
      </w:r>
      <w:r w:rsidRPr="008C3F37">
        <w:tab/>
        <w:t>Abnormal Conditions</w:t>
      </w:r>
      <w:bookmarkEnd w:id="2600"/>
    </w:p>
    <w:p w14:paraId="75C173FD" w14:textId="77777777" w:rsidR="00FC324B" w:rsidRPr="00135FF5" w:rsidRDefault="00FC324B" w:rsidP="00FC324B">
      <w:pPr>
        <w:rPr>
          <w:rFonts w:eastAsia="Malgun Gothic"/>
        </w:rPr>
      </w:pPr>
      <w:r w:rsidRPr="008C3F37">
        <w:t>Not applicable.</w:t>
      </w:r>
      <w:bookmarkEnd w:id="2588"/>
    </w:p>
    <w:p w14:paraId="198BA294" w14:textId="77777777" w:rsidR="00FC324B" w:rsidRPr="00D629EF" w:rsidRDefault="00FC324B" w:rsidP="00FC324B">
      <w:pPr>
        <w:pStyle w:val="Heading1"/>
      </w:pPr>
      <w:bookmarkStart w:id="2602" w:name="_Toc20955540"/>
      <w:bookmarkStart w:id="2603" w:name="_Toc29460975"/>
      <w:bookmarkStart w:id="2604" w:name="_Toc29505707"/>
      <w:bookmarkStart w:id="2605" w:name="_Toc36556232"/>
      <w:bookmarkStart w:id="2606" w:name="_Toc45881686"/>
      <w:bookmarkStart w:id="2607" w:name="_Toc51852324"/>
      <w:bookmarkStart w:id="2608" w:name="_Toc56620275"/>
      <w:bookmarkStart w:id="2609" w:name="_Toc64447915"/>
      <w:bookmarkStart w:id="2610" w:name="_Toc74152690"/>
      <w:bookmarkStart w:id="2611" w:name="_Toc88656115"/>
      <w:bookmarkStart w:id="2612" w:name="_Toc88657174"/>
      <w:bookmarkStart w:id="2613" w:name="_Toc105657208"/>
      <w:bookmarkStart w:id="2614" w:name="_Toc106108589"/>
      <w:bookmarkStart w:id="2615" w:name="_Toc112687682"/>
      <w:bookmarkStart w:id="2616" w:name="_Toc155897570"/>
      <w:bookmarkStart w:id="2617" w:name="_CR9"/>
      <w:bookmarkEnd w:id="2617"/>
      <w:r w:rsidRPr="00D629EF">
        <w:t>9</w:t>
      </w:r>
      <w:r w:rsidRPr="00D629EF">
        <w:tab/>
        <w:t>Elements for E1AP communication</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1CE8D060" w14:textId="77777777" w:rsidR="00FC324B" w:rsidRPr="003C7D3F" w:rsidRDefault="00FC324B" w:rsidP="00FC324B">
      <w:pPr>
        <w:pStyle w:val="NO"/>
      </w:pPr>
      <w:bookmarkStart w:id="2618" w:name="_Hlk93951250"/>
      <w:bookmarkStart w:id="2619" w:name="_Toc20955541"/>
      <w:bookmarkStart w:id="2620" w:name="_Toc29460976"/>
      <w:bookmarkStart w:id="2621" w:name="_Toc29505708"/>
      <w:bookmarkStart w:id="2622" w:name="_Toc36556233"/>
      <w:bookmarkStart w:id="2623" w:name="_Toc45881687"/>
      <w:bookmarkStart w:id="2624" w:name="_Toc51852325"/>
      <w:bookmarkStart w:id="2625" w:name="_Toc56620276"/>
      <w:bookmarkStart w:id="2626" w:name="_Toc64447916"/>
      <w:bookmarkStart w:id="2627" w:name="_Toc74152691"/>
      <w:bookmarkStart w:id="2628" w:name="_Toc88656116"/>
      <w:bookmarkStart w:id="2629"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618"/>
    </w:p>
    <w:p w14:paraId="2A8EA6BA" w14:textId="77777777" w:rsidR="00FC324B" w:rsidRPr="00D629EF" w:rsidRDefault="00FC324B" w:rsidP="00FC324B">
      <w:pPr>
        <w:pStyle w:val="Heading2"/>
      </w:pPr>
      <w:bookmarkStart w:id="2630" w:name="_Toc105657209"/>
      <w:bookmarkStart w:id="2631" w:name="_Toc106108590"/>
      <w:bookmarkStart w:id="2632" w:name="_Toc112687683"/>
      <w:bookmarkStart w:id="2633" w:name="_Toc155897571"/>
      <w:bookmarkStart w:id="2634" w:name="_CR9_1"/>
      <w:bookmarkEnd w:id="2634"/>
      <w:r w:rsidRPr="00D629EF">
        <w:t>9.1</w:t>
      </w:r>
      <w:r w:rsidRPr="00D629EF">
        <w:tab/>
        <w:t>General</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lastRenderedPageBreak/>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635" w:name="_Toc20955542"/>
      <w:bookmarkStart w:id="2636" w:name="_Toc29460977"/>
      <w:bookmarkStart w:id="2637" w:name="_Toc29505709"/>
      <w:bookmarkStart w:id="2638" w:name="_Toc36556234"/>
      <w:bookmarkStart w:id="2639" w:name="_Toc45881688"/>
      <w:bookmarkStart w:id="2640" w:name="_Toc51852326"/>
      <w:bookmarkStart w:id="2641" w:name="_Toc56620277"/>
      <w:bookmarkStart w:id="2642" w:name="_Toc64447917"/>
      <w:bookmarkStart w:id="2643" w:name="_Toc74152692"/>
      <w:bookmarkStart w:id="2644" w:name="_Toc88656117"/>
      <w:bookmarkStart w:id="2645" w:name="_Toc88657176"/>
      <w:bookmarkStart w:id="2646" w:name="_Toc105657210"/>
      <w:bookmarkStart w:id="2647" w:name="_Toc106108591"/>
      <w:bookmarkStart w:id="2648" w:name="_Toc112687684"/>
      <w:bookmarkStart w:id="2649" w:name="_Toc155897572"/>
      <w:bookmarkStart w:id="2650" w:name="_CR9_2"/>
      <w:bookmarkEnd w:id="2650"/>
      <w:r w:rsidRPr="00D629EF">
        <w:t>9.2</w:t>
      </w:r>
      <w:r w:rsidRPr="00D629EF">
        <w:tab/>
        <w:t>Message Functional Definition and Content</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47CFEC19" w14:textId="77777777" w:rsidR="00FC324B" w:rsidRPr="00D629EF" w:rsidRDefault="00FC324B" w:rsidP="00FC324B">
      <w:pPr>
        <w:pStyle w:val="Heading3"/>
      </w:pPr>
      <w:bookmarkStart w:id="2651" w:name="_Toc20955543"/>
      <w:bookmarkStart w:id="2652" w:name="_Toc29460978"/>
      <w:bookmarkStart w:id="2653" w:name="_Toc29505710"/>
      <w:bookmarkStart w:id="2654" w:name="_Toc36556235"/>
      <w:bookmarkStart w:id="2655" w:name="_Toc45881689"/>
      <w:bookmarkStart w:id="2656" w:name="_Toc51852327"/>
      <w:bookmarkStart w:id="2657" w:name="_Toc56620278"/>
      <w:bookmarkStart w:id="2658" w:name="_Toc64447918"/>
      <w:bookmarkStart w:id="2659" w:name="_Toc74152693"/>
      <w:bookmarkStart w:id="2660" w:name="_Toc88656118"/>
      <w:bookmarkStart w:id="2661" w:name="_Toc88657177"/>
      <w:bookmarkStart w:id="2662" w:name="_Toc105657211"/>
      <w:bookmarkStart w:id="2663" w:name="_Toc106108592"/>
      <w:bookmarkStart w:id="2664" w:name="_Toc112687685"/>
      <w:bookmarkStart w:id="2665" w:name="_Toc155897573"/>
      <w:bookmarkStart w:id="2666" w:name="_CR9_2_1"/>
      <w:bookmarkEnd w:id="2666"/>
      <w:r w:rsidRPr="00D629EF">
        <w:rPr>
          <w:rFonts w:hint="eastAsia"/>
        </w:rPr>
        <w:t>9.2.1</w:t>
      </w:r>
      <w:r w:rsidRPr="00D629EF">
        <w:rPr>
          <w:rFonts w:hint="eastAsia"/>
        </w:rPr>
        <w:tab/>
      </w:r>
      <w:r w:rsidRPr="00D629EF">
        <w:t>Interface Management messages</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0EA1481D" w14:textId="77777777" w:rsidR="00FC324B" w:rsidRPr="00D629EF" w:rsidRDefault="00FC324B" w:rsidP="00FC324B">
      <w:pPr>
        <w:pStyle w:val="Heading4"/>
      </w:pPr>
      <w:bookmarkStart w:id="2667" w:name="_Toc20955544"/>
      <w:bookmarkStart w:id="2668" w:name="_Toc29460979"/>
      <w:bookmarkStart w:id="2669" w:name="_Toc29505711"/>
      <w:bookmarkStart w:id="2670" w:name="_Toc36556236"/>
      <w:bookmarkStart w:id="2671" w:name="_Toc45881690"/>
      <w:bookmarkStart w:id="2672" w:name="_Toc51852328"/>
      <w:bookmarkStart w:id="2673" w:name="_Toc56620279"/>
      <w:bookmarkStart w:id="2674" w:name="_Toc64447919"/>
      <w:bookmarkStart w:id="2675" w:name="_Toc74152694"/>
      <w:bookmarkStart w:id="2676" w:name="_Toc88656119"/>
      <w:bookmarkStart w:id="2677" w:name="_Toc88657178"/>
      <w:bookmarkStart w:id="2678" w:name="_Toc105657212"/>
      <w:bookmarkStart w:id="2679" w:name="_Toc106108593"/>
      <w:bookmarkStart w:id="2680" w:name="_Toc112687686"/>
      <w:bookmarkStart w:id="2681" w:name="_Toc155897574"/>
      <w:bookmarkStart w:id="2682" w:name="_CR9_2_1_1"/>
      <w:bookmarkEnd w:id="2682"/>
      <w:r w:rsidRPr="00D629EF">
        <w:t>9.2.1.1</w:t>
      </w:r>
      <w:r w:rsidRPr="00D629EF">
        <w:tab/>
        <w:t>RESET</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D629EF" w:rsidRDefault="00FC324B" w:rsidP="009522B9">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9522B9">
            <w:pPr>
              <w:pStyle w:val="TAL"/>
              <w:keepNext w:val="0"/>
              <w:keepLines w:val="0"/>
              <w:widowControl w:val="0"/>
              <w:ind w:left="283"/>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D629EF" w:rsidRDefault="00FC324B" w:rsidP="009522B9">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9522B9">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9522B9">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9522B9">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9522B9">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683" w:name="_Toc20955545"/>
      <w:bookmarkStart w:id="2684" w:name="_Toc29460980"/>
      <w:bookmarkStart w:id="2685" w:name="_Toc29505712"/>
      <w:bookmarkStart w:id="2686" w:name="_Toc36556237"/>
      <w:bookmarkStart w:id="2687" w:name="_Toc45881691"/>
      <w:bookmarkStart w:id="2688" w:name="_Toc51852329"/>
      <w:bookmarkStart w:id="2689" w:name="_Toc56620280"/>
      <w:bookmarkStart w:id="2690" w:name="_Toc64447920"/>
      <w:bookmarkStart w:id="2691" w:name="_Toc74152695"/>
      <w:bookmarkStart w:id="2692" w:name="_Toc88656120"/>
      <w:bookmarkStart w:id="2693" w:name="_Toc88657179"/>
      <w:bookmarkStart w:id="2694" w:name="_Toc105657213"/>
      <w:bookmarkStart w:id="2695" w:name="_Toc106108594"/>
      <w:bookmarkStart w:id="2696" w:name="_Toc112687687"/>
      <w:bookmarkStart w:id="2697" w:name="_Toc155897575"/>
      <w:bookmarkStart w:id="2698" w:name="_CR9_2_1_2"/>
      <w:bookmarkEnd w:id="2698"/>
      <w:r w:rsidRPr="00D629EF">
        <w:t>9.2.1.2</w:t>
      </w:r>
      <w:r w:rsidRPr="00D629EF">
        <w:tab/>
        <w:t>RESET ACKNOWLEDGE</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9522B9">
            <w:pPr>
              <w:pStyle w:val="TAL"/>
              <w:keepNext w:val="0"/>
              <w:keepLines w:val="0"/>
              <w:widowControl w:val="0"/>
              <w:rPr>
                <w:lang w:eastAsia="ja-JP"/>
              </w:rPr>
            </w:pPr>
          </w:p>
        </w:tc>
        <w:tc>
          <w:tcPr>
            <w:tcW w:w="1512" w:type="dxa"/>
          </w:tcPr>
          <w:p w14:paraId="6B83509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9522B9">
            <w:pPr>
              <w:pStyle w:val="TAL"/>
              <w:keepNext w:val="0"/>
              <w:keepLines w:val="0"/>
              <w:widowControl w:val="0"/>
              <w:rPr>
                <w:lang w:eastAsia="ja-JP"/>
              </w:rPr>
            </w:pPr>
          </w:p>
        </w:tc>
        <w:tc>
          <w:tcPr>
            <w:tcW w:w="1080" w:type="dxa"/>
          </w:tcPr>
          <w:p w14:paraId="5329380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9522B9">
            <w:pPr>
              <w:pStyle w:val="TAL"/>
              <w:keepNext w:val="0"/>
              <w:keepLines w:val="0"/>
              <w:widowControl w:val="0"/>
              <w:rPr>
                <w:lang w:eastAsia="ja-JP"/>
              </w:rPr>
            </w:pPr>
          </w:p>
        </w:tc>
        <w:tc>
          <w:tcPr>
            <w:tcW w:w="1512" w:type="dxa"/>
          </w:tcPr>
          <w:p w14:paraId="69DAEE64"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9522B9">
            <w:pPr>
              <w:pStyle w:val="TAL"/>
              <w:keepNext w:val="0"/>
              <w:keepLines w:val="0"/>
              <w:widowControl w:val="0"/>
              <w:rPr>
                <w:lang w:eastAsia="ja-JP"/>
              </w:rPr>
            </w:pPr>
          </w:p>
        </w:tc>
        <w:tc>
          <w:tcPr>
            <w:tcW w:w="1080" w:type="dxa"/>
          </w:tcPr>
          <w:p w14:paraId="6A2C75A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9522B9">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9522B9">
            <w:pPr>
              <w:pStyle w:val="TAL"/>
              <w:keepNext w:val="0"/>
              <w:keepLines w:val="0"/>
              <w:widowControl w:val="0"/>
              <w:rPr>
                <w:lang w:eastAsia="ja-JP"/>
              </w:rPr>
            </w:pPr>
          </w:p>
        </w:tc>
        <w:tc>
          <w:tcPr>
            <w:tcW w:w="1080" w:type="dxa"/>
          </w:tcPr>
          <w:p w14:paraId="06661A2F" w14:textId="77777777" w:rsidR="00FC324B" w:rsidRPr="00D629EF" w:rsidRDefault="00FC324B" w:rsidP="009522B9">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9522B9">
            <w:pPr>
              <w:pStyle w:val="TAL"/>
              <w:keepNext w:val="0"/>
              <w:keepLines w:val="0"/>
              <w:widowControl w:val="0"/>
              <w:rPr>
                <w:lang w:eastAsia="ja-JP"/>
              </w:rPr>
            </w:pPr>
          </w:p>
        </w:tc>
        <w:tc>
          <w:tcPr>
            <w:tcW w:w="1728" w:type="dxa"/>
          </w:tcPr>
          <w:p w14:paraId="2D42FE5F" w14:textId="77777777" w:rsidR="00FC324B" w:rsidRPr="00D629EF" w:rsidRDefault="00FC324B" w:rsidP="009522B9">
            <w:pPr>
              <w:pStyle w:val="TAL"/>
              <w:keepNext w:val="0"/>
              <w:keepLines w:val="0"/>
              <w:widowControl w:val="0"/>
              <w:rPr>
                <w:lang w:eastAsia="ja-JP"/>
              </w:rPr>
            </w:pPr>
          </w:p>
        </w:tc>
        <w:tc>
          <w:tcPr>
            <w:tcW w:w="1080" w:type="dxa"/>
          </w:tcPr>
          <w:p w14:paraId="7E253EC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D629EF" w:rsidRDefault="00FC324B" w:rsidP="009522B9">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0159E543" w14:textId="77777777" w:rsidR="00FC324B" w:rsidRPr="00D629EF" w:rsidRDefault="00FC324B" w:rsidP="009522B9">
            <w:pPr>
              <w:pStyle w:val="TAL"/>
              <w:keepNext w:val="0"/>
              <w:keepLines w:val="0"/>
              <w:widowControl w:val="0"/>
              <w:rPr>
                <w:lang w:eastAsia="ja-JP"/>
              </w:rPr>
            </w:pPr>
          </w:p>
        </w:tc>
        <w:tc>
          <w:tcPr>
            <w:tcW w:w="1080" w:type="dxa"/>
          </w:tcPr>
          <w:p w14:paraId="70BCEA3E"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9522B9">
            <w:pPr>
              <w:pStyle w:val="TAL"/>
              <w:keepNext w:val="0"/>
              <w:keepLines w:val="0"/>
              <w:widowControl w:val="0"/>
              <w:rPr>
                <w:lang w:eastAsia="ja-JP"/>
              </w:rPr>
            </w:pPr>
          </w:p>
        </w:tc>
        <w:tc>
          <w:tcPr>
            <w:tcW w:w="1728" w:type="dxa"/>
          </w:tcPr>
          <w:p w14:paraId="52A42C41" w14:textId="77777777" w:rsidR="00FC324B" w:rsidRPr="00D629EF" w:rsidRDefault="00FC324B" w:rsidP="009522B9">
            <w:pPr>
              <w:pStyle w:val="TAL"/>
              <w:keepNext w:val="0"/>
              <w:keepLines w:val="0"/>
              <w:widowControl w:val="0"/>
              <w:rPr>
                <w:lang w:eastAsia="ja-JP"/>
              </w:rPr>
            </w:pPr>
          </w:p>
        </w:tc>
        <w:tc>
          <w:tcPr>
            <w:tcW w:w="1080" w:type="dxa"/>
          </w:tcPr>
          <w:p w14:paraId="7F429D44"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D629EF" w:rsidRDefault="00FC324B" w:rsidP="009522B9">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2A16FBA2"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Pr>
          <w:p w14:paraId="4EC0346B" w14:textId="77777777" w:rsidR="00FC324B" w:rsidRPr="00D629EF" w:rsidRDefault="00FC324B" w:rsidP="009522B9">
            <w:pPr>
              <w:pStyle w:val="TAL"/>
              <w:keepNext w:val="0"/>
              <w:keepLines w:val="0"/>
              <w:widowControl w:val="0"/>
              <w:rPr>
                <w:lang w:eastAsia="ja-JP"/>
              </w:rPr>
            </w:pPr>
          </w:p>
        </w:tc>
        <w:tc>
          <w:tcPr>
            <w:tcW w:w="1512" w:type="dxa"/>
          </w:tcPr>
          <w:p w14:paraId="3EA7BA0C"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9522B9">
            <w:pPr>
              <w:pStyle w:val="TAL"/>
              <w:keepNext w:val="0"/>
              <w:keepLines w:val="0"/>
              <w:widowControl w:val="0"/>
              <w:rPr>
                <w:lang w:eastAsia="ja-JP"/>
              </w:rPr>
            </w:pPr>
          </w:p>
        </w:tc>
        <w:tc>
          <w:tcPr>
            <w:tcW w:w="1080" w:type="dxa"/>
          </w:tcPr>
          <w:p w14:paraId="6892083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9522B9">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D629EF" w:rsidRDefault="00FC324B" w:rsidP="009522B9">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9522B9">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9522B9">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9522B9">
            <w:pPr>
              <w:pStyle w:val="TAL"/>
              <w:keepNext w:val="0"/>
              <w:keepLines w:val="0"/>
              <w:widowControl w:val="0"/>
              <w:rPr>
                <w:lang w:eastAsia="ja-JP"/>
              </w:rPr>
            </w:pPr>
          </w:p>
        </w:tc>
        <w:tc>
          <w:tcPr>
            <w:tcW w:w="1512" w:type="dxa"/>
          </w:tcPr>
          <w:p w14:paraId="5F662E3F"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9522B9">
            <w:pPr>
              <w:pStyle w:val="TAL"/>
              <w:keepNext w:val="0"/>
              <w:keepLines w:val="0"/>
              <w:widowControl w:val="0"/>
              <w:rPr>
                <w:lang w:eastAsia="ja-JP"/>
              </w:rPr>
            </w:pPr>
          </w:p>
        </w:tc>
        <w:tc>
          <w:tcPr>
            <w:tcW w:w="1080" w:type="dxa"/>
          </w:tcPr>
          <w:p w14:paraId="6D9E0C83"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F8624F4"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4BF9F2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7E75A198" w14:textId="77777777" w:rsidR="00FC324B" w:rsidRPr="00D629EF" w:rsidRDefault="00FC324B" w:rsidP="00FC324B">
      <w:pPr>
        <w:widowControl w:val="0"/>
      </w:pPr>
    </w:p>
    <w:p w14:paraId="01C5482C" w14:textId="77777777" w:rsidR="00FC324B" w:rsidRPr="00D629EF" w:rsidRDefault="00FC324B" w:rsidP="00FC324B">
      <w:pPr>
        <w:pStyle w:val="Heading4"/>
        <w:keepNext w:val="0"/>
        <w:keepLines w:val="0"/>
        <w:widowControl w:val="0"/>
      </w:pPr>
      <w:bookmarkStart w:id="2699" w:name="_Toc20955546"/>
      <w:bookmarkStart w:id="2700" w:name="_Toc29460981"/>
      <w:bookmarkStart w:id="2701" w:name="_Toc29505713"/>
      <w:bookmarkStart w:id="2702" w:name="_Toc36556238"/>
      <w:bookmarkStart w:id="2703" w:name="_Toc45881692"/>
      <w:bookmarkStart w:id="2704" w:name="_Toc51852330"/>
      <w:bookmarkStart w:id="2705" w:name="_Toc56620281"/>
      <w:bookmarkStart w:id="2706" w:name="_Toc64447921"/>
      <w:bookmarkStart w:id="2707" w:name="_Toc74152696"/>
      <w:bookmarkStart w:id="2708" w:name="_Toc88656121"/>
      <w:bookmarkStart w:id="2709" w:name="_Toc88657180"/>
      <w:bookmarkStart w:id="2710" w:name="_Toc105657214"/>
      <w:bookmarkStart w:id="2711" w:name="_Toc106108595"/>
      <w:bookmarkStart w:id="2712" w:name="_Toc112687688"/>
      <w:bookmarkStart w:id="2713" w:name="_Toc155897576"/>
      <w:bookmarkStart w:id="2714" w:name="_CR9_2_1_3"/>
      <w:bookmarkEnd w:id="2714"/>
      <w:r w:rsidRPr="00D629EF">
        <w:t>9.2.1.3</w:t>
      </w:r>
      <w:r w:rsidRPr="00D629EF">
        <w:tab/>
        <w:t>ERROR INDICATION</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9522B9">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9522B9">
            <w:pPr>
              <w:widowControl w:val="0"/>
              <w:spacing w:after="0"/>
              <w:rPr>
                <w:rFonts w:ascii="Arial" w:hAnsi="Arial" w:cs="Arial"/>
                <w:sz w:val="18"/>
                <w:szCs w:val="18"/>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FC324B">
      <w:pPr>
        <w:pStyle w:val="Heading4"/>
        <w:keepNext w:val="0"/>
        <w:keepLines w:val="0"/>
        <w:widowControl w:val="0"/>
      </w:pPr>
      <w:bookmarkStart w:id="2715" w:name="_Toc20955547"/>
      <w:bookmarkStart w:id="2716" w:name="_Toc29460982"/>
      <w:bookmarkStart w:id="2717" w:name="_Toc29505714"/>
      <w:bookmarkStart w:id="2718" w:name="_Toc36556239"/>
      <w:bookmarkStart w:id="2719" w:name="_Toc45881693"/>
      <w:bookmarkStart w:id="2720" w:name="_Toc51852331"/>
      <w:bookmarkStart w:id="2721" w:name="_Toc56620282"/>
      <w:bookmarkStart w:id="2722" w:name="_Toc64447922"/>
      <w:bookmarkStart w:id="2723" w:name="_Toc74152697"/>
      <w:bookmarkStart w:id="2724" w:name="_Toc88656122"/>
      <w:bookmarkStart w:id="2725" w:name="_Toc88657181"/>
      <w:bookmarkStart w:id="2726" w:name="_Toc105657215"/>
      <w:bookmarkStart w:id="2727" w:name="_Toc106108596"/>
      <w:bookmarkStart w:id="2728" w:name="_Toc112687689"/>
      <w:bookmarkStart w:id="2729" w:name="_Toc155897577"/>
      <w:bookmarkStart w:id="2730" w:name="_CR9_2_1_4"/>
      <w:bookmarkEnd w:id="2730"/>
      <w:r w:rsidRPr="00D629EF">
        <w:t>9.2.1.4</w:t>
      </w:r>
      <w:r w:rsidRPr="00D629EF">
        <w:tab/>
        <w:t>GNB-CU-UP E1 SETUP REQUEST</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851692D" w14:textId="77777777" w:rsidR="00FC324B" w:rsidRPr="00D629EF" w:rsidRDefault="00FC324B" w:rsidP="00FC324B">
      <w:pPr>
        <w:widowControl w:val="0"/>
      </w:pPr>
      <w:r w:rsidRPr="00D629EF">
        <w:t>This message is sent by the gNB-CU-UP to transfer information for a TNL association.</w:t>
      </w:r>
    </w:p>
    <w:p w14:paraId="563CA150"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9522B9">
            <w:pPr>
              <w:pStyle w:val="TAL"/>
              <w:keepNext w:val="0"/>
              <w:keepLines w:val="0"/>
              <w:widowControl w:val="0"/>
              <w:rPr>
                <w:lang w:eastAsia="ja-JP"/>
              </w:rPr>
            </w:pPr>
          </w:p>
        </w:tc>
        <w:tc>
          <w:tcPr>
            <w:tcW w:w="1512" w:type="dxa"/>
          </w:tcPr>
          <w:p w14:paraId="63CD372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9522B9">
            <w:pPr>
              <w:pStyle w:val="TAL"/>
              <w:keepNext w:val="0"/>
              <w:keepLines w:val="0"/>
              <w:widowControl w:val="0"/>
              <w:rPr>
                <w:lang w:eastAsia="ja-JP"/>
              </w:rPr>
            </w:pPr>
          </w:p>
        </w:tc>
        <w:tc>
          <w:tcPr>
            <w:tcW w:w="1080" w:type="dxa"/>
          </w:tcPr>
          <w:p w14:paraId="3964BB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9522B9">
            <w:pPr>
              <w:pStyle w:val="TAL"/>
              <w:keepNext w:val="0"/>
              <w:keepLines w:val="0"/>
              <w:widowControl w:val="0"/>
              <w:rPr>
                <w:lang w:eastAsia="ja-JP"/>
              </w:rPr>
            </w:pPr>
          </w:p>
        </w:tc>
        <w:tc>
          <w:tcPr>
            <w:tcW w:w="1512" w:type="dxa"/>
          </w:tcPr>
          <w:p w14:paraId="214728F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9522B9">
            <w:pPr>
              <w:pStyle w:val="TAL"/>
              <w:keepNext w:val="0"/>
              <w:keepLines w:val="0"/>
              <w:widowControl w:val="0"/>
              <w:rPr>
                <w:lang w:eastAsia="ja-JP"/>
              </w:rPr>
            </w:pPr>
          </w:p>
        </w:tc>
        <w:tc>
          <w:tcPr>
            <w:tcW w:w="1080" w:type="dxa"/>
          </w:tcPr>
          <w:p w14:paraId="42DBE6A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77777777" w:rsidR="00FC324B" w:rsidRPr="00D629EF" w:rsidRDefault="00FC324B" w:rsidP="009522B9">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77777777" w:rsidR="00FC324B" w:rsidRPr="00D629EF" w:rsidRDefault="00FC324B" w:rsidP="009522B9">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77777777" w:rsidR="00FC324B" w:rsidRPr="00D629EF" w:rsidDel="005F069D" w:rsidRDefault="00FC324B" w:rsidP="009522B9">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7777777" w:rsidR="00FC324B" w:rsidRPr="00D629EF" w:rsidDel="005F069D" w:rsidRDefault="00FC324B" w:rsidP="009522B9">
            <w:pPr>
              <w:pStyle w:val="TAL"/>
              <w:keepNext w:val="0"/>
              <w:keepLines w:val="0"/>
              <w:widowControl w:val="0"/>
              <w:rPr>
                <w:lang w:eastAsia="ja-JP"/>
              </w:rPr>
            </w:pPr>
            <w:r w:rsidRPr="00D629EF">
              <w:rPr>
                <w:lang w:eastAsia="ja-JP"/>
              </w:rPr>
              <w:t>ENUMERATED (EPC</w:t>
            </w:r>
            <w:del w:id="2731" w:author="CR0118" w:date="2024-03-04T18:39:00Z">
              <w:r w:rsidRPr="00D629EF" w:rsidDel="00AE00D5">
                <w:rPr>
                  <w:lang w:eastAsia="ja-JP"/>
                </w:rPr>
                <w:delText xml:space="preserve">. </w:delText>
              </w:r>
            </w:del>
            <w:ins w:id="2732" w:author="CR0118" w:date="2024-03-04T18:39:00Z">
              <w:r>
                <w:rPr>
                  <w:lang w:eastAsia="ja-JP"/>
                </w:rPr>
                <w:t>,</w:t>
              </w:r>
              <w:r w:rsidRPr="00D629EF">
                <w:rPr>
                  <w:lang w:eastAsia="ja-JP"/>
                </w:rPr>
                <w:t xml:space="preserve"> </w:t>
              </w:r>
            </w:ins>
            <w:r w:rsidRPr="00D629EF">
              <w:rPr>
                <w:lang w:eastAsia="ja-JP"/>
              </w:rPr>
              <w:t>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9522B9">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9522B9">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9522B9">
            <w:pPr>
              <w:pStyle w:val="TAC"/>
              <w:keepNext w:val="0"/>
              <w:keepLines w:val="0"/>
              <w:widowControl w:val="0"/>
              <w:rPr>
                <w:lang w:eastAsia="ja-JP"/>
              </w:rPr>
            </w:pPr>
            <w:r w:rsidRPr="00D629EF">
              <w:rPr>
                <w:lang w:eastAsia="ja-JP"/>
              </w:rPr>
              <w:t>YES</w:t>
            </w:r>
          </w:p>
          <w:p w14:paraId="73BA488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6646C7" w:rsidDel="00197F4A" w14:paraId="406D99E1" w14:textId="77777777" w:rsidTr="009522B9">
        <w:tc>
          <w:tcPr>
            <w:tcW w:w="2160" w:type="dxa"/>
            <w:tcBorders>
              <w:top w:val="single" w:sz="4" w:space="0" w:color="auto"/>
              <w:left w:val="single" w:sz="4" w:space="0" w:color="auto"/>
              <w:bottom w:val="single" w:sz="4" w:space="0" w:color="auto"/>
              <w:right w:val="single" w:sz="4" w:space="0" w:color="auto"/>
            </w:tcBorders>
          </w:tcPr>
          <w:p w14:paraId="0C111AF2" w14:textId="77777777" w:rsidR="00FC324B" w:rsidRPr="006646C7" w:rsidDel="00197F4A" w:rsidRDefault="00FC324B" w:rsidP="009522B9">
            <w:pPr>
              <w:pStyle w:val="TAL"/>
              <w:keepNext w:val="0"/>
              <w:keepLines w:val="0"/>
              <w:widowControl w:val="0"/>
              <w:ind w:leftChars="100" w:left="200"/>
              <w:rPr>
                <w:moveFrom w:id="2733" w:author="CR0118" w:date="2024-03-04T18:39:00Z"/>
                <w:lang w:eastAsia="ja-JP"/>
              </w:rPr>
            </w:pPr>
            <w:moveFromRangeStart w:id="2734" w:author="CR0118" w:date="2024-03-04T18:39:00Z" w:name="move159094825"/>
            <w:moveFrom w:id="2735" w:author="CR0118" w:date="2024-03-04T18:39:00Z">
              <w:r w:rsidRPr="006646C7" w:rsidDel="00197F4A">
                <w:rPr>
                  <w:lang w:eastAsia="ja-JP"/>
                </w:rPr>
                <w:t>&gt;</w:t>
              </w:r>
              <w:r w:rsidDel="00197F4A">
                <w:rPr>
                  <w:lang w:eastAsia="ja-JP"/>
                </w:rPr>
                <w:t xml:space="preserve">Extended </w:t>
              </w:r>
              <w:r w:rsidRPr="006646C7" w:rsidDel="00197F4A">
                <w:rPr>
                  <w:lang w:eastAsia="ja-JP"/>
                </w:rPr>
                <w:t xml:space="preserve">Slice </w:t>
              </w:r>
              <w:r w:rsidRPr="006646C7" w:rsidDel="00197F4A">
                <w:rPr>
                  <w:lang w:eastAsia="ja-JP"/>
                </w:rPr>
                <w:lastRenderedPageBreak/>
                <w:t>Support List</w:t>
              </w:r>
            </w:moveFrom>
          </w:p>
        </w:tc>
        <w:tc>
          <w:tcPr>
            <w:tcW w:w="1080" w:type="dxa"/>
            <w:tcBorders>
              <w:top w:val="single" w:sz="4" w:space="0" w:color="auto"/>
              <w:left w:val="single" w:sz="4" w:space="0" w:color="auto"/>
              <w:bottom w:val="single" w:sz="4" w:space="0" w:color="auto"/>
              <w:right w:val="single" w:sz="4" w:space="0" w:color="auto"/>
            </w:tcBorders>
          </w:tcPr>
          <w:p w14:paraId="07437C47" w14:textId="77777777" w:rsidR="00FC324B" w:rsidRPr="006646C7" w:rsidDel="00197F4A" w:rsidRDefault="00FC324B" w:rsidP="009522B9">
            <w:pPr>
              <w:pStyle w:val="TAL"/>
              <w:keepNext w:val="0"/>
              <w:keepLines w:val="0"/>
              <w:widowControl w:val="0"/>
              <w:rPr>
                <w:moveFrom w:id="2736" w:author="CR0118" w:date="2024-03-04T18:39:00Z"/>
                <w:lang w:eastAsia="ja-JP"/>
              </w:rPr>
            </w:pPr>
            <w:moveFrom w:id="2737" w:author="CR0118" w:date="2024-03-04T18:39:00Z">
              <w:r w:rsidRPr="006646C7" w:rsidDel="00197F4A">
                <w:rPr>
                  <w:lang w:eastAsia="ja-JP"/>
                </w:rPr>
                <w:lastRenderedPageBreak/>
                <w:t>O</w:t>
              </w:r>
            </w:moveFrom>
          </w:p>
        </w:tc>
        <w:tc>
          <w:tcPr>
            <w:tcW w:w="1080" w:type="dxa"/>
            <w:tcBorders>
              <w:top w:val="single" w:sz="4" w:space="0" w:color="auto"/>
              <w:left w:val="single" w:sz="4" w:space="0" w:color="auto"/>
              <w:bottom w:val="single" w:sz="4" w:space="0" w:color="auto"/>
              <w:right w:val="single" w:sz="4" w:space="0" w:color="auto"/>
            </w:tcBorders>
          </w:tcPr>
          <w:p w14:paraId="43035269" w14:textId="77777777" w:rsidR="00FC324B" w:rsidRPr="006646C7" w:rsidDel="00197F4A" w:rsidRDefault="00FC324B" w:rsidP="009522B9">
            <w:pPr>
              <w:pStyle w:val="TAL"/>
              <w:keepNext w:val="0"/>
              <w:keepLines w:val="0"/>
              <w:widowControl w:val="0"/>
              <w:rPr>
                <w:moveFrom w:id="2738"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7D5CD5" w14:textId="77777777" w:rsidR="00FC324B" w:rsidRPr="006646C7" w:rsidDel="00197F4A" w:rsidRDefault="00FC324B" w:rsidP="009522B9">
            <w:pPr>
              <w:pStyle w:val="TAL"/>
              <w:keepNext w:val="0"/>
              <w:keepLines w:val="0"/>
              <w:widowControl w:val="0"/>
              <w:rPr>
                <w:moveFrom w:id="2739" w:author="CR0118" w:date="2024-03-04T18:39:00Z"/>
                <w:lang w:eastAsia="ja-JP"/>
              </w:rPr>
            </w:pPr>
            <w:moveFrom w:id="2740" w:author="CR0118" w:date="2024-03-04T18:39: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715F5DA6" w14:textId="77777777" w:rsidR="00FC324B" w:rsidRPr="006646C7" w:rsidDel="00197F4A" w:rsidRDefault="00FC324B" w:rsidP="009522B9">
            <w:pPr>
              <w:pStyle w:val="TAL"/>
              <w:keepNext w:val="0"/>
              <w:keepLines w:val="0"/>
              <w:widowControl w:val="0"/>
              <w:rPr>
                <w:moveFrom w:id="2741" w:author="CR0118" w:date="2024-03-04T18:39:00Z"/>
                <w:lang w:eastAsia="ja-JP"/>
              </w:rPr>
            </w:pPr>
            <w:moveFrom w:id="2742" w:author="CR0118" w:date="2024-03-04T18:39:00Z">
              <w:r w:rsidDel="00197F4A">
                <w:rPr>
                  <w:lang w:eastAsia="ja-JP"/>
                </w:rPr>
                <w:t xml:space="preserve">Additional </w:t>
              </w:r>
              <w:r w:rsidRPr="006646C7" w:rsidDel="00197F4A">
                <w:rPr>
                  <w:lang w:eastAsia="ja-JP"/>
                </w:rPr>
                <w:lastRenderedPageBreak/>
                <w:t xml:space="preserve">Supported S-NSSAIs per PLMN. </w:t>
              </w:r>
            </w:moveFrom>
          </w:p>
        </w:tc>
        <w:tc>
          <w:tcPr>
            <w:tcW w:w="1080" w:type="dxa"/>
            <w:tcBorders>
              <w:top w:val="single" w:sz="4" w:space="0" w:color="auto"/>
              <w:left w:val="single" w:sz="4" w:space="0" w:color="auto"/>
              <w:bottom w:val="single" w:sz="4" w:space="0" w:color="auto"/>
              <w:right w:val="single" w:sz="4" w:space="0" w:color="auto"/>
            </w:tcBorders>
          </w:tcPr>
          <w:p w14:paraId="72989653" w14:textId="77777777" w:rsidR="00FC324B" w:rsidRPr="006646C7" w:rsidDel="00197F4A" w:rsidRDefault="00FC324B" w:rsidP="009522B9">
            <w:pPr>
              <w:pStyle w:val="TAC"/>
              <w:keepNext w:val="0"/>
              <w:keepLines w:val="0"/>
              <w:widowControl w:val="0"/>
              <w:rPr>
                <w:moveFrom w:id="2743" w:author="CR0118" w:date="2024-03-04T18:39:00Z"/>
                <w:lang w:eastAsia="ja-JP"/>
              </w:rPr>
            </w:pPr>
            <w:moveFrom w:id="2744" w:author="CR0118" w:date="2024-03-04T18:39:00Z">
              <w:r w:rsidDel="00197F4A">
                <w:rPr>
                  <w:lang w:eastAsia="ja-JP"/>
                </w:rPr>
                <w:lastRenderedPageBreak/>
                <w:t>YES</w:t>
              </w:r>
            </w:moveFrom>
          </w:p>
        </w:tc>
        <w:tc>
          <w:tcPr>
            <w:tcW w:w="1080" w:type="dxa"/>
            <w:tcBorders>
              <w:top w:val="single" w:sz="4" w:space="0" w:color="auto"/>
              <w:left w:val="single" w:sz="4" w:space="0" w:color="auto"/>
              <w:bottom w:val="single" w:sz="4" w:space="0" w:color="auto"/>
              <w:right w:val="single" w:sz="4" w:space="0" w:color="auto"/>
            </w:tcBorders>
          </w:tcPr>
          <w:p w14:paraId="62CBD314" w14:textId="77777777" w:rsidR="00FC324B" w:rsidRPr="006646C7" w:rsidDel="00197F4A" w:rsidRDefault="00FC324B" w:rsidP="009522B9">
            <w:pPr>
              <w:pStyle w:val="TAC"/>
              <w:keepNext w:val="0"/>
              <w:keepLines w:val="0"/>
              <w:widowControl w:val="0"/>
              <w:rPr>
                <w:moveFrom w:id="2745" w:author="CR0118" w:date="2024-03-04T18:39:00Z"/>
                <w:lang w:eastAsia="ja-JP"/>
              </w:rPr>
            </w:pPr>
            <w:moveFrom w:id="2746" w:author="CR0118" w:date="2024-03-04T18:39:00Z">
              <w:r w:rsidDel="00197F4A">
                <w:rPr>
                  <w:lang w:eastAsia="ja-JP"/>
                </w:rPr>
                <w:t>reject</w:t>
              </w:r>
            </w:moveFrom>
          </w:p>
        </w:tc>
      </w:tr>
      <w:moveFromRangeEnd w:id="2734"/>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9522B9">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9522B9">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9522B9">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9522B9">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9522B9">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9522B9">
            <w:pPr>
              <w:pStyle w:val="TAL"/>
              <w:keepNext w:val="0"/>
              <w:keepLines w:val="0"/>
              <w:widowControl w:val="0"/>
              <w:ind w:leftChars="100" w:left="200"/>
              <w:rPr>
                <w:moveTo w:id="2747" w:author="CR0118" w:date="2024-03-04T18:39:00Z"/>
                <w:lang w:eastAsia="ja-JP"/>
              </w:rPr>
            </w:pPr>
            <w:moveToRangeStart w:id="2748" w:author="CR0118" w:date="2024-03-04T18:39:00Z" w:name="move159094825"/>
            <w:moveTo w:id="2749" w:author="CR0118" w:date="2024-03-04T18:39: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9522B9">
            <w:pPr>
              <w:pStyle w:val="TAL"/>
              <w:keepNext w:val="0"/>
              <w:keepLines w:val="0"/>
              <w:widowControl w:val="0"/>
              <w:rPr>
                <w:moveTo w:id="2750" w:author="CR0118" w:date="2024-03-04T18:39:00Z"/>
                <w:lang w:eastAsia="ja-JP"/>
              </w:rPr>
            </w:pPr>
            <w:moveTo w:id="2751" w:author="CR0118" w:date="2024-03-04T18:39: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9522B9">
            <w:pPr>
              <w:pStyle w:val="TAL"/>
              <w:keepNext w:val="0"/>
              <w:keepLines w:val="0"/>
              <w:widowControl w:val="0"/>
              <w:rPr>
                <w:moveTo w:id="2752"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9522B9">
            <w:pPr>
              <w:pStyle w:val="TAL"/>
              <w:keepNext w:val="0"/>
              <w:keepLines w:val="0"/>
              <w:widowControl w:val="0"/>
              <w:rPr>
                <w:moveTo w:id="2753" w:author="CR0118" w:date="2024-03-04T18:39:00Z"/>
                <w:lang w:eastAsia="ja-JP"/>
              </w:rPr>
            </w:pPr>
            <w:moveTo w:id="2754" w:author="CR0118" w:date="2024-03-04T18:39: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9522B9">
            <w:pPr>
              <w:pStyle w:val="TAL"/>
              <w:keepNext w:val="0"/>
              <w:keepLines w:val="0"/>
              <w:widowControl w:val="0"/>
              <w:rPr>
                <w:moveTo w:id="2755" w:author="CR0118" w:date="2024-03-04T18:39:00Z"/>
                <w:lang w:eastAsia="ja-JP"/>
              </w:rPr>
            </w:pPr>
            <w:moveTo w:id="2756" w:author="CR0118" w:date="2024-03-04T18:39: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9522B9">
            <w:pPr>
              <w:pStyle w:val="TAC"/>
              <w:keepNext w:val="0"/>
              <w:keepLines w:val="0"/>
              <w:widowControl w:val="0"/>
              <w:rPr>
                <w:moveTo w:id="2757" w:author="CR0118" w:date="2024-03-04T18:39:00Z"/>
                <w:lang w:eastAsia="ja-JP"/>
              </w:rPr>
            </w:pPr>
            <w:moveTo w:id="2758" w:author="CR0118" w:date="2024-03-04T18:39: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9522B9">
            <w:pPr>
              <w:pStyle w:val="TAC"/>
              <w:keepNext w:val="0"/>
              <w:keepLines w:val="0"/>
              <w:widowControl w:val="0"/>
              <w:rPr>
                <w:moveTo w:id="2759" w:author="CR0118" w:date="2024-03-04T18:39:00Z"/>
                <w:lang w:eastAsia="ja-JP"/>
              </w:rPr>
            </w:pPr>
            <w:moveTo w:id="2760" w:author="CR0118" w:date="2024-03-04T18:39:00Z">
              <w:r>
                <w:rPr>
                  <w:lang w:eastAsia="ja-JP"/>
                </w:rPr>
                <w:t>reject</w:t>
              </w:r>
            </w:moveTo>
          </w:p>
        </w:tc>
      </w:tr>
      <w:moveToRangeEnd w:id="2748"/>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9522B9">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9522B9">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9522B9">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9522B9">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9522B9">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77777777" w:rsidR="00FC324B" w:rsidRDefault="00FC324B" w:rsidP="009522B9">
            <w:pPr>
              <w:pStyle w:val="TAC"/>
              <w:keepNext w:val="0"/>
              <w:keepLines w:val="0"/>
              <w:widowControl w:val="0"/>
              <w:rPr>
                <w:rFonts w:cs="Arial"/>
                <w:szCs w:val="18"/>
                <w:lang w:eastAsia="ja-JP"/>
              </w:rPr>
            </w:pPr>
            <w:ins w:id="2761" w:author="CR0118" w:date="2024-03-04T18:39:00Z">
              <w:r>
                <w:rPr>
                  <w:rFonts w:cs="Arial"/>
                  <w:szCs w:val="18"/>
                  <w:lang w:eastAsia="ja-JP"/>
                </w:rPr>
                <w:t>YES</w:t>
              </w:r>
            </w:ins>
            <w:del w:id="2762" w:author="CR0118" w:date="2024-03-04T18:39:00Z">
              <w:r w:rsidRPr="00CB2509" w:rsidDel="00197F4A">
                <w:rPr>
                  <w:rFonts w:cs="Arial"/>
                  <w:szCs w:val="18"/>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6AFF9382" w14:textId="77777777" w:rsidR="00FC324B" w:rsidRDefault="00FC324B" w:rsidP="009522B9">
            <w:pPr>
              <w:pStyle w:val="TAC"/>
              <w:keepNext w:val="0"/>
              <w:keepLines w:val="0"/>
              <w:widowControl w:val="0"/>
              <w:rPr>
                <w:rFonts w:cs="Arial"/>
                <w:szCs w:val="18"/>
                <w:lang w:eastAsia="ja-JP"/>
              </w:rPr>
            </w:pPr>
            <w:ins w:id="2763" w:author="CR0118" w:date="2024-03-04T18:39:00Z">
              <w:r>
                <w:rPr>
                  <w:rFonts w:cs="Arial"/>
                  <w:szCs w:val="18"/>
                  <w:lang w:eastAsia="ja-JP"/>
                </w:rPr>
                <w:t>ignore</w:t>
              </w:r>
            </w:ins>
            <w:del w:id="2764" w:author="CR0118" w:date="2024-03-04T18:39:00Z">
              <w:r w:rsidRPr="00CB2509" w:rsidDel="00197F4A">
                <w:rPr>
                  <w:rFonts w:cs="Arial"/>
                  <w:szCs w:val="18"/>
                  <w:lang w:eastAsia="ja-JP"/>
                </w:rPr>
                <w:delText>-</w:delText>
              </w:r>
            </w:del>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77777777" w:rsidR="00FC324B" w:rsidRPr="00D629EF" w:rsidRDefault="00FC324B" w:rsidP="009522B9">
            <w:pPr>
              <w:pStyle w:val="TAL"/>
              <w:keepNext w:val="0"/>
              <w:keepLines w:val="0"/>
              <w:widowControl w:val="0"/>
              <w:rPr>
                <w:lang w:eastAsia="ja-JP"/>
              </w:rPr>
            </w:pPr>
            <w:r>
              <w:rPr>
                <w:lang w:eastAsia="ja-JP"/>
              </w:rPr>
              <w:t>9.3.1.</w:t>
            </w:r>
            <w:del w:id="2765" w:author="CR0118" w:date="2024-03-04T18:39:00Z">
              <w:r w:rsidDel="00AE00D5">
                <w:rPr>
                  <w:lang w:eastAsia="ja-JP"/>
                </w:rPr>
                <w:delText>95</w:delText>
              </w:r>
            </w:del>
            <w:ins w:id="2766" w:author="CR0118" w:date="2024-03-04T18:39:00Z">
              <w:r>
                <w:rPr>
                  <w:lang w:eastAsia="ja-JP"/>
                </w:rPr>
                <w:t>96</w:t>
              </w:r>
            </w:ins>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9522B9">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9522B9">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9522B9">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9522B9">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9522B9">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FC324B">
      <w:pPr>
        <w:widowControl w:val="0"/>
        <w:rPr>
          <w:rFonts w:eastAsia="Batang"/>
        </w:rPr>
      </w:pPr>
    </w:p>
    <w:p w14:paraId="6D271753" w14:textId="77777777" w:rsidR="00FC324B" w:rsidRPr="00D629EF" w:rsidRDefault="00FC324B" w:rsidP="00FC324B">
      <w:pPr>
        <w:pStyle w:val="Heading4"/>
        <w:keepNext w:val="0"/>
        <w:keepLines w:val="0"/>
        <w:widowControl w:val="0"/>
      </w:pPr>
      <w:bookmarkStart w:id="2767" w:name="_Toc20955548"/>
      <w:bookmarkStart w:id="2768" w:name="_Toc29460983"/>
      <w:bookmarkStart w:id="2769" w:name="_Toc29505715"/>
      <w:bookmarkStart w:id="2770" w:name="_Toc36556240"/>
      <w:bookmarkStart w:id="2771" w:name="_Toc45881694"/>
      <w:bookmarkStart w:id="2772" w:name="_Toc51852332"/>
      <w:bookmarkStart w:id="2773" w:name="_Toc56620283"/>
      <w:bookmarkStart w:id="2774" w:name="_Toc64447923"/>
      <w:bookmarkStart w:id="2775" w:name="_Toc74152698"/>
      <w:bookmarkStart w:id="2776" w:name="_Toc88656123"/>
      <w:bookmarkStart w:id="2777" w:name="_Toc88657182"/>
      <w:bookmarkStart w:id="2778" w:name="_Toc105657216"/>
      <w:bookmarkStart w:id="2779" w:name="_Toc106108597"/>
      <w:bookmarkStart w:id="2780" w:name="_Toc112687690"/>
      <w:bookmarkStart w:id="2781" w:name="_Toc155897578"/>
      <w:bookmarkStart w:id="2782" w:name="_CR9_2_1_5"/>
      <w:bookmarkEnd w:id="2782"/>
      <w:r w:rsidRPr="00D629EF">
        <w:t>9.2.1.5</w:t>
      </w:r>
      <w:r w:rsidRPr="00D629EF">
        <w:tab/>
        <w:t>GNB-CU-UP E1 SETUP RESPONSE</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0FB6C284" w14:textId="77777777" w:rsidR="00FC324B" w:rsidRPr="00D629EF" w:rsidRDefault="00FC324B" w:rsidP="00FC324B">
      <w:pPr>
        <w:widowControl w:val="0"/>
      </w:pPr>
      <w:r w:rsidRPr="00D629EF">
        <w:t>This message is sent by the gNB-CU-CP to transfer information for a TNL association.</w:t>
      </w:r>
    </w:p>
    <w:p w14:paraId="7151031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9522B9">
            <w:pPr>
              <w:pStyle w:val="TAL"/>
              <w:keepNext w:val="0"/>
              <w:keepLines w:val="0"/>
              <w:widowControl w:val="0"/>
              <w:rPr>
                <w:lang w:eastAsia="ja-JP"/>
              </w:rPr>
            </w:pPr>
          </w:p>
        </w:tc>
        <w:tc>
          <w:tcPr>
            <w:tcW w:w="1512" w:type="dxa"/>
          </w:tcPr>
          <w:p w14:paraId="5AA3C5A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9522B9">
            <w:pPr>
              <w:pStyle w:val="TAL"/>
              <w:keepNext w:val="0"/>
              <w:keepLines w:val="0"/>
              <w:widowControl w:val="0"/>
              <w:rPr>
                <w:lang w:eastAsia="ja-JP"/>
              </w:rPr>
            </w:pPr>
          </w:p>
        </w:tc>
        <w:tc>
          <w:tcPr>
            <w:tcW w:w="1080" w:type="dxa"/>
          </w:tcPr>
          <w:p w14:paraId="32F05B3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9522B9">
            <w:pPr>
              <w:pStyle w:val="TAL"/>
              <w:keepNext w:val="0"/>
              <w:keepLines w:val="0"/>
              <w:widowControl w:val="0"/>
              <w:rPr>
                <w:lang w:eastAsia="ja-JP"/>
              </w:rPr>
            </w:pPr>
          </w:p>
        </w:tc>
        <w:tc>
          <w:tcPr>
            <w:tcW w:w="1512" w:type="dxa"/>
          </w:tcPr>
          <w:p w14:paraId="24393F8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9522B9">
            <w:pPr>
              <w:pStyle w:val="TAL"/>
              <w:keepNext w:val="0"/>
              <w:keepLines w:val="0"/>
              <w:widowControl w:val="0"/>
              <w:rPr>
                <w:lang w:eastAsia="ja-JP"/>
              </w:rPr>
            </w:pPr>
          </w:p>
        </w:tc>
        <w:tc>
          <w:tcPr>
            <w:tcW w:w="1080" w:type="dxa"/>
          </w:tcPr>
          <w:p w14:paraId="6AE9AB3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9522B9">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9522B9">
            <w:pPr>
              <w:pStyle w:val="TAL"/>
              <w:keepNext w:val="0"/>
              <w:keepLines w:val="0"/>
              <w:widowControl w:val="0"/>
              <w:rPr>
                <w:lang w:eastAsia="ja-JP"/>
              </w:rPr>
            </w:pPr>
            <w:bookmarkStart w:id="2783" w:name="_Hlk22282094"/>
            <w:r w:rsidRPr="00D629EF">
              <w:rPr>
                <w:noProof/>
                <w:lang w:eastAsia="ja-JP"/>
              </w:rPr>
              <w:t>Transport Network Layer Address Info</w:t>
            </w:r>
            <w:bookmarkEnd w:id="2783"/>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9522B9">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7777777" w:rsidR="00FC324B" w:rsidRPr="00D629EF" w:rsidRDefault="00FC324B" w:rsidP="009522B9">
            <w:pPr>
              <w:pStyle w:val="TAL"/>
              <w:keepNext w:val="0"/>
              <w:keepLines w:val="0"/>
              <w:widowControl w:val="0"/>
              <w:rPr>
                <w:lang w:eastAsia="ja-JP"/>
              </w:rPr>
            </w:pPr>
            <w:r>
              <w:rPr>
                <w:lang w:eastAsia="ja-JP"/>
              </w:rPr>
              <w:t>9.3.1.</w:t>
            </w:r>
            <w:del w:id="2784" w:author="CR0118" w:date="2024-03-04T18:39:00Z">
              <w:r w:rsidDel="00AE00D5">
                <w:rPr>
                  <w:lang w:eastAsia="ja-JP"/>
                </w:rPr>
                <w:delText>96</w:delText>
              </w:r>
            </w:del>
            <w:ins w:id="2785" w:author="CR0118" w:date="2024-03-04T18:39:00Z">
              <w:r>
                <w:rPr>
                  <w:lang w:eastAsia="ja-JP"/>
                </w:rPr>
                <w:t>95</w:t>
              </w:r>
            </w:ins>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9522B9">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FC324B">
      <w:pPr>
        <w:pPrChange w:id="2786" w:author="CR0118" w:date="2024-03-04T18:39:00Z">
          <w:pPr>
            <w:widowControl w:val="0"/>
          </w:pPr>
        </w:pPrChange>
      </w:pPr>
    </w:p>
    <w:p w14:paraId="188410DA" w14:textId="77777777" w:rsidR="00FC324B" w:rsidRPr="00D629EF" w:rsidRDefault="00FC324B" w:rsidP="00FC324B">
      <w:pPr>
        <w:pStyle w:val="Heading4"/>
        <w:keepNext w:val="0"/>
        <w:keepLines w:val="0"/>
        <w:widowControl w:val="0"/>
      </w:pPr>
      <w:bookmarkStart w:id="2787" w:name="_Toc20955549"/>
      <w:bookmarkStart w:id="2788" w:name="_Toc29460984"/>
      <w:bookmarkStart w:id="2789" w:name="_Toc29505716"/>
      <w:bookmarkStart w:id="2790" w:name="_Toc36556241"/>
      <w:bookmarkStart w:id="2791" w:name="_Toc45881695"/>
      <w:bookmarkStart w:id="2792" w:name="_Toc51852333"/>
      <w:bookmarkStart w:id="2793" w:name="_Toc56620284"/>
      <w:bookmarkStart w:id="2794" w:name="_Toc64447924"/>
      <w:bookmarkStart w:id="2795" w:name="_Toc74152699"/>
      <w:bookmarkStart w:id="2796" w:name="_Toc88656124"/>
      <w:bookmarkStart w:id="2797" w:name="_Toc88657183"/>
      <w:bookmarkStart w:id="2798" w:name="_Toc105657217"/>
      <w:bookmarkStart w:id="2799" w:name="_Toc106108598"/>
      <w:bookmarkStart w:id="2800" w:name="_Toc112687691"/>
      <w:bookmarkStart w:id="2801" w:name="_Toc155897579"/>
      <w:bookmarkStart w:id="2802" w:name="_CR9_2_1_6"/>
      <w:bookmarkEnd w:id="2802"/>
      <w:r w:rsidRPr="00D629EF">
        <w:t>9.2.1.6</w:t>
      </w:r>
      <w:r w:rsidRPr="00D629EF">
        <w:tab/>
        <w:t>GNB-CU-UP E1 SETUP FAILURE</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1D872741" w14:textId="77777777" w:rsidR="00FC324B" w:rsidRPr="00D629EF" w:rsidRDefault="00FC324B" w:rsidP="00FC324B">
      <w:pPr>
        <w:widowControl w:val="0"/>
      </w:pPr>
      <w:r w:rsidRPr="00D629EF">
        <w:t>This message is sent by the gNB-CU-CP to indicate E1 Setup failure.</w:t>
      </w:r>
    </w:p>
    <w:p w14:paraId="64F9BAF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556" w:type="pct"/>
          </w:tcPr>
          <w:p w14:paraId="478880E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9522B9">
            <w:pPr>
              <w:pStyle w:val="TAL"/>
              <w:keepNext w:val="0"/>
              <w:keepLines w:val="0"/>
              <w:widowControl w:val="0"/>
              <w:rPr>
                <w:lang w:eastAsia="ja-JP"/>
              </w:rPr>
            </w:pPr>
          </w:p>
        </w:tc>
        <w:tc>
          <w:tcPr>
            <w:tcW w:w="778" w:type="pct"/>
          </w:tcPr>
          <w:p w14:paraId="4E8E78C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9522B9">
            <w:pPr>
              <w:pStyle w:val="TAL"/>
              <w:keepNext w:val="0"/>
              <w:keepLines w:val="0"/>
              <w:widowControl w:val="0"/>
              <w:rPr>
                <w:lang w:eastAsia="ja-JP"/>
              </w:rPr>
            </w:pPr>
          </w:p>
        </w:tc>
        <w:tc>
          <w:tcPr>
            <w:tcW w:w="556" w:type="pct"/>
          </w:tcPr>
          <w:p w14:paraId="3494324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9522B9">
            <w:pPr>
              <w:pStyle w:val="TAL"/>
              <w:keepNext w:val="0"/>
              <w:keepLines w:val="0"/>
              <w:widowControl w:val="0"/>
              <w:rPr>
                <w:lang w:eastAsia="ja-JP"/>
              </w:rPr>
            </w:pPr>
          </w:p>
        </w:tc>
        <w:tc>
          <w:tcPr>
            <w:tcW w:w="778" w:type="pct"/>
          </w:tcPr>
          <w:p w14:paraId="45FABA3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9522B9">
            <w:pPr>
              <w:pStyle w:val="TAL"/>
              <w:keepNext w:val="0"/>
              <w:keepLines w:val="0"/>
              <w:widowControl w:val="0"/>
              <w:rPr>
                <w:lang w:eastAsia="ja-JP"/>
              </w:rPr>
            </w:pPr>
          </w:p>
        </w:tc>
        <w:tc>
          <w:tcPr>
            <w:tcW w:w="556" w:type="pct"/>
          </w:tcPr>
          <w:p w14:paraId="4C97788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9522B9">
            <w:pPr>
              <w:pStyle w:val="TAL"/>
              <w:keepNext w:val="0"/>
              <w:keepLines w:val="0"/>
              <w:widowControl w:val="0"/>
              <w:rPr>
                <w:lang w:eastAsia="ja-JP"/>
              </w:rPr>
            </w:pPr>
          </w:p>
        </w:tc>
        <w:tc>
          <w:tcPr>
            <w:tcW w:w="778" w:type="pct"/>
          </w:tcPr>
          <w:p w14:paraId="0A4B755B"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9522B9">
            <w:pPr>
              <w:pStyle w:val="TAL"/>
              <w:keepNext w:val="0"/>
              <w:keepLines w:val="0"/>
              <w:widowControl w:val="0"/>
              <w:rPr>
                <w:lang w:eastAsia="ja-JP"/>
              </w:rPr>
            </w:pPr>
          </w:p>
        </w:tc>
        <w:tc>
          <w:tcPr>
            <w:tcW w:w="556" w:type="pct"/>
          </w:tcPr>
          <w:p w14:paraId="74219CE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9522B9">
            <w:pPr>
              <w:pStyle w:val="TAL"/>
              <w:keepNext w:val="0"/>
              <w:keepLines w:val="0"/>
              <w:widowControl w:val="0"/>
              <w:rPr>
                <w:lang w:eastAsia="ja-JP"/>
              </w:rPr>
            </w:pPr>
          </w:p>
        </w:tc>
        <w:tc>
          <w:tcPr>
            <w:tcW w:w="778" w:type="pct"/>
          </w:tcPr>
          <w:p w14:paraId="7ACF9DAB"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9522B9">
            <w:pPr>
              <w:pStyle w:val="TAL"/>
              <w:keepNext w:val="0"/>
              <w:keepLines w:val="0"/>
              <w:widowControl w:val="0"/>
              <w:rPr>
                <w:lang w:eastAsia="ja-JP"/>
              </w:rPr>
            </w:pPr>
          </w:p>
        </w:tc>
        <w:tc>
          <w:tcPr>
            <w:tcW w:w="556" w:type="pct"/>
          </w:tcPr>
          <w:p w14:paraId="07ECC80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9522B9">
            <w:pPr>
              <w:pStyle w:val="TAL"/>
              <w:keepNext w:val="0"/>
              <w:keepLines w:val="0"/>
              <w:widowControl w:val="0"/>
              <w:rPr>
                <w:lang w:eastAsia="ja-JP"/>
              </w:rPr>
            </w:pPr>
          </w:p>
        </w:tc>
        <w:tc>
          <w:tcPr>
            <w:tcW w:w="778" w:type="pct"/>
          </w:tcPr>
          <w:p w14:paraId="5D86820E"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9522B9">
            <w:pPr>
              <w:pStyle w:val="TAL"/>
              <w:keepNext w:val="0"/>
              <w:keepLines w:val="0"/>
              <w:widowControl w:val="0"/>
              <w:rPr>
                <w:lang w:eastAsia="ja-JP"/>
              </w:rPr>
            </w:pPr>
          </w:p>
        </w:tc>
        <w:tc>
          <w:tcPr>
            <w:tcW w:w="556" w:type="pct"/>
          </w:tcPr>
          <w:p w14:paraId="61BE96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FC324B">
      <w:pPr>
        <w:widowControl w:val="0"/>
      </w:pPr>
    </w:p>
    <w:p w14:paraId="06DCB59A" w14:textId="77777777" w:rsidR="00FC324B" w:rsidRPr="00D629EF" w:rsidRDefault="00FC324B" w:rsidP="00FC324B">
      <w:pPr>
        <w:pStyle w:val="Heading4"/>
        <w:keepNext w:val="0"/>
        <w:keepLines w:val="0"/>
        <w:widowControl w:val="0"/>
      </w:pPr>
      <w:bookmarkStart w:id="2803" w:name="_Toc20955550"/>
      <w:bookmarkStart w:id="2804" w:name="_Toc29460985"/>
      <w:bookmarkStart w:id="2805" w:name="_Toc29505717"/>
      <w:bookmarkStart w:id="2806" w:name="_Toc36556242"/>
      <w:bookmarkStart w:id="2807" w:name="_Toc45881696"/>
      <w:bookmarkStart w:id="2808" w:name="_Toc51852334"/>
      <w:bookmarkStart w:id="2809" w:name="_Toc56620285"/>
      <w:bookmarkStart w:id="2810" w:name="_Toc64447925"/>
      <w:bookmarkStart w:id="2811" w:name="_Toc74152700"/>
      <w:bookmarkStart w:id="2812" w:name="_Toc88656125"/>
      <w:bookmarkStart w:id="2813" w:name="_Toc88657184"/>
      <w:bookmarkStart w:id="2814" w:name="_Toc105657218"/>
      <w:bookmarkStart w:id="2815" w:name="_Toc106108599"/>
      <w:bookmarkStart w:id="2816" w:name="_Toc112687692"/>
      <w:bookmarkStart w:id="2817" w:name="_Toc155897580"/>
      <w:bookmarkStart w:id="2818" w:name="_CR9_2_1_7"/>
      <w:bookmarkEnd w:id="2818"/>
      <w:r w:rsidRPr="00D629EF">
        <w:t>9.2.1.7</w:t>
      </w:r>
      <w:r w:rsidRPr="00D629EF">
        <w:tab/>
        <w:t>GNB-CU-CP E1 SETUP REQUEST</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5C2F7623" w14:textId="77777777" w:rsidR="00FC324B" w:rsidRPr="00D629EF" w:rsidRDefault="00FC324B" w:rsidP="00FC324B">
      <w:pPr>
        <w:widowControl w:val="0"/>
      </w:pPr>
      <w:r w:rsidRPr="00D629EF">
        <w:t>This message is sent by the gNB-CU-CP to transfer information for a TNL association.</w:t>
      </w:r>
    </w:p>
    <w:p w14:paraId="23D40877"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9522B9">
        <w:tc>
          <w:tcPr>
            <w:tcW w:w="2160" w:type="dxa"/>
          </w:tcPr>
          <w:p w14:paraId="1855785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9522B9">
            <w:pPr>
              <w:pStyle w:val="TAL"/>
              <w:keepNext w:val="0"/>
              <w:keepLines w:val="0"/>
              <w:widowControl w:val="0"/>
              <w:rPr>
                <w:lang w:eastAsia="ja-JP"/>
              </w:rPr>
            </w:pPr>
          </w:p>
        </w:tc>
        <w:tc>
          <w:tcPr>
            <w:tcW w:w="1512" w:type="dxa"/>
          </w:tcPr>
          <w:p w14:paraId="6E8E8CC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9522B9">
            <w:pPr>
              <w:pStyle w:val="TAL"/>
              <w:keepNext w:val="0"/>
              <w:keepLines w:val="0"/>
              <w:widowControl w:val="0"/>
              <w:rPr>
                <w:lang w:eastAsia="ja-JP"/>
              </w:rPr>
            </w:pPr>
          </w:p>
        </w:tc>
        <w:tc>
          <w:tcPr>
            <w:tcW w:w="1080" w:type="dxa"/>
          </w:tcPr>
          <w:p w14:paraId="3915678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9522B9">
            <w:pPr>
              <w:pStyle w:val="TAL"/>
              <w:keepNext w:val="0"/>
              <w:keepLines w:val="0"/>
              <w:widowControl w:val="0"/>
              <w:rPr>
                <w:lang w:eastAsia="ja-JP"/>
              </w:rPr>
            </w:pPr>
          </w:p>
        </w:tc>
        <w:tc>
          <w:tcPr>
            <w:tcW w:w="1512" w:type="dxa"/>
          </w:tcPr>
          <w:p w14:paraId="43BC3649"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9522B9">
            <w:pPr>
              <w:pStyle w:val="TAL"/>
              <w:keepNext w:val="0"/>
              <w:keepLines w:val="0"/>
              <w:widowControl w:val="0"/>
              <w:rPr>
                <w:lang w:eastAsia="ja-JP"/>
              </w:rPr>
            </w:pPr>
          </w:p>
        </w:tc>
        <w:tc>
          <w:tcPr>
            <w:tcW w:w="1080" w:type="dxa"/>
          </w:tcPr>
          <w:p w14:paraId="648543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9522B9">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9522B9">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9522B9">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9522B9">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9522B9">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9522B9">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FC324B">
      <w:pPr>
        <w:pPrChange w:id="2819" w:author="CR0118" w:date="2024-03-04T18:39:00Z">
          <w:pPr>
            <w:widowControl w:val="0"/>
          </w:pPr>
        </w:pPrChange>
      </w:pPr>
    </w:p>
    <w:p w14:paraId="3DA023C7" w14:textId="77777777" w:rsidR="00FC324B" w:rsidRPr="00D629EF" w:rsidRDefault="00FC324B" w:rsidP="00FC324B">
      <w:pPr>
        <w:pStyle w:val="Heading4"/>
        <w:keepNext w:val="0"/>
        <w:keepLines w:val="0"/>
        <w:widowControl w:val="0"/>
      </w:pPr>
      <w:bookmarkStart w:id="2820" w:name="_Toc20955551"/>
      <w:bookmarkStart w:id="2821" w:name="_Toc29460986"/>
      <w:bookmarkStart w:id="2822" w:name="_Toc29505718"/>
      <w:bookmarkStart w:id="2823" w:name="_Toc36556243"/>
      <w:bookmarkStart w:id="2824" w:name="_Toc45881697"/>
      <w:bookmarkStart w:id="2825" w:name="_Toc51852335"/>
      <w:bookmarkStart w:id="2826" w:name="_Toc56620286"/>
      <w:bookmarkStart w:id="2827" w:name="_Toc64447926"/>
      <w:bookmarkStart w:id="2828" w:name="_Toc74152701"/>
      <w:bookmarkStart w:id="2829" w:name="_Toc88656126"/>
      <w:bookmarkStart w:id="2830" w:name="_Toc88657185"/>
      <w:bookmarkStart w:id="2831" w:name="_Toc105657219"/>
      <w:bookmarkStart w:id="2832" w:name="_Toc106108600"/>
      <w:bookmarkStart w:id="2833" w:name="_Toc112687693"/>
      <w:bookmarkStart w:id="2834" w:name="_Toc155897581"/>
      <w:bookmarkStart w:id="2835" w:name="_CR9_2_1_8"/>
      <w:bookmarkEnd w:id="2835"/>
      <w:r w:rsidRPr="00D629EF">
        <w:t>9.2.1.8</w:t>
      </w:r>
      <w:r w:rsidRPr="00D629EF">
        <w:tab/>
        <w:t>GNB-CU-CP E1 SETUP RESPONSE</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438969F4" w14:textId="77777777" w:rsidR="00FC324B" w:rsidRPr="00D629EF" w:rsidRDefault="00FC324B" w:rsidP="00FC324B">
      <w:pPr>
        <w:widowControl w:val="0"/>
      </w:pPr>
      <w:r w:rsidRPr="00D629EF">
        <w:t>This message is sent by the gNB-CU-UP to transfer information for a TNL association.</w:t>
      </w:r>
    </w:p>
    <w:p w14:paraId="09B28C43"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9522B9">
            <w:pPr>
              <w:pStyle w:val="TAL"/>
              <w:keepNext w:val="0"/>
              <w:keepLines w:val="0"/>
              <w:widowControl w:val="0"/>
              <w:rPr>
                <w:lang w:eastAsia="ja-JP"/>
              </w:rPr>
            </w:pPr>
          </w:p>
        </w:tc>
        <w:tc>
          <w:tcPr>
            <w:tcW w:w="1512" w:type="dxa"/>
          </w:tcPr>
          <w:p w14:paraId="6C6971E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9522B9">
            <w:pPr>
              <w:pStyle w:val="TAL"/>
              <w:keepNext w:val="0"/>
              <w:keepLines w:val="0"/>
              <w:widowControl w:val="0"/>
              <w:rPr>
                <w:lang w:eastAsia="ja-JP"/>
              </w:rPr>
            </w:pPr>
          </w:p>
        </w:tc>
        <w:tc>
          <w:tcPr>
            <w:tcW w:w="1080" w:type="dxa"/>
          </w:tcPr>
          <w:p w14:paraId="511FEB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9522B9">
            <w:pPr>
              <w:pStyle w:val="TAL"/>
              <w:keepNext w:val="0"/>
              <w:keepLines w:val="0"/>
              <w:widowControl w:val="0"/>
              <w:rPr>
                <w:lang w:eastAsia="ja-JP"/>
              </w:rPr>
            </w:pPr>
          </w:p>
        </w:tc>
        <w:tc>
          <w:tcPr>
            <w:tcW w:w="1512" w:type="dxa"/>
          </w:tcPr>
          <w:p w14:paraId="5E7A930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9522B9">
            <w:pPr>
              <w:pStyle w:val="TAL"/>
              <w:keepNext w:val="0"/>
              <w:keepLines w:val="0"/>
              <w:widowControl w:val="0"/>
              <w:rPr>
                <w:lang w:eastAsia="ja-JP"/>
              </w:rPr>
            </w:pPr>
          </w:p>
        </w:tc>
        <w:tc>
          <w:tcPr>
            <w:tcW w:w="1080" w:type="dxa"/>
          </w:tcPr>
          <w:p w14:paraId="750BB7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9522B9">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9522B9">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77777777" w:rsidR="00FC324B" w:rsidRPr="00D629EF" w:rsidRDefault="00FC324B" w:rsidP="009522B9">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77777777" w:rsidR="00FC324B" w:rsidRPr="00D629EF" w:rsidRDefault="00FC324B" w:rsidP="009522B9">
            <w:pPr>
              <w:pStyle w:val="TAL"/>
              <w:keepNext w:val="0"/>
              <w:keepLines w:val="0"/>
              <w:widowControl w:val="0"/>
              <w:rPr>
                <w:lang w:eastAsia="ja-JP"/>
              </w:rPr>
            </w:pPr>
            <w:r w:rsidRPr="00D629EF">
              <w:rPr>
                <w:lang w:eastAsia="ja-JP"/>
              </w:rPr>
              <w:t>ENUMERATED (EPC</w:t>
            </w:r>
            <w:del w:id="2836" w:author="CR0118" w:date="2024-03-04T18:39:00Z">
              <w:r w:rsidRPr="00D629EF" w:rsidDel="00AE00D5">
                <w:rPr>
                  <w:lang w:eastAsia="ja-JP"/>
                </w:rPr>
                <w:delText xml:space="preserve">. </w:delText>
              </w:r>
            </w:del>
            <w:ins w:id="2837" w:author="CR0118" w:date="2024-03-04T18:39:00Z">
              <w:r>
                <w:rPr>
                  <w:lang w:eastAsia="ja-JP"/>
                </w:rPr>
                <w:t>,</w:t>
              </w:r>
              <w:r w:rsidRPr="00D629EF">
                <w:rPr>
                  <w:lang w:eastAsia="ja-JP"/>
                </w:rPr>
                <w:t xml:space="preserve"> </w:t>
              </w:r>
            </w:ins>
            <w:r w:rsidRPr="00D629EF">
              <w:rPr>
                <w:lang w:eastAsia="ja-JP"/>
              </w:rPr>
              <w:t>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9522B9">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545CB2E" w14:textId="77777777" w:rsidR="00FC324B" w:rsidRPr="00D629EF" w:rsidRDefault="00FC324B" w:rsidP="009522B9">
            <w:pPr>
              <w:pStyle w:val="TAC"/>
              <w:keepNext w:val="0"/>
              <w:keepLines w:val="0"/>
              <w:widowControl w:val="0"/>
              <w:rPr>
                <w:lang w:eastAsia="ja-JP"/>
              </w:rPr>
            </w:pPr>
            <w:r w:rsidRPr="00D629EF">
              <w:rPr>
                <w:lang w:eastAsia="ja-JP"/>
              </w:rPr>
              <w:t>YES</w:t>
            </w:r>
          </w:p>
          <w:p w14:paraId="71907C59"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6646C7" w:rsidDel="00197F4A" w14:paraId="16457432" w14:textId="77777777" w:rsidTr="009522B9">
        <w:tc>
          <w:tcPr>
            <w:tcW w:w="2160" w:type="dxa"/>
            <w:tcBorders>
              <w:top w:val="single" w:sz="4" w:space="0" w:color="auto"/>
              <w:left w:val="single" w:sz="4" w:space="0" w:color="auto"/>
              <w:bottom w:val="single" w:sz="4" w:space="0" w:color="auto"/>
              <w:right w:val="single" w:sz="4" w:space="0" w:color="auto"/>
            </w:tcBorders>
          </w:tcPr>
          <w:p w14:paraId="52773AD9" w14:textId="77777777" w:rsidR="00FC324B" w:rsidRPr="006646C7" w:rsidDel="00197F4A" w:rsidRDefault="00FC324B" w:rsidP="009522B9">
            <w:pPr>
              <w:pStyle w:val="TAL"/>
              <w:keepNext w:val="0"/>
              <w:keepLines w:val="0"/>
              <w:widowControl w:val="0"/>
              <w:ind w:leftChars="100" w:left="200"/>
              <w:rPr>
                <w:moveFrom w:id="2838" w:author="CR0118" w:date="2024-03-04T18:39:00Z"/>
                <w:lang w:eastAsia="ja-JP"/>
              </w:rPr>
            </w:pPr>
            <w:moveFromRangeStart w:id="2839" w:author="CR0118" w:date="2024-03-04T18:39:00Z" w:name="move159095000"/>
            <w:moveFrom w:id="2840" w:author="CR0118" w:date="2024-03-04T18:39:00Z">
              <w:r w:rsidRPr="006646C7" w:rsidDel="00197F4A">
                <w:rPr>
                  <w:lang w:eastAsia="ja-JP"/>
                </w:rPr>
                <w:t>&gt;</w:t>
              </w:r>
              <w:r w:rsidDel="00197F4A">
                <w:rPr>
                  <w:lang w:eastAsia="ja-JP"/>
                </w:rPr>
                <w:t xml:space="preserve">Extended </w:t>
              </w:r>
              <w:r w:rsidRPr="006646C7" w:rsidDel="00197F4A">
                <w:rPr>
                  <w:lang w:eastAsia="ja-JP"/>
                </w:rPr>
                <w:t>Slice Support List</w:t>
              </w:r>
            </w:moveFrom>
          </w:p>
        </w:tc>
        <w:tc>
          <w:tcPr>
            <w:tcW w:w="1080" w:type="dxa"/>
            <w:tcBorders>
              <w:top w:val="single" w:sz="4" w:space="0" w:color="auto"/>
              <w:left w:val="single" w:sz="4" w:space="0" w:color="auto"/>
              <w:bottom w:val="single" w:sz="4" w:space="0" w:color="auto"/>
              <w:right w:val="single" w:sz="4" w:space="0" w:color="auto"/>
            </w:tcBorders>
          </w:tcPr>
          <w:p w14:paraId="4319668E" w14:textId="77777777" w:rsidR="00FC324B" w:rsidRPr="006646C7" w:rsidDel="00197F4A" w:rsidRDefault="00FC324B" w:rsidP="009522B9">
            <w:pPr>
              <w:pStyle w:val="TAL"/>
              <w:keepNext w:val="0"/>
              <w:keepLines w:val="0"/>
              <w:widowControl w:val="0"/>
              <w:rPr>
                <w:moveFrom w:id="2841" w:author="CR0118" w:date="2024-03-04T18:39:00Z"/>
                <w:lang w:eastAsia="ja-JP"/>
              </w:rPr>
            </w:pPr>
            <w:moveFrom w:id="2842" w:author="CR0118" w:date="2024-03-04T18:39:00Z">
              <w:r w:rsidRPr="006646C7" w:rsidDel="00197F4A">
                <w:rPr>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4080399E" w14:textId="77777777" w:rsidR="00FC324B" w:rsidRPr="006646C7" w:rsidDel="00197F4A" w:rsidRDefault="00FC324B" w:rsidP="009522B9">
            <w:pPr>
              <w:pStyle w:val="TAL"/>
              <w:keepNext w:val="0"/>
              <w:keepLines w:val="0"/>
              <w:widowControl w:val="0"/>
              <w:rPr>
                <w:moveFrom w:id="2843"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2F28AF" w14:textId="77777777" w:rsidR="00FC324B" w:rsidRPr="006646C7" w:rsidDel="00197F4A" w:rsidRDefault="00FC324B" w:rsidP="009522B9">
            <w:pPr>
              <w:pStyle w:val="TAL"/>
              <w:keepNext w:val="0"/>
              <w:keepLines w:val="0"/>
              <w:widowControl w:val="0"/>
              <w:rPr>
                <w:moveFrom w:id="2844" w:author="CR0118" w:date="2024-03-04T18:39:00Z"/>
                <w:lang w:eastAsia="ja-JP"/>
              </w:rPr>
            </w:pPr>
            <w:moveFrom w:id="2845" w:author="CR0118" w:date="2024-03-04T18:39: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36388396" w14:textId="77777777" w:rsidR="00FC324B" w:rsidRPr="006646C7" w:rsidDel="00197F4A" w:rsidRDefault="00FC324B" w:rsidP="009522B9">
            <w:pPr>
              <w:pStyle w:val="TAL"/>
              <w:keepNext w:val="0"/>
              <w:keepLines w:val="0"/>
              <w:widowControl w:val="0"/>
              <w:rPr>
                <w:moveFrom w:id="2846" w:author="CR0118" w:date="2024-03-04T18:39:00Z"/>
                <w:lang w:eastAsia="ja-JP"/>
              </w:rPr>
            </w:pPr>
            <w:moveFrom w:id="2847" w:author="CR0118" w:date="2024-03-04T18:39:00Z">
              <w:r w:rsidDel="00197F4A">
                <w:rPr>
                  <w:lang w:eastAsia="ja-JP"/>
                </w:rPr>
                <w:t xml:space="preserve">Additional </w:t>
              </w:r>
              <w:r w:rsidRPr="006646C7" w:rsidDel="00197F4A">
                <w:rPr>
                  <w:lang w:eastAsia="ja-JP"/>
                </w:rPr>
                <w:t xml:space="preserve">Supported S-NSSAIs per PLMN. </w:t>
              </w:r>
            </w:moveFrom>
          </w:p>
        </w:tc>
        <w:tc>
          <w:tcPr>
            <w:tcW w:w="1080" w:type="dxa"/>
            <w:tcBorders>
              <w:top w:val="single" w:sz="4" w:space="0" w:color="auto"/>
              <w:left w:val="single" w:sz="4" w:space="0" w:color="auto"/>
              <w:bottom w:val="single" w:sz="4" w:space="0" w:color="auto"/>
              <w:right w:val="single" w:sz="4" w:space="0" w:color="auto"/>
            </w:tcBorders>
          </w:tcPr>
          <w:p w14:paraId="311CEC4E" w14:textId="77777777" w:rsidR="00FC324B" w:rsidRPr="006646C7" w:rsidDel="00197F4A" w:rsidRDefault="00FC324B" w:rsidP="009522B9">
            <w:pPr>
              <w:pStyle w:val="TAC"/>
              <w:keepNext w:val="0"/>
              <w:keepLines w:val="0"/>
              <w:widowControl w:val="0"/>
              <w:rPr>
                <w:moveFrom w:id="2848" w:author="CR0118" w:date="2024-03-04T18:39:00Z"/>
                <w:lang w:eastAsia="ja-JP"/>
              </w:rPr>
            </w:pPr>
            <w:moveFrom w:id="2849" w:author="CR0118" w:date="2024-03-04T18:39:00Z">
              <w:r w:rsidDel="00197F4A">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3DA24BDF" w14:textId="77777777" w:rsidR="00FC324B" w:rsidRPr="006646C7" w:rsidDel="00197F4A" w:rsidRDefault="00FC324B" w:rsidP="009522B9">
            <w:pPr>
              <w:pStyle w:val="TAC"/>
              <w:keepNext w:val="0"/>
              <w:keepLines w:val="0"/>
              <w:widowControl w:val="0"/>
              <w:rPr>
                <w:moveFrom w:id="2850" w:author="CR0118" w:date="2024-03-04T18:39:00Z"/>
                <w:lang w:eastAsia="ja-JP"/>
              </w:rPr>
            </w:pPr>
            <w:moveFrom w:id="2851" w:author="CR0118" w:date="2024-03-04T18:39:00Z">
              <w:r w:rsidDel="00197F4A">
                <w:rPr>
                  <w:lang w:eastAsia="ja-JP"/>
                </w:rPr>
                <w:t>reject</w:t>
              </w:r>
            </w:moveFrom>
          </w:p>
        </w:tc>
      </w:tr>
      <w:moveFromRangeEnd w:id="2839"/>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9522B9">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9522B9">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9522B9">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9522B9">
            <w:pPr>
              <w:pStyle w:val="TAL"/>
              <w:keepNext w:val="0"/>
              <w:keepLines w:val="0"/>
              <w:widowControl w:val="0"/>
              <w:rPr>
                <w:lang w:eastAsia="ja-JP"/>
              </w:rPr>
            </w:pPr>
            <w:r w:rsidRPr="00F03794">
              <w:rPr>
                <w:i/>
                <w:iCs/>
                <w:lang w:eastAsia="ja-JP"/>
              </w:rPr>
              <w:t>NOTE: This IE is not applicable to eNB-CP/eNB-UP and ng-eNB-CU-</w:t>
            </w:r>
            <w:r w:rsidRPr="00F03794">
              <w:rPr>
                <w:i/>
                <w:iCs/>
                <w:lang w:eastAsia="ja-JP"/>
              </w:rPr>
              <w:lastRenderedPageBreak/>
              <w:t>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9522B9">
            <w:pPr>
              <w:pStyle w:val="TAC"/>
              <w:keepNext w:val="0"/>
              <w:keepLines w:val="0"/>
              <w:widowControl w:val="0"/>
              <w:rPr>
                <w:lang w:eastAsia="ja-JP"/>
              </w:rPr>
            </w:pPr>
            <w:r>
              <w:rPr>
                <w:rFonts w:eastAsia="SimSun" w:hint="eastAsia"/>
                <w:lang w:val="en-US"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9522B9">
            <w:pPr>
              <w:pStyle w:val="TAL"/>
              <w:keepNext w:val="0"/>
              <w:keepLines w:val="0"/>
              <w:widowControl w:val="0"/>
              <w:ind w:leftChars="100" w:left="200"/>
              <w:rPr>
                <w:moveTo w:id="2852" w:author="CR0118" w:date="2024-03-04T18:39:00Z"/>
                <w:lang w:eastAsia="ja-JP"/>
              </w:rPr>
            </w:pPr>
            <w:moveToRangeStart w:id="2853" w:author="CR0118" w:date="2024-03-04T18:39:00Z" w:name="move159095000"/>
            <w:moveTo w:id="2854" w:author="CR0118" w:date="2024-03-04T18:39: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9522B9">
            <w:pPr>
              <w:pStyle w:val="TAL"/>
              <w:keepNext w:val="0"/>
              <w:keepLines w:val="0"/>
              <w:widowControl w:val="0"/>
              <w:rPr>
                <w:moveTo w:id="2855" w:author="CR0118" w:date="2024-03-04T18:39:00Z"/>
                <w:lang w:eastAsia="ja-JP"/>
              </w:rPr>
            </w:pPr>
            <w:moveTo w:id="2856" w:author="CR0118" w:date="2024-03-04T18:39: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9522B9">
            <w:pPr>
              <w:pStyle w:val="TAL"/>
              <w:keepNext w:val="0"/>
              <w:keepLines w:val="0"/>
              <w:widowControl w:val="0"/>
              <w:rPr>
                <w:moveTo w:id="2857"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9522B9">
            <w:pPr>
              <w:pStyle w:val="TAL"/>
              <w:keepNext w:val="0"/>
              <w:keepLines w:val="0"/>
              <w:widowControl w:val="0"/>
              <w:rPr>
                <w:moveTo w:id="2858" w:author="CR0118" w:date="2024-03-04T18:39:00Z"/>
                <w:lang w:eastAsia="ja-JP"/>
              </w:rPr>
            </w:pPr>
            <w:moveTo w:id="2859" w:author="CR0118" w:date="2024-03-04T18:39: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9522B9">
            <w:pPr>
              <w:pStyle w:val="TAL"/>
              <w:keepNext w:val="0"/>
              <w:keepLines w:val="0"/>
              <w:widowControl w:val="0"/>
              <w:rPr>
                <w:moveTo w:id="2860" w:author="CR0118" w:date="2024-03-04T18:39:00Z"/>
                <w:lang w:eastAsia="ja-JP"/>
              </w:rPr>
            </w:pPr>
            <w:moveTo w:id="2861" w:author="CR0118" w:date="2024-03-04T18:39: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9522B9">
            <w:pPr>
              <w:pStyle w:val="TAC"/>
              <w:keepNext w:val="0"/>
              <w:keepLines w:val="0"/>
              <w:widowControl w:val="0"/>
              <w:rPr>
                <w:moveTo w:id="2862" w:author="CR0118" w:date="2024-03-04T18:39:00Z"/>
                <w:lang w:eastAsia="ja-JP"/>
              </w:rPr>
            </w:pPr>
            <w:moveTo w:id="2863" w:author="CR0118" w:date="2024-03-04T18:39: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9522B9">
            <w:pPr>
              <w:pStyle w:val="TAC"/>
              <w:keepNext w:val="0"/>
              <w:keepLines w:val="0"/>
              <w:widowControl w:val="0"/>
              <w:rPr>
                <w:moveTo w:id="2864" w:author="CR0118" w:date="2024-03-04T18:39:00Z"/>
                <w:lang w:eastAsia="ja-JP"/>
              </w:rPr>
            </w:pPr>
            <w:moveTo w:id="2865" w:author="CR0118" w:date="2024-03-04T18:39:00Z">
              <w:r>
                <w:rPr>
                  <w:lang w:eastAsia="ja-JP"/>
                </w:rPr>
                <w:t>reject</w:t>
              </w:r>
            </w:moveTo>
          </w:p>
        </w:tc>
      </w:tr>
      <w:moveToRangeEnd w:id="2853"/>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9522B9">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9522B9">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9522B9">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9522B9">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9522B9">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77777777" w:rsidR="00FC324B" w:rsidRDefault="00FC324B" w:rsidP="009522B9">
            <w:pPr>
              <w:pStyle w:val="TAC"/>
              <w:keepNext w:val="0"/>
              <w:keepLines w:val="0"/>
              <w:widowControl w:val="0"/>
              <w:rPr>
                <w:rFonts w:cs="Arial"/>
                <w:szCs w:val="18"/>
                <w:lang w:eastAsia="ja-JP"/>
              </w:rPr>
            </w:pPr>
            <w:del w:id="2866" w:author="CR0118" w:date="2024-03-04T18:39:00Z">
              <w:r w:rsidRPr="002E2880" w:rsidDel="00AE00D5">
                <w:rPr>
                  <w:rFonts w:cs="Arial"/>
                  <w:szCs w:val="18"/>
                  <w:lang w:eastAsia="ja-JP"/>
                </w:rPr>
                <w:delText>-</w:delText>
              </w:r>
            </w:del>
            <w:ins w:id="2867" w:author="CR0118" w:date="2024-03-04T18:39:00Z">
              <w:r>
                <w:rPr>
                  <w:rFonts w:cs="Arial"/>
                  <w:szCs w:val="18"/>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739851E8" w14:textId="77777777" w:rsidR="00FC324B" w:rsidRDefault="00FC324B" w:rsidP="009522B9">
            <w:pPr>
              <w:pStyle w:val="TAC"/>
              <w:keepNext w:val="0"/>
              <w:keepLines w:val="0"/>
              <w:widowControl w:val="0"/>
              <w:rPr>
                <w:rFonts w:cs="Arial"/>
                <w:szCs w:val="18"/>
                <w:lang w:eastAsia="ja-JP"/>
              </w:rPr>
            </w:pPr>
            <w:del w:id="2868" w:author="CR0118" w:date="2024-03-04T18:39:00Z">
              <w:r w:rsidRPr="002E2880" w:rsidDel="00AE00D5">
                <w:rPr>
                  <w:rFonts w:cs="Arial"/>
                  <w:szCs w:val="18"/>
                  <w:lang w:eastAsia="ja-JP"/>
                </w:rPr>
                <w:delText>-</w:delText>
              </w:r>
            </w:del>
            <w:ins w:id="2869" w:author="CR0118" w:date="2024-03-04T18:39:00Z">
              <w:r>
                <w:rPr>
                  <w:rFonts w:cs="Arial"/>
                  <w:szCs w:val="18"/>
                  <w:lang w:eastAsia="ja-JP"/>
                </w:rPr>
                <w:t>ignore</w:t>
              </w:r>
            </w:ins>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gNB-CU-UP Name</w:t>
            </w:r>
            <w:del w:id="2870" w:author="CR0118" w:date="2024-03-04T18:39:00Z">
              <w:r w:rsidRPr="00D629EF" w:rsidDel="00AE00D5">
                <w:rPr>
                  <w:lang w:eastAsia="ja-JP"/>
                </w:rPr>
                <w:delText xml:space="preserve"> </w:delText>
              </w:r>
            </w:del>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77777777" w:rsidR="00FC324B" w:rsidRPr="00D629EF" w:rsidRDefault="00FC324B" w:rsidP="009522B9">
            <w:pPr>
              <w:pStyle w:val="TAL"/>
              <w:keepNext w:val="0"/>
              <w:keepLines w:val="0"/>
              <w:widowControl w:val="0"/>
              <w:rPr>
                <w:lang w:eastAsia="ja-JP"/>
              </w:rPr>
            </w:pPr>
            <w:r>
              <w:rPr>
                <w:lang w:eastAsia="ja-JP"/>
              </w:rPr>
              <w:t>9.3.1.9</w:t>
            </w:r>
            <w:ins w:id="2871" w:author="CR0118" w:date="2024-03-04T18:39:00Z">
              <w:r>
                <w:rPr>
                  <w:lang w:eastAsia="ja-JP"/>
                </w:rPr>
                <w:t>6</w:t>
              </w:r>
            </w:ins>
            <w:del w:id="2872" w:author="CR0118" w:date="2024-03-04T18:39:00Z">
              <w:r w:rsidDel="001577C0">
                <w:rPr>
                  <w:lang w:eastAsia="ja-JP"/>
                </w:rPr>
                <w:delText>5</w:delText>
              </w:r>
            </w:del>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9522B9">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FC324B">
      <w:pPr>
        <w:widowControl w:val="0"/>
        <w:rPr>
          <w:rFonts w:eastAsia="Batang"/>
        </w:rPr>
      </w:pPr>
    </w:p>
    <w:p w14:paraId="2FE9A2E4" w14:textId="77777777" w:rsidR="00FC324B" w:rsidRPr="00D629EF" w:rsidRDefault="00FC324B" w:rsidP="00FC324B">
      <w:pPr>
        <w:pStyle w:val="Heading4"/>
        <w:keepNext w:val="0"/>
        <w:keepLines w:val="0"/>
        <w:widowControl w:val="0"/>
      </w:pPr>
      <w:bookmarkStart w:id="2873" w:name="_Toc20955552"/>
      <w:bookmarkStart w:id="2874" w:name="_Toc29460987"/>
      <w:bookmarkStart w:id="2875" w:name="_Toc29505719"/>
      <w:bookmarkStart w:id="2876" w:name="_Toc36556244"/>
      <w:bookmarkStart w:id="2877" w:name="_Toc45881698"/>
      <w:bookmarkStart w:id="2878" w:name="_Toc51852336"/>
      <w:bookmarkStart w:id="2879" w:name="_Toc56620287"/>
      <w:bookmarkStart w:id="2880" w:name="_Toc64447927"/>
      <w:bookmarkStart w:id="2881" w:name="_Toc74152702"/>
      <w:bookmarkStart w:id="2882" w:name="_Toc88656127"/>
      <w:bookmarkStart w:id="2883" w:name="_Toc88657186"/>
      <w:bookmarkStart w:id="2884" w:name="_Toc105657220"/>
      <w:bookmarkStart w:id="2885" w:name="_Toc106108601"/>
      <w:bookmarkStart w:id="2886" w:name="_Toc112687694"/>
      <w:bookmarkStart w:id="2887" w:name="_Toc155897582"/>
      <w:bookmarkStart w:id="2888" w:name="_CR9_2_1_9"/>
      <w:bookmarkEnd w:id="2888"/>
      <w:r w:rsidRPr="00D629EF">
        <w:t>9.2.1.9</w:t>
      </w:r>
      <w:r w:rsidRPr="00D629EF">
        <w:tab/>
        <w:t>GNB-CU-CP E1 SETUP FAILURE</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14:paraId="311ACC89" w14:textId="77777777" w:rsidR="00FC324B" w:rsidRPr="00D629EF" w:rsidRDefault="00FC324B" w:rsidP="00FC324B">
      <w:pPr>
        <w:widowControl w:val="0"/>
      </w:pPr>
      <w:r w:rsidRPr="00D629EF">
        <w:t>This message is sent by the gNB-CU-UP to indicate E1 Setup failure.</w:t>
      </w:r>
    </w:p>
    <w:p w14:paraId="6C25771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9522B9">
            <w:pPr>
              <w:pStyle w:val="TAL"/>
              <w:keepNext w:val="0"/>
              <w:keepLines w:val="0"/>
              <w:widowControl w:val="0"/>
              <w:rPr>
                <w:lang w:eastAsia="ja-JP"/>
              </w:rPr>
            </w:pPr>
          </w:p>
        </w:tc>
        <w:tc>
          <w:tcPr>
            <w:tcW w:w="778" w:type="pct"/>
          </w:tcPr>
          <w:p w14:paraId="4138BFE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9522B9">
            <w:pPr>
              <w:pStyle w:val="TAL"/>
              <w:keepNext w:val="0"/>
              <w:keepLines w:val="0"/>
              <w:widowControl w:val="0"/>
              <w:rPr>
                <w:lang w:eastAsia="ja-JP"/>
              </w:rPr>
            </w:pPr>
          </w:p>
        </w:tc>
        <w:tc>
          <w:tcPr>
            <w:tcW w:w="555" w:type="pct"/>
          </w:tcPr>
          <w:p w14:paraId="0A25D0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9522B9">
            <w:pPr>
              <w:pStyle w:val="TAL"/>
              <w:keepNext w:val="0"/>
              <w:keepLines w:val="0"/>
              <w:widowControl w:val="0"/>
              <w:rPr>
                <w:lang w:eastAsia="ja-JP"/>
              </w:rPr>
            </w:pPr>
          </w:p>
        </w:tc>
        <w:tc>
          <w:tcPr>
            <w:tcW w:w="778" w:type="pct"/>
          </w:tcPr>
          <w:p w14:paraId="7E15C40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9522B9">
            <w:pPr>
              <w:pStyle w:val="TAL"/>
              <w:keepNext w:val="0"/>
              <w:keepLines w:val="0"/>
              <w:widowControl w:val="0"/>
              <w:rPr>
                <w:lang w:eastAsia="ja-JP"/>
              </w:rPr>
            </w:pPr>
          </w:p>
        </w:tc>
        <w:tc>
          <w:tcPr>
            <w:tcW w:w="555" w:type="pct"/>
          </w:tcPr>
          <w:p w14:paraId="523E2C7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9522B9">
            <w:pPr>
              <w:pStyle w:val="TAL"/>
              <w:keepNext w:val="0"/>
              <w:keepLines w:val="0"/>
              <w:widowControl w:val="0"/>
              <w:rPr>
                <w:lang w:eastAsia="ja-JP"/>
              </w:rPr>
            </w:pPr>
          </w:p>
        </w:tc>
        <w:tc>
          <w:tcPr>
            <w:tcW w:w="778" w:type="pct"/>
          </w:tcPr>
          <w:p w14:paraId="34DF7F9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9522B9">
            <w:pPr>
              <w:pStyle w:val="TAL"/>
              <w:keepNext w:val="0"/>
              <w:keepLines w:val="0"/>
              <w:widowControl w:val="0"/>
              <w:rPr>
                <w:lang w:eastAsia="ja-JP"/>
              </w:rPr>
            </w:pPr>
          </w:p>
        </w:tc>
        <w:tc>
          <w:tcPr>
            <w:tcW w:w="555" w:type="pct"/>
          </w:tcPr>
          <w:p w14:paraId="1DCCD4A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9522B9">
            <w:pPr>
              <w:pStyle w:val="TAL"/>
              <w:keepNext w:val="0"/>
              <w:keepLines w:val="0"/>
              <w:widowControl w:val="0"/>
              <w:rPr>
                <w:lang w:eastAsia="ja-JP"/>
              </w:rPr>
            </w:pPr>
          </w:p>
        </w:tc>
        <w:tc>
          <w:tcPr>
            <w:tcW w:w="778" w:type="pct"/>
          </w:tcPr>
          <w:p w14:paraId="0E316386"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9522B9">
            <w:pPr>
              <w:pStyle w:val="TAL"/>
              <w:keepNext w:val="0"/>
              <w:keepLines w:val="0"/>
              <w:widowControl w:val="0"/>
              <w:rPr>
                <w:lang w:eastAsia="ja-JP"/>
              </w:rPr>
            </w:pPr>
          </w:p>
        </w:tc>
        <w:tc>
          <w:tcPr>
            <w:tcW w:w="555" w:type="pct"/>
          </w:tcPr>
          <w:p w14:paraId="4E5D929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9522B9">
            <w:pPr>
              <w:pStyle w:val="TAL"/>
              <w:keepNext w:val="0"/>
              <w:keepLines w:val="0"/>
              <w:widowControl w:val="0"/>
              <w:rPr>
                <w:lang w:eastAsia="ja-JP"/>
              </w:rPr>
            </w:pPr>
          </w:p>
        </w:tc>
        <w:tc>
          <w:tcPr>
            <w:tcW w:w="778" w:type="pct"/>
          </w:tcPr>
          <w:p w14:paraId="146A6C63"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9522B9">
            <w:pPr>
              <w:pStyle w:val="TAL"/>
              <w:keepNext w:val="0"/>
              <w:keepLines w:val="0"/>
              <w:widowControl w:val="0"/>
              <w:rPr>
                <w:lang w:eastAsia="ja-JP"/>
              </w:rPr>
            </w:pPr>
          </w:p>
        </w:tc>
        <w:tc>
          <w:tcPr>
            <w:tcW w:w="555" w:type="pct"/>
          </w:tcPr>
          <w:p w14:paraId="398E1CE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FC324B">
      <w:pPr>
        <w:widowControl w:val="0"/>
      </w:pPr>
    </w:p>
    <w:p w14:paraId="650BCE8E" w14:textId="77777777" w:rsidR="00FC324B" w:rsidRPr="00D629EF" w:rsidRDefault="00FC324B" w:rsidP="00FC324B">
      <w:pPr>
        <w:pStyle w:val="Heading4"/>
        <w:keepNext w:val="0"/>
        <w:keepLines w:val="0"/>
        <w:widowControl w:val="0"/>
      </w:pPr>
      <w:bookmarkStart w:id="2889" w:name="_Toc20955553"/>
      <w:bookmarkStart w:id="2890" w:name="_Toc29460988"/>
      <w:bookmarkStart w:id="2891" w:name="_Toc29505720"/>
      <w:bookmarkStart w:id="2892" w:name="_Toc36556245"/>
      <w:bookmarkStart w:id="2893" w:name="_Toc45881699"/>
      <w:bookmarkStart w:id="2894" w:name="_Toc51852337"/>
      <w:bookmarkStart w:id="2895" w:name="_Toc56620288"/>
      <w:bookmarkStart w:id="2896" w:name="_Toc64447928"/>
      <w:bookmarkStart w:id="2897" w:name="_Toc74152703"/>
      <w:bookmarkStart w:id="2898" w:name="_Toc88656128"/>
      <w:bookmarkStart w:id="2899" w:name="_Toc88657187"/>
      <w:bookmarkStart w:id="2900" w:name="_Toc105657221"/>
      <w:bookmarkStart w:id="2901" w:name="_Toc106108602"/>
      <w:bookmarkStart w:id="2902" w:name="_Toc112687695"/>
      <w:bookmarkStart w:id="2903" w:name="_Toc155897583"/>
      <w:bookmarkStart w:id="2904" w:name="_CR9_2_1_10"/>
      <w:bookmarkEnd w:id="2904"/>
      <w:r w:rsidRPr="00D629EF">
        <w:t>9.2.1.10</w:t>
      </w:r>
      <w:r w:rsidRPr="00D629EF">
        <w:tab/>
        <w:t>GNB-CU-UP CONFIGURATION UPDATE</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10FFF93A" w14:textId="77777777" w:rsidR="00FC324B" w:rsidRPr="00D629EF" w:rsidRDefault="00FC324B" w:rsidP="00FC324B">
      <w:pPr>
        <w:widowControl w:val="0"/>
      </w:pPr>
      <w:r w:rsidRPr="00D629EF">
        <w:t>This message is sent by the gNB-CU-UP to transfer updated information for a TNL association.</w:t>
      </w:r>
    </w:p>
    <w:p w14:paraId="4708DF2A"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9522B9">
            <w:pPr>
              <w:pStyle w:val="TAL"/>
              <w:keepNext w:val="0"/>
              <w:keepLines w:val="0"/>
              <w:widowControl w:val="0"/>
              <w:rPr>
                <w:lang w:eastAsia="ja-JP"/>
              </w:rPr>
            </w:pPr>
          </w:p>
        </w:tc>
        <w:tc>
          <w:tcPr>
            <w:tcW w:w="1512" w:type="dxa"/>
          </w:tcPr>
          <w:p w14:paraId="0B46B15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9522B9">
            <w:pPr>
              <w:pStyle w:val="TAL"/>
              <w:keepNext w:val="0"/>
              <w:keepLines w:val="0"/>
              <w:widowControl w:val="0"/>
              <w:rPr>
                <w:lang w:eastAsia="ja-JP"/>
              </w:rPr>
            </w:pPr>
          </w:p>
        </w:tc>
        <w:tc>
          <w:tcPr>
            <w:tcW w:w="1080" w:type="dxa"/>
          </w:tcPr>
          <w:p w14:paraId="3B4FBB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9522B9">
            <w:pPr>
              <w:pStyle w:val="TAL"/>
              <w:keepNext w:val="0"/>
              <w:keepLines w:val="0"/>
              <w:widowControl w:val="0"/>
              <w:rPr>
                <w:lang w:eastAsia="ja-JP"/>
              </w:rPr>
            </w:pPr>
          </w:p>
        </w:tc>
        <w:tc>
          <w:tcPr>
            <w:tcW w:w="1512" w:type="dxa"/>
          </w:tcPr>
          <w:p w14:paraId="5F8DA0F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9522B9">
            <w:pPr>
              <w:pStyle w:val="TAL"/>
              <w:keepNext w:val="0"/>
              <w:keepLines w:val="0"/>
              <w:widowControl w:val="0"/>
              <w:rPr>
                <w:lang w:eastAsia="ja-JP"/>
              </w:rPr>
            </w:pPr>
          </w:p>
        </w:tc>
        <w:tc>
          <w:tcPr>
            <w:tcW w:w="1080" w:type="dxa"/>
          </w:tcPr>
          <w:p w14:paraId="5A38068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9522B9">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9522B9">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9522B9">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6C6F2BD" w14:textId="77777777" w:rsidR="00FC324B" w:rsidRPr="00D629EF" w:rsidRDefault="00FC324B" w:rsidP="009522B9">
            <w:pPr>
              <w:pStyle w:val="TAC"/>
              <w:keepNext w:val="0"/>
              <w:keepLines w:val="0"/>
              <w:widowControl w:val="0"/>
              <w:rPr>
                <w:lang w:eastAsia="ja-JP"/>
              </w:rPr>
            </w:pPr>
            <w:r w:rsidRPr="00D629EF">
              <w:rPr>
                <w:lang w:eastAsia="ja-JP"/>
              </w:rPr>
              <w:t>YES</w:t>
            </w:r>
          </w:p>
          <w:p w14:paraId="395AF8AE"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9522B9">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6646C7" w:rsidDel="00197F4A" w14:paraId="4D3581BF" w14:textId="77777777" w:rsidTr="009522B9">
        <w:tc>
          <w:tcPr>
            <w:tcW w:w="2160" w:type="dxa"/>
            <w:tcBorders>
              <w:top w:val="single" w:sz="4" w:space="0" w:color="auto"/>
              <w:left w:val="single" w:sz="4" w:space="0" w:color="auto"/>
              <w:bottom w:val="single" w:sz="4" w:space="0" w:color="auto"/>
              <w:right w:val="single" w:sz="4" w:space="0" w:color="auto"/>
            </w:tcBorders>
          </w:tcPr>
          <w:p w14:paraId="50F1A663" w14:textId="77777777" w:rsidR="00FC324B" w:rsidRPr="006646C7" w:rsidDel="00197F4A" w:rsidRDefault="00FC324B" w:rsidP="009522B9">
            <w:pPr>
              <w:pStyle w:val="TAL"/>
              <w:keepNext w:val="0"/>
              <w:keepLines w:val="0"/>
              <w:widowControl w:val="0"/>
              <w:ind w:leftChars="100" w:left="200"/>
              <w:rPr>
                <w:moveFrom w:id="2905" w:author="CR0118" w:date="2024-03-04T18:39:00Z"/>
                <w:lang w:eastAsia="ja-JP"/>
              </w:rPr>
            </w:pPr>
            <w:moveFromRangeStart w:id="2906" w:author="CR0118" w:date="2024-03-04T18:39:00Z" w:name="move159095050"/>
            <w:moveFrom w:id="2907" w:author="CR0118" w:date="2024-03-04T18:39:00Z">
              <w:r w:rsidRPr="006646C7" w:rsidDel="00197F4A">
                <w:rPr>
                  <w:lang w:eastAsia="ja-JP"/>
                </w:rPr>
                <w:t>&gt;</w:t>
              </w:r>
              <w:r w:rsidDel="00197F4A">
                <w:rPr>
                  <w:lang w:eastAsia="ja-JP"/>
                </w:rPr>
                <w:t xml:space="preserve">Extended </w:t>
              </w:r>
              <w:r w:rsidRPr="006646C7" w:rsidDel="00197F4A">
                <w:rPr>
                  <w:lang w:eastAsia="ja-JP"/>
                </w:rPr>
                <w:t>Slice Support List</w:t>
              </w:r>
            </w:moveFrom>
          </w:p>
        </w:tc>
        <w:tc>
          <w:tcPr>
            <w:tcW w:w="1080" w:type="dxa"/>
            <w:tcBorders>
              <w:top w:val="single" w:sz="4" w:space="0" w:color="auto"/>
              <w:left w:val="single" w:sz="4" w:space="0" w:color="auto"/>
              <w:bottom w:val="single" w:sz="4" w:space="0" w:color="auto"/>
              <w:right w:val="single" w:sz="4" w:space="0" w:color="auto"/>
            </w:tcBorders>
          </w:tcPr>
          <w:p w14:paraId="6188FC27" w14:textId="77777777" w:rsidR="00FC324B" w:rsidRPr="006646C7" w:rsidDel="00197F4A" w:rsidRDefault="00FC324B" w:rsidP="009522B9">
            <w:pPr>
              <w:pStyle w:val="TAL"/>
              <w:keepNext w:val="0"/>
              <w:keepLines w:val="0"/>
              <w:widowControl w:val="0"/>
              <w:rPr>
                <w:moveFrom w:id="2908" w:author="CR0118" w:date="2024-03-04T18:39:00Z"/>
                <w:lang w:eastAsia="ja-JP"/>
              </w:rPr>
            </w:pPr>
            <w:moveFrom w:id="2909" w:author="CR0118" w:date="2024-03-04T18:39:00Z">
              <w:r w:rsidRPr="006646C7" w:rsidDel="00197F4A">
                <w:rPr>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5F3E5C5A" w14:textId="77777777" w:rsidR="00FC324B" w:rsidRPr="006646C7" w:rsidDel="00197F4A" w:rsidRDefault="00FC324B" w:rsidP="009522B9">
            <w:pPr>
              <w:pStyle w:val="TAL"/>
              <w:keepNext w:val="0"/>
              <w:keepLines w:val="0"/>
              <w:widowControl w:val="0"/>
              <w:rPr>
                <w:moveFrom w:id="2910"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69D005" w14:textId="77777777" w:rsidR="00FC324B" w:rsidRPr="006646C7" w:rsidDel="00197F4A" w:rsidRDefault="00FC324B" w:rsidP="009522B9">
            <w:pPr>
              <w:pStyle w:val="TAL"/>
              <w:keepNext w:val="0"/>
              <w:keepLines w:val="0"/>
              <w:widowControl w:val="0"/>
              <w:rPr>
                <w:moveFrom w:id="2911" w:author="CR0118" w:date="2024-03-04T18:39:00Z"/>
                <w:lang w:eastAsia="ja-JP"/>
              </w:rPr>
            </w:pPr>
            <w:moveFrom w:id="2912" w:author="CR0118" w:date="2024-03-04T18:39:00Z">
              <w:r w:rsidDel="00197F4A">
                <w:rPr>
                  <w:lang w:eastAsia="ja-JP"/>
                </w:rPr>
                <w:t>9.3.1.94</w:t>
              </w:r>
            </w:moveFrom>
          </w:p>
        </w:tc>
        <w:tc>
          <w:tcPr>
            <w:tcW w:w="1728" w:type="dxa"/>
            <w:tcBorders>
              <w:top w:val="single" w:sz="4" w:space="0" w:color="auto"/>
              <w:left w:val="single" w:sz="4" w:space="0" w:color="auto"/>
              <w:bottom w:val="single" w:sz="4" w:space="0" w:color="auto"/>
              <w:right w:val="single" w:sz="4" w:space="0" w:color="auto"/>
            </w:tcBorders>
          </w:tcPr>
          <w:p w14:paraId="545E3C29" w14:textId="77777777" w:rsidR="00FC324B" w:rsidRPr="006646C7" w:rsidDel="00197F4A" w:rsidRDefault="00FC324B" w:rsidP="009522B9">
            <w:pPr>
              <w:pStyle w:val="TAL"/>
              <w:keepNext w:val="0"/>
              <w:keepLines w:val="0"/>
              <w:widowControl w:val="0"/>
              <w:rPr>
                <w:moveFrom w:id="2913" w:author="CR0118" w:date="2024-03-04T18:39:00Z"/>
                <w:lang w:eastAsia="ja-JP"/>
              </w:rPr>
            </w:pPr>
            <w:moveFrom w:id="2914" w:author="CR0118" w:date="2024-03-04T18:39:00Z">
              <w:r w:rsidDel="00197F4A">
                <w:rPr>
                  <w:lang w:eastAsia="ja-JP"/>
                </w:rPr>
                <w:t xml:space="preserve">Additional </w:t>
              </w:r>
              <w:r w:rsidRPr="006646C7" w:rsidDel="00197F4A">
                <w:rPr>
                  <w:lang w:eastAsia="ja-JP"/>
                </w:rPr>
                <w:t xml:space="preserve">Supported S-NSSAIs per </w:t>
              </w:r>
              <w:r w:rsidRPr="006646C7" w:rsidDel="00197F4A">
                <w:rPr>
                  <w:lang w:eastAsia="ja-JP"/>
                </w:rPr>
                <w:lastRenderedPageBreak/>
                <w:t xml:space="preserve">PLMN. </w:t>
              </w:r>
            </w:moveFrom>
          </w:p>
        </w:tc>
        <w:tc>
          <w:tcPr>
            <w:tcW w:w="1080" w:type="dxa"/>
            <w:tcBorders>
              <w:top w:val="single" w:sz="4" w:space="0" w:color="auto"/>
              <w:left w:val="single" w:sz="4" w:space="0" w:color="auto"/>
              <w:bottom w:val="single" w:sz="4" w:space="0" w:color="auto"/>
              <w:right w:val="single" w:sz="4" w:space="0" w:color="auto"/>
            </w:tcBorders>
          </w:tcPr>
          <w:p w14:paraId="3E36E3E9" w14:textId="77777777" w:rsidR="00FC324B" w:rsidRPr="006646C7" w:rsidDel="00197F4A" w:rsidRDefault="00FC324B" w:rsidP="009522B9">
            <w:pPr>
              <w:pStyle w:val="TAC"/>
              <w:keepNext w:val="0"/>
              <w:keepLines w:val="0"/>
              <w:widowControl w:val="0"/>
              <w:rPr>
                <w:moveFrom w:id="2915" w:author="CR0118" w:date="2024-03-04T18:39:00Z"/>
                <w:lang w:eastAsia="ja-JP"/>
              </w:rPr>
            </w:pPr>
            <w:moveFrom w:id="2916" w:author="CR0118" w:date="2024-03-04T18:39:00Z">
              <w:r w:rsidDel="00197F4A">
                <w:rPr>
                  <w:lang w:eastAsia="ja-JP"/>
                </w:rPr>
                <w:lastRenderedPageBreak/>
                <w:t>YES</w:t>
              </w:r>
            </w:moveFrom>
          </w:p>
        </w:tc>
        <w:tc>
          <w:tcPr>
            <w:tcW w:w="1080" w:type="dxa"/>
            <w:tcBorders>
              <w:top w:val="single" w:sz="4" w:space="0" w:color="auto"/>
              <w:left w:val="single" w:sz="4" w:space="0" w:color="auto"/>
              <w:bottom w:val="single" w:sz="4" w:space="0" w:color="auto"/>
              <w:right w:val="single" w:sz="4" w:space="0" w:color="auto"/>
            </w:tcBorders>
          </w:tcPr>
          <w:p w14:paraId="5AD23484" w14:textId="77777777" w:rsidR="00FC324B" w:rsidRPr="006646C7" w:rsidDel="00197F4A" w:rsidRDefault="00FC324B" w:rsidP="009522B9">
            <w:pPr>
              <w:pStyle w:val="TAC"/>
              <w:keepNext w:val="0"/>
              <w:keepLines w:val="0"/>
              <w:widowControl w:val="0"/>
              <w:rPr>
                <w:moveFrom w:id="2917" w:author="CR0118" w:date="2024-03-04T18:39:00Z"/>
                <w:lang w:eastAsia="ja-JP"/>
              </w:rPr>
            </w:pPr>
            <w:moveFrom w:id="2918" w:author="CR0118" w:date="2024-03-04T18:39:00Z">
              <w:r w:rsidDel="00197F4A">
                <w:rPr>
                  <w:lang w:eastAsia="ja-JP"/>
                </w:rPr>
                <w:t>reject</w:t>
              </w:r>
            </w:moveFrom>
          </w:p>
        </w:tc>
      </w:tr>
      <w:moveFromRangeEnd w:id="2906"/>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9522B9">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9522B9">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9522B9">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9522B9">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9522B9">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9522B9">
            <w:pPr>
              <w:pStyle w:val="TAL"/>
              <w:keepNext w:val="0"/>
              <w:keepLines w:val="0"/>
              <w:widowControl w:val="0"/>
              <w:ind w:leftChars="100" w:left="200"/>
              <w:rPr>
                <w:moveTo w:id="2919" w:author="CR0118" w:date="2024-03-04T18:39:00Z"/>
                <w:lang w:eastAsia="ja-JP"/>
              </w:rPr>
            </w:pPr>
            <w:moveToRangeStart w:id="2920" w:author="CR0118" w:date="2024-03-04T18:39:00Z" w:name="move159095050"/>
            <w:moveTo w:id="2921" w:author="CR0118" w:date="2024-03-04T18:39:00Z">
              <w:r w:rsidRPr="006646C7">
                <w:rPr>
                  <w:lang w:eastAsia="ja-JP"/>
                </w:rPr>
                <w:t>&gt;</w:t>
              </w:r>
              <w:r>
                <w:rPr>
                  <w:lang w:eastAsia="ja-JP"/>
                </w:rPr>
                <w:t xml:space="preserve">Extended </w:t>
              </w:r>
              <w:r w:rsidRPr="006646C7">
                <w:rPr>
                  <w:lang w:eastAsia="ja-JP"/>
                </w:rPr>
                <w:t>Slice Support List</w:t>
              </w:r>
            </w:moveTo>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9522B9">
            <w:pPr>
              <w:pStyle w:val="TAL"/>
              <w:keepNext w:val="0"/>
              <w:keepLines w:val="0"/>
              <w:widowControl w:val="0"/>
              <w:rPr>
                <w:moveTo w:id="2922" w:author="CR0118" w:date="2024-03-04T18:39:00Z"/>
                <w:lang w:eastAsia="ja-JP"/>
              </w:rPr>
            </w:pPr>
            <w:moveTo w:id="2923" w:author="CR0118" w:date="2024-03-04T18:39:00Z">
              <w:r w:rsidRPr="006646C7">
                <w:rPr>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9522B9">
            <w:pPr>
              <w:pStyle w:val="TAL"/>
              <w:keepNext w:val="0"/>
              <w:keepLines w:val="0"/>
              <w:widowControl w:val="0"/>
              <w:rPr>
                <w:moveTo w:id="2924" w:author="CR0118" w:date="2024-03-04T18:39: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9522B9">
            <w:pPr>
              <w:pStyle w:val="TAL"/>
              <w:keepNext w:val="0"/>
              <w:keepLines w:val="0"/>
              <w:widowControl w:val="0"/>
              <w:rPr>
                <w:moveTo w:id="2925" w:author="CR0118" w:date="2024-03-04T18:39:00Z"/>
                <w:lang w:eastAsia="ja-JP"/>
              </w:rPr>
            </w:pPr>
            <w:moveTo w:id="2926" w:author="CR0118" w:date="2024-03-04T18:39:00Z">
              <w:r>
                <w:rPr>
                  <w:lang w:eastAsia="ja-JP"/>
                </w:rPr>
                <w:t>9.3.1.94</w:t>
              </w:r>
            </w:moveTo>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9522B9">
            <w:pPr>
              <w:pStyle w:val="TAL"/>
              <w:keepNext w:val="0"/>
              <w:keepLines w:val="0"/>
              <w:widowControl w:val="0"/>
              <w:rPr>
                <w:moveTo w:id="2927" w:author="CR0118" w:date="2024-03-04T18:39:00Z"/>
                <w:lang w:eastAsia="ja-JP"/>
              </w:rPr>
            </w:pPr>
            <w:moveTo w:id="2928" w:author="CR0118" w:date="2024-03-04T18:39:00Z">
              <w:r>
                <w:rPr>
                  <w:lang w:eastAsia="ja-JP"/>
                </w:rPr>
                <w:t xml:space="preserve">Additional </w:t>
              </w:r>
              <w:r w:rsidRPr="006646C7">
                <w:rPr>
                  <w:lang w:eastAsia="ja-JP"/>
                </w:rPr>
                <w:t xml:space="preserve">Supported S-NSSAIs per PLMN. </w:t>
              </w:r>
            </w:moveTo>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9522B9">
            <w:pPr>
              <w:pStyle w:val="TAC"/>
              <w:keepNext w:val="0"/>
              <w:keepLines w:val="0"/>
              <w:widowControl w:val="0"/>
              <w:rPr>
                <w:moveTo w:id="2929" w:author="CR0118" w:date="2024-03-04T18:39:00Z"/>
                <w:lang w:eastAsia="ja-JP"/>
              </w:rPr>
            </w:pPr>
            <w:moveTo w:id="2930" w:author="CR0118" w:date="2024-03-04T18:39:00Z">
              <w:r>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9522B9">
            <w:pPr>
              <w:pStyle w:val="TAC"/>
              <w:keepNext w:val="0"/>
              <w:keepLines w:val="0"/>
              <w:widowControl w:val="0"/>
              <w:rPr>
                <w:moveTo w:id="2931" w:author="CR0118" w:date="2024-03-04T18:39:00Z"/>
                <w:lang w:eastAsia="ja-JP"/>
              </w:rPr>
            </w:pPr>
            <w:moveTo w:id="2932" w:author="CR0118" w:date="2024-03-04T18:39:00Z">
              <w:r>
                <w:rPr>
                  <w:lang w:eastAsia="ja-JP"/>
                </w:rPr>
                <w:t>reject</w:t>
              </w:r>
            </w:moveTo>
          </w:p>
        </w:tc>
      </w:tr>
      <w:moveToRangeEnd w:id="2920"/>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9522B9">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9522B9">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9522B9">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9522B9">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9522B9">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77777777" w:rsidR="00FC324B" w:rsidRDefault="00FC324B" w:rsidP="009522B9">
            <w:pPr>
              <w:pStyle w:val="TAC"/>
              <w:keepNext w:val="0"/>
              <w:keepLines w:val="0"/>
              <w:widowControl w:val="0"/>
              <w:rPr>
                <w:rFonts w:cs="Arial"/>
                <w:szCs w:val="18"/>
                <w:lang w:eastAsia="ja-JP"/>
              </w:rPr>
            </w:pPr>
            <w:del w:id="2933" w:author="CR0118" w:date="2024-03-04T18:39:00Z">
              <w:r w:rsidRPr="00C11969" w:rsidDel="00AE00D5">
                <w:rPr>
                  <w:rFonts w:cs="Arial"/>
                  <w:szCs w:val="18"/>
                  <w:lang w:eastAsia="ja-JP"/>
                </w:rPr>
                <w:delText>-</w:delText>
              </w:r>
            </w:del>
            <w:ins w:id="2934" w:author="CR0118" w:date="2024-03-04T18:39:00Z">
              <w:r>
                <w:rPr>
                  <w:rFonts w:cs="Arial"/>
                  <w:szCs w:val="18"/>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3E0342B4" w14:textId="77777777" w:rsidR="00FC324B" w:rsidRDefault="00FC324B" w:rsidP="009522B9">
            <w:pPr>
              <w:pStyle w:val="TAC"/>
              <w:keepNext w:val="0"/>
              <w:keepLines w:val="0"/>
              <w:widowControl w:val="0"/>
              <w:rPr>
                <w:rFonts w:cs="Arial"/>
                <w:szCs w:val="18"/>
                <w:lang w:eastAsia="ja-JP"/>
              </w:rPr>
            </w:pPr>
            <w:del w:id="2935" w:author="CR0118" w:date="2024-03-04T18:39:00Z">
              <w:r w:rsidRPr="00C11969" w:rsidDel="00AE00D5">
                <w:rPr>
                  <w:rFonts w:cs="Arial"/>
                  <w:szCs w:val="18"/>
                  <w:lang w:eastAsia="ja-JP"/>
                </w:rPr>
                <w:delText>-</w:delText>
              </w:r>
            </w:del>
            <w:ins w:id="2936" w:author="CR0118" w:date="2024-03-04T18:39:00Z">
              <w:r>
                <w:rPr>
                  <w:rFonts w:cs="Arial"/>
                  <w:szCs w:val="18"/>
                  <w:lang w:eastAsia="ja-JP"/>
                </w:rPr>
                <w:t>ignore</w:t>
              </w:r>
            </w:ins>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D629EF" w:rsidRDefault="00FC324B" w:rsidP="009522B9">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9522B9">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D629EF" w:rsidRDefault="00FC324B" w:rsidP="009522B9">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9522B9">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9522B9">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9522B9">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9522B9">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9522B9">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9522B9">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9522B9">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9522B9">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9522B9">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9522B9">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9522B9">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9522B9">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9522B9">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9522B9">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9522B9">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9522B9">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9522B9">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9522B9">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9522B9">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FC324B">
      <w:pPr>
        <w:pPrChange w:id="2937" w:author="CR0118" w:date="2024-03-04T18:39:00Z">
          <w:pPr>
            <w:widowControl w:val="0"/>
          </w:pPr>
        </w:pPrChange>
      </w:pPr>
    </w:p>
    <w:p w14:paraId="6921DDD8" w14:textId="77777777" w:rsidR="00FC324B" w:rsidRPr="00D629EF" w:rsidRDefault="00FC324B" w:rsidP="00FC324B">
      <w:pPr>
        <w:pStyle w:val="Heading4"/>
        <w:keepNext w:val="0"/>
        <w:keepLines w:val="0"/>
        <w:widowControl w:val="0"/>
      </w:pPr>
      <w:bookmarkStart w:id="2938" w:name="_Toc20955554"/>
      <w:bookmarkStart w:id="2939" w:name="_Toc29460989"/>
      <w:bookmarkStart w:id="2940" w:name="_Toc29505721"/>
      <w:bookmarkStart w:id="2941" w:name="_Toc36556246"/>
      <w:bookmarkStart w:id="2942" w:name="_Toc45881700"/>
      <w:bookmarkStart w:id="2943" w:name="_Toc51852338"/>
      <w:bookmarkStart w:id="2944" w:name="_Toc56620289"/>
      <w:bookmarkStart w:id="2945" w:name="_Toc64447929"/>
      <w:bookmarkStart w:id="2946" w:name="_Toc74152704"/>
      <w:bookmarkStart w:id="2947" w:name="_Toc88656129"/>
      <w:bookmarkStart w:id="2948" w:name="_Toc88657188"/>
      <w:bookmarkStart w:id="2949" w:name="_Toc105657222"/>
      <w:bookmarkStart w:id="2950" w:name="_Toc106108603"/>
      <w:bookmarkStart w:id="2951" w:name="_Toc112687696"/>
      <w:bookmarkStart w:id="2952" w:name="_Toc155897584"/>
      <w:bookmarkStart w:id="2953" w:name="_CR9_2_1_11"/>
      <w:bookmarkEnd w:id="2953"/>
      <w:r w:rsidRPr="00D629EF">
        <w:t>9.2.1.11</w:t>
      </w:r>
      <w:r w:rsidRPr="00D629EF">
        <w:tab/>
        <w:t>GNB-CU-UP CONFIGURATION UPDATE ACKNOWLEDGE</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534894A3" w14:textId="77777777" w:rsidR="00FC324B" w:rsidRPr="00D629EF" w:rsidRDefault="00FC324B" w:rsidP="00FC324B">
      <w:pPr>
        <w:widowControl w:val="0"/>
      </w:pPr>
      <w:r w:rsidRPr="00D629EF">
        <w:t>This message is sent by a gNB-CU-CP to a gNB-CU-UP to acknowledge update of information for a TNL association.</w:t>
      </w:r>
    </w:p>
    <w:p w14:paraId="227B2402"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9522B9">
            <w:pPr>
              <w:pStyle w:val="TAL"/>
              <w:keepNext w:val="0"/>
              <w:keepLines w:val="0"/>
              <w:widowControl w:val="0"/>
              <w:rPr>
                <w:lang w:eastAsia="ja-JP"/>
              </w:rPr>
            </w:pPr>
          </w:p>
        </w:tc>
        <w:tc>
          <w:tcPr>
            <w:tcW w:w="778" w:type="pct"/>
          </w:tcPr>
          <w:p w14:paraId="1657018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9522B9">
            <w:pPr>
              <w:pStyle w:val="TAL"/>
              <w:keepNext w:val="0"/>
              <w:keepLines w:val="0"/>
              <w:widowControl w:val="0"/>
              <w:rPr>
                <w:lang w:eastAsia="ja-JP"/>
              </w:rPr>
            </w:pPr>
          </w:p>
        </w:tc>
        <w:tc>
          <w:tcPr>
            <w:tcW w:w="555" w:type="pct"/>
          </w:tcPr>
          <w:p w14:paraId="6CC8FA1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9522B9">
            <w:pPr>
              <w:pStyle w:val="TAL"/>
              <w:keepNext w:val="0"/>
              <w:keepLines w:val="0"/>
              <w:widowControl w:val="0"/>
              <w:rPr>
                <w:lang w:eastAsia="ja-JP"/>
              </w:rPr>
            </w:pPr>
          </w:p>
        </w:tc>
        <w:tc>
          <w:tcPr>
            <w:tcW w:w="778" w:type="pct"/>
          </w:tcPr>
          <w:p w14:paraId="75ACF779"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9522B9">
            <w:pPr>
              <w:pStyle w:val="TAL"/>
              <w:keepNext w:val="0"/>
              <w:keepLines w:val="0"/>
              <w:widowControl w:val="0"/>
              <w:rPr>
                <w:lang w:eastAsia="ja-JP"/>
              </w:rPr>
            </w:pPr>
          </w:p>
        </w:tc>
        <w:tc>
          <w:tcPr>
            <w:tcW w:w="555" w:type="pct"/>
          </w:tcPr>
          <w:p w14:paraId="7304D1B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9522B9">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9522B9">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9522B9">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9522B9">
            <w:pPr>
              <w:pStyle w:val="TAC"/>
              <w:keepNext w:val="0"/>
              <w:keepLines w:val="0"/>
              <w:widowControl w:val="0"/>
              <w:rPr>
                <w:lang w:eastAsia="ja-JP"/>
              </w:rPr>
            </w:pPr>
            <w:r>
              <w:rPr>
                <w:lang w:eastAsia="ja-JP"/>
              </w:rPr>
              <w:t>ignore</w:t>
            </w:r>
          </w:p>
        </w:tc>
      </w:tr>
    </w:tbl>
    <w:p w14:paraId="2D0CC603" w14:textId="77777777" w:rsidR="00FC324B" w:rsidRPr="00D629EF" w:rsidRDefault="00FC324B" w:rsidP="00FC324B">
      <w:pPr>
        <w:pPrChange w:id="2954" w:author="CR0118" w:date="2024-03-04T18:39:00Z">
          <w:pPr>
            <w:widowControl w:val="0"/>
          </w:pPr>
        </w:pPrChange>
      </w:pPr>
    </w:p>
    <w:p w14:paraId="5E1533BC" w14:textId="77777777" w:rsidR="00FC324B" w:rsidRPr="00D629EF" w:rsidRDefault="00FC324B" w:rsidP="00FC324B">
      <w:pPr>
        <w:pStyle w:val="Heading4"/>
        <w:keepNext w:val="0"/>
        <w:keepLines w:val="0"/>
        <w:widowControl w:val="0"/>
      </w:pPr>
      <w:bookmarkStart w:id="2955" w:name="_Toc20955555"/>
      <w:bookmarkStart w:id="2956" w:name="_Toc29460990"/>
      <w:bookmarkStart w:id="2957" w:name="_Toc29505722"/>
      <w:bookmarkStart w:id="2958" w:name="_Toc36556247"/>
      <w:bookmarkStart w:id="2959" w:name="_Toc45881701"/>
      <w:bookmarkStart w:id="2960" w:name="_Toc51852339"/>
      <w:bookmarkStart w:id="2961" w:name="_Toc56620290"/>
      <w:bookmarkStart w:id="2962" w:name="_Toc64447930"/>
      <w:bookmarkStart w:id="2963" w:name="_Toc74152705"/>
      <w:bookmarkStart w:id="2964" w:name="_Toc88656130"/>
      <w:bookmarkStart w:id="2965" w:name="_Toc88657189"/>
      <w:bookmarkStart w:id="2966" w:name="_Toc105657223"/>
      <w:bookmarkStart w:id="2967" w:name="_Toc106108604"/>
      <w:bookmarkStart w:id="2968" w:name="_Toc112687697"/>
      <w:bookmarkStart w:id="2969" w:name="_Toc155897585"/>
      <w:bookmarkStart w:id="2970" w:name="_CR9_2_1_12"/>
      <w:bookmarkEnd w:id="2970"/>
      <w:r w:rsidRPr="00D629EF">
        <w:t>9.2.1.12</w:t>
      </w:r>
      <w:r w:rsidRPr="00D629EF">
        <w:tab/>
        <w:t>GNB-CU-UP CONFIGURATION UPDATE FAILURE</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14:paraId="6E6E9A8C" w14:textId="77777777" w:rsidR="00FC324B" w:rsidRPr="00D629EF" w:rsidRDefault="00FC324B" w:rsidP="00FC324B">
      <w:pPr>
        <w:widowControl w:val="0"/>
      </w:pPr>
      <w:r w:rsidRPr="00D629EF">
        <w:t>This message is sent by the gNB-CU-CP to indicate gNB-CU-UP Configuration Update failure.</w:t>
      </w:r>
    </w:p>
    <w:p w14:paraId="242BD23D"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9522B9">
            <w:pPr>
              <w:pStyle w:val="TAL"/>
              <w:keepNext w:val="0"/>
              <w:keepLines w:val="0"/>
              <w:widowControl w:val="0"/>
              <w:rPr>
                <w:lang w:eastAsia="ja-JP"/>
              </w:rPr>
            </w:pPr>
          </w:p>
        </w:tc>
        <w:tc>
          <w:tcPr>
            <w:tcW w:w="778" w:type="pct"/>
          </w:tcPr>
          <w:p w14:paraId="2639E1F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9522B9">
            <w:pPr>
              <w:pStyle w:val="TAL"/>
              <w:keepNext w:val="0"/>
              <w:keepLines w:val="0"/>
              <w:widowControl w:val="0"/>
              <w:rPr>
                <w:lang w:eastAsia="ja-JP"/>
              </w:rPr>
            </w:pPr>
          </w:p>
        </w:tc>
        <w:tc>
          <w:tcPr>
            <w:tcW w:w="555" w:type="pct"/>
          </w:tcPr>
          <w:p w14:paraId="7522E8E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9522B9">
            <w:pPr>
              <w:pStyle w:val="TAL"/>
              <w:keepNext w:val="0"/>
              <w:keepLines w:val="0"/>
              <w:widowControl w:val="0"/>
              <w:rPr>
                <w:lang w:eastAsia="ja-JP"/>
              </w:rPr>
            </w:pPr>
          </w:p>
        </w:tc>
        <w:tc>
          <w:tcPr>
            <w:tcW w:w="778" w:type="pct"/>
          </w:tcPr>
          <w:p w14:paraId="1AB5493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9522B9">
            <w:pPr>
              <w:pStyle w:val="TAL"/>
              <w:keepNext w:val="0"/>
              <w:keepLines w:val="0"/>
              <w:widowControl w:val="0"/>
              <w:rPr>
                <w:lang w:eastAsia="ja-JP"/>
              </w:rPr>
            </w:pPr>
          </w:p>
        </w:tc>
        <w:tc>
          <w:tcPr>
            <w:tcW w:w="555" w:type="pct"/>
          </w:tcPr>
          <w:p w14:paraId="5303407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9522B9">
            <w:pPr>
              <w:pStyle w:val="TAL"/>
              <w:keepNext w:val="0"/>
              <w:keepLines w:val="0"/>
              <w:widowControl w:val="0"/>
              <w:rPr>
                <w:lang w:eastAsia="ja-JP"/>
              </w:rPr>
            </w:pPr>
          </w:p>
        </w:tc>
        <w:tc>
          <w:tcPr>
            <w:tcW w:w="778" w:type="pct"/>
          </w:tcPr>
          <w:p w14:paraId="5F5AC4E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9522B9">
            <w:pPr>
              <w:pStyle w:val="TAL"/>
              <w:keepNext w:val="0"/>
              <w:keepLines w:val="0"/>
              <w:widowControl w:val="0"/>
              <w:rPr>
                <w:lang w:eastAsia="ja-JP"/>
              </w:rPr>
            </w:pPr>
          </w:p>
        </w:tc>
        <w:tc>
          <w:tcPr>
            <w:tcW w:w="555" w:type="pct"/>
          </w:tcPr>
          <w:p w14:paraId="452F856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9522B9">
            <w:pPr>
              <w:pStyle w:val="TAL"/>
              <w:keepNext w:val="0"/>
              <w:keepLines w:val="0"/>
              <w:widowControl w:val="0"/>
              <w:rPr>
                <w:lang w:eastAsia="ja-JP"/>
              </w:rPr>
            </w:pPr>
          </w:p>
        </w:tc>
        <w:tc>
          <w:tcPr>
            <w:tcW w:w="778" w:type="pct"/>
          </w:tcPr>
          <w:p w14:paraId="4C9E374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9522B9">
            <w:pPr>
              <w:pStyle w:val="TAL"/>
              <w:keepNext w:val="0"/>
              <w:keepLines w:val="0"/>
              <w:widowControl w:val="0"/>
              <w:rPr>
                <w:lang w:eastAsia="ja-JP"/>
              </w:rPr>
            </w:pPr>
          </w:p>
        </w:tc>
        <w:tc>
          <w:tcPr>
            <w:tcW w:w="555" w:type="pct"/>
          </w:tcPr>
          <w:p w14:paraId="5EBC2C9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FC324B">
      <w:pPr>
        <w:widowControl w:val="0"/>
      </w:pPr>
    </w:p>
    <w:p w14:paraId="1ED358C3" w14:textId="77777777" w:rsidR="00FC324B" w:rsidRPr="00D629EF" w:rsidRDefault="00FC324B" w:rsidP="00FC324B">
      <w:pPr>
        <w:pStyle w:val="Heading4"/>
        <w:keepNext w:val="0"/>
        <w:keepLines w:val="0"/>
        <w:widowControl w:val="0"/>
      </w:pPr>
      <w:bookmarkStart w:id="2971" w:name="_Toc20955556"/>
      <w:bookmarkStart w:id="2972" w:name="_Toc29460991"/>
      <w:bookmarkStart w:id="2973" w:name="_Toc29505723"/>
      <w:bookmarkStart w:id="2974" w:name="_Toc36556248"/>
      <w:bookmarkStart w:id="2975" w:name="_Toc45881702"/>
      <w:bookmarkStart w:id="2976" w:name="_Toc51852340"/>
      <w:bookmarkStart w:id="2977" w:name="_Toc56620291"/>
      <w:bookmarkStart w:id="2978" w:name="_Toc64447931"/>
      <w:bookmarkStart w:id="2979" w:name="_Toc74152706"/>
      <w:bookmarkStart w:id="2980" w:name="_Toc88656131"/>
      <w:bookmarkStart w:id="2981" w:name="_Toc88657190"/>
      <w:bookmarkStart w:id="2982" w:name="_Toc105657224"/>
      <w:bookmarkStart w:id="2983" w:name="_Toc106108605"/>
      <w:bookmarkStart w:id="2984" w:name="_Toc112687698"/>
      <w:bookmarkStart w:id="2985" w:name="_Toc155897586"/>
      <w:bookmarkStart w:id="2986" w:name="_CR9_2_1_13"/>
      <w:bookmarkEnd w:id="2986"/>
      <w:r w:rsidRPr="00D629EF">
        <w:t>9.2.1.13</w:t>
      </w:r>
      <w:r w:rsidRPr="00D629EF">
        <w:tab/>
        <w:t>GNB-CU-CP CONFIGURATION UPDATE</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2D00E345" w14:textId="77777777" w:rsidR="00FC324B" w:rsidRPr="00D629EF" w:rsidRDefault="00FC324B" w:rsidP="00FC324B">
      <w:pPr>
        <w:widowControl w:val="0"/>
      </w:pPr>
      <w:r w:rsidRPr="00D629EF">
        <w:t>This message is sent by the gNB-CU-CP to transfer updated information for a TNL association.</w:t>
      </w:r>
    </w:p>
    <w:p w14:paraId="161B8AE9"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9522B9">
            <w:pPr>
              <w:pStyle w:val="TAL"/>
              <w:keepNext w:val="0"/>
              <w:keepLines w:val="0"/>
              <w:widowControl w:val="0"/>
              <w:rPr>
                <w:lang w:eastAsia="ja-JP"/>
              </w:rPr>
            </w:pPr>
          </w:p>
        </w:tc>
        <w:tc>
          <w:tcPr>
            <w:tcW w:w="1512" w:type="dxa"/>
          </w:tcPr>
          <w:p w14:paraId="3070CF5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9522B9">
            <w:pPr>
              <w:pStyle w:val="TAL"/>
              <w:keepNext w:val="0"/>
              <w:keepLines w:val="0"/>
              <w:widowControl w:val="0"/>
              <w:rPr>
                <w:lang w:eastAsia="ja-JP"/>
              </w:rPr>
            </w:pPr>
          </w:p>
        </w:tc>
        <w:tc>
          <w:tcPr>
            <w:tcW w:w="1080" w:type="dxa"/>
          </w:tcPr>
          <w:p w14:paraId="75815AB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9522B9">
            <w:pPr>
              <w:pStyle w:val="TAL"/>
              <w:keepNext w:val="0"/>
              <w:keepLines w:val="0"/>
              <w:widowControl w:val="0"/>
              <w:rPr>
                <w:lang w:eastAsia="ja-JP"/>
              </w:rPr>
            </w:pPr>
          </w:p>
        </w:tc>
        <w:tc>
          <w:tcPr>
            <w:tcW w:w="1512" w:type="dxa"/>
          </w:tcPr>
          <w:p w14:paraId="75B65B54"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9522B9">
            <w:pPr>
              <w:pStyle w:val="TAL"/>
              <w:keepNext w:val="0"/>
              <w:keepLines w:val="0"/>
              <w:widowControl w:val="0"/>
              <w:rPr>
                <w:lang w:eastAsia="ja-JP"/>
              </w:rPr>
            </w:pPr>
          </w:p>
        </w:tc>
        <w:tc>
          <w:tcPr>
            <w:tcW w:w="1080" w:type="dxa"/>
          </w:tcPr>
          <w:p w14:paraId="331CC9B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9522B9">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D629EF" w:rsidRDefault="00FC324B" w:rsidP="009522B9">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9522B9">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9522B9">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9522B9">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9522B9">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9522B9">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9522B9">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9522B9">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9522B9">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9522B9">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9522B9">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9522B9">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9522B9">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D629EF" w:rsidRDefault="00FC324B" w:rsidP="009522B9">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9522B9">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9522B9">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9522B9">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9522B9">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9522B9">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9522B9">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9522B9">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9522B9">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9522B9">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9522B9">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9522B9">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9522B9">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9522B9">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9522B9">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D629EF" w:rsidRDefault="00FC324B" w:rsidP="009522B9">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9522B9">
            <w:pPr>
              <w:pStyle w:val="TAL"/>
              <w:keepNext w:val="0"/>
              <w:keepLines w:val="0"/>
              <w:widowControl w:val="0"/>
              <w:rPr>
                <w:i/>
                <w:noProof/>
              </w:rPr>
            </w:pPr>
            <w:r w:rsidRPr="00D629EF">
              <w:rPr>
                <w:i/>
                <w:noProof/>
              </w:rPr>
              <w:t>1..&lt;maxnoofTNLAss</w:t>
            </w:r>
            <w:r w:rsidRPr="00D629EF">
              <w:rPr>
                <w:i/>
                <w:noProof/>
              </w:rPr>
              <w:lastRenderedPageBreak/>
              <w:t>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9522B9">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w:t>
            </w:r>
            <w:ins w:id="2987" w:author="CR0118" w:date="2024-03-04T18:39:00Z">
              <w:r>
                <w:rPr>
                  <w:noProof/>
                  <w:lang w:eastAsia="ja-JP"/>
                </w:rPr>
                <w:t>Information</w:t>
              </w:r>
            </w:ins>
            <w:del w:id="2988" w:author="CR0118" w:date="2024-03-04T18:39:00Z">
              <w:r w:rsidRPr="00D629EF" w:rsidDel="00AE00D5">
                <w:rPr>
                  <w:noProof/>
                  <w:lang w:eastAsia="ja-JP"/>
                </w:rPr>
                <w:delText>Address</w:delText>
              </w:r>
            </w:del>
          </w:p>
          <w:p w14:paraId="366EEADD"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9522B9">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9522B9">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9522B9">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9522B9">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9522B9">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77777777" w:rsidR="00FC324B" w:rsidRPr="00D629EF" w:rsidRDefault="00FC324B" w:rsidP="009522B9">
            <w:pPr>
              <w:pStyle w:val="TAC"/>
              <w:keepNext w:val="0"/>
              <w:keepLines w:val="0"/>
              <w:widowControl w:val="0"/>
              <w:rPr>
                <w:noProof/>
              </w:rPr>
            </w:pPr>
            <w:r w:rsidRPr="00D629EF">
              <w:rPr>
                <w:noProof/>
              </w:rPr>
              <w:t>-</w:t>
            </w: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9522B9">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9522B9">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9522B9">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9522B9">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9522B9">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9522B9">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FC324B">
      <w:pPr>
        <w:pPrChange w:id="2989" w:author="CR0118" w:date="2024-03-04T18:39:00Z">
          <w:pPr>
            <w:widowControl w:val="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FC324B">
      <w:pPr>
        <w:pPrChange w:id="2990" w:author="CR0118" w:date="2024-03-04T18:39:00Z">
          <w:pPr>
            <w:widowControl w:val="0"/>
          </w:pPr>
        </w:pPrChange>
      </w:pPr>
    </w:p>
    <w:p w14:paraId="72BAC5F5" w14:textId="77777777" w:rsidR="00FC324B" w:rsidRPr="00D629EF" w:rsidRDefault="00FC324B" w:rsidP="00FC324B">
      <w:pPr>
        <w:pStyle w:val="Heading4"/>
        <w:keepNext w:val="0"/>
        <w:keepLines w:val="0"/>
        <w:widowControl w:val="0"/>
      </w:pPr>
      <w:bookmarkStart w:id="2991" w:name="_Toc20955557"/>
      <w:bookmarkStart w:id="2992" w:name="_Toc29460992"/>
      <w:bookmarkStart w:id="2993" w:name="_Toc29505724"/>
      <w:bookmarkStart w:id="2994" w:name="_Toc36556249"/>
      <w:bookmarkStart w:id="2995" w:name="_Toc45881703"/>
      <w:bookmarkStart w:id="2996" w:name="_Toc51852341"/>
      <w:bookmarkStart w:id="2997" w:name="_Toc56620292"/>
      <w:bookmarkStart w:id="2998" w:name="_Toc64447932"/>
      <w:bookmarkStart w:id="2999" w:name="_Toc74152707"/>
      <w:bookmarkStart w:id="3000" w:name="_Toc88656132"/>
      <w:bookmarkStart w:id="3001" w:name="_Toc88657191"/>
      <w:bookmarkStart w:id="3002" w:name="_Toc105657225"/>
      <w:bookmarkStart w:id="3003" w:name="_Toc106108606"/>
      <w:bookmarkStart w:id="3004" w:name="_Toc112687699"/>
      <w:bookmarkStart w:id="3005" w:name="_Toc155897587"/>
      <w:bookmarkStart w:id="3006" w:name="_CR9_2_1_14"/>
      <w:bookmarkEnd w:id="3006"/>
      <w:r w:rsidRPr="00D629EF">
        <w:t>9.2.1.14</w:t>
      </w:r>
      <w:r w:rsidRPr="00D629EF">
        <w:tab/>
        <w:t>GNB-CU-CP CONFIGURATION UPDATE ACKNOWLEDGE</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rPr>
          <w:ins w:id="3007"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ins w:id="3008" w:author="CR0118" w:date="2024-03-04T18:39:00Z"/>
                <w:lang w:eastAsia="ja-JP"/>
              </w:rPr>
            </w:pPr>
            <w:ins w:id="3009" w:author="CR0118" w:date="2024-03-04T18:39:00Z">
              <w:r w:rsidRPr="00D629EF">
                <w:rPr>
                  <w:lang w:eastAsia="ja-JP"/>
                </w:rPr>
                <w:t>Criticality Diagnostics</w:t>
              </w:r>
            </w:ins>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ins w:id="3010" w:author="CR0118" w:date="2024-03-04T18:39:00Z"/>
                <w:lang w:eastAsia="ja-JP"/>
              </w:rPr>
            </w:pPr>
            <w:ins w:id="3011" w:author="CR0118" w:date="2024-03-04T18:39: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ins w:id="3012" w:author="CR0118" w:date="2024-03-04T18:39:00Z"/>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ins w:id="3013" w:author="CR0118" w:date="2024-03-04T18:39:00Z"/>
                <w:lang w:eastAsia="ja-JP"/>
              </w:rPr>
            </w:pPr>
            <w:ins w:id="3014" w:author="CR0118" w:date="2024-03-04T18:39:00Z">
              <w:r w:rsidRPr="00D629EF">
                <w:rPr>
                  <w:lang w:eastAsia="ja-JP"/>
                </w:rPr>
                <w:t>9.3.1.3</w:t>
              </w:r>
            </w:ins>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ins w:id="3015"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ins w:id="3016" w:author="CR0118" w:date="2024-03-04T18:39:00Z"/>
                <w:lang w:eastAsia="ja-JP"/>
              </w:rPr>
            </w:pPr>
            <w:ins w:id="3017" w:author="CR0118" w:date="2024-03-04T18:39:00Z">
              <w:r w:rsidRPr="00D629EF">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ins w:id="3018" w:author="CR0118" w:date="2024-03-04T18:39:00Z"/>
                <w:lang w:eastAsia="ja-JP"/>
              </w:rPr>
            </w:pPr>
            <w:ins w:id="3019" w:author="CR0118" w:date="2024-03-04T18:39:00Z">
              <w:r w:rsidRPr="00D629EF">
                <w:rPr>
                  <w:lang w:eastAsia="ja-JP"/>
                </w:rPr>
                <w:t>ignore</w:t>
              </w:r>
            </w:ins>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D629EF" w:rsidRDefault="00FC324B" w:rsidP="009522B9">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9522B9">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D629EF" w:rsidRDefault="00FC324B" w:rsidP="009522B9">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9522B9">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9522B9">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77777777" w:rsidR="00FC324B" w:rsidRPr="00D629EF" w:rsidRDefault="00FC324B" w:rsidP="009522B9">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rsidDel="00AE00D5" w14:paraId="79322097" w14:textId="77777777" w:rsidTr="009522B9">
        <w:trPr>
          <w:del w:id="3020"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01D35FA0" w14:textId="77777777" w:rsidR="00FC324B" w:rsidRPr="00D629EF" w:rsidDel="00AE00D5" w:rsidRDefault="00FC324B" w:rsidP="009522B9">
            <w:pPr>
              <w:pStyle w:val="TAL"/>
              <w:keepNext w:val="0"/>
              <w:keepLines w:val="0"/>
              <w:widowControl w:val="0"/>
              <w:rPr>
                <w:del w:id="3021" w:author="CR0118" w:date="2024-03-04T18:39:00Z"/>
                <w:lang w:eastAsia="ja-JP"/>
              </w:rPr>
            </w:pPr>
            <w:del w:id="3022" w:author="CR0118" w:date="2024-03-04T18:39:00Z">
              <w:r w:rsidRPr="00D629EF" w:rsidDel="00AE00D5">
                <w:rPr>
                  <w:lang w:eastAsia="ja-JP"/>
                </w:rPr>
                <w:delText>Criticality Diagnostics</w:delText>
              </w:r>
            </w:del>
          </w:p>
        </w:tc>
        <w:tc>
          <w:tcPr>
            <w:tcW w:w="1080" w:type="dxa"/>
            <w:tcBorders>
              <w:top w:val="single" w:sz="4" w:space="0" w:color="auto"/>
              <w:left w:val="single" w:sz="4" w:space="0" w:color="auto"/>
              <w:bottom w:val="single" w:sz="4" w:space="0" w:color="auto"/>
              <w:right w:val="single" w:sz="4" w:space="0" w:color="auto"/>
            </w:tcBorders>
          </w:tcPr>
          <w:p w14:paraId="25082A4F" w14:textId="77777777" w:rsidR="00FC324B" w:rsidRPr="00D629EF" w:rsidDel="00AE00D5" w:rsidRDefault="00FC324B" w:rsidP="009522B9">
            <w:pPr>
              <w:pStyle w:val="TAL"/>
              <w:keepNext w:val="0"/>
              <w:keepLines w:val="0"/>
              <w:widowControl w:val="0"/>
              <w:rPr>
                <w:del w:id="3023" w:author="CR0118" w:date="2024-03-04T18:39:00Z"/>
                <w:lang w:eastAsia="ja-JP"/>
              </w:rPr>
            </w:pPr>
            <w:del w:id="3024" w:author="CR0118" w:date="2024-03-04T18:39:00Z">
              <w:r w:rsidRPr="00D629EF" w:rsidDel="00AE00D5">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454BE07C" w14:textId="77777777" w:rsidR="00FC324B" w:rsidRPr="00D629EF" w:rsidDel="00AE00D5" w:rsidRDefault="00FC324B" w:rsidP="009522B9">
            <w:pPr>
              <w:pStyle w:val="TAL"/>
              <w:keepNext w:val="0"/>
              <w:keepLines w:val="0"/>
              <w:widowControl w:val="0"/>
              <w:rPr>
                <w:del w:id="3025" w:author="CR0118" w:date="2024-03-04T18:39:00Z"/>
                <w:lang w:eastAsia="ja-JP"/>
              </w:rPr>
            </w:pPr>
          </w:p>
        </w:tc>
        <w:tc>
          <w:tcPr>
            <w:tcW w:w="1512" w:type="dxa"/>
            <w:tcBorders>
              <w:top w:val="single" w:sz="4" w:space="0" w:color="auto"/>
              <w:left w:val="single" w:sz="4" w:space="0" w:color="auto"/>
              <w:bottom w:val="single" w:sz="4" w:space="0" w:color="auto"/>
              <w:right w:val="single" w:sz="4" w:space="0" w:color="auto"/>
            </w:tcBorders>
          </w:tcPr>
          <w:p w14:paraId="0AEFBFFB" w14:textId="77777777" w:rsidR="00FC324B" w:rsidRPr="00D629EF" w:rsidDel="00AE00D5" w:rsidRDefault="00FC324B" w:rsidP="009522B9">
            <w:pPr>
              <w:pStyle w:val="TAL"/>
              <w:keepNext w:val="0"/>
              <w:keepLines w:val="0"/>
              <w:widowControl w:val="0"/>
              <w:rPr>
                <w:del w:id="3026" w:author="CR0118" w:date="2024-03-04T18:39:00Z"/>
                <w:lang w:eastAsia="ja-JP"/>
              </w:rPr>
            </w:pPr>
            <w:del w:id="3027" w:author="CR0118" w:date="2024-03-04T18:39:00Z">
              <w:r w:rsidRPr="00D629EF" w:rsidDel="00AE00D5">
                <w:rPr>
                  <w:lang w:eastAsia="ja-JP"/>
                </w:rPr>
                <w:delText>9.3.1.3</w:delText>
              </w:r>
            </w:del>
          </w:p>
        </w:tc>
        <w:tc>
          <w:tcPr>
            <w:tcW w:w="1728" w:type="dxa"/>
            <w:tcBorders>
              <w:top w:val="single" w:sz="4" w:space="0" w:color="auto"/>
              <w:left w:val="single" w:sz="4" w:space="0" w:color="auto"/>
              <w:bottom w:val="single" w:sz="4" w:space="0" w:color="auto"/>
              <w:right w:val="single" w:sz="4" w:space="0" w:color="auto"/>
            </w:tcBorders>
          </w:tcPr>
          <w:p w14:paraId="2AA4A5E0" w14:textId="77777777" w:rsidR="00FC324B" w:rsidRPr="00D629EF" w:rsidDel="00AE00D5" w:rsidRDefault="00FC324B" w:rsidP="009522B9">
            <w:pPr>
              <w:pStyle w:val="TAL"/>
              <w:keepNext w:val="0"/>
              <w:keepLines w:val="0"/>
              <w:widowControl w:val="0"/>
              <w:rPr>
                <w:del w:id="3028"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097C43DE" w14:textId="77777777" w:rsidR="00FC324B" w:rsidRPr="00D629EF" w:rsidDel="00AE00D5" w:rsidRDefault="00FC324B" w:rsidP="009522B9">
            <w:pPr>
              <w:pStyle w:val="TAC"/>
              <w:keepNext w:val="0"/>
              <w:keepLines w:val="0"/>
              <w:widowControl w:val="0"/>
              <w:rPr>
                <w:del w:id="3029" w:author="CR0118" w:date="2024-03-04T18:39:00Z"/>
                <w:lang w:eastAsia="ja-JP"/>
              </w:rPr>
            </w:pPr>
            <w:del w:id="3030" w:author="CR0118" w:date="2024-03-04T18:39:00Z">
              <w:r w:rsidRPr="00D629EF" w:rsidDel="00AE00D5">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7F4445AE" w14:textId="77777777" w:rsidR="00FC324B" w:rsidRPr="00D629EF" w:rsidDel="00AE00D5" w:rsidRDefault="00FC324B" w:rsidP="009522B9">
            <w:pPr>
              <w:pStyle w:val="TAC"/>
              <w:keepNext w:val="0"/>
              <w:keepLines w:val="0"/>
              <w:widowControl w:val="0"/>
              <w:rPr>
                <w:del w:id="3031" w:author="CR0118" w:date="2024-03-04T18:39:00Z"/>
                <w:lang w:eastAsia="ja-JP"/>
              </w:rPr>
            </w:pPr>
            <w:del w:id="3032" w:author="CR0118" w:date="2024-03-04T18:39:00Z">
              <w:r w:rsidRPr="00D629EF" w:rsidDel="00AE00D5">
                <w:rPr>
                  <w:lang w:eastAsia="ja-JP"/>
                </w:rPr>
                <w:delText>ignore</w:delText>
              </w:r>
            </w:del>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 xml:space="preserve">Maximum numbers of TNL Associations between the gNB-CU-CP </w:t>
            </w:r>
            <w:r w:rsidRPr="00D629EF">
              <w:rPr>
                <w:noProof/>
              </w:rPr>
              <w:lastRenderedPageBreak/>
              <w:t>and the gNB-CU-UP. Value is 32.</w:t>
            </w:r>
          </w:p>
        </w:tc>
      </w:tr>
    </w:tbl>
    <w:p w14:paraId="255F61D5" w14:textId="77777777" w:rsidR="00FC324B" w:rsidRPr="00D629EF" w:rsidRDefault="00FC324B" w:rsidP="00FC324B">
      <w:pPr>
        <w:pPrChange w:id="3033" w:author="CR0118" w:date="2024-03-04T18:39:00Z">
          <w:pPr>
            <w:widowControl w:val="0"/>
          </w:pPr>
        </w:pPrChange>
      </w:pPr>
    </w:p>
    <w:p w14:paraId="5738E764" w14:textId="77777777" w:rsidR="00FC324B" w:rsidRPr="00D629EF" w:rsidRDefault="00FC324B" w:rsidP="00FC324B">
      <w:pPr>
        <w:pStyle w:val="Heading4"/>
        <w:keepNext w:val="0"/>
        <w:keepLines w:val="0"/>
        <w:widowControl w:val="0"/>
      </w:pPr>
      <w:bookmarkStart w:id="3034" w:name="_Toc20955558"/>
      <w:bookmarkStart w:id="3035" w:name="_Toc29460993"/>
      <w:bookmarkStart w:id="3036" w:name="_Toc29505725"/>
      <w:bookmarkStart w:id="3037" w:name="_Toc36556250"/>
      <w:bookmarkStart w:id="3038" w:name="_Toc45881704"/>
      <w:bookmarkStart w:id="3039" w:name="_Toc51852342"/>
      <w:bookmarkStart w:id="3040" w:name="_Toc56620293"/>
      <w:bookmarkStart w:id="3041" w:name="_Toc64447933"/>
      <w:bookmarkStart w:id="3042" w:name="_Toc74152708"/>
      <w:bookmarkStart w:id="3043" w:name="_Toc88656133"/>
      <w:bookmarkStart w:id="3044" w:name="_Toc88657192"/>
      <w:bookmarkStart w:id="3045" w:name="_Toc105657226"/>
      <w:bookmarkStart w:id="3046" w:name="_Toc106108607"/>
      <w:bookmarkStart w:id="3047" w:name="_Toc112687700"/>
      <w:bookmarkStart w:id="3048" w:name="_Toc155897588"/>
      <w:bookmarkStart w:id="3049" w:name="_CR9_2_1_15"/>
      <w:bookmarkEnd w:id="3049"/>
      <w:r w:rsidRPr="00D629EF">
        <w:t>9.2.1.15</w:t>
      </w:r>
      <w:r w:rsidRPr="00D629EF">
        <w:tab/>
        <w:t>GNB-CU-CP CONFIGURATION UPDATE FAILURE</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3050" w:name="_Toc20955559"/>
      <w:bookmarkStart w:id="3051" w:name="_Toc29460994"/>
      <w:bookmarkStart w:id="3052" w:name="_Toc29505726"/>
      <w:bookmarkStart w:id="3053" w:name="_Toc36556251"/>
      <w:bookmarkStart w:id="3054" w:name="_Toc45881705"/>
      <w:bookmarkStart w:id="3055" w:name="_Toc51852343"/>
      <w:bookmarkStart w:id="3056" w:name="_Toc56620294"/>
      <w:bookmarkStart w:id="3057" w:name="_Toc64447934"/>
      <w:bookmarkStart w:id="3058" w:name="_Toc74152709"/>
      <w:bookmarkStart w:id="3059" w:name="_Toc88656134"/>
      <w:bookmarkStart w:id="3060" w:name="_Toc88657193"/>
      <w:bookmarkStart w:id="3061" w:name="_Toc105657227"/>
      <w:bookmarkStart w:id="3062" w:name="_Toc106108608"/>
      <w:bookmarkStart w:id="3063" w:name="_Toc112687701"/>
      <w:bookmarkStart w:id="3064" w:name="_Toc155897589"/>
      <w:bookmarkStart w:id="3065" w:name="_CR9_2_1_16"/>
      <w:bookmarkEnd w:id="3065"/>
      <w:r w:rsidRPr="00D629EF">
        <w:t>9.2.1.16</w:t>
      </w:r>
      <w:r w:rsidRPr="00D629EF">
        <w:tab/>
        <w:t>E1 RELEASE REQUEST</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3066" w:name="_Toc20955560"/>
      <w:bookmarkStart w:id="3067" w:name="_Toc29460995"/>
      <w:bookmarkStart w:id="3068" w:name="_Toc29505727"/>
      <w:bookmarkStart w:id="3069" w:name="_Toc36556252"/>
      <w:bookmarkStart w:id="3070" w:name="_Toc45881706"/>
      <w:bookmarkStart w:id="3071" w:name="_Toc51852344"/>
      <w:bookmarkStart w:id="3072" w:name="_Toc56620295"/>
      <w:bookmarkStart w:id="3073" w:name="_Toc64447935"/>
      <w:bookmarkStart w:id="3074" w:name="_Toc74152710"/>
      <w:bookmarkStart w:id="3075" w:name="_Toc88656135"/>
      <w:bookmarkStart w:id="3076" w:name="_Toc88657194"/>
      <w:bookmarkStart w:id="3077" w:name="_Toc105657228"/>
      <w:bookmarkStart w:id="3078" w:name="_Toc106108609"/>
      <w:bookmarkStart w:id="3079" w:name="_Toc112687702"/>
      <w:bookmarkStart w:id="3080" w:name="_Toc155897590"/>
      <w:bookmarkStart w:id="3081" w:name="_CR9_2_1_17"/>
      <w:bookmarkEnd w:id="3081"/>
      <w:r w:rsidRPr="00D629EF">
        <w:t>9.2.1.17</w:t>
      </w:r>
      <w:r w:rsidRPr="00D629EF">
        <w:tab/>
        <w:t>E1 RELEASE RESPONSE</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3082" w:name="_Toc20955561"/>
      <w:bookmarkStart w:id="3083" w:name="_Toc29460996"/>
      <w:bookmarkStart w:id="3084" w:name="_Toc29505728"/>
      <w:bookmarkStart w:id="3085" w:name="_Toc36556253"/>
      <w:bookmarkStart w:id="3086" w:name="_Toc45881707"/>
      <w:bookmarkStart w:id="3087" w:name="_Toc51852345"/>
      <w:bookmarkStart w:id="3088" w:name="_Toc56620296"/>
      <w:bookmarkStart w:id="3089" w:name="_Toc64447936"/>
      <w:bookmarkStart w:id="3090" w:name="_Toc74152711"/>
      <w:bookmarkStart w:id="3091" w:name="_Toc88656136"/>
      <w:bookmarkStart w:id="3092" w:name="_Toc88657195"/>
      <w:bookmarkStart w:id="3093" w:name="_Toc105657229"/>
      <w:bookmarkStart w:id="3094" w:name="_Toc106108610"/>
      <w:bookmarkStart w:id="3095" w:name="_Toc112687703"/>
      <w:bookmarkStart w:id="3096" w:name="_Toc155897591"/>
      <w:bookmarkStart w:id="3097" w:name="_CR9_2_1_18"/>
      <w:bookmarkEnd w:id="3097"/>
      <w:r w:rsidRPr="00D629EF">
        <w:t>9.2.1.18</w:t>
      </w:r>
      <w:r w:rsidRPr="00D629EF">
        <w:tab/>
        <w:t>GNB-CU-UP STATUS INDICATION</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3098" w:name="_Toc45881708"/>
      <w:bookmarkStart w:id="3099" w:name="_Toc51852346"/>
      <w:bookmarkStart w:id="3100" w:name="_Toc56620297"/>
      <w:bookmarkStart w:id="3101" w:name="_Toc64447937"/>
      <w:bookmarkStart w:id="3102" w:name="_Toc74152712"/>
      <w:bookmarkStart w:id="3103" w:name="_Toc88656137"/>
      <w:bookmarkStart w:id="3104" w:name="_Toc88657196"/>
      <w:bookmarkStart w:id="3105" w:name="_Toc105657230"/>
      <w:bookmarkStart w:id="3106" w:name="_Toc106108611"/>
      <w:bookmarkStart w:id="3107" w:name="_Toc112687704"/>
      <w:bookmarkStart w:id="3108" w:name="_Toc155897592"/>
      <w:bookmarkStart w:id="3109" w:name="_CR9_2_1_19"/>
      <w:bookmarkEnd w:id="3109"/>
      <w:r>
        <w:t>9.2.1.19</w:t>
      </w:r>
      <w:r w:rsidRPr="00AA5DA2">
        <w:tab/>
        <w:t>RESOURCE STATUS REQUEST</w:t>
      </w:r>
      <w:bookmarkEnd w:id="3098"/>
      <w:bookmarkEnd w:id="3099"/>
      <w:bookmarkEnd w:id="3100"/>
      <w:bookmarkEnd w:id="3101"/>
      <w:bookmarkEnd w:id="3102"/>
      <w:bookmarkEnd w:id="3103"/>
      <w:bookmarkEnd w:id="3104"/>
      <w:bookmarkEnd w:id="3105"/>
      <w:bookmarkEnd w:id="3106"/>
      <w:bookmarkEnd w:id="3107"/>
      <w:bookmarkEnd w:id="3108"/>
    </w:p>
    <w:p w14:paraId="55BF901A" w14:textId="77777777" w:rsidR="00FC324B" w:rsidRPr="00AA5DA2" w:rsidRDefault="00FC324B" w:rsidP="00FC324B">
      <w:pPr>
        <w:widowControl w:val="0"/>
      </w:pPr>
      <w:r>
        <w:lastRenderedPageBreak/>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77777777"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3110" w:name="_Toc45881709"/>
      <w:bookmarkStart w:id="3111" w:name="_Toc51852347"/>
      <w:bookmarkStart w:id="3112" w:name="_Toc56620298"/>
      <w:bookmarkStart w:id="3113" w:name="_Toc64447938"/>
      <w:bookmarkStart w:id="3114" w:name="_Toc74152713"/>
      <w:bookmarkStart w:id="3115" w:name="_Toc88656138"/>
      <w:bookmarkStart w:id="3116" w:name="_Toc88657197"/>
      <w:bookmarkStart w:id="3117" w:name="_Toc105657231"/>
      <w:bookmarkStart w:id="3118" w:name="_Toc106108612"/>
      <w:bookmarkStart w:id="3119" w:name="_Toc112687705"/>
      <w:bookmarkStart w:id="3120" w:name="_Toc155897593"/>
      <w:bookmarkStart w:id="3121" w:name="_CR9_2_1_20"/>
      <w:bookmarkEnd w:id="3121"/>
      <w:r>
        <w:t>9.2.1.20</w:t>
      </w:r>
      <w:r w:rsidRPr="00AA5DA2">
        <w:tab/>
        <w:t>RESOURCE STATUS RESPONSE</w:t>
      </w:r>
      <w:bookmarkEnd w:id="3110"/>
      <w:bookmarkEnd w:id="3111"/>
      <w:bookmarkEnd w:id="3112"/>
      <w:bookmarkEnd w:id="3113"/>
      <w:bookmarkEnd w:id="3114"/>
      <w:bookmarkEnd w:id="3115"/>
      <w:bookmarkEnd w:id="3116"/>
      <w:bookmarkEnd w:id="3117"/>
      <w:bookmarkEnd w:id="3118"/>
      <w:bookmarkEnd w:id="3119"/>
      <w:bookmarkEnd w:id="3120"/>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3122" w:name="_Toc45881710"/>
      <w:bookmarkStart w:id="3123" w:name="_Toc51852348"/>
      <w:bookmarkStart w:id="3124" w:name="_Toc56620299"/>
      <w:bookmarkStart w:id="3125" w:name="_Toc64447939"/>
      <w:bookmarkStart w:id="3126" w:name="_Toc74152714"/>
      <w:bookmarkStart w:id="3127" w:name="_Toc88656139"/>
      <w:bookmarkStart w:id="3128" w:name="_Toc88657198"/>
      <w:bookmarkStart w:id="3129" w:name="_Toc105657232"/>
      <w:bookmarkStart w:id="3130" w:name="_Toc106108613"/>
      <w:bookmarkStart w:id="3131" w:name="_Toc112687706"/>
      <w:bookmarkStart w:id="3132" w:name="_Toc155897594"/>
      <w:bookmarkStart w:id="3133" w:name="_CR9_2_1_21"/>
      <w:bookmarkEnd w:id="3133"/>
      <w:r>
        <w:t>9.2.1.21</w:t>
      </w:r>
      <w:r w:rsidRPr="00AA5DA2">
        <w:tab/>
        <w:t>RESOURCE STATUS FAILURE</w:t>
      </w:r>
      <w:bookmarkEnd w:id="3122"/>
      <w:bookmarkEnd w:id="3123"/>
      <w:bookmarkEnd w:id="3124"/>
      <w:bookmarkEnd w:id="3125"/>
      <w:bookmarkEnd w:id="3126"/>
      <w:bookmarkEnd w:id="3127"/>
      <w:bookmarkEnd w:id="3128"/>
      <w:bookmarkEnd w:id="3129"/>
      <w:bookmarkEnd w:id="3130"/>
      <w:bookmarkEnd w:id="3131"/>
      <w:bookmarkEnd w:id="3132"/>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3134" w:name="_Toc45881711"/>
      <w:bookmarkStart w:id="3135" w:name="_Toc51852349"/>
      <w:bookmarkStart w:id="3136" w:name="_Toc56620300"/>
      <w:bookmarkStart w:id="3137" w:name="_Toc64447940"/>
      <w:bookmarkStart w:id="3138" w:name="_Toc74152715"/>
      <w:bookmarkStart w:id="3139" w:name="_Toc88656140"/>
      <w:bookmarkStart w:id="3140" w:name="_Toc88657199"/>
      <w:bookmarkStart w:id="3141" w:name="_Toc105657233"/>
      <w:bookmarkStart w:id="3142" w:name="_Toc106108614"/>
      <w:bookmarkStart w:id="3143"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Default="00FC324B" w:rsidP="00FC324B">
      <w:pPr>
        <w:rPr>
          <w:highlight w:val="yellow"/>
        </w:rPr>
        <w:pPrChange w:id="3144" w:author="CR0118" w:date="2024-03-04T18:39:00Z">
          <w:pPr>
            <w:pStyle w:val="FirstChange"/>
            <w:widowControl w:val="0"/>
            <w:jc w:val="both"/>
          </w:pPr>
        </w:pPrChange>
      </w:pPr>
    </w:p>
    <w:p w14:paraId="7E58561E" w14:textId="77777777" w:rsidR="00FC324B" w:rsidRDefault="00FC324B" w:rsidP="00FC324B">
      <w:pPr>
        <w:pStyle w:val="Heading4"/>
        <w:keepNext w:val="0"/>
        <w:keepLines w:val="0"/>
        <w:widowControl w:val="0"/>
      </w:pPr>
      <w:bookmarkStart w:id="3145" w:name="_Toc155897595"/>
      <w:bookmarkStart w:id="3146" w:name="_CR9_2_1_22"/>
      <w:bookmarkEnd w:id="3146"/>
      <w:r>
        <w:t>9.2.1.22</w:t>
      </w:r>
      <w:r w:rsidRPr="00AA5DA2">
        <w:tab/>
        <w:t>RESOURCE STATUS UPDATE</w:t>
      </w:r>
      <w:bookmarkEnd w:id="3134"/>
      <w:bookmarkEnd w:id="3135"/>
      <w:bookmarkEnd w:id="3136"/>
      <w:bookmarkEnd w:id="3137"/>
      <w:bookmarkEnd w:id="3138"/>
      <w:bookmarkEnd w:id="3139"/>
      <w:bookmarkEnd w:id="3140"/>
      <w:bookmarkEnd w:id="3141"/>
      <w:bookmarkEnd w:id="3142"/>
      <w:bookmarkEnd w:id="3143"/>
      <w:bookmarkEnd w:id="3145"/>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3147" w:name="_Toc20955562"/>
      <w:bookmarkStart w:id="3148" w:name="_Toc29460997"/>
      <w:bookmarkStart w:id="3149" w:name="_Toc29505729"/>
      <w:bookmarkStart w:id="3150" w:name="_Toc36556254"/>
      <w:bookmarkStart w:id="3151" w:name="_Toc45881712"/>
      <w:bookmarkStart w:id="3152" w:name="_Toc51852350"/>
      <w:bookmarkStart w:id="3153" w:name="_Toc56620301"/>
      <w:bookmarkStart w:id="3154" w:name="_Toc64447941"/>
      <w:bookmarkStart w:id="3155" w:name="_Toc74152716"/>
      <w:bookmarkStart w:id="3156" w:name="_Toc88656141"/>
      <w:bookmarkStart w:id="3157" w:name="_Toc88657200"/>
      <w:bookmarkStart w:id="3158" w:name="_Toc105657234"/>
      <w:bookmarkStart w:id="3159" w:name="_Toc106108615"/>
      <w:bookmarkStart w:id="3160" w:name="_Toc112687708"/>
      <w:bookmarkStart w:id="3161" w:name="_Toc155897596"/>
      <w:bookmarkStart w:id="3162" w:name="_CR9_2_2"/>
      <w:bookmarkEnd w:id="3162"/>
      <w:r w:rsidRPr="00D629EF">
        <w:rPr>
          <w:rFonts w:hint="eastAsia"/>
        </w:rPr>
        <w:t>9.2.</w:t>
      </w:r>
      <w:r w:rsidRPr="00D629EF">
        <w:t>2</w:t>
      </w:r>
      <w:r w:rsidRPr="00D629EF">
        <w:rPr>
          <w:rFonts w:hint="eastAsia"/>
        </w:rPr>
        <w:tab/>
      </w:r>
      <w:r w:rsidRPr="00D629EF">
        <w:t>Bearer Context Management messages</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14:paraId="3A322DCA" w14:textId="77777777" w:rsidR="00FC324B" w:rsidRPr="00D629EF" w:rsidRDefault="00FC324B" w:rsidP="00FC324B">
      <w:pPr>
        <w:pStyle w:val="Heading4"/>
        <w:keepNext w:val="0"/>
        <w:keepLines w:val="0"/>
        <w:widowControl w:val="0"/>
      </w:pPr>
      <w:bookmarkStart w:id="3163" w:name="_Toc20955563"/>
      <w:bookmarkStart w:id="3164" w:name="_Toc29460998"/>
      <w:bookmarkStart w:id="3165" w:name="_Toc29505730"/>
      <w:bookmarkStart w:id="3166" w:name="_Toc36556255"/>
      <w:bookmarkStart w:id="3167" w:name="_Toc45881713"/>
      <w:bookmarkStart w:id="3168" w:name="_Toc51852351"/>
      <w:bookmarkStart w:id="3169" w:name="_Toc56620302"/>
      <w:bookmarkStart w:id="3170" w:name="_Toc64447942"/>
      <w:bookmarkStart w:id="3171" w:name="_Toc74152717"/>
      <w:bookmarkStart w:id="3172" w:name="_Toc88656142"/>
      <w:bookmarkStart w:id="3173" w:name="_Toc88657201"/>
      <w:bookmarkStart w:id="3174" w:name="_Toc105657235"/>
      <w:bookmarkStart w:id="3175" w:name="_Toc106108616"/>
      <w:bookmarkStart w:id="3176" w:name="_Toc112687709"/>
      <w:bookmarkStart w:id="3177" w:name="_Toc155897597"/>
      <w:bookmarkStart w:id="3178" w:name="_CR9_2_2_1"/>
      <w:bookmarkEnd w:id="3178"/>
      <w:r w:rsidRPr="00D629EF">
        <w:t>9.2.2.1</w:t>
      </w:r>
      <w:r w:rsidRPr="00D629EF">
        <w:tab/>
        <w:t>BEARER CONTEXT SETUP REQUEST</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67A9D2B" w14:textId="77777777" w:rsidTr="009522B9">
        <w:trPr>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3179"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3179"/>
      <w:tr w:rsidR="00FC324B" w:rsidRPr="00D629EF" w14:paraId="6D231BE9" w14:textId="77777777" w:rsidTr="009522B9">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3180" w:author="CR0118" w:date="2024-03-04T18:39:00Z">
              <w:r w:rsidRPr="0024288F">
                <w:t>"</w:t>
              </w:r>
            </w:ins>
            <w:r w:rsidRPr="00D629EF">
              <w:rPr>
                <w:lang w:eastAsia="ja-JP"/>
              </w:rPr>
              <w:t>UE</w:t>
            </w:r>
            <w:ins w:id="3181" w:author="CR0118" w:date="2024-03-04T18:39:00Z">
              <w:r w:rsidRPr="0024288F">
                <w:t>"</w:t>
              </w:r>
            </w:ins>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77777777" w:rsidR="00FC324B" w:rsidRPr="00D629EF" w:rsidRDefault="00FC324B" w:rsidP="009522B9">
            <w:pPr>
              <w:pStyle w:val="TAC"/>
              <w:keepNext w:val="0"/>
              <w:keepLines w:val="0"/>
              <w:widowControl w:val="0"/>
              <w:rPr>
                <w:lang w:eastAsia="ja-JP"/>
              </w:rPr>
            </w:pPr>
            <w:ins w:id="3182" w:author="CR0118" w:date="2024-03-04T18:39:00Z">
              <w:r>
                <w:rPr>
                  <w:lang w:eastAsia="ja-JP"/>
                </w:rPr>
                <w:t>YES</w:t>
              </w:r>
            </w:ins>
            <w:del w:id="3183" w:author="CR0118" w:date="2024-03-04T18:39:00Z">
              <w:r w:rsidRPr="00D629EF" w:rsidDel="00197F4A">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1CB4FBEE" w14:textId="77777777" w:rsidR="00FC324B" w:rsidRPr="00D629EF" w:rsidRDefault="00FC324B" w:rsidP="009522B9">
            <w:pPr>
              <w:pStyle w:val="TAC"/>
              <w:keepNext w:val="0"/>
              <w:keepLines w:val="0"/>
              <w:widowControl w:val="0"/>
              <w:rPr>
                <w:lang w:eastAsia="ja-JP"/>
              </w:rPr>
            </w:pPr>
            <w:del w:id="3184" w:author="CR0118" w:date="2024-03-04T18:39:00Z">
              <w:r w:rsidRPr="00D629EF" w:rsidDel="00197F4A">
                <w:rPr>
                  <w:lang w:eastAsia="ja-JP"/>
                </w:rPr>
                <w:delText>-</w:delText>
              </w:r>
            </w:del>
            <w:ins w:id="3185" w:author="CR0118" w:date="2024-03-04T18:39:00Z">
              <w:r>
                <w:rPr>
                  <w:lang w:eastAsia="ja-JP"/>
                </w:rPr>
                <w:t>reject</w:t>
              </w:r>
            </w:ins>
          </w:p>
        </w:tc>
      </w:tr>
      <w:tr w:rsidR="00FC324B" w:rsidRPr="00D629EF" w14:paraId="74E8CE64" w14:textId="77777777" w:rsidTr="009522B9">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lastRenderedPageBreak/>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14687B0C"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maxnoofDRBs</w:t>
            </w:r>
          </w:p>
        </w:tc>
        <w:tc>
          <w:tcPr>
            <w:tcW w:w="5670" w:type="dxa"/>
          </w:tcPr>
          <w:p w14:paraId="28607E3C"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05C0DE71"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3186" w:name="_Toc20955564"/>
      <w:bookmarkStart w:id="3187" w:name="_Toc29460999"/>
      <w:bookmarkStart w:id="3188" w:name="_Toc29505731"/>
      <w:bookmarkStart w:id="3189" w:name="_Toc36556256"/>
      <w:bookmarkStart w:id="3190" w:name="_Toc45881714"/>
      <w:bookmarkStart w:id="3191" w:name="_Toc51852352"/>
      <w:bookmarkStart w:id="3192" w:name="_Toc56620303"/>
      <w:bookmarkStart w:id="3193" w:name="_Toc64447943"/>
      <w:bookmarkStart w:id="3194" w:name="_Toc74152718"/>
      <w:bookmarkStart w:id="3195" w:name="_Toc88656143"/>
      <w:bookmarkStart w:id="3196" w:name="_Toc88657202"/>
      <w:bookmarkStart w:id="3197" w:name="_Toc105657236"/>
      <w:bookmarkStart w:id="3198" w:name="_Toc106108617"/>
      <w:bookmarkStart w:id="3199" w:name="_Toc112687710"/>
      <w:bookmarkStart w:id="3200" w:name="_Toc155897598"/>
      <w:bookmarkStart w:id="3201" w:name="_CR9_2_2_2"/>
      <w:bookmarkEnd w:id="3201"/>
      <w:r w:rsidRPr="00D629EF">
        <w:t>9.2.2.2</w:t>
      </w:r>
      <w:r w:rsidRPr="00D629EF">
        <w:tab/>
        <w:t>BEARER CONTEXT SETUP RESPONSE</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11AD3906" w14:textId="77777777" w:rsidR="00FC324B" w:rsidRPr="00D629EF" w:rsidRDefault="00FC324B" w:rsidP="00FC324B">
      <w:pPr>
        <w:widowControl w:val="0"/>
      </w:pPr>
      <w:r w:rsidRPr="00D629EF">
        <w:t xml:space="preserve">This message is sent by the gNB-CU-UP to confirm the setup of the requested bearer context.  </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E257410" w14:textId="77777777" w:rsidTr="009522B9">
        <w:trPr>
          <w:tblHeader/>
        </w:trPr>
        <w:tc>
          <w:tcPr>
            <w:tcW w:w="1112"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9522B9">
        <w:tc>
          <w:tcPr>
            <w:tcW w:w="1112"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9522B9">
        <w:tc>
          <w:tcPr>
            <w:tcW w:w="1112"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9522B9">
        <w:tc>
          <w:tcPr>
            <w:tcW w:w="1112"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DAAD0B" w14:textId="77777777" w:rsidTr="009522B9">
        <w:tc>
          <w:tcPr>
            <w:tcW w:w="1112" w:type="pct"/>
            <w:tcBorders>
              <w:top w:val="single" w:sz="4" w:space="0" w:color="auto"/>
              <w:left w:val="single" w:sz="4" w:space="0" w:color="auto"/>
              <w:bottom w:val="single" w:sz="4" w:space="0" w:color="auto"/>
              <w:right w:val="single" w:sz="4" w:space="0" w:color="auto"/>
            </w:tcBorders>
          </w:tcPr>
          <w:p w14:paraId="3706D68B"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8EFFB7" w14:textId="77777777" w:rsidTr="009522B9">
        <w:tc>
          <w:tcPr>
            <w:tcW w:w="1112" w:type="pct"/>
            <w:tcBorders>
              <w:top w:val="single" w:sz="4" w:space="0" w:color="auto"/>
              <w:left w:val="single" w:sz="4" w:space="0" w:color="auto"/>
              <w:bottom w:val="single" w:sz="4" w:space="0" w:color="auto"/>
              <w:right w:val="single" w:sz="4" w:space="0" w:color="auto"/>
            </w:tcBorders>
          </w:tcPr>
          <w:p w14:paraId="122D613B" w14:textId="77777777" w:rsidR="00FC324B" w:rsidRPr="00D629EF" w:rsidRDefault="00FC324B" w:rsidP="009522B9">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FC324B" w:rsidRPr="00D629EF" w:rsidRDefault="00FC324B" w:rsidP="009522B9">
            <w:pPr>
              <w:pStyle w:val="TAC"/>
              <w:keepNext w:val="0"/>
              <w:keepLines w:val="0"/>
              <w:widowControl w:val="0"/>
              <w:rPr>
                <w:lang w:eastAsia="ja-JP"/>
              </w:rPr>
            </w:pPr>
          </w:p>
        </w:tc>
      </w:tr>
      <w:tr w:rsidR="00FC324B" w:rsidRPr="00D629EF" w14:paraId="76C3B3C1" w14:textId="77777777" w:rsidTr="009522B9">
        <w:tc>
          <w:tcPr>
            <w:tcW w:w="1112" w:type="pct"/>
            <w:tcBorders>
              <w:top w:val="single" w:sz="4" w:space="0" w:color="auto"/>
              <w:left w:val="single" w:sz="4" w:space="0" w:color="auto"/>
              <w:bottom w:val="single" w:sz="4" w:space="0" w:color="auto"/>
              <w:right w:val="single" w:sz="4" w:space="0" w:color="auto"/>
            </w:tcBorders>
          </w:tcPr>
          <w:p w14:paraId="5CF4FF46" w14:textId="77777777" w:rsidR="00FC324B" w:rsidRPr="00D629EF" w:rsidRDefault="00FC324B" w:rsidP="009522B9">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FC324B" w:rsidRPr="008956B8" w:rsidRDefault="00FC324B" w:rsidP="009522B9">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E044FB" w14:textId="77777777" w:rsidTr="009522B9">
        <w:tc>
          <w:tcPr>
            <w:tcW w:w="1112" w:type="pct"/>
            <w:tcBorders>
              <w:top w:val="single" w:sz="4" w:space="0" w:color="auto"/>
              <w:left w:val="single" w:sz="4" w:space="0" w:color="auto"/>
              <w:bottom w:val="single" w:sz="4" w:space="0" w:color="auto"/>
              <w:right w:val="single" w:sz="4" w:space="0" w:color="auto"/>
            </w:tcBorders>
          </w:tcPr>
          <w:p w14:paraId="4CD3F902" w14:textId="77777777" w:rsidR="00FC324B" w:rsidRPr="00D629EF" w:rsidRDefault="00FC324B" w:rsidP="009522B9">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Failed List E-UTRAN </w:t>
            </w:r>
          </w:p>
          <w:p w14:paraId="45F58AE4" w14:textId="77777777" w:rsidR="00FC324B" w:rsidRPr="00D629EF" w:rsidRDefault="00FC324B" w:rsidP="009522B9">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2B69E8B" w14:textId="77777777" w:rsidTr="009522B9">
        <w:tc>
          <w:tcPr>
            <w:tcW w:w="1112" w:type="pct"/>
            <w:tcBorders>
              <w:top w:val="single" w:sz="4" w:space="0" w:color="auto"/>
              <w:left w:val="single" w:sz="4" w:space="0" w:color="auto"/>
              <w:bottom w:val="single" w:sz="4" w:space="0" w:color="auto"/>
              <w:right w:val="single" w:sz="4" w:space="0" w:color="auto"/>
            </w:tcBorders>
          </w:tcPr>
          <w:p w14:paraId="6EC30242" w14:textId="77777777" w:rsidR="00FC324B" w:rsidRPr="00D629EF" w:rsidRDefault="00FC324B" w:rsidP="009522B9">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FC324B" w:rsidRPr="00D629EF" w:rsidRDefault="00FC324B" w:rsidP="009522B9">
            <w:pPr>
              <w:pStyle w:val="TAC"/>
              <w:keepNext w:val="0"/>
              <w:keepLines w:val="0"/>
              <w:widowControl w:val="0"/>
              <w:rPr>
                <w:lang w:eastAsia="ja-JP"/>
              </w:rPr>
            </w:pPr>
          </w:p>
        </w:tc>
      </w:tr>
      <w:tr w:rsidR="00FC324B" w:rsidRPr="00D629EF" w14:paraId="33F68EC1" w14:textId="77777777" w:rsidTr="009522B9">
        <w:tc>
          <w:tcPr>
            <w:tcW w:w="1112" w:type="pct"/>
            <w:tcBorders>
              <w:top w:val="single" w:sz="4" w:space="0" w:color="auto"/>
              <w:left w:val="single" w:sz="4" w:space="0" w:color="auto"/>
              <w:bottom w:val="single" w:sz="4" w:space="0" w:color="auto"/>
              <w:right w:val="single" w:sz="4" w:space="0" w:color="auto"/>
            </w:tcBorders>
          </w:tcPr>
          <w:p w14:paraId="22ED117D" w14:textId="77777777" w:rsidR="00FC324B" w:rsidRPr="00D629EF" w:rsidRDefault="00FC324B" w:rsidP="009522B9">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FC324B" w:rsidRPr="00D629EF" w:rsidRDefault="00FC324B" w:rsidP="009522B9">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8DEBF" w14:textId="77777777" w:rsidTr="009522B9">
        <w:tc>
          <w:tcPr>
            <w:tcW w:w="1112" w:type="pct"/>
            <w:tcBorders>
              <w:top w:val="single" w:sz="4" w:space="0" w:color="auto"/>
              <w:left w:val="single" w:sz="4" w:space="0" w:color="auto"/>
              <w:bottom w:val="single" w:sz="4" w:space="0" w:color="auto"/>
              <w:right w:val="single" w:sz="4" w:space="0" w:color="auto"/>
            </w:tcBorders>
          </w:tcPr>
          <w:p w14:paraId="14CF451A"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FC324B" w:rsidRPr="00D629EF" w:rsidRDefault="00FC324B" w:rsidP="009522B9">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F93F74" w14:textId="77777777" w:rsidTr="009522B9">
        <w:tc>
          <w:tcPr>
            <w:tcW w:w="1112" w:type="pct"/>
            <w:tcBorders>
              <w:top w:val="single" w:sz="4" w:space="0" w:color="auto"/>
              <w:left w:val="single" w:sz="4" w:space="0" w:color="auto"/>
              <w:bottom w:val="single" w:sz="4" w:space="0" w:color="auto"/>
              <w:right w:val="single" w:sz="4" w:space="0" w:color="auto"/>
            </w:tcBorders>
          </w:tcPr>
          <w:p w14:paraId="65761A6E"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3202" w:name="_Toc20955565"/>
      <w:bookmarkStart w:id="3203" w:name="_Toc29461000"/>
      <w:bookmarkStart w:id="3204" w:name="_Toc29505732"/>
      <w:bookmarkStart w:id="3205" w:name="_Toc36556257"/>
      <w:bookmarkStart w:id="3206" w:name="_Toc45881715"/>
      <w:bookmarkStart w:id="3207" w:name="_Toc51852353"/>
      <w:bookmarkStart w:id="3208" w:name="_Toc56620304"/>
      <w:bookmarkStart w:id="3209" w:name="_Toc64447944"/>
      <w:bookmarkStart w:id="3210" w:name="_Toc74152719"/>
      <w:bookmarkStart w:id="3211" w:name="_Toc88656144"/>
      <w:bookmarkStart w:id="3212" w:name="_Toc88657203"/>
      <w:bookmarkStart w:id="3213" w:name="_Toc105657237"/>
      <w:bookmarkStart w:id="3214" w:name="_Toc106108618"/>
      <w:bookmarkStart w:id="3215" w:name="_Toc112687711"/>
      <w:bookmarkStart w:id="3216" w:name="_Toc155897599"/>
      <w:bookmarkStart w:id="3217" w:name="_CR9_2_2_3"/>
      <w:bookmarkEnd w:id="3217"/>
      <w:r w:rsidRPr="00D629EF">
        <w:t>9.2.2.3</w:t>
      </w:r>
      <w:r w:rsidRPr="00D629EF">
        <w:tab/>
        <w:t>BEARER CONTEXT SETUP FAILURE</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3218" w:name="_Toc20955566"/>
      <w:bookmarkStart w:id="3219" w:name="_Toc29461001"/>
      <w:bookmarkStart w:id="3220" w:name="_Toc29505733"/>
      <w:bookmarkStart w:id="3221" w:name="_Toc36556258"/>
      <w:bookmarkStart w:id="3222" w:name="_Toc45881716"/>
      <w:bookmarkStart w:id="3223" w:name="_Toc51852354"/>
      <w:bookmarkStart w:id="3224" w:name="_Toc56620305"/>
      <w:bookmarkStart w:id="3225" w:name="_Toc64447945"/>
      <w:bookmarkStart w:id="3226" w:name="_Toc74152720"/>
      <w:bookmarkStart w:id="3227" w:name="_Toc88656145"/>
      <w:bookmarkStart w:id="3228" w:name="_Toc88657204"/>
      <w:bookmarkStart w:id="3229" w:name="_Toc105657238"/>
      <w:bookmarkStart w:id="3230" w:name="_Toc106108619"/>
      <w:bookmarkStart w:id="3231" w:name="_Toc112687712"/>
      <w:bookmarkStart w:id="3232" w:name="_Toc155897600"/>
      <w:bookmarkStart w:id="3233" w:name="_CR9_2_2_4"/>
      <w:bookmarkEnd w:id="3233"/>
      <w:r w:rsidRPr="00D629EF">
        <w:t>9.2.2.4</w:t>
      </w:r>
      <w:r w:rsidRPr="00D629EF">
        <w:tab/>
        <w:t>BEARER CONTEXT MODIFICATION REQUEST</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789B8C"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3234" w:author="CR0118" w:date="2024-03-04T18:39:00Z">
              <w:r w:rsidRPr="0024288F">
                <w:t>"</w:t>
              </w:r>
            </w:ins>
            <w:r w:rsidRPr="00D629EF">
              <w:rPr>
                <w:lang w:eastAsia="ja-JP"/>
              </w:rPr>
              <w:t>UE</w:t>
            </w:r>
            <w:ins w:id="3235"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77777777" w:rsidR="00FC324B" w:rsidRPr="00D629EF" w:rsidRDefault="00FC324B" w:rsidP="009522B9">
            <w:pPr>
              <w:pStyle w:val="TAC"/>
              <w:keepNext w:val="0"/>
              <w:keepLines w:val="0"/>
              <w:widowControl w:val="0"/>
              <w:rPr>
                <w:lang w:eastAsia="ja-JP"/>
              </w:rPr>
            </w:pPr>
            <w:ins w:id="3236" w:author="CR0118" w:date="2024-03-04T18:39:00Z">
              <w:r>
                <w:rPr>
                  <w:lang w:eastAsia="ja-JP"/>
                </w:rPr>
                <w:t>YES</w:t>
              </w:r>
            </w:ins>
            <w:del w:id="3237" w:author="CR0118" w:date="2024-03-04T18:39:00Z">
              <w:r w:rsidRPr="00D629EF" w:rsidDel="00197F4A">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3A9098BF" w14:textId="77777777" w:rsidR="00FC324B" w:rsidRPr="00D629EF" w:rsidRDefault="00FC324B" w:rsidP="009522B9">
            <w:pPr>
              <w:pStyle w:val="TAC"/>
              <w:keepNext w:val="0"/>
              <w:keepLines w:val="0"/>
              <w:widowControl w:val="0"/>
              <w:rPr>
                <w:lang w:eastAsia="ja-JP"/>
              </w:rPr>
            </w:pPr>
            <w:ins w:id="3238" w:author="CR0118" w:date="2024-03-04T18:39:00Z">
              <w:r>
                <w:rPr>
                  <w:lang w:eastAsia="ja-JP"/>
                </w:rPr>
                <w:t>reject</w:t>
              </w:r>
            </w:ins>
            <w:del w:id="3239" w:author="CR0118" w:date="2024-03-04T18:39:00Z">
              <w:r w:rsidRPr="00D629EF" w:rsidDel="00197F4A">
                <w:rPr>
                  <w:lang w:eastAsia="ja-JP"/>
                </w:rPr>
                <w:delText>-</w:delText>
              </w:r>
            </w:del>
          </w:p>
        </w:tc>
      </w:tr>
      <w:tr w:rsidR="00FC324B" w:rsidRPr="00D629EF" w14:paraId="71A74E07" w14:textId="77777777" w:rsidTr="009522B9">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3240" w:name="_Hlk2341054"/>
            <w:r w:rsidRPr="00D629EF">
              <w:rPr>
                <w:rFonts w:eastAsia="Malgun Gothic"/>
              </w:rPr>
              <w:t>Indicate to discard the DL user data in case of RAN paging failure.</w:t>
            </w:r>
            <w:bookmarkEnd w:id="3240"/>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 xml:space="preserve">&gt;&gt;Subscriber Profile </w:t>
            </w:r>
            <w:r w:rsidRPr="00D629EF">
              <w:rPr>
                <w:noProof/>
                <w:lang w:eastAsia="ja-JP"/>
              </w:rPr>
              <w:lastRenderedPageBreak/>
              <w:t>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77777777"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w:t>
            </w:r>
            <w:del w:id="3241" w:author="CR0118" w:date="2024-03-04T18:39:00Z">
              <w:r w:rsidDel="00AE00D5">
                <w:rPr>
                  <w:rFonts w:eastAsia="SimSun" w:hint="eastAsia"/>
                  <w:lang w:val="en-US" w:eastAsia="zh-CN"/>
                </w:rPr>
                <w:delText xml:space="preserve"> </w:delText>
              </w:r>
            </w:del>
            <w:r>
              <w:rPr>
                <w:rFonts w:eastAsia="SimSun" w:hint="eastAsia"/>
                <w:lang w:val="en-US" w:eastAsia="zh-CN"/>
              </w:rPr>
              <w:t xml:space="preserve">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FC324B">
      <w:pPr>
        <w:widowControl w:val="0"/>
        <w:ind w:firstLine="567"/>
      </w:pPr>
    </w:p>
    <w:p w14:paraId="5AA4DF38" w14:textId="77777777" w:rsidR="00FC324B" w:rsidRPr="00D629EF" w:rsidRDefault="00FC324B" w:rsidP="00FC324B">
      <w:pPr>
        <w:pStyle w:val="Heading4"/>
        <w:keepNext w:val="0"/>
        <w:keepLines w:val="0"/>
        <w:widowControl w:val="0"/>
      </w:pPr>
      <w:bookmarkStart w:id="3242" w:name="_Toc20955567"/>
      <w:bookmarkStart w:id="3243" w:name="_Toc29461002"/>
      <w:bookmarkStart w:id="3244" w:name="_Toc29505734"/>
      <w:bookmarkStart w:id="3245" w:name="_Toc36556259"/>
      <w:bookmarkStart w:id="3246" w:name="_Toc45881717"/>
      <w:bookmarkStart w:id="3247" w:name="_Toc51852355"/>
      <w:bookmarkStart w:id="3248" w:name="_Toc56620306"/>
      <w:bookmarkStart w:id="3249" w:name="_Toc64447946"/>
      <w:bookmarkStart w:id="3250" w:name="_Toc74152721"/>
      <w:bookmarkStart w:id="3251" w:name="_Toc88656146"/>
      <w:bookmarkStart w:id="3252" w:name="_Toc88657205"/>
      <w:bookmarkStart w:id="3253" w:name="_Toc105657239"/>
      <w:bookmarkStart w:id="3254" w:name="_Toc106108620"/>
      <w:bookmarkStart w:id="3255" w:name="_Toc112687713"/>
      <w:bookmarkStart w:id="3256" w:name="_Toc155897601"/>
      <w:bookmarkStart w:id="3257" w:name="_CR9_2_2_5"/>
      <w:bookmarkEnd w:id="3257"/>
      <w:r w:rsidRPr="00D629EF">
        <w:lastRenderedPageBreak/>
        <w:t>9.2.2.5</w:t>
      </w:r>
      <w:r w:rsidRPr="00D629EF">
        <w:tab/>
        <w:t>BEARER CONTEXT MODIFICATION RESPONSE</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02143BF1" w14:textId="77777777" w:rsidR="00FC324B" w:rsidRPr="00D629EF" w:rsidRDefault="00FC324B" w:rsidP="00FC324B">
      <w:pPr>
        <w:widowControl w:val="0"/>
      </w:pPr>
      <w:r w:rsidRPr="00D629EF">
        <w:t xml:space="preserve">This message is sent by the gNB-CU-UP to confirm the modification of the requested bearer context.  </w:t>
      </w:r>
    </w:p>
    <w:p w14:paraId="5D4C42C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9522B9">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9522B9">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9522B9">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9522B9">
            <w:pPr>
              <w:pStyle w:val="TAL"/>
              <w:keepNext w:val="0"/>
              <w:keepLines w:val="0"/>
              <w:widowControl w:val="0"/>
            </w:pPr>
            <w:r w:rsidRPr="00D629EF">
              <w:t>DRB Setup Modification List E-UTRAN</w:t>
            </w:r>
          </w:p>
          <w:p w14:paraId="5A8958BE" w14:textId="77777777" w:rsidR="00FC324B" w:rsidRPr="00D629EF" w:rsidRDefault="00FC324B" w:rsidP="009522B9">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9522B9">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9522B9">
            <w:pPr>
              <w:pStyle w:val="TAL"/>
              <w:keepNext w:val="0"/>
              <w:keepLines w:val="0"/>
              <w:widowControl w:val="0"/>
            </w:pPr>
            <w:r w:rsidRPr="00D629EF">
              <w:t>DRB Failed Modification List E-UTRAN</w:t>
            </w:r>
          </w:p>
          <w:p w14:paraId="654F32DC" w14:textId="77777777" w:rsidR="00FC324B" w:rsidRPr="00D629EF" w:rsidRDefault="00FC324B" w:rsidP="009522B9">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9522B9">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9522B9">
            <w:pPr>
              <w:pStyle w:val="TAL"/>
              <w:keepNext w:val="0"/>
              <w:keepLines w:val="0"/>
              <w:widowControl w:val="0"/>
            </w:pPr>
            <w:r w:rsidRPr="00D629EF">
              <w:t>DRB Modified List E-UTRAN</w:t>
            </w:r>
          </w:p>
          <w:p w14:paraId="2AE3B039" w14:textId="77777777" w:rsidR="00FC324B" w:rsidRPr="00D629EF" w:rsidRDefault="00FC324B" w:rsidP="009522B9">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9522B9">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9522B9">
            <w:pPr>
              <w:pStyle w:val="TAL"/>
              <w:keepNext w:val="0"/>
              <w:keepLines w:val="0"/>
              <w:widowControl w:val="0"/>
            </w:pPr>
            <w:r w:rsidRPr="00D629EF">
              <w:t>DRB Failed To Modify List E-UTRAN</w:t>
            </w:r>
          </w:p>
          <w:p w14:paraId="430F29B3" w14:textId="77777777" w:rsidR="00FC324B" w:rsidRPr="00D629EF" w:rsidRDefault="00FC324B" w:rsidP="009522B9">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9522B9">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9522B9">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9522B9">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9522B9">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9522B9">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9522B9">
            <w:pPr>
              <w:pStyle w:val="TAL"/>
              <w:keepNext w:val="0"/>
              <w:keepLines w:val="0"/>
              <w:widowControl w:val="0"/>
            </w:pPr>
            <w:r w:rsidRPr="00D629EF">
              <w:t>PDU Session Resource Setup Modification List</w:t>
            </w:r>
          </w:p>
          <w:p w14:paraId="145E33E8" w14:textId="77777777" w:rsidR="00FC324B" w:rsidRPr="00D629EF" w:rsidRDefault="00FC324B" w:rsidP="009522B9">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9522B9">
            <w:pPr>
              <w:pStyle w:val="TAL"/>
              <w:keepNext w:val="0"/>
              <w:keepLines w:val="0"/>
              <w:widowControl w:val="0"/>
            </w:pPr>
            <w:r w:rsidRPr="00D629EF">
              <w:t>PDU Session Resource Failed Modification List</w:t>
            </w:r>
          </w:p>
          <w:p w14:paraId="1C00D96A" w14:textId="77777777" w:rsidR="00FC324B" w:rsidRPr="00D629EF" w:rsidRDefault="00FC324B" w:rsidP="009522B9">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9522B9">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9522B9">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9522B9">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9522B9">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9522B9">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9522B9">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9522B9">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9522B9">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5039815B" w14:textId="77777777" w:rsidR="00FC324B" w:rsidRPr="00FA52B0" w:rsidRDefault="00FC324B" w:rsidP="009522B9">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9522B9">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9522B9">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9522B9">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lastRenderedPageBreak/>
              <w:t>Range bound</w:t>
            </w:r>
          </w:p>
        </w:tc>
        <w:tc>
          <w:tcPr>
            <w:tcW w:w="5670" w:type="dxa"/>
          </w:tcPr>
          <w:p w14:paraId="20720981"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maxnoofDRBs</w:t>
            </w:r>
          </w:p>
        </w:tc>
        <w:tc>
          <w:tcPr>
            <w:tcW w:w="5670" w:type="dxa"/>
          </w:tcPr>
          <w:p w14:paraId="5FBC697C"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04A7A77D"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PDU Sessions for a UE. Value is 256.</w:t>
            </w:r>
          </w:p>
        </w:tc>
      </w:tr>
    </w:tbl>
    <w:p w14:paraId="244E687F" w14:textId="77777777" w:rsidR="00FC324B" w:rsidRPr="00D629EF" w:rsidRDefault="00FC324B" w:rsidP="00FC324B">
      <w:pPr>
        <w:widowControl w:val="0"/>
      </w:pPr>
    </w:p>
    <w:p w14:paraId="6F0B91EC" w14:textId="77777777" w:rsidR="00FC324B" w:rsidRPr="00D629EF" w:rsidRDefault="00FC324B" w:rsidP="00FC324B">
      <w:pPr>
        <w:pStyle w:val="Heading4"/>
        <w:keepNext w:val="0"/>
        <w:keepLines w:val="0"/>
        <w:widowControl w:val="0"/>
      </w:pPr>
      <w:bookmarkStart w:id="3258" w:name="_Toc20955568"/>
      <w:bookmarkStart w:id="3259" w:name="_Toc29461003"/>
      <w:bookmarkStart w:id="3260" w:name="_Toc29505735"/>
      <w:bookmarkStart w:id="3261" w:name="_Toc36556260"/>
      <w:bookmarkStart w:id="3262" w:name="_Toc45881718"/>
      <w:bookmarkStart w:id="3263" w:name="_Toc51852356"/>
      <w:bookmarkStart w:id="3264" w:name="_Toc56620307"/>
      <w:bookmarkStart w:id="3265" w:name="_Toc64447947"/>
      <w:bookmarkStart w:id="3266" w:name="_Toc74152722"/>
      <w:bookmarkStart w:id="3267" w:name="_Toc88656147"/>
      <w:bookmarkStart w:id="3268" w:name="_Toc88657206"/>
      <w:bookmarkStart w:id="3269" w:name="_Toc105657240"/>
      <w:bookmarkStart w:id="3270" w:name="_Toc106108621"/>
      <w:bookmarkStart w:id="3271" w:name="_Toc112687714"/>
      <w:bookmarkStart w:id="3272" w:name="_Toc155897602"/>
      <w:bookmarkStart w:id="3273" w:name="_CR9_2_2_6"/>
      <w:bookmarkEnd w:id="3273"/>
      <w:r w:rsidRPr="00D629EF">
        <w:t>9.2.2.6</w:t>
      </w:r>
      <w:r w:rsidRPr="00D629EF">
        <w:tab/>
        <w:t>BEARER CONTEXT MODIFICATION FAILURE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274" w:name="_Toc20955569"/>
      <w:bookmarkStart w:id="3275" w:name="_Toc29461004"/>
      <w:bookmarkStart w:id="3276" w:name="_Toc29505736"/>
      <w:bookmarkStart w:id="3277" w:name="_Toc36556261"/>
      <w:bookmarkStart w:id="3278" w:name="_Toc45881719"/>
      <w:bookmarkStart w:id="3279" w:name="_Toc51852357"/>
      <w:bookmarkStart w:id="3280" w:name="_Toc56620308"/>
      <w:bookmarkStart w:id="3281" w:name="_Toc64447948"/>
      <w:bookmarkStart w:id="3282" w:name="_Toc74152723"/>
      <w:bookmarkStart w:id="3283" w:name="_Toc88656148"/>
      <w:bookmarkStart w:id="3284" w:name="_Toc88657207"/>
      <w:bookmarkStart w:id="3285" w:name="_Toc105657241"/>
      <w:bookmarkStart w:id="3286" w:name="_Toc106108622"/>
      <w:bookmarkStart w:id="3287" w:name="_Toc112687715"/>
      <w:bookmarkStart w:id="3288" w:name="_Toc155897603"/>
      <w:bookmarkStart w:id="3289" w:name="_CR9_2_2_7"/>
      <w:bookmarkEnd w:id="3289"/>
      <w:r w:rsidRPr="00D629EF">
        <w:t>9.2.2.7</w:t>
      </w:r>
      <w:r w:rsidRPr="00D629EF">
        <w:tab/>
        <w:t>BEARER CONTEXT MODIFICATION REQUIRED</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ins w:id="3290" w:author="CR0118" w:date="2024-03-04T18:39:00Z">
              <w:r>
                <w:rPr>
                  <w:noProof/>
                  <w:lang w:eastAsia="ja-JP"/>
                </w:rPr>
                <w:t xml:space="preserve"> E-UTRAN</w:t>
              </w:r>
            </w:ins>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F4EF11" w14:textId="77777777" w:rsidR="00FC324B" w:rsidRPr="00D629EF" w:rsidDel="00AE00D5" w:rsidRDefault="00FC324B" w:rsidP="009522B9">
            <w:pPr>
              <w:pStyle w:val="TAL"/>
              <w:keepNext w:val="0"/>
              <w:keepLines w:val="0"/>
              <w:widowControl w:val="0"/>
              <w:rPr>
                <w:del w:id="3291" w:author="CR0118" w:date="2024-03-04T18:39:00Z"/>
                <w:noProof/>
                <w:lang w:eastAsia="ja-JP"/>
              </w:rPr>
            </w:pPr>
            <w:del w:id="3292" w:author="CR0118" w:date="2024-03-04T18:39:00Z">
              <w:r w:rsidRPr="00D629EF" w:rsidDel="00AE00D5">
                <w:rPr>
                  <w:noProof/>
                  <w:lang w:eastAsia="ja-JP"/>
                </w:rPr>
                <w:delText>PDU Session Resource Required To Modify List</w:delText>
              </w:r>
            </w:del>
          </w:p>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293" w:name="_Toc20955570"/>
      <w:bookmarkStart w:id="3294" w:name="_Toc29461005"/>
      <w:bookmarkStart w:id="3295" w:name="_Toc29505737"/>
      <w:bookmarkStart w:id="3296" w:name="_Toc36556262"/>
      <w:bookmarkStart w:id="3297" w:name="_Toc45881720"/>
      <w:bookmarkStart w:id="3298" w:name="_Toc51852358"/>
      <w:bookmarkStart w:id="3299" w:name="_Toc56620309"/>
      <w:bookmarkStart w:id="3300" w:name="_Toc64447949"/>
      <w:bookmarkStart w:id="3301" w:name="_Toc74152724"/>
      <w:bookmarkStart w:id="3302" w:name="_Toc88656149"/>
      <w:bookmarkStart w:id="3303" w:name="_Toc88657208"/>
      <w:bookmarkStart w:id="3304" w:name="_Toc105657242"/>
      <w:bookmarkStart w:id="3305" w:name="_Toc106108623"/>
      <w:bookmarkStart w:id="3306" w:name="_Toc112687716"/>
      <w:bookmarkStart w:id="3307" w:name="_Toc155897604"/>
      <w:bookmarkStart w:id="3308" w:name="_CR9_2_2_8"/>
      <w:bookmarkEnd w:id="3308"/>
      <w:r w:rsidRPr="00D629EF">
        <w:t>9.2.2.8</w:t>
      </w:r>
      <w:r w:rsidRPr="00D629EF">
        <w:tab/>
        <w:t>BEARER CONTEXT MODIFICATION CONFIRM</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p>
    <w:p w14:paraId="2264CB50" w14:textId="77777777" w:rsidR="00FC324B" w:rsidRPr="00D629EF" w:rsidRDefault="00FC324B" w:rsidP="00FC324B">
      <w:pPr>
        <w:widowControl w:val="0"/>
      </w:pPr>
      <w:r w:rsidRPr="00D629EF">
        <w:t xml:space="preserve">This message is sent by the gNB-CU-CP to confirm the modification of the requested bearer context.  </w:t>
      </w:r>
    </w:p>
    <w:p w14:paraId="0FD875FC" w14:textId="77777777" w:rsidR="00FC324B" w:rsidRPr="00D629EF" w:rsidRDefault="00FC324B" w:rsidP="00FC324B">
      <w:pPr>
        <w:widowControl w:val="0"/>
        <w:rPr>
          <w:rFonts w:eastAsia="Batang"/>
        </w:rPr>
      </w:pPr>
      <w:r w:rsidRPr="00D629EF">
        <w:lastRenderedPageBreak/>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309" w:name="_Toc20955571"/>
      <w:bookmarkStart w:id="3310" w:name="_Toc29461006"/>
      <w:bookmarkStart w:id="3311" w:name="_Toc29505738"/>
      <w:bookmarkStart w:id="3312" w:name="_Toc36556263"/>
      <w:bookmarkStart w:id="3313" w:name="_Toc45881721"/>
      <w:bookmarkStart w:id="3314" w:name="_Toc51852359"/>
      <w:bookmarkStart w:id="3315" w:name="_Toc56620310"/>
      <w:bookmarkStart w:id="3316" w:name="_Toc64447950"/>
      <w:bookmarkStart w:id="3317" w:name="_Toc74152725"/>
      <w:bookmarkStart w:id="3318" w:name="_Toc88656150"/>
      <w:bookmarkStart w:id="3319" w:name="_Toc88657209"/>
      <w:bookmarkStart w:id="3320" w:name="_Toc105657243"/>
      <w:bookmarkStart w:id="3321" w:name="_Toc106108624"/>
      <w:bookmarkStart w:id="3322" w:name="_Toc112687717"/>
      <w:bookmarkStart w:id="3323" w:name="_Toc155897605"/>
      <w:bookmarkStart w:id="3324" w:name="_CR9_2_2_9"/>
      <w:bookmarkEnd w:id="3324"/>
      <w:r w:rsidRPr="00D629EF">
        <w:t>9.2.2.9</w:t>
      </w:r>
      <w:r w:rsidRPr="00D629EF">
        <w:tab/>
        <w:t>BEARER CONTEXT RELEASE COMMAND</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325" w:name="_Toc20955572"/>
      <w:bookmarkStart w:id="3326" w:name="_Toc29461007"/>
      <w:bookmarkStart w:id="3327" w:name="_Toc29505739"/>
      <w:bookmarkStart w:id="3328" w:name="_Toc36556264"/>
      <w:bookmarkStart w:id="3329" w:name="_Toc45881722"/>
      <w:bookmarkStart w:id="3330" w:name="_Toc51852360"/>
      <w:bookmarkStart w:id="3331" w:name="_Toc56620311"/>
      <w:bookmarkStart w:id="3332" w:name="_Toc64447951"/>
      <w:bookmarkStart w:id="3333" w:name="_Toc74152726"/>
      <w:bookmarkStart w:id="3334" w:name="_Toc88656151"/>
      <w:bookmarkStart w:id="3335" w:name="_Toc88657210"/>
      <w:bookmarkStart w:id="3336" w:name="_Toc105657244"/>
      <w:bookmarkStart w:id="3337" w:name="_Toc106108625"/>
      <w:bookmarkStart w:id="3338" w:name="_Toc112687718"/>
      <w:bookmarkStart w:id="3339" w:name="_Toc155897606"/>
      <w:bookmarkStart w:id="3340" w:name="_CR9_2_2_10"/>
      <w:bookmarkEnd w:id="3340"/>
      <w:r w:rsidRPr="00D629EF">
        <w:t>9.2.2.10</w:t>
      </w:r>
      <w:r w:rsidRPr="00D629EF">
        <w:tab/>
        <w:t>BEARER CONTEXT RELEASE COMPLETE</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9522B9">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 xml:space="preserve">Provides information on all the removed DRB(s) and QoS Flow(s), needed </w:t>
            </w:r>
            <w:r w:rsidRPr="00D629EF">
              <w:rPr>
                <w:lang w:eastAsia="ja-JP"/>
              </w:rPr>
              <w:lastRenderedPageBreak/>
              <w:t>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341" w:name="_Toc20955573"/>
      <w:bookmarkStart w:id="3342" w:name="_Toc29461008"/>
      <w:bookmarkStart w:id="3343" w:name="_Toc29505740"/>
      <w:bookmarkStart w:id="3344" w:name="_Toc36556265"/>
      <w:bookmarkStart w:id="3345" w:name="_Toc45881723"/>
      <w:bookmarkStart w:id="3346" w:name="_Toc51852361"/>
      <w:bookmarkStart w:id="3347" w:name="_Toc56620312"/>
      <w:bookmarkStart w:id="3348" w:name="_Toc64447952"/>
      <w:bookmarkStart w:id="3349" w:name="_Toc74152727"/>
      <w:bookmarkStart w:id="3350" w:name="_Toc88656152"/>
      <w:bookmarkStart w:id="3351" w:name="_Toc88657211"/>
      <w:bookmarkStart w:id="3352" w:name="_Toc105657245"/>
      <w:bookmarkStart w:id="3353" w:name="_Toc106108626"/>
      <w:bookmarkStart w:id="3354" w:name="_Toc112687719"/>
      <w:bookmarkStart w:id="3355" w:name="_Toc155897607"/>
      <w:bookmarkStart w:id="3356" w:name="_CR9_2_2_11"/>
      <w:bookmarkEnd w:id="3356"/>
      <w:r w:rsidRPr="00D629EF">
        <w:t>9.2.2.11</w:t>
      </w:r>
      <w:r w:rsidRPr="00D629EF">
        <w:tab/>
        <w:t>BEARER CONTEXT RELEASE REQUEST</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357" w:name="_Toc20955574"/>
      <w:bookmarkStart w:id="3358" w:name="_Toc29461009"/>
      <w:bookmarkStart w:id="3359" w:name="_Toc29505741"/>
      <w:bookmarkStart w:id="3360" w:name="_Toc36556266"/>
      <w:bookmarkStart w:id="3361" w:name="_Toc45881724"/>
      <w:bookmarkStart w:id="3362" w:name="_Toc51852362"/>
      <w:bookmarkStart w:id="3363" w:name="_Toc56620313"/>
      <w:bookmarkStart w:id="3364" w:name="_Toc64447953"/>
      <w:bookmarkStart w:id="3365" w:name="_Toc74152728"/>
      <w:bookmarkStart w:id="3366" w:name="_Toc88656153"/>
      <w:bookmarkStart w:id="3367" w:name="_Toc88657212"/>
      <w:bookmarkStart w:id="3368" w:name="_Toc105657246"/>
      <w:bookmarkStart w:id="3369" w:name="_Toc106108627"/>
      <w:bookmarkStart w:id="3370" w:name="_Toc112687720"/>
      <w:bookmarkStart w:id="3371" w:name="_Toc155897608"/>
      <w:bookmarkStart w:id="3372" w:name="_CR9_2_2_12"/>
      <w:bookmarkEnd w:id="3372"/>
      <w:r w:rsidRPr="00D629EF">
        <w:t>9.2.2.12</w:t>
      </w:r>
      <w:r w:rsidRPr="00D629EF">
        <w:tab/>
        <w:t>BEARER CONTEXT INACTIVITY NOTIFICATION</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2517AD">
              <w:rPr>
                <w:rFonts w:eastAsia="Batang"/>
                <w:bCs/>
                <w:i/>
                <w:iCs/>
                <w:rPrChange w:id="3373" w:author="CR0118" w:date="2024-03-04T18:39:00Z">
                  <w:rPr>
                    <w:rFonts w:eastAsia="Batang"/>
                    <w:bCs/>
                  </w:rPr>
                </w:rPrChange>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7777777" w:rsidR="00FC324B" w:rsidRPr="002517AD" w:rsidRDefault="00FC324B" w:rsidP="009522B9">
            <w:pPr>
              <w:pStyle w:val="TAL"/>
              <w:keepNext w:val="0"/>
              <w:keepLines w:val="0"/>
              <w:widowControl w:val="0"/>
              <w:ind w:leftChars="50" w:left="100"/>
              <w:rPr>
                <w:b/>
                <w:i/>
                <w:iCs/>
                <w:lang w:eastAsia="ja-JP"/>
                <w:rPrChange w:id="3374" w:author="CR0118" w:date="2024-03-04T18:39:00Z">
                  <w:rPr>
                    <w:b/>
                    <w:lang w:eastAsia="ja-JP"/>
                  </w:rPr>
                </w:rPrChange>
              </w:rPr>
            </w:pPr>
            <w:r w:rsidRPr="002517AD">
              <w:rPr>
                <w:b/>
                <w:i/>
                <w:iCs/>
                <w:rPrChange w:id="3375" w:author="CR0118" w:date="2024-03-04T18:39:00Z">
                  <w:rPr>
                    <w:b/>
                  </w:rPr>
                </w:rPrChange>
              </w:rPr>
              <w:t>&gt;</w:t>
            </w:r>
            <w:r w:rsidRPr="002517AD">
              <w:rPr>
                <w:b/>
                <w:i/>
                <w:iCs/>
                <w:lang w:eastAsia="ja-JP"/>
                <w:rPrChange w:id="3376" w:author="CR0118" w:date="2024-03-04T18:39:00Z">
                  <w:rPr>
                    <w:b/>
                    <w:lang w:eastAsia="ja-JP"/>
                  </w:rPr>
                </w:rPrChange>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77777777" w:rsidR="00FC324B" w:rsidRPr="00D629EF" w:rsidRDefault="00FC324B" w:rsidP="009522B9">
            <w:pPr>
              <w:pStyle w:val="TAL"/>
              <w:keepNext w:val="0"/>
              <w:keepLines w:val="0"/>
              <w:widowControl w:val="0"/>
              <w:rPr>
                <w:i/>
                <w:lang w:eastAsia="ja-JP"/>
              </w:rPr>
            </w:pPr>
            <w:del w:id="3377" w:author="CR0118" w:date="2024-03-04T18:39:00Z">
              <w:r w:rsidRPr="00D629EF" w:rsidDel="002517AD">
                <w:rPr>
                  <w:i/>
                  <w:lang w:eastAsia="ja-JP"/>
                </w:rPr>
                <w:delText>1</w:delText>
              </w:r>
            </w:del>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77777777" w:rsidR="00FC324B" w:rsidRPr="00D629EF" w:rsidRDefault="00FC324B" w:rsidP="009522B9">
            <w:pPr>
              <w:pStyle w:val="TAC"/>
              <w:keepNext w:val="0"/>
              <w:keepLines w:val="0"/>
              <w:widowControl w:val="0"/>
            </w:pPr>
            <w:del w:id="3378" w:author="CR0118" w:date="2024-03-04T18:39:00Z">
              <w:r w:rsidRPr="00D629EF" w:rsidDel="00456052">
                <w:delText>YES</w:delText>
              </w:r>
            </w:del>
          </w:p>
        </w:tc>
        <w:tc>
          <w:tcPr>
            <w:tcW w:w="1080" w:type="dxa"/>
            <w:tcBorders>
              <w:top w:val="single" w:sz="4" w:space="0" w:color="auto"/>
              <w:left w:val="single" w:sz="4" w:space="0" w:color="auto"/>
              <w:bottom w:val="single" w:sz="4" w:space="0" w:color="auto"/>
              <w:right w:val="single" w:sz="4" w:space="0" w:color="auto"/>
            </w:tcBorders>
          </w:tcPr>
          <w:p w14:paraId="192F3873" w14:textId="77777777" w:rsidR="00FC324B" w:rsidRPr="00D629EF" w:rsidRDefault="00FC324B" w:rsidP="009522B9">
            <w:pPr>
              <w:pStyle w:val="TAC"/>
              <w:keepNext w:val="0"/>
              <w:keepLines w:val="0"/>
              <w:widowControl w:val="0"/>
            </w:pPr>
            <w:del w:id="3379" w:author="CR0118" w:date="2024-03-04T18:39:00Z">
              <w:r w:rsidRPr="00D629EF" w:rsidDel="00456052">
                <w:delText>reject</w:delText>
              </w:r>
            </w:del>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7777777"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77777777" w:rsidR="00FC324B" w:rsidRPr="00D629EF" w:rsidRDefault="00FC324B" w:rsidP="009522B9">
            <w:pPr>
              <w:pStyle w:val="TAC"/>
              <w:keepNext w:val="0"/>
              <w:keepLines w:val="0"/>
              <w:widowControl w:val="0"/>
            </w:pPr>
            <w:r w:rsidRPr="00D629EF">
              <w:rPr>
                <w:lang w:eastAsia="ja-JP"/>
              </w:rPr>
              <w:t>-</w:t>
            </w: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77777777" w:rsidR="00FC324B" w:rsidRPr="00D629EF" w:rsidRDefault="00FC324B" w:rsidP="009522B9">
            <w:pPr>
              <w:pStyle w:val="TAC"/>
              <w:keepNext w:val="0"/>
              <w:keepLines w:val="0"/>
              <w:widowControl w:val="0"/>
            </w:pPr>
            <w:r w:rsidRPr="00D629EF">
              <w:t>-</w:t>
            </w: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77777777" w:rsidR="00FC324B" w:rsidRPr="00D629EF" w:rsidRDefault="00FC324B" w:rsidP="009522B9">
            <w:pPr>
              <w:pStyle w:val="TAC"/>
              <w:keepNext w:val="0"/>
              <w:keepLines w:val="0"/>
              <w:widowControl w:val="0"/>
            </w:pPr>
            <w:r w:rsidRPr="00D629EF">
              <w:t>-</w:t>
            </w: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2517AD" w:rsidRDefault="00FC324B" w:rsidP="009522B9">
            <w:pPr>
              <w:pStyle w:val="TAL"/>
              <w:keepNext w:val="0"/>
              <w:keepLines w:val="0"/>
              <w:widowControl w:val="0"/>
              <w:ind w:leftChars="50" w:left="100"/>
              <w:rPr>
                <w:i/>
                <w:iCs/>
                <w:lang w:eastAsia="ja-JP"/>
                <w:rPrChange w:id="3380" w:author="CR0118" w:date="2024-03-04T18:39:00Z">
                  <w:rPr>
                    <w:lang w:eastAsia="ja-JP"/>
                  </w:rPr>
                </w:rPrChange>
              </w:rPr>
            </w:pPr>
            <w:r w:rsidRPr="002517AD">
              <w:rPr>
                <w:b/>
                <w:i/>
                <w:iCs/>
                <w:lang w:eastAsia="ja-JP"/>
                <w:rPrChange w:id="3381" w:author="CR0118" w:date="2024-03-04T18:39:00Z">
                  <w:rPr>
                    <w:b/>
                    <w:lang w:eastAsia="ja-JP"/>
                  </w:rPr>
                </w:rPrChange>
              </w:rPr>
              <w:t xml:space="preserve">&gt;PDU Session Resource Activity </w:t>
            </w:r>
            <w:r w:rsidRPr="002517AD">
              <w:rPr>
                <w:b/>
                <w:i/>
                <w:iCs/>
                <w:lang w:eastAsia="ja-JP"/>
                <w:rPrChange w:id="3382" w:author="CR0118" w:date="2024-03-04T18:39:00Z">
                  <w:rPr>
                    <w:b/>
                    <w:lang w:eastAsia="ja-JP"/>
                  </w:rPr>
                </w:rPrChange>
              </w:rPr>
              <w:lastRenderedPageBreak/>
              <w:t xml:space="preserve">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77777777" w:rsidR="00FC324B" w:rsidRPr="00D629EF" w:rsidRDefault="00FC324B" w:rsidP="009522B9">
            <w:pPr>
              <w:pStyle w:val="TAL"/>
              <w:keepNext w:val="0"/>
              <w:keepLines w:val="0"/>
              <w:widowControl w:val="0"/>
              <w:rPr>
                <w:lang w:eastAsia="ja-JP"/>
              </w:rPr>
            </w:pPr>
            <w:del w:id="3383" w:author="CR0118" w:date="2024-03-04T18:39:00Z">
              <w:r w:rsidRPr="00D629EF" w:rsidDel="002517AD">
                <w:rPr>
                  <w:i/>
                  <w:lang w:eastAsia="ja-JP"/>
                </w:rPr>
                <w:delText>1</w:delText>
              </w:r>
            </w:del>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w:t>
            </w:r>
            <w:r w:rsidRPr="00D629EF">
              <w:rPr>
                <w:lang w:eastAsia="ja-JP"/>
              </w:rPr>
              <w:lastRenderedPageBreak/>
              <w:t>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77777777" w:rsidR="00FC324B" w:rsidRPr="00D629EF" w:rsidRDefault="00FC324B" w:rsidP="009522B9">
            <w:pPr>
              <w:pStyle w:val="TAC"/>
              <w:keepNext w:val="0"/>
              <w:keepLines w:val="0"/>
              <w:widowControl w:val="0"/>
            </w:pPr>
            <w:del w:id="3384" w:author="CR0118" w:date="2024-03-04T18:39:00Z">
              <w:r w:rsidRPr="00D629EF" w:rsidDel="00596027">
                <w:lastRenderedPageBreak/>
                <w:delText>YES</w:delText>
              </w:r>
            </w:del>
          </w:p>
        </w:tc>
        <w:tc>
          <w:tcPr>
            <w:tcW w:w="1080" w:type="dxa"/>
            <w:tcBorders>
              <w:top w:val="single" w:sz="4" w:space="0" w:color="auto"/>
              <w:left w:val="single" w:sz="4" w:space="0" w:color="auto"/>
              <w:bottom w:val="single" w:sz="4" w:space="0" w:color="auto"/>
              <w:right w:val="single" w:sz="4" w:space="0" w:color="auto"/>
            </w:tcBorders>
          </w:tcPr>
          <w:p w14:paraId="6726C620" w14:textId="77777777" w:rsidR="00FC324B" w:rsidRPr="00D629EF" w:rsidRDefault="00FC324B" w:rsidP="009522B9">
            <w:pPr>
              <w:pStyle w:val="TAC"/>
              <w:keepNext w:val="0"/>
              <w:keepLines w:val="0"/>
              <w:widowControl w:val="0"/>
            </w:pPr>
            <w:del w:id="3385" w:author="CR0118" w:date="2024-03-04T18:39:00Z">
              <w:r w:rsidRPr="00D629EF" w:rsidDel="00596027">
                <w:delText>reject</w:delText>
              </w:r>
            </w:del>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77777777" w:rsidR="00FC324B" w:rsidRPr="00D629EF" w:rsidRDefault="00FC324B" w:rsidP="009522B9">
            <w:pPr>
              <w:pStyle w:val="TAC"/>
              <w:keepNext w:val="0"/>
              <w:keepLines w:val="0"/>
              <w:widowControl w:val="0"/>
            </w:pPr>
            <w:r w:rsidRPr="00D629EF">
              <w:t>-</w:t>
            </w: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7777777" w:rsidR="00FC324B" w:rsidRPr="00D629EF" w:rsidRDefault="00FC324B" w:rsidP="009522B9">
            <w:pPr>
              <w:pStyle w:val="TAC"/>
              <w:keepNext w:val="0"/>
              <w:keepLines w:val="0"/>
              <w:widowControl w:val="0"/>
            </w:pPr>
            <w:r w:rsidRPr="00D629EF">
              <w:t>-</w:t>
            </w: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77777777" w:rsidR="00FC324B" w:rsidRPr="00D629EF" w:rsidRDefault="00FC324B" w:rsidP="009522B9">
            <w:pPr>
              <w:pStyle w:val="TAC"/>
              <w:keepNext w:val="0"/>
              <w:keepLines w:val="0"/>
              <w:widowControl w:val="0"/>
            </w:pPr>
            <w:r w:rsidRPr="00D629EF">
              <w:t>-</w:t>
            </w: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2517AD" w:rsidRDefault="00FC324B" w:rsidP="009522B9">
            <w:pPr>
              <w:pStyle w:val="TAL"/>
              <w:keepNext w:val="0"/>
              <w:keepLines w:val="0"/>
              <w:widowControl w:val="0"/>
              <w:ind w:leftChars="50" w:left="100"/>
              <w:rPr>
                <w:i/>
                <w:iCs/>
                <w:lang w:eastAsia="ja-JP"/>
                <w:rPrChange w:id="3386" w:author="CR0118" w:date="2024-03-04T18:39:00Z">
                  <w:rPr>
                    <w:lang w:eastAsia="ja-JP"/>
                  </w:rPr>
                </w:rPrChange>
              </w:rPr>
            </w:pPr>
            <w:r w:rsidRPr="002517AD">
              <w:rPr>
                <w:i/>
                <w:iCs/>
                <w:lang w:eastAsia="ja-JP"/>
                <w:rPrChange w:id="3387" w:author="CR0118" w:date="2024-03-04T18:39:00Z">
                  <w:rPr>
                    <w:lang w:eastAsia="ja-JP"/>
                  </w:rPr>
                </w:rPrChange>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7777777" w:rsidR="00FC324B" w:rsidRPr="00D629EF" w:rsidRDefault="00FC324B" w:rsidP="009522B9">
            <w:pPr>
              <w:pStyle w:val="TAL"/>
              <w:keepNext w:val="0"/>
              <w:keepLines w:val="0"/>
              <w:widowControl w:val="0"/>
              <w:rPr>
                <w:lang w:eastAsia="ja-JP"/>
              </w:rPr>
            </w:pPr>
            <w:del w:id="3388" w:author="CR0118" w:date="2024-03-04T18:39:00Z">
              <w:r w:rsidRPr="00D629EF" w:rsidDel="002517AD">
                <w:rPr>
                  <w:lang w:eastAsia="ja-JP"/>
                </w:rPr>
                <w:delText>M</w:delText>
              </w:r>
            </w:del>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77777777" w:rsidR="00FC324B" w:rsidRPr="00D629EF" w:rsidRDefault="00FC324B" w:rsidP="009522B9">
            <w:pPr>
              <w:pStyle w:val="TAC"/>
              <w:keepNext w:val="0"/>
              <w:keepLines w:val="0"/>
              <w:widowControl w:val="0"/>
            </w:pPr>
            <w:del w:id="3389" w:author="CR0118" w:date="2024-03-04T18:39:00Z">
              <w:r w:rsidRPr="00D629EF" w:rsidDel="00614ED2">
                <w:delText>YES</w:delText>
              </w:r>
            </w:del>
          </w:p>
        </w:tc>
        <w:tc>
          <w:tcPr>
            <w:tcW w:w="1080" w:type="dxa"/>
            <w:tcBorders>
              <w:top w:val="single" w:sz="4" w:space="0" w:color="auto"/>
              <w:left w:val="single" w:sz="4" w:space="0" w:color="auto"/>
              <w:bottom w:val="single" w:sz="4" w:space="0" w:color="auto"/>
              <w:right w:val="single" w:sz="4" w:space="0" w:color="auto"/>
            </w:tcBorders>
          </w:tcPr>
          <w:p w14:paraId="268028FC" w14:textId="77777777" w:rsidR="00FC324B" w:rsidRPr="00D629EF" w:rsidRDefault="00FC324B" w:rsidP="009522B9">
            <w:pPr>
              <w:pStyle w:val="TAC"/>
              <w:keepNext w:val="0"/>
              <w:keepLines w:val="0"/>
              <w:widowControl w:val="0"/>
            </w:pPr>
            <w:del w:id="3390" w:author="CR0118" w:date="2024-03-04T18:39:00Z">
              <w:r w:rsidRPr="00D629EF" w:rsidDel="00614ED2">
                <w:delText>reject</w:delText>
              </w:r>
            </w:del>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391" w:name="_Toc20955575"/>
      <w:bookmarkStart w:id="3392" w:name="_Toc29461010"/>
      <w:bookmarkStart w:id="3393" w:name="_Toc29505742"/>
      <w:bookmarkStart w:id="3394" w:name="_Toc36556267"/>
      <w:bookmarkStart w:id="3395" w:name="_Toc45881725"/>
      <w:bookmarkStart w:id="3396" w:name="_Toc51852363"/>
      <w:bookmarkStart w:id="3397" w:name="_Toc56620314"/>
      <w:bookmarkStart w:id="3398" w:name="_Toc64447954"/>
      <w:bookmarkStart w:id="3399" w:name="_Toc74152729"/>
      <w:bookmarkStart w:id="3400" w:name="_Toc88656154"/>
      <w:bookmarkStart w:id="3401" w:name="_Toc88657213"/>
      <w:bookmarkStart w:id="3402" w:name="_Toc105657247"/>
      <w:bookmarkStart w:id="3403" w:name="_Toc106108628"/>
      <w:bookmarkStart w:id="3404" w:name="_Toc112687721"/>
      <w:bookmarkStart w:id="3405" w:name="_Toc155897609"/>
      <w:bookmarkStart w:id="3406" w:name="_CR9_2_2_13"/>
      <w:bookmarkEnd w:id="3406"/>
      <w:r w:rsidRPr="00D629EF">
        <w:t>9.2.2.13</w:t>
      </w:r>
      <w:r w:rsidRPr="00D629EF">
        <w:tab/>
        <w:t>DL DATA NOTIFICATION</w:t>
      </w:r>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77777777" w:rsidR="00FC324B" w:rsidRPr="00D629EF" w:rsidRDefault="00FC324B" w:rsidP="009522B9">
            <w:pPr>
              <w:pStyle w:val="TAC"/>
              <w:keepNext w:val="0"/>
              <w:keepLines w:val="0"/>
              <w:widowControl w:val="0"/>
            </w:pPr>
            <w:r>
              <w:rPr>
                <w:rFonts w:hint="eastAsia"/>
                <w:lang w:eastAsia="zh-CN"/>
              </w:rPr>
              <w:t>-</w:t>
            </w: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77777777" w:rsidR="00FC324B" w:rsidRPr="00D629EF" w:rsidRDefault="00FC324B" w:rsidP="009522B9">
            <w:pPr>
              <w:pStyle w:val="TAC"/>
              <w:keepNext w:val="0"/>
              <w:keepLines w:val="0"/>
              <w:widowControl w:val="0"/>
            </w:pPr>
            <w:r>
              <w:rPr>
                <w:rFonts w:hint="eastAsia"/>
                <w:lang w:eastAsia="zh-CN"/>
              </w:rPr>
              <w:t>-</w:t>
            </w: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77777777" w:rsidR="00FC324B" w:rsidRPr="00D629EF" w:rsidRDefault="00FC324B" w:rsidP="009522B9">
            <w:pPr>
              <w:pStyle w:val="TAC"/>
              <w:keepNext w:val="0"/>
              <w:keepLines w:val="0"/>
              <w:widowControl w:val="0"/>
            </w:pPr>
            <w:r>
              <w:rPr>
                <w:rFonts w:hint="eastAsia"/>
                <w:lang w:eastAsia="zh-CN"/>
              </w:rPr>
              <w:t>-</w:t>
            </w: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77777777" w:rsidR="00FC324B" w:rsidRPr="004E35F8" w:rsidRDefault="00FC324B" w:rsidP="009522B9">
            <w:pPr>
              <w:pStyle w:val="TAL"/>
              <w:keepNext w:val="0"/>
              <w:keepLines w:val="0"/>
              <w:widowControl w:val="0"/>
            </w:pPr>
            <w:r w:rsidRPr="004E35F8">
              <w:t xml:space="preserve">maxnoofPDUSessionResource </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407" w:name="_Toc20955576"/>
      <w:bookmarkStart w:id="3408" w:name="_Toc29461011"/>
      <w:bookmarkStart w:id="3409" w:name="_Toc29505743"/>
      <w:bookmarkStart w:id="3410" w:name="_Toc36556268"/>
      <w:bookmarkStart w:id="3411" w:name="_Toc45881726"/>
      <w:bookmarkStart w:id="3412" w:name="_Toc51852364"/>
      <w:bookmarkStart w:id="3413" w:name="_Toc56620315"/>
      <w:bookmarkStart w:id="3414" w:name="_Toc64447955"/>
      <w:bookmarkStart w:id="3415" w:name="_Toc74152730"/>
      <w:bookmarkStart w:id="3416" w:name="_Toc88656155"/>
      <w:bookmarkStart w:id="3417" w:name="_Toc88657214"/>
      <w:bookmarkStart w:id="3418" w:name="_Toc105657248"/>
      <w:bookmarkStart w:id="3419" w:name="_Toc106108629"/>
      <w:bookmarkStart w:id="3420" w:name="_Toc112687722"/>
      <w:bookmarkStart w:id="3421" w:name="_Toc155897610"/>
      <w:bookmarkStart w:id="3422" w:name="_CR9_2_2_14"/>
      <w:bookmarkEnd w:id="3422"/>
      <w:r w:rsidRPr="00D629EF">
        <w:t>9.2.2.14</w:t>
      </w:r>
      <w:r w:rsidRPr="00D629EF">
        <w:tab/>
        <w:t>DATA USAGE REPORT</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5A81A9ED" w14:textId="77777777" w:rsidR="00FC324B" w:rsidRPr="00D629EF" w:rsidRDefault="00FC324B" w:rsidP="00FC324B">
      <w:pPr>
        <w:widowControl w:val="0"/>
        <w:rPr>
          <w:rFonts w:eastAsia="Batang"/>
        </w:rPr>
      </w:pPr>
      <w:r w:rsidRPr="00D629EF">
        <w:lastRenderedPageBreak/>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9522B9">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423" w:name="_Toc20955577"/>
      <w:bookmarkStart w:id="3424" w:name="_Toc29461012"/>
      <w:bookmarkStart w:id="3425" w:name="_Toc29505744"/>
      <w:bookmarkStart w:id="3426" w:name="_Toc36556269"/>
      <w:bookmarkStart w:id="3427" w:name="_Toc45881727"/>
      <w:bookmarkStart w:id="3428" w:name="_Toc51852365"/>
      <w:bookmarkStart w:id="3429" w:name="_Toc56620316"/>
      <w:bookmarkStart w:id="3430" w:name="_Toc64447956"/>
      <w:bookmarkStart w:id="3431" w:name="_Toc74152731"/>
      <w:bookmarkStart w:id="3432" w:name="_Toc88656156"/>
      <w:bookmarkStart w:id="3433" w:name="_Toc88657215"/>
      <w:bookmarkStart w:id="3434" w:name="_Toc105657249"/>
      <w:bookmarkStart w:id="3435" w:name="_Toc106108630"/>
      <w:bookmarkStart w:id="3436" w:name="_Toc112687723"/>
      <w:bookmarkStart w:id="3437" w:name="_Toc155897611"/>
      <w:bookmarkStart w:id="3438" w:name="_CR9_2_2_15"/>
      <w:bookmarkEnd w:id="3438"/>
      <w:r w:rsidRPr="00D629EF">
        <w:rPr>
          <w:rFonts w:eastAsia="Malgun Gothic"/>
        </w:rPr>
        <w:t>9.2.2.15</w:t>
      </w:r>
      <w:r w:rsidRPr="00D629EF">
        <w:rPr>
          <w:rFonts w:eastAsia="Malgun Gothic"/>
        </w:rPr>
        <w:tab/>
        <w:t>GNB-CU-UP COUNTER CHECK REQUEST</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reject</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39" w:author="CR0118" w:date="2024-03-04T18:39:00Z">
              <w:r w:rsidRPr="00D629EF" w:rsidDel="003F1868">
                <w:rPr>
                  <w:rFonts w:cs="Calibri"/>
                  <w:szCs w:val="24"/>
                </w:rPr>
                <w:delText>8</w:delText>
              </w:r>
            </w:del>
            <w:ins w:id="3440" w:author="CR0118" w:date="2024-03-04T18:39:00Z">
              <w:r>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41" w:author="CR0118" w:date="2024-03-04T18:39:00Z">
              <w:r w:rsidRPr="00D629EF" w:rsidDel="003F1868">
                <w:rPr>
                  <w:rFonts w:cs="Calibri"/>
                  <w:szCs w:val="24"/>
                </w:rPr>
                <w:delText>8</w:delText>
              </w:r>
            </w:del>
            <w:ins w:id="3442" w:author="CR0118" w:date="2024-03-04T18:39:00Z">
              <w:r>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lastRenderedPageBreak/>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43" w:author="CR0118" w:date="2024-03-04T18:39:00Z">
              <w:r w:rsidRPr="00D629EF" w:rsidDel="003F1868">
                <w:rPr>
                  <w:rFonts w:cs="Calibri"/>
                  <w:szCs w:val="24"/>
                </w:rPr>
                <w:delText>8</w:delText>
              </w:r>
            </w:del>
            <w:ins w:id="3444" w:author="CR0118" w:date="2024-03-04T18:39:00Z">
              <w:r>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del w:id="3445" w:author="CR0118" w:date="2024-03-04T18:39:00Z">
              <w:r w:rsidRPr="00D629EF" w:rsidDel="003F1868">
                <w:rPr>
                  <w:rFonts w:cs="Calibri"/>
                  <w:szCs w:val="24"/>
                </w:rPr>
                <w:delText>8</w:delText>
              </w:r>
            </w:del>
            <w:ins w:id="3446" w:author="CR0118" w:date="2024-03-04T18:39:00Z">
              <w:r>
                <w:rPr>
                  <w:rFonts w:cs="Calibri"/>
                  <w:szCs w:val="24"/>
                </w:rPr>
                <w:t>10</w:t>
              </w:r>
            </w:ins>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447" w:name="_Toc20955578"/>
      <w:bookmarkStart w:id="3448" w:name="_Toc29461013"/>
      <w:bookmarkStart w:id="3449" w:name="_Toc29505745"/>
      <w:bookmarkStart w:id="3450" w:name="_Toc36556270"/>
      <w:bookmarkStart w:id="3451" w:name="_Toc45881728"/>
      <w:bookmarkStart w:id="3452" w:name="_Toc51852366"/>
      <w:bookmarkStart w:id="3453" w:name="_Toc56620317"/>
      <w:bookmarkStart w:id="3454" w:name="_Toc64447957"/>
      <w:bookmarkStart w:id="3455" w:name="_Toc74152732"/>
      <w:bookmarkStart w:id="3456" w:name="_Toc88656157"/>
      <w:bookmarkStart w:id="3457" w:name="_Toc88657216"/>
      <w:bookmarkStart w:id="3458" w:name="_Toc105657250"/>
      <w:bookmarkStart w:id="3459" w:name="_Toc106108631"/>
      <w:bookmarkStart w:id="3460" w:name="_Toc112687724"/>
      <w:bookmarkStart w:id="3461" w:name="_Toc155897612"/>
      <w:bookmarkStart w:id="3462" w:name="_CR9_2_2_16"/>
      <w:bookmarkEnd w:id="3462"/>
      <w:r w:rsidRPr="00D629EF">
        <w:t>9.2.2.16</w:t>
      </w:r>
      <w:r w:rsidRPr="00D629EF">
        <w:tab/>
        <w:t>UL DATA NOTIFICATION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463" w:name="_Toc20955579"/>
      <w:bookmarkStart w:id="3464" w:name="_Toc29461014"/>
      <w:bookmarkStart w:id="3465" w:name="_Toc29505746"/>
      <w:bookmarkStart w:id="3466" w:name="_Toc36556271"/>
      <w:bookmarkStart w:id="3467" w:name="_Toc45881729"/>
      <w:bookmarkStart w:id="3468" w:name="_Toc51852367"/>
      <w:bookmarkStart w:id="3469" w:name="_Toc56620318"/>
      <w:bookmarkStart w:id="3470" w:name="_Toc64447958"/>
      <w:bookmarkStart w:id="3471" w:name="_Toc74152733"/>
      <w:bookmarkStart w:id="3472" w:name="_Toc88656158"/>
      <w:bookmarkStart w:id="3473" w:name="_Toc88657217"/>
      <w:bookmarkStart w:id="3474" w:name="_Toc105657251"/>
      <w:bookmarkStart w:id="3475" w:name="_Toc106108632"/>
      <w:bookmarkStart w:id="3476" w:name="_Toc112687725"/>
      <w:bookmarkStart w:id="3477" w:name="_Toc155897613"/>
      <w:bookmarkStart w:id="3478" w:name="_CR9_2_2_17"/>
      <w:bookmarkEnd w:id="3478"/>
      <w:r w:rsidRPr="00D629EF">
        <w:t>9.2.2.17</w:t>
      </w:r>
      <w:r w:rsidRPr="00D629EF">
        <w:tab/>
      </w:r>
      <w:r w:rsidRPr="00D629EF">
        <w:rPr>
          <w:lang w:eastAsia="zh-CN"/>
        </w:rPr>
        <w:t>MR-DC DATA USAGE REPORT</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lastRenderedPageBreak/>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479" w:name="_Toc45881730"/>
      <w:bookmarkStart w:id="3480" w:name="_Toc51852368"/>
      <w:bookmarkStart w:id="3481" w:name="_Toc56620319"/>
      <w:bookmarkStart w:id="3482" w:name="_Toc64447959"/>
      <w:bookmarkStart w:id="3483" w:name="_Toc74152734"/>
      <w:bookmarkStart w:id="3484" w:name="_Toc88656159"/>
      <w:bookmarkStart w:id="3485" w:name="_Toc88657218"/>
      <w:bookmarkStart w:id="3486" w:name="_Toc105657252"/>
      <w:bookmarkStart w:id="3487" w:name="_Toc106108633"/>
      <w:bookmarkStart w:id="3488" w:name="_Toc112687726"/>
      <w:bookmarkStart w:id="3489" w:name="_Toc155897614"/>
      <w:bookmarkStart w:id="3490" w:name="_CR9_2_2_18"/>
      <w:bookmarkEnd w:id="3490"/>
      <w:r>
        <w:t>9.2.2.18</w:t>
      </w:r>
      <w:r w:rsidRPr="00236185">
        <w:tab/>
      </w:r>
      <w:r w:rsidRPr="004E7D49">
        <w:rPr>
          <w:rFonts w:eastAsia="Malgun Gothic"/>
        </w:rPr>
        <w:t>EARLY FORWARDING SN TRANSFER</w:t>
      </w:r>
      <w:bookmarkEnd w:id="3479"/>
      <w:bookmarkEnd w:id="3480"/>
      <w:bookmarkEnd w:id="3481"/>
      <w:bookmarkEnd w:id="3482"/>
      <w:bookmarkEnd w:id="3483"/>
      <w:bookmarkEnd w:id="3484"/>
      <w:bookmarkEnd w:id="3485"/>
      <w:bookmarkEnd w:id="3486"/>
      <w:bookmarkEnd w:id="3487"/>
      <w:bookmarkEnd w:id="3488"/>
      <w:bookmarkEnd w:id="3489"/>
    </w:p>
    <w:p w14:paraId="277CCCB7" w14:textId="7777777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77777777" w:rsidR="00FC324B" w:rsidRPr="00EC55A2" w:rsidRDefault="00FC324B" w:rsidP="009522B9">
            <w:pPr>
              <w:pStyle w:val="TAC"/>
              <w:keepNext w:val="0"/>
              <w:keepLines w:val="0"/>
              <w:widowControl w:val="0"/>
              <w:rPr>
                <w:lang w:eastAsia="ja-JP"/>
              </w:rPr>
            </w:pPr>
            <w:r w:rsidRPr="00EC55A2">
              <w:rPr>
                <w:lang w:eastAsia="ja-JP"/>
              </w:rPr>
              <w:t>reject</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2014A2" w:rsidRDefault="00FC324B" w:rsidP="009522B9">
            <w:pPr>
              <w:pStyle w:val="TAL"/>
              <w:keepNext w:val="0"/>
              <w:keepLines w:val="0"/>
              <w:widowControl w:val="0"/>
              <w:rPr>
                <w:rFonts w:eastAsia="Batang"/>
                <w:b/>
                <w:rPrChange w:id="3491" w:author="CR0118" w:date="2024-03-04T18:39:00Z">
                  <w:rPr>
                    <w:rFonts w:eastAsia="Batang"/>
                    <w:bCs/>
                  </w:rPr>
                </w:rPrChange>
              </w:rPr>
            </w:pPr>
            <w:r w:rsidRPr="002014A2">
              <w:rPr>
                <w:b/>
                <w:lang w:eastAsia="ja-JP"/>
                <w:rPrChange w:id="3492" w:author="CR0118" w:date="2024-03-04T18:39:00Z">
                  <w:rPr>
                    <w:bCs/>
                    <w:lang w:eastAsia="ja-JP"/>
                  </w:rPr>
                </w:rPrChange>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2014A2" w:rsidRDefault="00FC324B" w:rsidP="009522B9">
            <w:pPr>
              <w:pStyle w:val="TAL"/>
              <w:keepNext w:val="0"/>
              <w:keepLines w:val="0"/>
              <w:widowControl w:val="0"/>
              <w:ind w:leftChars="50" w:left="100"/>
              <w:rPr>
                <w:rFonts w:cs="Arial"/>
                <w:b/>
                <w:szCs w:val="18"/>
                <w:lang w:eastAsia="ja-JP"/>
                <w:rPrChange w:id="3493" w:author="CR0118" w:date="2024-03-04T18:39:00Z">
                  <w:rPr>
                    <w:rFonts w:cs="Arial"/>
                    <w:bCs/>
                    <w:szCs w:val="18"/>
                    <w:lang w:eastAsia="ja-JP"/>
                  </w:rPr>
                </w:rPrChange>
              </w:rPr>
            </w:pPr>
            <w:r w:rsidRPr="002014A2">
              <w:rPr>
                <w:b/>
                <w:rPrChange w:id="3494" w:author="CR0118" w:date="2024-03-04T18:39:00Z">
                  <w:rPr>
                    <w:bCs/>
                  </w:rPr>
                </w:rPrChange>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77777777" w:rsidR="00FC324B" w:rsidRPr="00EC55A2" w:rsidRDefault="00FC324B" w:rsidP="009522B9">
            <w:pPr>
              <w:pStyle w:val="TAC"/>
              <w:keepNext w:val="0"/>
              <w:keepLines w:val="0"/>
              <w:widowControl w:val="0"/>
            </w:pPr>
            <w:r w:rsidRPr="00EC55A2">
              <w:t>-</w:t>
            </w: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77777777" w:rsidR="00FC324B" w:rsidRPr="00EC55A2" w:rsidRDefault="00FC324B" w:rsidP="009522B9">
            <w:pPr>
              <w:pStyle w:val="TAC"/>
              <w:keepNext w:val="0"/>
              <w:keepLines w:val="0"/>
              <w:widowControl w:val="0"/>
            </w:pPr>
            <w:r w:rsidRPr="00EC55A2">
              <w:t>-</w:t>
            </w: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77777777" w:rsidR="00FC324B" w:rsidRPr="00EC55A2" w:rsidRDefault="00FC324B" w:rsidP="009522B9">
            <w:pPr>
              <w:pStyle w:val="TAC"/>
              <w:keepNext w:val="0"/>
              <w:keepLines w:val="0"/>
              <w:widowControl w:val="0"/>
            </w:pPr>
            <w:r w:rsidRPr="00EC55A2">
              <w:rPr>
                <w:lang w:eastAsia="ja-JP"/>
              </w:rPr>
              <w:t>-</w:t>
            </w: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495" w:name="_Toc51852369"/>
      <w:bookmarkStart w:id="3496" w:name="_Toc56620320"/>
      <w:bookmarkStart w:id="3497" w:name="_Toc64447960"/>
      <w:bookmarkStart w:id="3498" w:name="_Toc74152735"/>
      <w:bookmarkStart w:id="3499" w:name="_Toc88656160"/>
      <w:bookmarkStart w:id="3500" w:name="_Toc88657219"/>
      <w:bookmarkStart w:id="3501" w:name="_Toc105657253"/>
      <w:bookmarkStart w:id="3502" w:name="_Toc106108634"/>
      <w:bookmarkStart w:id="3503" w:name="_Toc112687727"/>
      <w:bookmarkStart w:id="3504" w:name="_Toc155897615"/>
      <w:bookmarkStart w:id="3505" w:name="_Toc29461015"/>
      <w:bookmarkStart w:id="3506" w:name="_Toc29505747"/>
      <w:bookmarkStart w:id="3507" w:name="_Toc36556272"/>
      <w:bookmarkStart w:id="3508" w:name="_Toc45881731"/>
      <w:bookmarkStart w:id="3509" w:name="_CR9_2_2_19"/>
      <w:bookmarkEnd w:id="3509"/>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495"/>
      <w:bookmarkEnd w:id="3496"/>
      <w:bookmarkEnd w:id="3497"/>
      <w:bookmarkEnd w:id="3498"/>
      <w:bookmarkEnd w:id="3499"/>
      <w:bookmarkEnd w:id="3500"/>
      <w:bookmarkEnd w:id="3501"/>
      <w:bookmarkEnd w:id="3502"/>
      <w:bookmarkEnd w:id="3503"/>
      <w:bookmarkEnd w:id="3504"/>
    </w:p>
    <w:p w14:paraId="2213D73B" w14:textId="77777777" w:rsidR="00FC324B" w:rsidRPr="005E4CDB" w:rsidRDefault="00FC324B" w:rsidP="00FC324B">
      <w:pPr>
        <w:rPr>
          <w:rFonts w:eastAsia="Batang"/>
          <w:lang w:eastAsia="zh-CN"/>
        </w:rPr>
        <w:pPrChange w:id="3510" w:author="CR0118" w:date="2024-03-04T18:39:00Z">
          <w:pPr>
            <w:widowControl w:val="0"/>
            <w:spacing w:after="120"/>
            <w:jc w:val="both"/>
          </w:pPr>
        </w:pPrChange>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FC324B">
      <w:pPr>
        <w:rPr>
          <w:lang w:eastAsia="zh-CN"/>
        </w:rPr>
        <w:pPrChange w:id="3511" w:author="CR0118" w:date="2024-03-04T18:39:00Z">
          <w:pPr>
            <w:widowControl w:val="0"/>
            <w:spacing w:after="120"/>
            <w:jc w:val="both"/>
          </w:pPr>
        </w:pPrChange>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lastRenderedPageBreak/>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77777777" w:rsidR="00FC324B" w:rsidRPr="005E4CDB" w:rsidRDefault="00FC324B" w:rsidP="009522B9">
            <w:pPr>
              <w:pStyle w:val="TAC"/>
              <w:keepNext w:val="0"/>
              <w:keepLines w:val="0"/>
              <w:widowControl w:val="0"/>
              <w:rPr>
                <w:lang w:eastAsia="zh-CN"/>
              </w:rPr>
            </w:pPr>
            <w:ins w:id="3512" w:author="CR0118" w:date="2024-03-04T18:39:00Z">
              <w:r w:rsidRPr="005E4CDB">
                <w:rPr>
                  <w:lang w:eastAsia="zh-CN"/>
                </w:rPr>
                <w:t>-</w:t>
              </w:r>
            </w:ins>
            <w:del w:id="3513" w:author="CR0118" w:date="2024-03-04T18:39:00Z">
              <w:r w:rsidRPr="005E4CDB" w:rsidDel="00DC47E7">
                <w:rPr>
                  <w:lang w:eastAsia="zh-CN"/>
                </w:rPr>
                <w:delText>EACH</w:delText>
              </w:r>
            </w:del>
          </w:p>
        </w:tc>
        <w:tc>
          <w:tcPr>
            <w:tcW w:w="1080" w:type="dxa"/>
            <w:tcBorders>
              <w:top w:val="single" w:sz="4" w:space="0" w:color="auto"/>
              <w:left w:val="single" w:sz="4" w:space="0" w:color="auto"/>
              <w:bottom w:val="single" w:sz="4" w:space="0" w:color="auto"/>
              <w:right w:val="single" w:sz="4" w:space="0" w:color="auto"/>
            </w:tcBorders>
            <w:hideMark/>
          </w:tcPr>
          <w:p w14:paraId="7E832172" w14:textId="77777777" w:rsidR="00FC324B" w:rsidRPr="005E4CDB" w:rsidRDefault="00FC324B" w:rsidP="009522B9">
            <w:pPr>
              <w:pStyle w:val="TAC"/>
              <w:keepNext w:val="0"/>
              <w:keepLines w:val="0"/>
              <w:widowControl w:val="0"/>
              <w:rPr>
                <w:lang w:eastAsia="zh-CN"/>
              </w:rPr>
            </w:pPr>
            <w:del w:id="3514" w:author="CR0118" w:date="2024-03-04T18:39:00Z">
              <w:r w:rsidRPr="005E4CDB" w:rsidDel="00DC47E7">
                <w:rPr>
                  <w:lang w:eastAsia="zh-CN"/>
                </w:rPr>
                <w:delText>reject</w:delText>
              </w:r>
            </w:del>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515" w:name="_Toc51852370"/>
      <w:bookmarkStart w:id="3516" w:name="_Toc56620321"/>
      <w:bookmarkStart w:id="3517" w:name="_Toc64447961"/>
      <w:bookmarkStart w:id="3518" w:name="_Toc74152736"/>
      <w:bookmarkStart w:id="3519" w:name="_Toc88656161"/>
      <w:bookmarkStart w:id="3520" w:name="_Toc88657220"/>
      <w:bookmarkStart w:id="3521" w:name="_Toc105657254"/>
      <w:bookmarkStart w:id="3522" w:name="_Toc106108635"/>
      <w:bookmarkStart w:id="3523" w:name="_Toc112687728"/>
      <w:bookmarkStart w:id="3524" w:name="_Toc155897616"/>
      <w:bookmarkStart w:id="3525" w:name="_CR9_2_3"/>
      <w:bookmarkEnd w:id="3525"/>
      <w:r w:rsidRPr="00D629EF">
        <w:t>9.2.3</w:t>
      </w:r>
      <w:r w:rsidRPr="00D629EF">
        <w:tab/>
        <w:t>Trace Messages</w:t>
      </w:r>
      <w:bookmarkEnd w:id="3505"/>
      <w:bookmarkEnd w:id="3506"/>
      <w:bookmarkEnd w:id="3507"/>
      <w:bookmarkEnd w:id="3508"/>
      <w:bookmarkEnd w:id="3515"/>
      <w:bookmarkEnd w:id="3516"/>
      <w:bookmarkEnd w:id="3517"/>
      <w:bookmarkEnd w:id="3518"/>
      <w:bookmarkEnd w:id="3519"/>
      <w:bookmarkEnd w:id="3520"/>
      <w:bookmarkEnd w:id="3521"/>
      <w:bookmarkEnd w:id="3522"/>
      <w:bookmarkEnd w:id="3523"/>
      <w:bookmarkEnd w:id="3524"/>
    </w:p>
    <w:p w14:paraId="57012F30" w14:textId="77777777" w:rsidR="00FC324B" w:rsidRPr="00D629EF" w:rsidRDefault="00FC324B" w:rsidP="00FC324B">
      <w:pPr>
        <w:pStyle w:val="Heading4"/>
        <w:keepNext w:val="0"/>
        <w:keepLines w:val="0"/>
        <w:widowControl w:val="0"/>
      </w:pPr>
      <w:bookmarkStart w:id="3526" w:name="_Toc29461016"/>
      <w:bookmarkStart w:id="3527" w:name="_Toc29505748"/>
      <w:bookmarkStart w:id="3528" w:name="_Toc36556273"/>
      <w:bookmarkStart w:id="3529" w:name="_Toc45881732"/>
      <w:bookmarkStart w:id="3530" w:name="_Toc51852371"/>
      <w:bookmarkStart w:id="3531" w:name="_Toc56620322"/>
      <w:bookmarkStart w:id="3532" w:name="_Toc64447962"/>
      <w:bookmarkStart w:id="3533" w:name="_Toc74152737"/>
      <w:bookmarkStart w:id="3534" w:name="_Toc88656162"/>
      <w:bookmarkStart w:id="3535" w:name="_Toc88657221"/>
      <w:bookmarkStart w:id="3536" w:name="_Toc105657255"/>
      <w:bookmarkStart w:id="3537" w:name="_Toc106108636"/>
      <w:bookmarkStart w:id="3538" w:name="_Toc112687729"/>
      <w:bookmarkStart w:id="3539" w:name="_Toc155897617"/>
      <w:bookmarkStart w:id="3540" w:name="_CR9_2_3_1"/>
      <w:bookmarkEnd w:id="3540"/>
      <w:r w:rsidRPr="00D629EF">
        <w:t>9.2.3.1</w:t>
      </w:r>
      <w:r w:rsidRPr="00D629EF">
        <w:tab/>
        <w:t>TRACE START</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9522B9">
            <w:pPr>
              <w:pStyle w:val="TAC"/>
              <w:rPr>
                <w:lang w:eastAsia="ja-JP"/>
              </w:rPr>
              <w:pPrChange w:id="3541" w:author="CR0118" w:date="2024-03-04T18:39:00Z">
                <w:pPr>
                  <w:pStyle w:val="TAL"/>
                  <w:keepLines w:val="0"/>
                  <w:widowControl w:val="0"/>
                </w:pPr>
              </w:pPrChange>
            </w:pPr>
            <w:r w:rsidRPr="00D629EF">
              <w:rPr>
                <w:lang w:eastAsia="ja-JP"/>
              </w:rPr>
              <w:t>YES</w:t>
            </w:r>
          </w:p>
        </w:tc>
        <w:tc>
          <w:tcPr>
            <w:tcW w:w="555" w:type="pct"/>
          </w:tcPr>
          <w:p w14:paraId="2FF2714E" w14:textId="77777777" w:rsidR="00FC324B" w:rsidRPr="00D629EF" w:rsidRDefault="00FC324B" w:rsidP="009522B9">
            <w:pPr>
              <w:pStyle w:val="TAC"/>
              <w:rPr>
                <w:lang w:eastAsia="ja-JP"/>
              </w:rPr>
              <w:pPrChange w:id="3542" w:author="CR0118" w:date="2024-03-04T18:39:00Z">
                <w:pPr>
                  <w:pStyle w:val="TAL"/>
                  <w:keepLines w:val="0"/>
                  <w:widowControl w:val="0"/>
                </w:pPr>
              </w:pPrChange>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9522B9">
            <w:pPr>
              <w:pStyle w:val="TAC"/>
              <w:rPr>
                <w:rFonts w:eastAsia="MS Mincho"/>
                <w:lang w:eastAsia="ja-JP"/>
              </w:rPr>
              <w:pPrChange w:id="3543" w:author="CR0118" w:date="2024-03-04T18:39:00Z">
                <w:pPr>
                  <w:pStyle w:val="TAL"/>
                  <w:keepLines w:val="0"/>
                  <w:widowControl w:val="0"/>
                </w:pPr>
              </w:pPrChange>
            </w:pPr>
            <w:r w:rsidRPr="00D629EF">
              <w:rPr>
                <w:rFonts w:eastAsia="MS Mincho"/>
                <w:lang w:eastAsia="ja-JP"/>
              </w:rPr>
              <w:t>YES</w:t>
            </w:r>
          </w:p>
        </w:tc>
        <w:tc>
          <w:tcPr>
            <w:tcW w:w="555" w:type="pct"/>
          </w:tcPr>
          <w:p w14:paraId="5946CDC6" w14:textId="77777777" w:rsidR="00FC324B" w:rsidRPr="00D629EF" w:rsidRDefault="00FC324B" w:rsidP="009522B9">
            <w:pPr>
              <w:pStyle w:val="TAC"/>
              <w:rPr>
                <w:lang w:eastAsia="ja-JP"/>
              </w:rPr>
              <w:pPrChange w:id="3544" w:author="CR0118" w:date="2024-03-04T18:39:00Z">
                <w:pPr>
                  <w:pStyle w:val="TAL"/>
                  <w:keepLines w:val="0"/>
                  <w:widowControl w:val="0"/>
                </w:pPr>
              </w:pPrChange>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9522B9">
            <w:pPr>
              <w:pStyle w:val="TAC"/>
              <w:rPr>
                <w:rFonts w:eastAsia="MS Mincho"/>
                <w:lang w:eastAsia="ja-JP"/>
              </w:rPr>
              <w:pPrChange w:id="3545" w:author="CR0118" w:date="2024-03-04T18:39:00Z">
                <w:pPr>
                  <w:pStyle w:val="TAL"/>
                  <w:keepLines w:val="0"/>
                  <w:widowControl w:val="0"/>
                </w:pPr>
              </w:pPrChange>
            </w:pPr>
            <w:r w:rsidRPr="00D629EF">
              <w:rPr>
                <w:lang w:eastAsia="ja-JP"/>
              </w:rPr>
              <w:t>YES</w:t>
            </w:r>
          </w:p>
        </w:tc>
        <w:tc>
          <w:tcPr>
            <w:tcW w:w="555" w:type="pct"/>
          </w:tcPr>
          <w:p w14:paraId="14D3CFCF" w14:textId="77777777" w:rsidR="00FC324B" w:rsidRPr="00D629EF" w:rsidRDefault="00FC324B" w:rsidP="009522B9">
            <w:pPr>
              <w:pStyle w:val="TAC"/>
              <w:rPr>
                <w:lang w:eastAsia="ja-JP"/>
              </w:rPr>
              <w:pPrChange w:id="3546" w:author="CR0118" w:date="2024-03-04T18:39:00Z">
                <w:pPr>
                  <w:pStyle w:val="TAL"/>
                  <w:keepLines w:val="0"/>
                  <w:widowControl w:val="0"/>
                </w:pPr>
              </w:pPrChange>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9522B9">
            <w:pPr>
              <w:pStyle w:val="TAC"/>
              <w:rPr>
                <w:rFonts w:eastAsia="MS Mincho"/>
                <w:lang w:eastAsia="ja-JP"/>
              </w:rPr>
              <w:pPrChange w:id="3547" w:author="CR0118" w:date="2024-03-04T18:39:00Z">
                <w:pPr>
                  <w:pStyle w:val="TAL"/>
                  <w:keepLines w:val="0"/>
                  <w:widowControl w:val="0"/>
                </w:pPr>
              </w:pPrChange>
            </w:pPr>
            <w:r w:rsidRPr="00D629EF">
              <w:rPr>
                <w:rFonts w:eastAsia="MS Mincho"/>
                <w:lang w:eastAsia="ja-JP"/>
              </w:rPr>
              <w:t>YES</w:t>
            </w:r>
          </w:p>
        </w:tc>
        <w:tc>
          <w:tcPr>
            <w:tcW w:w="555" w:type="pct"/>
          </w:tcPr>
          <w:p w14:paraId="33E616D4" w14:textId="77777777" w:rsidR="00FC324B" w:rsidRPr="00D629EF" w:rsidRDefault="00FC324B" w:rsidP="009522B9">
            <w:pPr>
              <w:pStyle w:val="TAC"/>
              <w:rPr>
                <w:lang w:eastAsia="ja-JP"/>
              </w:rPr>
              <w:pPrChange w:id="3548" w:author="CR0118" w:date="2024-03-04T18:39:00Z">
                <w:pPr>
                  <w:pStyle w:val="TAL"/>
                  <w:keepLines w:val="0"/>
                  <w:widowControl w:val="0"/>
                </w:pPr>
              </w:pPrChange>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549" w:name="_Toc29461017"/>
      <w:bookmarkStart w:id="3550" w:name="_Toc29505749"/>
      <w:bookmarkStart w:id="3551" w:name="_Toc36556274"/>
      <w:bookmarkStart w:id="3552" w:name="_Toc45881733"/>
      <w:bookmarkStart w:id="3553" w:name="_Toc51852372"/>
      <w:bookmarkStart w:id="3554" w:name="_Toc56620323"/>
      <w:bookmarkStart w:id="3555" w:name="_Toc64447963"/>
      <w:bookmarkStart w:id="3556" w:name="_Toc74152738"/>
      <w:bookmarkStart w:id="3557" w:name="_Toc88656163"/>
      <w:bookmarkStart w:id="3558" w:name="_Toc88657222"/>
      <w:bookmarkStart w:id="3559" w:name="_Toc105657256"/>
      <w:bookmarkStart w:id="3560" w:name="_Toc106108637"/>
      <w:bookmarkStart w:id="3561" w:name="_Toc112687730"/>
      <w:bookmarkStart w:id="3562" w:name="_Toc155897618"/>
      <w:bookmarkStart w:id="3563" w:name="_CR9_2_3_2"/>
      <w:bookmarkEnd w:id="3563"/>
      <w:r w:rsidRPr="00D629EF">
        <w:t>9.2.3.2</w:t>
      </w:r>
      <w:r w:rsidRPr="00D629EF">
        <w:tab/>
        <w:t>DEACTIVATE TRACE</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9522B9">
            <w:pPr>
              <w:pStyle w:val="TAC"/>
              <w:rPr>
                <w:lang w:eastAsia="ja-JP"/>
              </w:rPr>
              <w:pPrChange w:id="3564" w:author="CR0118" w:date="2024-03-04T18:39:00Z">
                <w:pPr>
                  <w:pStyle w:val="TAL"/>
                  <w:keepLines w:val="0"/>
                  <w:widowControl w:val="0"/>
                </w:pPr>
              </w:pPrChange>
            </w:pPr>
            <w:r w:rsidRPr="00D629EF">
              <w:rPr>
                <w:lang w:eastAsia="ja-JP"/>
              </w:rPr>
              <w:t>YES</w:t>
            </w:r>
          </w:p>
        </w:tc>
        <w:tc>
          <w:tcPr>
            <w:tcW w:w="555" w:type="pct"/>
          </w:tcPr>
          <w:p w14:paraId="258D99BF" w14:textId="77777777" w:rsidR="00FC324B" w:rsidRPr="00D629EF" w:rsidRDefault="00FC324B" w:rsidP="009522B9">
            <w:pPr>
              <w:pStyle w:val="TAC"/>
              <w:rPr>
                <w:lang w:eastAsia="ja-JP"/>
              </w:rPr>
              <w:pPrChange w:id="3565" w:author="CR0118" w:date="2024-03-04T18:39:00Z">
                <w:pPr>
                  <w:pStyle w:val="TAL"/>
                  <w:keepLines w:val="0"/>
                  <w:widowControl w:val="0"/>
                </w:pPr>
              </w:pPrChange>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9522B9">
            <w:pPr>
              <w:pStyle w:val="TAC"/>
              <w:rPr>
                <w:rFonts w:eastAsia="MS Mincho"/>
                <w:lang w:eastAsia="ja-JP"/>
              </w:rPr>
              <w:pPrChange w:id="3566" w:author="CR0118" w:date="2024-03-04T18:39:00Z">
                <w:pPr>
                  <w:pStyle w:val="TAL"/>
                  <w:keepLines w:val="0"/>
                  <w:widowControl w:val="0"/>
                </w:pPr>
              </w:pPrChange>
            </w:pPr>
            <w:r w:rsidRPr="00D629EF">
              <w:rPr>
                <w:rFonts w:eastAsia="MS Mincho"/>
                <w:lang w:eastAsia="ja-JP"/>
              </w:rPr>
              <w:t>YES</w:t>
            </w:r>
          </w:p>
        </w:tc>
        <w:tc>
          <w:tcPr>
            <w:tcW w:w="555" w:type="pct"/>
          </w:tcPr>
          <w:p w14:paraId="4EFC41A1" w14:textId="77777777" w:rsidR="00FC324B" w:rsidRPr="00D629EF" w:rsidRDefault="00FC324B" w:rsidP="009522B9">
            <w:pPr>
              <w:pStyle w:val="TAC"/>
              <w:rPr>
                <w:lang w:eastAsia="ja-JP"/>
              </w:rPr>
              <w:pPrChange w:id="3567" w:author="CR0118" w:date="2024-03-04T18:39:00Z">
                <w:pPr>
                  <w:pStyle w:val="TAL"/>
                  <w:keepLines w:val="0"/>
                  <w:widowControl w:val="0"/>
                </w:pPr>
              </w:pPrChange>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9522B9">
            <w:pPr>
              <w:pStyle w:val="TAC"/>
              <w:rPr>
                <w:rFonts w:eastAsia="MS Mincho"/>
                <w:lang w:eastAsia="ja-JP"/>
              </w:rPr>
              <w:pPrChange w:id="3568" w:author="CR0118" w:date="2024-03-04T18:39:00Z">
                <w:pPr>
                  <w:pStyle w:val="TAL"/>
                  <w:keepLines w:val="0"/>
                  <w:widowControl w:val="0"/>
                </w:pPr>
              </w:pPrChange>
            </w:pPr>
            <w:r w:rsidRPr="00D629EF">
              <w:rPr>
                <w:lang w:eastAsia="ja-JP"/>
              </w:rPr>
              <w:t>YES</w:t>
            </w:r>
          </w:p>
        </w:tc>
        <w:tc>
          <w:tcPr>
            <w:tcW w:w="555" w:type="pct"/>
          </w:tcPr>
          <w:p w14:paraId="50AD7357" w14:textId="77777777" w:rsidR="00FC324B" w:rsidRPr="00D629EF" w:rsidRDefault="00FC324B" w:rsidP="009522B9">
            <w:pPr>
              <w:pStyle w:val="TAC"/>
              <w:rPr>
                <w:lang w:eastAsia="ja-JP"/>
              </w:rPr>
              <w:pPrChange w:id="3569" w:author="CR0118" w:date="2024-03-04T18:39:00Z">
                <w:pPr>
                  <w:pStyle w:val="TAL"/>
                  <w:keepLines w:val="0"/>
                  <w:widowControl w:val="0"/>
                </w:pPr>
              </w:pPrChange>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570"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9522B9">
            <w:pPr>
              <w:pStyle w:val="TAC"/>
              <w:rPr>
                <w:lang w:eastAsia="ja-JP"/>
              </w:rPr>
              <w:pPrChange w:id="3571" w:author="CR0118" w:date="2024-03-04T18:39:00Z">
                <w:pPr>
                  <w:pStyle w:val="TAL"/>
                  <w:keepLines w:val="0"/>
                  <w:widowControl w:val="0"/>
                </w:pPr>
              </w:pPrChange>
            </w:pPr>
            <w:r w:rsidRPr="00D629EF">
              <w:rPr>
                <w:lang w:eastAsia="ja-JP"/>
              </w:rPr>
              <w:t>YES</w:t>
            </w:r>
          </w:p>
        </w:tc>
        <w:tc>
          <w:tcPr>
            <w:tcW w:w="555" w:type="pct"/>
          </w:tcPr>
          <w:p w14:paraId="16DAA4EA" w14:textId="77777777" w:rsidR="00FC324B" w:rsidRPr="00D629EF" w:rsidRDefault="00FC324B" w:rsidP="009522B9">
            <w:pPr>
              <w:pStyle w:val="TAC"/>
              <w:rPr>
                <w:lang w:eastAsia="ja-JP"/>
              </w:rPr>
              <w:pPrChange w:id="3572" w:author="CR0118" w:date="2024-03-04T18:39:00Z">
                <w:pPr>
                  <w:pStyle w:val="TAL"/>
                  <w:keepLines w:val="0"/>
                  <w:widowControl w:val="0"/>
                </w:pPr>
              </w:pPrChange>
            </w:pPr>
            <w:r w:rsidRPr="00D629EF">
              <w:rPr>
                <w:lang w:eastAsia="ja-JP"/>
              </w:rPr>
              <w:t>ignore</w:t>
            </w:r>
          </w:p>
        </w:tc>
      </w:tr>
      <w:bookmarkEnd w:id="3570"/>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573" w:name="_Toc45881734"/>
      <w:bookmarkStart w:id="3574" w:name="_Toc51852373"/>
      <w:bookmarkStart w:id="3575" w:name="_Toc56620324"/>
      <w:bookmarkStart w:id="3576" w:name="_Toc64447964"/>
      <w:bookmarkStart w:id="3577" w:name="_Toc74152739"/>
      <w:bookmarkStart w:id="3578" w:name="_Toc88656164"/>
      <w:bookmarkStart w:id="3579" w:name="_Toc88657223"/>
      <w:bookmarkStart w:id="3580" w:name="_Toc105657257"/>
      <w:bookmarkStart w:id="3581" w:name="_Toc106108638"/>
      <w:bookmarkStart w:id="3582" w:name="_Toc112687731"/>
      <w:bookmarkStart w:id="3583" w:name="_Toc155897619"/>
      <w:bookmarkStart w:id="3584" w:name="_CR9_2_3_3"/>
      <w:bookmarkEnd w:id="358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73"/>
      <w:bookmarkEnd w:id="3574"/>
      <w:bookmarkEnd w:id="3575"/>
      <w:bookmarkEnd w:id="3576"/>
      <w:bookmarkEnd w:id="3577"/>
      <w:bookmarkEnd w:id="3578"/>
      <w:bookmarkEnd w:id="3579"/>
      <w:bookmarkEnd w:id="3580"/>
      <w:bookmarkEnd w:id="3581"/>
      <w:bookmarkEnd w:id="3582"/>
      <w:bookmarkEnd w:id="3583"/>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lastRenderedPageBreak/>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ins w:id="3585" w:author="CR0118" w:date="2024-03-04T18:39:00Z"/>
                <w:rFonts w:cs="Arial"/>
                <w:lang w:eastAsia="zh-CN"/>
              </w:rPr>
            </w:pPr>
            <w:r>
              <w:rPr>
                <w:rFonts w:cs="Arial"/>
                <w:lang w:eastAsia="zh-CN"/>
              </w:rPr>
              <w:t xml:space="preserve">Transport Layer Address </w:t>
            </w:r>
          </w:p>
          <w:p w14:paraId="6323C389" w14:textId="77777777" w:rsidR="00FC324B" w:rsidRDefault="00FC324B" w:rsidP="009522B9">
            <w:pPr>
              <w:pStyle w:val="TAL"/>
              <w:keepNext w:val="0"/>
              <w:keepLines w:val="0"/>
              <w:widowControl w:val="0"/>
              <w:rPr>
                <w:rFonts w:cs="Arial"/>
                <w:lang w:eastAsia="ja-JP"/>
              </w:rPr>
            </w:pPr>
            <w:r>
              <w:rPr>
                <w:rFonts w:cs="Arial"/>
                <w:lang w:eastAsia="zh-CN"/>
              </w:rPr>
              <w:t>9.</w:t>
            </w:r>
            <w:del w:id="3586" w:author="CR0118" w:date="2024-03-04T18:39:00Z">
              <w:r w:rsidDel="003F1868">
                <w:rPr>
                  <w:rFonts w:cs="Arial"/>
                  <w:lang w:eastAsia="zh-CN"/>
                </w:rPr>
                <w:delText>2.2.1</w:delText>
              </w:r>
            </w:del>
            <w:ins w:id="3587" w:author="CR0118" w:date="2024-03-04T18:39:00Z">
              <w:r>
                <w:rPr>
                  <w:rFonts w:cs="Arial"/>
                  <w:lang w:eastAsia="zh-CN"/>
                </w:rPr>
                <w:t>3.2.4</w:t>
              </w:r>
            </w:ins>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77777777"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588" w:name="OLE_LINK103"/>
            <w:r>
              <w:rPr>
                <w:rFonts w:cs="Arial"/>
                <w:lang w:eastAsia="zh-CN"/>
              </w:rPr>
              <w:t xml:space="preserve">Trace Collection Entity </w:t>
            </w:r>
            <w:r>
              <w:rPr>
                <w:rFonts w:cs="Arial"/>
                <w:lang w:val="en-US" w:eastAsia="zh-CN"/>
              </w:rPr>
              <w:t>URI</w:t>
            </w:r>
            <w:bookmarkEnd w:id="3588"/>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ins w:id="3589" w:author="CR0118" w:date="2024-03-04T18:39:00Z"/>
                <w:rFonts w:cs="Arial"/>
                <w:lang w:eastAsia="zh-CN"/>
              </w:rPr>
            </w:pPr>
            <w:ins w:id="3590" w:author="CR0118" w:date="2024-03-04T18:39:00Z">
              <w:r>
                <w:rPr>
                  <w:rFonts w:cs="Arial"/>
                  <w:lang w:eastAsia="zh-CN"/>
                </w:rPr>
                <w:t>URI</w:t>
              </w:r>
            </w:ins>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FC324B">
      <w:pPr>
        <w:pStyle w:val="Heading3"/>
        <w:keepNext w:val="0"/>
        <w:keepLines w:val="0"/>
        <w:widowControl w:val="0"/>
      </w:pPr>
      <w:bookmarkStart w:id="3591" w:name="_Toc45881735"/>
      <w:bookmarkStart w:id="3592" w:name="_Toc51852374"/>
      <w:bookmarkStart w:id="3593" w:name="_Toc56620325"/>
      <w:bookmarkStart w:id="3594" w:name="_Toc64447965"/>
      <w:bookmarkStart w:id="3595" w:name="_Toc74152740"/>
      <w:bookmarkStart w:id="3596" w:name="_Toc88656165"/>
      <w:bookmarkStart w:id="3597" w:name="_Toc88657224"/>
      <w:bookmarkStart w:id="3598" w:name="_Toc105657258"/>
      <w:bookmarkStart w:id="3599" w:name="_Toc106108639"/>
      <w:bookmarkStart w:id="3600" w:name="_Toc112687732"/>
      <w:bookmarkStart w:id="3601" w:name="_Toc155897620"/>
      <w:bookmarkStart w:id="3602" w:name="OLE_LINK43"/>
      <w:bookmarkStart w:id="3603" w:name="_CR9_2_4"/>
      <w:bookmarkEnd w:id="3603"/>
      <w:r>
        <w:t>9.2.4</w:t>
      </w:r>
      <w:r w:rsidRPr="00FD71AD">
        <w:tab/>
        <w:t>IAB Messages</w:t>
      </w:r>
      <w:bookmarkEnd w:id="3591"/>
      <w:bookmarkEnd w:id="3592"/>
      <w:bookmarkEnd w:id="3593"/>
      <w:bookmarkEnd w:id="3594"/>
      <w:bookmarkEnd w:id="3595"/>
      <w:bookmarkEnd w:id="3596"/>
      <w:bookmarkEnd w:id="3597"/>
      <w:bookmarkEnd w:id="3598"/>
      <w:bookmarkEnd w:id="3599"/>
      <w:bookmarkEnd w:id="3600"/>
      <w:bookmarkEnd w:id="3601"/>
    </w:p>
    <w:p w14:paraId="21EACC0E" w14:textId="77777777" w:rsidR="00FC324B" w:rsidRPr="00FD71AD" w:rsidRDefault="00FC324B" w:rsidP="00FC324B">
      <w:pPr>
        <w:pStyle w:val="Heading4"/>
        <w:keepNext w:val="0"/>
        <w:keepLines w:val="0"/>
        <w:widowControl w:val="0"/>
      </w:pPr>
      <w:bookmarkStart w:id="3604" w:name="_Toc45881736"/>
      <w:bookmarkStart w:id="3605" w:name="_Toc51852375"/>
      <w:bookmarkStart w:id="3606" w:name="_Toc56620326"/>
      <w:bookmarkStart w:id="3607" w:name="_Toc64447966"/>
      <w:bookmarkStart w:id="3608" w:name="_Toc74152741"/>
      <w:bookmarkStart w:id="3609" w:name="_Toc88656166"/>
      <w:bookmarkStart w:id="3610" w:name="_Toc88657225"/>
      <w:bookmarkStart w:id="3611" w:name="_Toc105657259"/>
      <w:bookmarkStart w:id="3612" w:name="_Toc106108640"/>
      <w:bookmarkStart w:id="3613" w:name="_Toc112687733"/>
      <w:bookmarkStart w:id="3614" w:name="_Toc155897621"/>
      <w:bookmarkStart w:id="3615" w:name="_CR9_2_4_1"/>
      <w:bookmarkEnd w:id="3615"/>
      <w:r>
        <w:t>9.2.4</w:t>
      </w:r>
      <w:r w:rsidRPr="00FD71AD">
        <w:t>.1</w:t>
      </w:r>
      <w:r w:rsidRPr="00FD71AD">
        <w:tab/>
        <w:t>IAB UP TNL ADDRESS UPDATE</w:t>
      </w:r>
      <w:bookmarkEnd w:id="3604"/>
      <w:bookmarkEnd w:id="3605"/>
      <w:bookmarkEnd w:id="3606"/>
      <w:bookmarkEnd w:id="3607"/>
      <w:bookmarkEnd w:id="3608"/>
      <w:bookmarkEnd w:id="3609"/>
      <w:bookmarkEnd w:id="3610"/>
      <w:bookmarkEnd w:id="3611"/>
      <w:bookmarkEnd w:id="3612"/>
      <w:bookmarkEnd w:id="3613"/>
      <w:bookmarkEnd w:id="3614"/>
    </w:p>
    <w:p w14:paraId="47A30350" w14:textId="77777777" w:rsidR="00FC324B" w:rsidRDefault="00FC324B" w:rsidP="00FC324B">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FC324B">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9522B9">
        <w:tc>
          <w:tcPr>
            <w:tcW w:w="2160" w:type="dxa"/>
          </w:tcPr>
          <w:p w14:paraId="0A281ECE"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9522B9">
            <w:pPr>
              <w:pStyle w:val="TAL"/>
              <w:keepNext w:val="0"/>
              <w:keepLines w:val="0"/>
              <w:widowControl w:val="0"/>
              <w:rPr>
                <w:lang w:eastAsia="ja-JP"/>
              </w:rPr>
            </w:pPr>
          </w:p>
        </w:tc>
        <w:tc>
          <w:tcPr>
            <w:tcW w:w="1512" w:type="dxa"/>
          </w:tcPr>
          <w:p w14:paraId="01003D39"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9522B9">
            <w:pPr>
              <w:pStyle w:val="TAL"/>
              <w:keepNext w:val="0"/>
              <w:keepLines w:val="0"/>
              <w:widowControl w:val="0"/>
              <w:rPr>
                <w:lang w:eastAsia="ja-JP"/>
              </w:rPr>
            </w:pPr>
          </w:p>
        </w:tc>
        <w:tc>
          <w:tcPr>
            <w:tcW w:w="1080" w:type="dxa"/>
          </w:tcPr>
          <w:p w14:paraId="12BF61A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9522B9">
            <w:pPr>
              <w:pStyle w:val="TAL"/>
              <w:keepNext w:val="0"/>
              <w:keepLines w:val="0"/>
              <w:widowControl w:val="0"/>
              <w:rPr>
                <w:lang w:eastAsia="ja-JP"/>
              </w:rPr>
            </w:pPr>
          </w:p>
        </w:tc>
        <w:tc>
          <w:tcPr>
            <w:tcW w:w="1512" w:type="dxa"/>
          </w:tcPr>
          <w:p w14:paraId="45A97459"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9522B9">
            <w:pPr>
              <w:pStyle w:val="TAL"/>
              <w:keepNext w:val="0"/>
              <w:keepLines w:val="0"/>
              <w:widowControl w:val="0"/>
              <w:rPr>
                <w:lang w:eastAsia="ja-JP"/>
              </w:rPr>
            </w:pPr>
          </w:p>
        </w:tc>
        <w:tc>
          <w:tcPr>
            <w:tcW w:w="1080" w:type="dxa"/>
          </w:tcPr>
          <w:p w14:paraId="306C81E4"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7E6193" w:rsidRDefault="00FC324B" w:rsidP="009522B9">
            <w:pPr>
              <w:widowControl w:val="0"/>
              <w:spacing w:after="0"/>
              <w:rPr>
                <w:rFonts w:ascii="Arial" w:eastAsia="MS Mincho" w:hAnsi="Arial" w:cs="Arial"/>
                <w:b/>
                <w:sz w:val="18"/>
                <w:lang w:val="en-US" w:eastAsia="ja-JP"/>
              </w:rPr>
            </w:pPr>
            <w:bookmarkStart w:id="3616"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616"/>
            <w:r w:rsidRPr="00FD71AD">
              <w:rPr>
                <w:rFonts w:ascii="Arial" w:eastAsia="SimSun" w:hAnsi="Arial" w:cs="Arial"/>
                <w:b/>
                <w:sz w:val="18"/>
                <w:szCs w:val="18"/>
                <w:lang w:val="en-US" w:eastAsia="zh-CN"/>
              </w:rPr>
              <w:t xml:space="preserve"> List</w:t>
            </w:r>
          </w:p>
        </w:tc>
        <w:tc>
          <w:tcPr>
            <w:tcW w:w="1080" w:type="dxa"/>
          </w:tcPr>
          <w:p w14:paraId="1608FA3A" w14:textId="77777777" w:rsidR="00FC324B" w:rsidRPr="00FD71AD" w:rsidRDefault="00FC324B" w:rsidP="009522B9">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9522B9">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9522B9">
            <w:pPr>
              <w:pStyle w:val="TAL"/>
              <w:keepNext w:val="0"/>
              <w:keepLines w:val="0"/>
              <w:widowControl w:val="0"/>
              <w:rPr>
                <w:rFonts w:cs="Arial"/>
                <w:lang w:eastAsia="ja-JP"/>
              </w:rPr>
            </w:pPr>
          </w:p>
        </w:tc>
        <w:tc>
          <w:tcPr>
            <w:tcW w:w="1728" w:type="dxa"/>
          </w:tcPr>
          <w:p w14:paraId="6B1783C5" w14:textId="77777777" w:rsidR="00FC324B" w:rsidRPr="00FD71AD" w:rsidRDefault="00FC324B" w:rsidP="009522B9">
            <w:pPr>
              <w:pStyle w:val="TAL"/>
              <w:keepNext w:val="0"/>
              <w:keepLines w:val="0"/>
              <w:widowControl w:val="0"/>
              <w:rPr>
                <w:rFonts w:cs="Arial"/>
                <w:lang w:eastAsia="ja-JP"/>
              </w:rPr>
            </w:pPr>
          </w:p>
        </w:tc>
        <w:tc>
          <w:tcPr>
            <w:tcW w:w="1080" w:type="dxa"/>
          </w:tcPr>
          <w:p w14:paraId="00271D4C"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77777777" w:rsidR="00FC324B" w:rsidRPr="00FD71AD" w:rsidRDefault="00FC324B" w:rsidP="009522B9">
            <w:pPr>
              <w:pStyle w:val="TAC"/>
              <w:keepNext w:val="0"/>
              <w:keepLines w:val="0"/>
              <w:widowControl w:val="0"/>
              <w:rPr>
                <w:lang w:eastAsia="ja-JP"/>
              </w:rPr>
            </w:pPr>
            <w:del w:id="3617" w:author="CR0118" w:date="2024-03-04T18:39:00Z">
              <w:r w:rsidRPr="00FD71AD" w:rsidDel="002014A2">
                <w:rPr>
                  <w:rFonts w:eastAsia="SimSun"/>
                  <w:szCs w:val="18"/>
                  <w:lang w:val="en-US" w:eastAsia="ja-JP"/>
                </w:rPr>
                <w:delText>reject</w:delText>
              </w:r>
            </w:del>
            <w:ins w:id="3618" w:author="CR0118" w:date="2024-03-04T18:39:00Z">
              <w:r>
                <w:rPr>
                  <w:rFonts w:eastAsia="SimSun"/>
                  <w:szCs w:val="18"/>
                  <w:lang w:val="en-US" w:eastAsia="ja-JP"/>
                </w:rPr>
                <w:t>ignore</w:t>
              </w:r>
            </w:ins>
          </w:p>
        </w:tc>
      </w:tr>
      <w:tr w:rsidR="00FC324B" w:rsidRPr="00FD71AD" w14:paraId="1AD5CFF2" w14:textId="77777777" w:rsidTr="009522B9">
        <w:tc>
          <w:tcPr>
            <w:tcW w:w="2160" w:type="dxa"/>
          </w:tcPr>
          <w:p w14:paraId="4B6CC709" w14:textId="77777777" w:rsidR="00FC324B" w:rsidRPr="00FD71AD" w:rsidRDefault="00FC324B" w:rsidP="009522B9">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271C79B1" w14:textId="77777777" w:rsidR="00FC324B" w:rsidRPr="00FD71AD" w:rsidRDefault="00FC324B" w:rsidP="009522B9">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9522B9">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9522B9">
            <w:pPr>
              <w:pStyle w:val="TAL"/>
              <w:keepNext w:val="0"/>
              <w:keepLines w:val="0"/>
              <w:widowControl w:val="0"/>
              <w:rPr>
                <w:rFonts w:cs="Arial"/>
                <w:lang w:eastAsia="ja-JP"/>
              </w:rPr>
            </w:pPr>
          </w:p>
        </w:tc>
        <w:tc>
          <w:tcPr>
            <w:tcW w:w="1728" w:type="dxa"/>
          </w:tcPr>
          <w:p w14:paraId="5ABF162F" w14:textId="77777777" w:rsidR="00FC324B" w:rsidRPr="00FD71AD" w:rsidRDefault="00FC324B" w:rsidP="009522B9">
            <w:pPr>
              <w:pStyle w:val="TAL"/>
              <w:keepNext w:val="0"/>
              <w:keepLines w:val="0"/>
              <w:widowControl w:val="0"/>
              <w:rPr>
                <w:rFonts w:cs="Arial"/>
                <w:lang w:eastAsia="ja-JP"/>
              </w:rPr>
            </w:pPr>
          </w:p>
        </w:tc>
        <w:tc>
          <w:tcPr>
            <w:tcW w:w="1080" w:type="dxa"/>
          </w:tcPr>
          <w:p w14:paraId="6FC2E4C9"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w:t>
            </w:r>
          </w:p>
        </w:tc>
      </w:tr>
      <w:tr w:rsidR="00FC324B" w:rsidRPr="00FD71AD" w14:paraId="27815A94" w14:textId="77777777" w:rsidTr="009522B9">
        <w:tc>
          <w:tcPr>
            <w:tcW w:w="2160" w:type="dxa"/>
          </w:tcPr>
          <w:p w14:paraId="17972F1D" w14:textId="77777777" w:rsidR="00FC324B" w:rsidRPr="00FD71AD" w:rsidRDefault="00FC324B" w:rsidP="009522B9">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DF727DB" w14:textId="77777777" w:rsidR="00FC324B" w:rsidRPr="00FD71AD" w:rsidRDefault="00FC324B" w:rsidP="009522B9">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9522B9">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9522B9">
            <w:pPr>
              <w:pStyle w:val="TAL"/>
              <w:keepNext w:val="0"/>
              <w:keepLines w:val="0"/>
              <w:widowControl w:val="0"/>
              <w:rPr>
                <w:ins w:id="3619" w:author="CR0118" w:date="2024-03-04T18:39:00Z"/>
                <w:rFonts w:eastAsia="SimSun" w:cs="Arial"/>
                <w:szCs w:val="18"/>
                <w:lang w:val="en-US" w:eastAsia="ja-JP"/>
              </w:rPr>
            </w:pPr>
            <w:ins w:id="3620" w:author="CR0118" w:date="2024-03-04T18:39:00Z">
              <w:r w:rsidRPr="003F1868">
                <w:rPr>
                  <w:rFonts w:eastAsia="SimSun" w:cs="Arial"/>
                  <w:szCs w:val="18"/>
                  <w:lang w:val="en-US" w:eastAsia="ja-JP"/>
                </w:rPr>
                <w:t>Transport Layer Address</w:t>
              </w:r>
            </w:ins>
          </w:p>
          <w:p w14:paraId="34E12696" w14:textId="77777777" w:rsidR="00FC324B" w:rsidRPr="00FD71AD" w:rsidRDefault="00FC324B" w:rsidP="009522B9">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9522B9">
            <w:pPr>
              <w:pStyle w:val="TAL"/>
              <w:keepNext w:val="0"/>
              <w:keepLines w:val="0"/>
              <w:widowControl w:val="0"/>
              <w:rPr>
                <w:rFonts w:cs="Arial"/>
                <w:lang w:eastAsia="ja-JP"/>
              </w:rPr>
            </w:pPr>
            <w:bookmarkStart w:id="3621"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621"/>
          </w:p>
        </w:tc>
        <w:tc>
          <w:tcPr>
            <w:tcW w:w="1080" w:type="dxa"/>
          </w:tcPr>
          <w:p w14:paraId="4C16B5BE"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FC324B" w:rsidRPr="00FD71AD" w14:paraId="3C3F7B76" w14:textId="77777777" w:rsidTr="009522B9">
        <w:tc>
          <w:tcPr>
            <w:tcW w:w="2160" w:type="dxa"/>
          </w:tcPr>
          <w:p w14:paraId="287CB975" w14:textId="77777777" w:rsidR="00FC324B" w:rsidRPr="00FD71AD" w:rsidRDefault="00FC324B" w:rsidP="009522B9">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53E3813D" w14:textId="77777777" w:rsidR="00FC324B" w:rsidRPr="00FD71AD" w:rsidRDefault="00FC324B" w:rsidP="009522B9">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9522B9">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9522B9">
            <w:pPr>
              <w:pStyle w:val="TAL"/>
              <w:keepNext w:val="0"/>
              <w:keepLines w:val="0"/>
              <w:widowControl w:val="0"/>
              <w:rPr>
                <w:ins w:id="3622" w:author="CR0118" w:date="2024-03-04T18:39:00Z"/>
                <w:rFonts w:eastAsia="SimSun" w:cs="Arial"/>
                <w:szCs w:val="18"/>
                <w:lang w:val="en-US" w:eastAsia="ja-JP"/>
              </w:rPr>
            </w:pPr>
            <w:ins w:id="3623" w:author="CR0118" w:date="2024-03-04T18:39:00Z">
              <w:r w:rsidRPr="003F1868">
                <w:rPr>
                  <w:rFonts w:eastAsia="SimSun" w:cs="Arial"/>
                  <w:szCs w:val="18"/>
                  <w:lang w:val="en-US" w:eastAsia="ja-JP"/>
                </w:rPr>
                <w:t>Transport Layer Address</w:t>
              </w:r>
            </w:ins>
          </w:p>
          <w:p w14:paraId="58738480" w14:textId="77777777" w:rsidR="00FC324B" w:rsidRPr="00FD71AD" w:rsidRDefault="00FC324B" w:rsidP="009522B9">
            <w:pPr>
              <w:pStyle w:val="TAL"/>
              <w:keepNext w:val="0"/>
              <w:keepLines w:val="0"/>
              <w:widowControl w:val="0"/>
              <w:rPr>
                <w:rFonts w:eastAsia="SimSun" w:cs="Arial"/>
                <w:szCs w:val="18"/>
                <w:lang w:val="en-US" w:eastAsia="ja-JP"/>
              </w:rPr>
            </w:pPr>
            <w:r w:rsidRPr="00FD71AD">
              <w:rPr>
                <w:rFonts w:eastAsia="SimSun" w:cs="Arial"/>
                <w:szCs w:val="18"/>
                <w:lang w:val="en-US" w:eastAsia="ja-JP"/>
              </w:rPr>
              <w:lastRenderedPageBreak/>
              <w:t>9.3.2.4</w:t>
            </w:r>
          </w:p>
        </w:tc>
        <w:tc>
          <w:tcPr>
            <w:tcW w:w="1728" w:type="dxa"/>
          </w:tcPr>
          <w:p w14:paraId="62AF17B0" w14:textId="77777777" w:rsidR="00FC324B" w:rsidRPr="00FD71AD" w:rsidRDefault="00FC324B" w:rsidP="009522B9">
            <w:pPr>
              <w:pStyle w:val="TAL"/>
              <w:keepNext w:val="0"/>
              <w:keepLines w:val="0"/>
              <w:widowControl w:val="0"/>
              <w:rPr>
                <w:rFonts w:eastAsia="SimSun" w:cs="Arial"/>
                <w:szCs w:val="18"/>
                <w:lang w:val="en-US" w:eastAsia="ja-JP"/>
              </w:rPr>
            </w:pPr>
            <w:r w:rsidRPr="00FD71AD">
              <w:rPr>
                <w:rFonts w:eastAsia="SimSun" w:cs="Arial"/>
                <w:szCs w:val="18"/>
                <w:lang w:val="en-US" w:eastAsia="ja-JP"/>
              </w:rPr>
              <w:lastRenderedPageBreak/>
              <w:t xml:space="preserve">The new </w:t>
            </w:r>
            <w:r>
              <w:rPr>
                <w:rFonts w:eastAsia="SimSun" w:cs="Arial"/>
                <w:szCs w:val="18"/>
                <w:lang w:val="en-US" w:eastAsia="ja-JP"/>
              </w:rPr>
              <w:t>T</w:t>
            </w:r>
            <w:r w:rsidRPr="00FD71AD">
              <w:rPr>
                <w:rFonts w:eastAsia="SimSun" w:cs="Arial"/>
                <w:szCs w:val="18"/>
                <w:lang w:val="en-US" w:eastAsia="ja-JP"/>
              </w:rPr>
              <w:t xml:space="preserve">ransport Layer Address of </w:t>
            </w:r>
            <w:r w:rsidRPr="00FD71AD">
              <w:rPr>
                <w:rFonts w:eastAsia="SimSun" w:cs="Arial"/>
                <w:szCs w:val="18"/>
                <w:lang w:val="en-US" w:eastAsia="ja-JP"/>
              </w:rPr>
              <w:lastRenderedPageBreak/>
              <w:t>IAB-DU for DL F1-U GTP tunnel.</w:t>
            </w:r>
          </w:p>
        </w:tc>
        <w:tc>
          <w:tcPr>
            <w:tcW w:w="1080" w:type="dxa"/>
          </w:tcPr>
          <w:p w14:paraId="722C9812"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lastRenderedPageBreak/>
              <w:t>-</w:t>
            </w:r>
          </w:p>
        </w:tc>
        <w:tc>
          <w:tcPr>
            <w:tcW w:w="1080" w:type="dxa"/>
          </w:tcPr>
          <w:p w14:paraId="33D2E247"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602"/>
    </w:tbl>
    <w:p w14:paraId="6A702426" w14:textId="77777777" w:rsidR="00FC324B" w:rsidRPr="00FD71AD"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9522B9">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9522B9">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9522B9">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9522B9">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FC324B">
      <w:pPr>
        <w:widowControl w:val="0"/>
        <w:rPr>
          <w:rFonts w:eastAsia="Batang"/>
        </w:rPr>
      </w:pPr>
    </w:p>
    <w:p w14:paraId="06761365" w14:textId="77777777" w:rsidR="00FC324B" w:rsidRPr="00FD71AD" w:rsidRDefault="00FC324B" w:rsidP="00FC324B">
      <w:pPr>
        <w:pStyle w:val="Heading4"/>
        <w:keepNext w:val="0"/>
        <w:keepLines w:val="0"/>
        <w:widowControl w:val="0"/>
      </w:pPr>
      <w:bookmarkStart w:id="3624" w:name="_Toc45881737"/>
      <w:bookmarkStart w:id="3625" w:name="_Toc51852376"/>
      <w:bookmarkStart w:id="3626" w:name="_Toc56620327"/>
      <w:bookmarkStart w:id="3627" w:name="_Toc64447967"/>
      <w:bookmarkStart w:id="3628" w:name="_Toc74152742"/>
      <w:bookmarkStart w:id="3629" w:name="_Toc88656167"/>
      <w:bookmarkStart w:id="3630" w:name="_Toc88657226"/>
      <w:bookmarkStart w:id="3631" w:name="_Toc105657260"/>
      <w:bookmarkStart w:id="3632" w:name="_Toc106108641"/>
      <w:bookmarkStart w:id="3633" w:name="_Toc112687734"/>
      <w:bookmarkStart w:id="3634" w:name="_Toc155897622"/>
      <w:bookmarkStart w:id="3635" w:name="_CR9_2_4_2"/>
      <w:bookmarkEnd w:id="3635"/>
      <w:r>
        <w:t>9.2.4</w:t>
      </w:r>
      <w:r w:rsidRPr="00FD71AD">
        <w:t>.2</w:t>
      </w:r>
      <w:r w:rsidRPr="00FD71AD">
        <w:tab/>
        <w:t>IAB UP TNL ADDRESS UPDATE ACKNOWLEDGE</w:t>
      </w:r>
      <w:bookmarkEnd w:id="3624"/>
      <w:bookmarkEnd w:id="3625"/>
      <w:bookmarkEnd w:id="3626"/>
      <w:bookmarkEnd w:id="3627"/>
      <w:bookmarkEnd w:id="3628"/>
      <w:bookmarkEnd w:id="3629"/>
      <w:bookmarkEnd w:id="3630"/>
      <w:bookmarkEnd w:id="3631"/>
      <w:bookmarkEnd w:id="3632"/>
      <w:bookmarkEnd w:id="3633"/>
      <w:bookmarkEnd w:id="3634"/>
    </w:p>
    <w:p w14:paraId="7AD2CAE0" w14:textId="77777777" w:rsidR="00FC324B" w:rsidRDefault="00FC324B" w:rsidP="00FC324B">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FC324B">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9522B9">
            <w:pPr>
              <w:pStyle w:val="TAL"/>
              <w:keepNext w:val="0"/>
              <w:keepLines w:val="0"/>
              <w:widowControl w:val="0"/>
              <w:rPr>
                <w:lang w:eastAsia="ja-JP"/>
              </w:rPr>
            </w:pPr>
          </w:p>
        </w:tc>
        <w:tc>
          <w:tcPr>
            <w:tcW w:w="1512" w:type="dxa"/>
          </w:tcPr>
          <w:p w14:paraId="56FC3EA0"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9522B9">
            <w:pPr>
              <w:pStyle w:val="TAL"/>
              <w:keepNext w:val="0"/>
              <w:keepLines w:val="0"/>
              <w:widowControl w:val="0"/>
              <w:rPr>
                <w:lang w:eastAsia="ja-JP"/>
              </w:rPr>
            </w:pPr>
          </w:p>
        </w:tc>
        <w:tc>
          <w:tcPr>
            <w:tcW w:w="1080" w:type="dxa"/>
          </w:tcPr>
          <w:p w14:paraId="36E80834"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9522B9">
            <w:pPr>
              <w:pStyle w:val="TAL"/>
              <w:keepNext w:val="0"/>
              <w:keepLines w:val="0"/>
              <w:widowControl w:val="0"/>
              <w:rPr>
                <w:lang w:eastAsia="ja-JP"/>
              </w:rPr>
            </w:pPr>
          </w:p>
        </w:tc>
        <w:tc>
          <w:tcPr>
            <w:tcW w:w="1512" w:type="dxa"/>
          </w:tcPr>
          <w:p w14:paraId="12289391"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9522B9">
            <w:pPr>
              <w:pStyle w:val="TAL"/>
              <w:keepNext w:val="0"/>
              <w:keepLines w:val="0"/>
              <w:widowControl w:val="0"/>
              <w:rPr>
                <w:lang w:eastAsia="ja-JP"/>
              </w:rPr>
            </w:pPr>
          </w:p>
        </w:tc>
        <w:tc>
          <w:tcPr>
            <w:tcW w:w="1080" w:type="dxa"/>
          </w:tcPr>
          <w:p w14:paraId="771FC144"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9522B9">
            <w:pPr>
              <w:pStyle w:val="TAL"/>
              <w:keepNext w:val="0"/>
              <w:keepLines w:val="0"/>
              <w:widowControl w:val="0"/>
              <w:rPr>
                <w:lang w:eastAsia="ja-JP"/>
              </w:rPr>
            </w:pPr>
          </w:p>
        </w:tc>
        <w:tc>
          <w:tcPr>
            <w:tcW w:w="1512" w:type="dxa"/>
          </w:tcPr>
          <w:p w14:paraId="01F6864A"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9522B9">
            <w:pPr>
              <w:pStyle w:val="TAL"/>
              <w:keepNext w:val="0"/>
              <w:keepLines w:val="0"/>
              <w:widowControl w:val="0"/>
              <w:rPr>
                <w:lang w:eastAsia="ja-JP"/>
              </w:rPr>
            </w:pPr>
          </w:p>
        </w:tc>
        <w:tc>
          <w:tcPr>
            <w:tcW w:w="1080" w:type="dxa"/>
          </w:tcPr>
          <w:p w14:paraId="017FE45B"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FD71AD" w:rsidRDefault="00FC324B" w:rsidP="009522B9">
            <w:pPr>
              <w:widowControl w:val="0"/>
              <w:spacing w:after="0"/>
              <w:rPr>
                <w:rFonts w:ascii="Arial" w:eastAsia="SimSun" w:hAnsi="Arial" w:cs="Arial"/>
                <w:b/>
                <w:sz w:val="18"/>
                <w:szCs w:val="18"/>
                <w:lang w:val="en-US" w:eastAsia="ja-JP"/>
              </w:rPr>
            </w:pPr>
            <w:bookmarkStart w:id="3636"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36"/>
          </w:p>
        </w:tc>
        <w:tc>
          <w:tcPr>
            <w:tcW w:w="1080" w:type="dxa"/>
          </w:tcPr>
          <w:p w14:paraId="214027E9" w14:textId="77777777" w:rsidR="00FC324B" w:rsidRPr="00FD71AD" w:rsidRDefault="00FC324B" w:rsidP="009522B9">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9522B9">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9522B9">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9522B9">
            <w:pPr>
              <w:pStyle w:val="TAL"/>
              <w:keepNext w:val="0"/>
              <w:keepLines w:val="0"/>
              <w:widowControl w:val="0"/>
              <w:rPr>
                <w:lang w:eastAsia="ja-JP"/>
              </w:rPr>
            </w:pPr>
          </w:p>
        </w:tc>
        <w:tc>
          <w:tcPr>
            <w:tcW w:w="1080" w:type="dxa"/>
          </w:tcPr>
          <w:p w14:paraId="40244553"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77777777" w:rsidR="00FC324B" w:rsidRPr="00FD71AD" w:rsidRDefault="00FC324B" w:rsidP="009522B9">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5EE8D0B4" w14:textId="77777777" w:rsidR="00FC324B" w:rsidRPr="00FD71AD" w:rsidRDefault="00FC324B" w:rsidP="009522B9">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9522B9">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9522B9">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9522B9">
            <w:pPr>
              <w:pStyle w:val="TAL"/>
              <w:keepNext w:val="0"/>
              <w:keepLines w:val="0"/>
              <w:widowControl w:val="0"/>
              <w:rPr>
                <w:lang w:eastAsia="ja-JP"/>
              </w:rPr>
            </w:pPr>
          </w:p>
        </w:tc>
        <w:tc>
          <w:tcPr>
            <w:tcW w:w="1080" w:type="dxa"/>
          </w:tcPr>
          <w:p w14:paraId="537150CE"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FC324B" w:rsidRPr="00FD71AD" w14:paraId="17AF099B" w14:textId="77777777" w:rsidTr="009522B9">
        <w:tc>
          <w:tcPr>
            <w:tcW w:w="2160" w:type="dxa"/>
          </w:tcPr>
          <w:p w14:paraId="59C30318" w14:textId="77777777" w:rsidR="00FC324B" w:rsidRPr="00FD71AD" w:rsidRDefault="00FC324B" w:rsidP="009522B9">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295A98B2"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9522B9">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9522B9">
            <w:pPr>
              <w:pStyle w:val="TAL"/>
              <w:keepNext w:val="0"/>
              <w:keepLines w:val="0"/>
              <w:widowControl w:val="0"/>
              <w:rPr>
                <w:ins w:id="3637" w:author="CR0118" w:date="2024-03-04T18:39:00Z"/>
                <w:rFonts w:eastAsia="SimSun"/>
                <w:szCs w:val="18"/>
                <w:lang w:val="en-US" w:eastAsia="ja-JP"/>
              </w:rPr>
            </w:pPr>
            <w:ins w:id="3638" w:author="CR0118" w:date="2024-03-04T18:39:00Z">
              <w:r w:rsidRPr="003F1868">
                <w:rPr>
                  <w:rFonts w:eastAsia="SimSun"/>
                  <w:szCs w:val="18"/>
                  <w:lang w:val="en-US" w:eastAsia="ja-JP"/>
                </w:rPr>
                <w:t>Transport Layer Address</w:t>
              </w:r>
            </w:ins>
          </w:p>
          <w:p w14:paraId="0F7DEC5B"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FC324B" w:rsidRPr="00FD71AD" w14:paraId="72761E94" w14:textId="77777777" w:rsidTr="009522B9">
        <w:tc>
          <w:tcPr>
            <w:tcW w:w="2160" w:type="dxa"/>
          </w:tcPr>
          <w:p w14:paraId="31104285" w14:textId="77777777" w:rsidR="00FC324B" w:rsidRPr="00FD71AD" w:rsidRDefault="00FC324B" w:rsidP="009522B9">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57D4BF88" w14:textId="77777777" w:rsidR="00FC324B" w:rsidRPr="00FD71AD" w:rsidRDefault="00FC324B" w:rsidP="009522B9">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9522B9">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9522B9">
            <w:pPr>
              <w:pStyle w:val="TAL"/>
              <w:keepNext w:val="0"/>
              <w:keepLines w:val="0"/>
              <w:widowControl w:val="0"/>
              <w:rPr>
                <w:ins w:id="3639" w:author="CR0118" w:date="2024-03-04T18:39:00Z"/>
                <w:rFonts w:eastAsia="SimSun"/>
                <w:szCs w:val="18"/>
                <w:lang w:val="en-US" w:eastAsia="ja-JP"/>
              </w:rPr>
            </w:pPr>
            <w:ins w:id="3640" w:author="CR0118" w:date="2024-03-04T18:39:00Z">
              <w:r w:rsidRPr="003F1868">
                <w:rPr>
                  <w:rFonts w:eastAsia="SimSun"/>
                  <w:szCs w:val="18"/>
                  <w:lang w:val="en-US" w:eastAsia="ja-JP"/>
                </w:rPr>
                <w:t>Transport Layer Address</w:t>
              </w:r>
            </w:ins>
          </w:p>
          <w:p w14:paraId="388D4F49"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38800C2D" w14:textId="77777777" w:rsidR="00FC324B" w:rsidRPr="00FD71AD"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9522B9">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9522B9">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9522B9">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9522B9">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FC324B">
      <w:pPr>
        <w:widowControl w:val="0"/>
      </w:pPr>
    </w:p>
    <w:p w14:paraId="65FAE557" w14:textId="77777777" w:rsidR="00FC324B" w:rsidRPr="00FD71AD" w:rsidRDefault="00FC324B" w:rsidP="00FC324B">
      <w:pPr>
        <w:pStyle w:val="Heading4"/>
        <w:keepNext w:val="0"/>
        <w:keepLines w:val="0"/>
        <w:widowControl w:val="0"/>
      </w:pPr>
      <w:bookmarkStart w:id="3641" w:name="_Toc45881738"/>
      <w:bookmarkStart w:id="3642" w:name="_Toc51852377"/>
      <w:bookmarkStart w:id="3643" w:name="_Toc56620328"/>
      <w:bookmarkStart w:id="3644" w:name="_Toc64447968"/>
      <w:bookmarkStart w:id="3645" w:name="_Toc74152743"/>
      <w:bookmarkStart w:id="3646" w:name="_Toc88656168"/>
      <w:bookmarkStart w:id="3647" w:name="_Toc88657227"/>
      <w:bookmarkStart w:id="3648" w:name="_Toc105657261"/>
      <w:bookmarkStart w:id="3649" w:name="_Toc106108642"/>
      <w:bookmarkStart w:id="3650" w:name="_Toc112687735"/>
      <w:bookmarkStart w:id="3651" w:name="_Toc155897623"/>
      <w:bookmarkStart w:id="3652" w:name="_CR9_2_4_3"/>
      <w:bookmarkEnd w:id="3652"/>
      <w:r>
        <w:t>9.2.4</w:t>
      </w:r>
      <w:r w:rsidRPr="00FD71AD">
        <w:t>.3</w:t>
      </w:r>
      <w:r w:rsidRPr="00FD71AD">
        <w:tab/>
        <w:t>IAB UP TNL ADDRESS UPDATE FAILURE</w:t>
      </w:r>
      <w:bookmarkEnd w:id="3641"/>
      <w:bookmarkEnd w:id="3642"/>
      <w:bookmarkEnd w:id="3643"/>
      <w:bookmarkEnd w:id="3644"/>
      <w:bookmarkEnd w:id="3645"/>
      <w:bookmarkEnd w:id="3646"/>
      <w:bookmarkEnd w:id="3647"/>
      <w:bookmarkEnd w:id="3648"/>
      <w:bookmarkEnd w:id="3649"/>
      <w:bookmarkEnd w:id="3650"/>
      <w:bookmarkEnd w:id="3651"/>
    </w:p>
    <w:p w14:paraId="653D291F" w14:textId="77777777" w:rsidR="00FC324B" w:rsidRDefault="00FC324B" w:rsidP="00FC324B">
      <w:pPr>
        <w:widowControl w:val="0"/>
      </w:pPr>
      <w:r w:rsidRPr="00FD71AD">
        <w:t>This message is sent by the gNB-CU-UP to indicate IAB UP TNL address Update failure.</w:t>
      </w:r>
    </w:p>
    <w:p w14:paraId="765F8764"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FC324B">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9522B9">
            <w:pPr>
              <w:pStyle w:val="TAL"/>
              <w:keepNext w:val="0"/>
              <w:keepLines w:val="0"/>
              <w:widowControl w:val="0"/>
              <w:rPr>
                <w:lang w:eastAsia="ja-JP"/>
              </w:rPr>
            </w:pPr>
          </w:p>
        </w:tc>
        <w:tc>
          <w:tcPr>
            <w:tcW w:w="1512" w:type="dxa"/>
          </w:tcPr>
          <w:p w14:paraId="78D0B42B"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9522B9">
            <w:pPr>
              <w:pStyle w:val="TAL"/>
              <w:keepNext w:val="0"/>
              <w:keepLines w:val="0"/>
              <w:widowControl w:val="0"/>
              <w:rPr>
                <w:lang w:eastAsia="ja-JP"/>
              </w:rPr>
            </w:pPr>
          </w:p>
        </w:tc>
        <w:tc>
          <w:tcPr>
            <w:tcW w:w="1080" w:type="dxa"/>
          </w:tcPr>
          <w:p w14:paraId="0EBE7F9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9522B9">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9522B9">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9522B9">
            <w:pPr>
              <w:pStyle w:val="TAL"/>
              <w:keepNext w:val="0"/>
              <w:keepLines w:val="0"/>
              <w:widowControl w:val="0"/>
              <w:rPr>
                <w:lang w:eastAsia="ja-JP"/>
              </w:rPr>
            </w:pPr>
          </w:p>
        </w:tc>
        <w:tc>
          <w:tcPr>
            <w:tcW w:w="1512" w:type="dxa"/>
          </w:tcPr>
          <w:p w14:paraId="098CF0E2" w14:textId="77777777" w:rsidR="00FC324B" w:rsidRPr="00FD71AD" w:rsidRDefault="00FC324B" w:rsidP="009522B9">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9522B9">
            <w:pPr>
              <w:pStyle w:val="TAL"/>
              <w:keepNext w:val="0"/>
              <w:keepLines w:val="0"/>
              <w:widowControl w:val="0"/>
              <w:rPr>
                <w:lang w:eastAsia="ja-JP"/>
              </w:rPr>
            </w:pPr>
          </w:p>
        </w:tc>
        <w:tc>
          <w:tcPr>
            <w:tcW w:w="1080" w:type="dxa"/>
          </w:tcPr>
          <w:p w14:paraId="03E496F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9522B9">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9522B9">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9522B9">
            <w:pPr>
              <w:pStyle w:val="TAL"/>
              <w:keepNext w:val="0"/>
              <w:keepLines w:val="0"/>
              <w:widowControl w:val="0"/>
              <w:rPr>
                <w:lang w:eastAsia="ja-JP"/>
              </w:rPr>
            </w:pPr>
          </w:p>
        </w:tc>
        <w:tc>
          <w:tcPr>
            <w:tcW w:w="1512" w:type="dxa"/>
          </w:tcPr>
          <w:p w14:paraId="670FD696" w14:textId="77777777" w:rsidR="00FC324B" w:rsidRPr="00FD71AD" w:rsidRDefault="00FC324B" w:rsidP="009522B9">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9522B9">
            <w:pPr>
              <w:pStyle w:val="TAL"/>
              <w:keepNext w:val="0"/>
              <w:keepLines w:val="0"/>
              <w:widowControl w:val="0"/>
              <w:rPr>
                <w:lang w:eastAsia="ja-JP"/>
              </w:rPr>
            </w:pPr>
          </w:p>
        </w:tc>
        <w:tc>
          <w:tcPr>
            <w:tcW w:w="1080" w:type="dxa"/>
          </w:tcPr>
          <w:p w14:paraId="7C07D638"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9522B9">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9522B9">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9522B9">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9522B9">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9522B9">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9522B9">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9522B9">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9522B9">
            <w:pPr>
              <w:pStyle w:val="TAL"/>
              <w:keepNext w:val="0"/>
              <w:keepLines w:val="0"/>
              <w:widowControl w:val="0"/>
              <w:rPr>
                <w:lang w:eastAsia="ja-JP"/>
              </w:rPr>
            </w:pPr>
          </w:p>
        </w:tc>
        <w:tc>
          <w:tcPr>
            <w:tcW w:w="1512" w:type="dxa"/>
          </w:tcPr>
          <w:p w14:paraId="486EDA91" w14:textId="77777777" w:rsidR="00FC324B" w:rsidRPr="00FD71AD" w:rsidRDefault="00FC324B" w:rsidP="009522B9">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9522B9">
            <w:pPr>
              <w:pStyle w:val="TAL"/>
              <w:keepNext w:val="0"/>
              <w:keepLines w:val="0"/>
              <w:widowControl w:val="0"/>
              <w:rPr>
                <w:lang w:eastAsia="ja-JP"/>
              </w:rPr>
            </w:pPr>
          </w:p>
        </w:tc>
        <w:tc>
          <w:tcPr>
            <w:tcW w:w="1080" w:type="dxa"/>
          </w:tcPr>
          <w:p w14:paraId="776987AE"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9522B9">
            <w:pPr>
              <w:pStyle w:val="TAC"/>
              <w:keepNext w:val="0"/>
              <w:keepLines w:val="0"/>
              <w:widowControl w:val="0"/>
              <w:rPr>
                <w:lang w:eastAsia="ja-JP"/>
              </w:rPr>
            </w:pPr>
            <w:r w:rsidRPr="00FD71AD">
              <w:rPr>
                <w:lang w:eastAsia="ja-JP"/>
              </w:rPr>
              <w:t>ignore</w:t>
            </w:r>
          </w:p>
        </w:tc>
      </w:tr>
    </w:tbl>
    <w:p w14:paraId="6BB8489A" w14:textId="77777777" w:rsidR="00FC324B" w:rsidRDefault="00FC324B" w:rsidP="00FC324B">
      <w:pPr>
        <w:widowControl w:val="0"/>
      </w:pPr>
    </w:p>
    <w:p w14:paraId="17C63B1A" w14:textId="77777777" w:rsidR="00FC324B" w:rsidRPr="00135FF5" w:rsidRDefault="00FC324B" w:rsidP="00FC324B">
      <w:pPr>
        <w:pStyle w:val="Heading4"/>
        <w:keepNext w:val="0"/>
        <w:keepLines w:val="0"/>
        <w:widowControl w:val="0"/>
      </w:pPr>
      <w:bookmarkStart w:id="3653" w:name="_Toc105657262"/>
      <w:bookmarkStart w:id="3654" w:name="_Toc106108643"/>
      <w:bookmarkStart w:id="3655" w:name="_Toc112687736"/>
      <w:bookmarkStart w:id="3656" w:name="_Toc155897624"/>
      <w:bookmarkStart w:id="3657" w:name="_CR9_2_4_4"/>
      <w:bookmarkEnd w:id="3657"/>
      <w:r w:rsidRPr="00135FF5">
        <w:t>9.2.4.4</w:t>
      </w:r>
      <w:r w:rsidRPr="00135FF5">
        <w:tab/>
        <w:t>IAB PSK NOTIFICATION</w:t>
      </w:r>
      <w:bookmarkEnd w:id="3653"/>
      <w:bookmarkEnd w:id="3654"/>
      <w:bookmarkEnd w:id="3655"/>
      <w:bookmarkEnd w:id="3656"/>
    </w:p>
    <w:p w14:paraId="2AD6115D" w14:textId="77777777" w:rsidR="00FC324B" w:rsidRDefault="00FC324B" w:rsidP="00FC324B">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FC324B">
      <w:pPr>
        <w:widowControl w:val="0"/>
        <w:rPr>
          <w:rFonts w:eastAsia="Batang"/>
        </w:rPr>
      </w:pPr>
      <w:r>
        <w:lastRenderedPageBreak/>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9522B9">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9522B9">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9522B9">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9522B9">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9522B9">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9522B9">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9522B9">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9522B9">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9522B9">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9522B9">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9522B9">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77777777" w:rsidR="00FC324B" w:rsidRDefault="00FC324B" w:rsidP="009522B9">
            <w:pPr>
              <w:pStyle w:val="TAL"/>
              <w:keepNext w:val="0"/>
              <w:keepLines w:val="0"/>
              <w:widowControl w:val="0"/>
            </w:pPr>
            <w:r>
              <w:t>9.3.1.</w:t>
            </w:r>
            <w:del w:id="3658" w:author="CR0118" w:date="2024-03-04T18:39:00Z">
              <w:r w:rsidDel="00CD7F13">
                <w:delText>23</w:delText>
              </w:r>
            </w:del>
            <w:ins w:id="3659" w:author="CR0118" w:date="2024-03-04T18:39:00Z">
              <w:r>
                <w:t>53</w:t>
              </w:r>
            </w:ins>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9522B9">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9522B9">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9522B9">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9522B9">
            <w:pPr>
              <w:pStyle w:val="TAC"/>
              <w:keepNext w:val="0"/>
              <w:keepLines w:val="0"/>
              <w:widowControl w:val="0"/>
            </w:pPr>
            <w:r>
              <w:t>reject</w:t>
            </w:r>
          </w:p>
        </w:tc>
      </w:tr>
    </w:tbl>
    <w:p w14:paraId="2FF4AED8" w14:textId="77777777" w:rsidR="00FC324B" w:rsidRDefault="00FC324B" w:rsidP="00FC324B">
      <w:pPr>
        <w:widowControl w:val="0"/>
        <w:rPr>
          <w:rFonts w:eastAsia="Malgun Gothic"/>
        </w:rPr>
      </w:pPr>
    </w:p>
    <w:p w14:paraId="58E46D42" w14:textId="77777777" w:rsidR="00FC324B" w:rsidRPr="008C3F37" w:rsidRDefault="00FC324B" w:rsidP="00FC324B">
      <w:pPr>
        <w:pStyle w:val="Heading3"/>
        <w:keepNext w:val="0"/>
        <w:keepLines w:val="0"/>
        <w:widowControl w:val="0"/>
      </w:pPr>
      <w:bookmarkStart w:id="3660" w:name="_Toc105657263"/>
      <w:bookmarkStart w:id="3661" w:name="_Toc106108644"/>
      <w:bookmarkStart w:id="3662" w:name="_Toc112687737"/>
      <w:bookmarkStart w:id="3663" w:name="_Toc155897625"/>
      <w:bookmarkStart w:id="3664" w:name="_CR9_2_5"/>
      <w:bookmarkEnd w:id="3664"/>
      <w:r w:rsidRPr="008C3F37">
        <w:t>9.2.</w:t>
      </w:r>
      <w:r>
        <w:t>5</w:t>
      </w:r>
      <w:r w:rsidRPr="008C3F37">
        <w:tab/>
        <w:t>MBS Messages</w:t>
      </w:r>
      <w:bookmarkEnd w:id="3660"/>
      <w:bookmarkEnd w:id="3661"/>
      <w:bookmarkEnd w:id="3662"/>
      <w:bookmarkEnd w:id="3663"/>
    </w:p>
    <w:p w14:paraId="4E40602E" w14:textId="77777777" w:rsidR="00FC324B" w:rsidRPr="008C3F37" w:rsidRDefault="00FC324B" w:rsidP="00FC324B">
      <w:pPr>
        <w:pStyle w:val="Heading4"/>
        <w:keepNext w:val="0"/>
        <w:keepLines w:val="0"/>
        <w:widowControl w:val="0"/>
      </w:pPr>
      <w:bookmarkStart w:id="3665" w:name="_Toc105657264"/>
      <w:bookmarkStart w:id="3666" w:name="_Toc106108645"/>
      <w:bookmarkStart w:id="3667" w:name="_Toc112687738"/>
      <w:bookmarkStart w:id="3668" w:name="_Toc155897626"/>
      <w:bookmarkStart w:id="3669" w:name="_CR9_2_5_1"/>
      <w:bookmarkEnd w:id="3669"/>
      <w:r>
        <w:t>9.2.5.</w:t>
      </w:r>
      <w:r w:rsidRPr="008C3F37">
        <w:t>1</w:t>
      </w:r>
      <w:r w:rsidRPr="008C3F37">
        <w:tab/>
        <w:t>MBS Messages for Broadcast</w:t>
      </w:r>
      <w:bookmarkEnd w:id="3665"/>
      <w:bookmarkEnd w:id="3666"/>
      <w:bookmarkEnd w:id="3667"/>
      <w:bookmarkEnd w:id="3668"/>
    </w:p>
    <w:p w14:paraId="16B6B16F" w14:textId="77777777" w:rsidR="00FC324B" w:rsidRPr="0076581A" w:rsidRDefault="00FC324B" w:rsidP="00FC324B">
      <w:pPr>
        <w:pStyle w:val="Heading5"/>
        <w:keepNext w:val="0"/>
        <w:keepLines w:val="0"/>
        <w:widowControl w:val="0"/>
        <w:rPr>
          <w:lang w:val="fr-FR"/>
        </w:rPr>
      </w:pPr>
      <w:bookmarkStart w:id="3670" w:name="_Toc105657265"/>
      <w:bookmarkStart w:id="3671" w:name="_Toc106108646"/>
      <w:bookmarkStart w:id="3672" w:name="_Toc112687739"/>
      <w:bookmarkStart w:id="3673" w:name="_Toc155897627"/>
      <w:bookmarkStart w:id="3674" w:name="_CR9_2_5_1_1"/>
      <w:bookmarkEnd w:id="3674"/>
      <w:r>
        <w:rPr>
          <w:lang w:val="fr-FR"/>
        </w:rPr>
        <w:t>9.2.5.</w:t>
      </w:r>
      <w:r w:rsidRPr="0076581A">
        <w:rPr>
          <w:lang w:val="fr-FR"/>
        </w:rPr>
        <w:t>1.1</w:t>
      </w:r>
      <w:r w:rsidRPr="0076581A">
        <w:rPr>
          <w:lang w:val="fr-FR"/>
        </w:rPr>
        <w:tab/>
        <w:t>BC BEARER CONTEXT SETUP REQUEST</w:t>
      </w:r>
      <w:bookmarkEnd w:id="3670"/>
      <w:bookmarkEnd w:id="3671"/>
      <w:bookmarkEnd w:id="3672"/>
      <w:bookmarkEnd w:id="3673"/>
    </w:p>
    <w:p w14:paraId="79C1B84D" w14:textId="77777777" w:rsidR="00FC324B" w:rsidRPr="008C3F37" w:rsidRDefault="00FC324B" w:rsidP="00FC324B">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9522B9">
            <w:pPr>
              <w:pStyle w:val="TAL"/>
              <w:keepNext w:val="0"/>
              <w:keepLines w:val="0"/>
              <w:widowControl w:val="0"/>
              <w:rPr>
                <w:lang w:eastAsia="ja-JP"/>
              </w:rPr>
            </w:pPr>
          </w:p>
        </w:tc>
        <w:tc>
          <w:tcPr>
            <w:tcW w:w="1512" w:type="dxa"/>
          </w:tcPr>
          <w:p w14:paraId="0F39A655"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9522B9">
            <w:pPr>
              <w:pStyle w:val="TAL"/>
              <w:keepNext w:val="0"/>
              <w:keepLines w:val="0"/>
              <w:widowControl w:val="0"/>
              <w:rPr>
                <w:lang w:eastAsia="ja-JP"/>
              </w:rPr>
            </w:pPr>
          </w:p>
        </w:tc>
        <w:tc>
          <w:tcPr>
            <w:tcW w:w="1080" w:type="dxa"/>
          </w:tcPr>
          <w:p w14:paraId="1873131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9522B9">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9522B9">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9522B9">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9522B9">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9522B9">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9522B9">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9522B9">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9522B9">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9522B9">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9522B9">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9522B9">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9522B9">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9522B9">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FC324B">
      <w:pPr>
        <w:widowControl w:val="0"/>
        <w:rPr>
          <w:rFonts w:eastAsia="SimSun"/>
          <w:lang w:eastAsia="zh-CN"/>
        </w:rPr>
      </w:pPr>
    </w:p>
    <w:p w14:paraId="2C76B8E8" w14:textId="77777777" w:rsidR="00FC324B" w:rsidRPr="0076581A" w:rsidRDefault="00FC324B" w:rsidP="00FC324B">
      <w:pPr>
        <w:pStyle w:val="Heading5"/>
        <w:keepNext w:val="0"/>
        <w:keepLines w:val="0"/>
        <w:widowControl w:val="0"/>
        <w:rPr>
          <w:lang w:val="fr-FR"/>
        </w:rPr>
      </w:pPr>
      <w:bookmarkStart w:id="3675" w:name="_Toc105657266"/>
      <w:bookmarkStart w:id="3676" w:name="_Toc106108647"/>
      <w:bookmarkStart w:id="3677" w:name="_Toc112687740"/>
      <w:bookmarkStart w:id="3678" w:name="_Toc155897628"/>
      <w:bookmarkStart w:id="3679" w:name="_CR9_2_5_1_2"/>
      <w:bookmarkEnd w:id="3679"/>
      <w:r>
        <w:rPr>
          <w:lang w:val="fr-FR"/>
        </w:rPr>
        <w:t>9.2.5.</w:t>
      </w:r>
      <w:r w:rsidRPr="0076581A">
        <w:rPr>
          <w:lang w:val="fr-FR"/>
        </w:rPr>
        <w:t>1.2</w:t>
      </w:r>
      <w:r w:rsidRPr="0076581A">
        <w:rPr>
          <w:lang w:val="fr-FR"/>
        </w:rPr>
        <w:tab/>
        <w:t>BC BEARER CONTEXT SETUP RESPONSE</w:t>
      </w:r>
      <w:bookmarkEnd w:id="3675"/>
      <w:bookmarkEnd w:id="3676"/>
      <w:bookmarkEnd w:id="3677"/>
      <w:bookmarkEnd w:id="3678"/>
    </w:p>
    <w:p w14:paraId="61A06C3A" w14:textId="77777777" w:rsidR="00FC324B" w:rsidRPr="008C3F37" w:rsidRDefault="00FC324B" w:rsidP="00FC324B">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9522B9">
            <w:pPr>
              <w:pStyle w:val="TAL"/>
              <w:keepNext w:val="0"/>
              <w:keepLines w:val="0"/>
              <w:widowControl w:val="0"/>
              <w:rPr>
                <w:lang w:eastAsia="ja-JP"/>
              </w:rPr>
            </w:pPr>
          </w:p>
        </w:tc>
        <w:tc>
          <w:tcPr>
            <w:tcW w:w="1512" w:type="dxa"/>
          </w:tcPr>
          <w:p w14:paraId="78A16E8E"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9522B9">
            <w:pPr>
              <w:pStyle w:val="TAL"/>
              <w:keepNext w:val="0"/>
              <w:keepLines w:val="0"/>
              <w:widowControl w:val="0"/>
              <w:rPr>
                <w:lang w:eastAsia="ja-JP"/>
              </w:rPr>
            </w:pPr>
          </w:p>
        </w:tc>
        <w:tc>
          <w:tcPr>
            <w:tcW w:w="1080" w:type="dxa"/>
          </w:tcPr>
          <w:p w14:paraId="01A5DC9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9522B9">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9522B9">
            <w:pPr>
              <w:pStyle w:val="TAC"/>
              <w:keepNext w:val="0"/>
              <w:keepLines w:val="0"/>
              <w:widowControl w:val="0"/>
              <w:rPr>
                <w:lang w:eastAsia="ja-JP"/>
              </w:rPr>
            </w:pPr>
            <w:r w:rsidRPr="008C3F37">
              <w:t>ignore</w:t>
            </w:r>
          </w:p>
        </w:tc>
      </w:tr>
    </w:tbl>
    <w:p w14:paraId="32934229" w14:textId="77777777" w:rsidR="00FC324B" w:rsidRPr="008C3F37" w:rsidRDefault="00FC324B" w:rsidP="00FC324B">
      <w:pPr>
        <w:widowControl w:val="0"/>
      </w:pPr>
    </w:p>
    <w:p w14:paraId="565DDAE9" w14:textId="77777777" w:rsidR="00FC324B" w:rsidRPr="008C3F37" w:rsidRDefault="00FC324B" w:rsidP="00FC324B">
      <w:pPr>
        <w:pStyle w:val="Heading5"/>
        <w:keepNext w:val="0"/>
        <w:keepLines w:val="0"/>
        <w:widowControl w:val="0"/>
      </w:pPr>
      <w:bookmarkStart w:id="3680" w:name="_Toc105657267"/>
      <w:bookmarkStart w:id="3681" w:name="_Toc106108648"/>
      <w:bookmarkStart w:id="3682" w:name="_Toc112687741"/>
      <w:bookmarkStart w:id="3683" w:name="_Toc155897629"/>
      <w:bookmarkStart w:id="3684" w:name="_CR9_2_5_1_3"/>
      <w:bookmarkEnd w:id="3684"/>
      <w:r>
        <w:t>9.2.5.</w:t>
      </w:r>
      <w:r w:rsidRPr="008C3F37">
        <w:t>1.3</w:t>
      </w:r>
      <w:r w:rsidRPr="008C3F37">
        <w:tab/>
        <w:t>BC BEARER CONTEXT SETUP FAILURE</w:t>
      </w:r>
      <w:bookmarkEnd w:id="3680"/>
      <w:bookmarkEnd w:id="3681"/>
      <w:bookmarkEnd w:id="3682"/>
      <w:bookmarkEnd w:id="3683"/>
    </w:p>
    <w:p w14:paraId="69A40970" w14:textId="77777777" w:rsidR="00FC324B" w:rsidRPr="008C3F37" w:rsidRDefault="00FC324B" w:rsidP="00FC324B">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9522B9">
            <w:pPr>
              <w:pStyle w:val="TAL"/>
              <w:keepNext w:val="0"/>
              <w:keepLines w:val="0"/>
              <w:widowControl w:val="0"/>
              <w:rPr>
                <w:lang w:eastAsia="ja-JP"/>
              </w:rPr>
            </w:pPr>
          </w:p>
        </w:tc>
        <w:tc>
          <w:tcPr>
            <w:tcW w:w="1512" w:type="dxa"/>
          </w:tcPr>
          <w:p w14:paraId="0E1ED8D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9522B9">
            <w:pPr>
              <w:pStyle w:val="TAL"/>
              <w:keepNext w:val="0"/>
              <w:keepLines w:val="0"/>
              <w:widowControl w:val="0"/>
              <w:rPr>
                <w:lang w:eastAsia="ja-JP"/>
              </w:rPr>
            </w:pPr>
          </w:p>
        </w:tc>
        <w:tc>
          <w:tcPr>
            <w:tcW w:w="1080" w:type="dxa"/>
          </w:tcPr>
          <w:p w14:paraId="419781D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9522B9">
            <w:pPr>
              <w:pStyle w:val="TAL"/>
              <w:keepNext w:val="0"/>
              <w:keepLines w:val="0"/>
              <w:widowControl w:val="0"/>
              <w:rPr>
                <w:lang w:eastAsia="ja-JP"/>
              </w:rPr>
            </w:pPr>
            <w:r w:rsidRPr="008C3F37">
              <w:t xml:space="preserve">gNB-CU-CP MBS E1AP </w:t>
            </w:r>
            <w:r w:rsidRPr="008C3F37">
              <w:lastRenderedPageBreak/>
              <w:t>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9522B9">
            <w:pPr>
              <w:pStyle w:val="TAL"/>
              <w:keepNext w:val="0"/>
              <w:keepLines w:val="0"/>
              <w:widowControl w:val="0"/>
              <w:rPr>
                <w:lang w:eastAsia="ja-JP"/>
              </w:rPr>
            </w:pPr>
            <w:r w:rsidRPr="008C3F37">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9522B9">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9522B9">
            <w:pPr>
              <w:pStyle w:val="TAC"/>
              <w:keepNext w:val="0"/>
              <w:keepLines w:val="0"/>
              <w:widowControl w:val="0"/>
              <w:rPr>
                <w:lang w:eastAsia="ja-JP"/>
              </w:rPr>
            </w:pPr>
            <w:r w:rsidRPr="008C3F37">
              <w:t>ignore</w:t>
            </w:r>
          </w:p>
        </w:tc>
      </w:tr>
    </w:tbl>
    <w:p w14:paraId="37E2BA2A" w14:textId="77777777" w:rsidR="00FC324B" w:rsidRPr="008C3F37" w:rsidRDefault="00FC324B" w:rsidP="00FC324B">
      <w:pPr>
        <w:widowControl w:val="0"/>
      </w:pPr>
    </w:p>
    <w:p w14:paraId="100CB66D" w14:textId="77777777" w:rsidR="00FC324B" w:rsidRPr="0076581A" w:rsidRDefault="00FC324B" w:rsidP="00FC324B">
      <w:pPr>
        <w:pStyle w:val="Heading5"/>
        <w:keepNext w:val="0"/>
        <w:keepLines w:val="0"/>
        <w:widowControl w:val="0"/>
        <w:rPr>
          <w:lang w:val="fr-FR"/>
        </w:rPr>
      </w:pPr>
      <w:bookmarkStart w:id="3685" w:name="_Toc105657268"/>
      <w:bookmarkStart w:id="3686" w:name="_Toc106108649"/>
      <w:bookmarkStart w:id="3687" w:name="_Toc112687742"/>
      <w:bookmarkStart w:id="3688" w:name="_Toc155897630"/>
      <w:bookmarkStart w:id="3689" w:name="_CR9_2_5_1_4"/>
      <w:bookmarkEnd w:id="3689"/>
      <w:r>
        <w:rPr>
          <w:lang w:val="fr-FR"/>
        </w:rPr>
        <w:t>9.2.5.</w:t>
      </w:r>
      <w:r w:rsidRPr="0076581A">
        <w:rPr>
          <w:lang w:val="fr-FR"/>
        </w:rPr>
        <w:t>1.4</w:t>
      </w:r>
      <w:r w:rsidRPr="0076581A">
        <w:rPr>
          <w:lang w:val="fr-FR"/>
        </w:rPr>
        <w:tab/>
        <w:t>BC BEARER CONTEXT MODIFICATION REQUEST</w:t>
      </w:r>
      <w:bookmarkEnd w:id="3685"/>
      <w:bookmarkEnd w:id="3686"/>
      <w:bookmarkEnd w:id="3687"/>
      <w:bookmarkEnd w:id="3688"/>
    </w:p>
    <w:p w14:paraId="52BF2CEB" w14:textId="77777777" w:rsidR="00FC324B" w:rsidRPr="008C3F37" w:rsidRDefault="00FC324B" w:rsidP="00FC324B">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9522B9">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5D17BCF8" w14:textId="77777777" w:rsidR="00FC324B" w:rsidRDefault="00FC324B" w:rsidP="00FC324B">
      <w:pPr>
        <w:widowControl w:val="0"/>
        <w:rPr>
          <w:lang w:eastAsia="zh-CN"/>
        </w:rPr>
      </w:pPr>
    </w:p>
    <w:p w14:paraId="72B954BA" w14:textId="77777777" w:rsidR="00FC324B" w:rsidRPr="0076581A" w:rsidRDefault="00FC324B" w:rsidP="00FC324B">
      <w:pPr>
        <w:pStyle w:val="Heading5"/>
        <w:keepNext w:val="0"/>
        <w:keepLines w:val="0"/>
        <w:widowControl w:val="0"/>
        <w:rPr>
          <w:lang w:val="fr-FR"/>
        </w:rPr>
      </w:pPr>
      <w:bookmarkStart w:id="3690" w:name="_Toc105657269"/>
      <w:bookmarkStart w:id="3691" w:name="_Toc106108650"/>
      <w:bookmarkStart w:id="3692" w:name="_Toc112687743"/>
      <w:bookmarkStart w:id="3693" w:name="_Toc155897631"/>
      <w:bookmarkStart w:id="3694" w:name="_CR9_2_5_1_5"/>
      <w:bookmarkEnd w:id="3694"/>
      <w:r>
        <w:rPr>
          <w:lang w:val="fr-FR"/>
        </w:rPr>
        <w:t>9.2.5.</w:t>
      </w:r>
      <w:r w:rsidRPr="0076581A">
        <w:rPr>
          <w:lang w:val="fr-FR"/>
        </w:rPr>
        <w:t>1.5</w:t>
      </w:r>
      <w:r w:rsidRPr="0076581A">
        <w:rPr>
          <w:lang w:val="fr-FR"/>
        </w:rPr>
        <w:tab/>
        <w:t>BC BEARER CONTEXT MODIFICATION RESPONSE</w:t>
      </w:r>
      <w:bookmarkEnd w:id="3690"/>
      <w:bookmarkEnd w:id="3691"/>
      <w:bookmarkEnd w:id="3692"/>
      <w:bookmarkEnd w:id="3693"/>
    </w:p>
    <w:p w14:paraId="4AF44D38" w14:textId="77777777" w:rsidR="00FC324B" w:rsidRPr="008C3F37" w:rsidRDefault="00FC324B" w:rsidP="00FC324B">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9522B9">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9522B9">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9522B9">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9522B9">
            <w:pPr>
              <w:pStyle w:val="TAC"/>
              <w:keepNext w:val="0"/>
              <w:keepLines w:val="0"/>
              <w:widowControl w:val="0"/>
              <w:rPr>
                <w:lang w:eastAsia="ja-JP"/>
              </w:rPr>
            </w:pPr>
            <w:r w:rsidRPr="008C3F37">
              <w:t>ignore</w:t>
            </w:r>
          </w:p>
        </w:tc>
      </w:tr>
    </w:tbl>
    <w:p w14:paraId="7490CE0A" w14:textId="77777777" w:rsidR="00FC324B" w:rsidRPr="008C3F37" w:rsidRDefault="00FC324B" w:rsidP="00FC324B">
      <w:pPr>
        <w:widowControl w:val="0"/>
      </w:pPr>
    </w:p>
    <w:p w14:paraId="723D4606" w14:textId="77777777" w:rsidR="00FC324B" w:rsidRPr="0076581A" w:rsidRDefault="00FC324B" w:rsidP="00FC324B">
      <w:pPr>
        <w:pStyle w:val="Heading5"/>
        <w:keepNext w:val="0"/>
        <w:keepLines w:val="0"/>
        <w:widowControl w:val="0"/>
        <w:rPr>
          <w:lang w:val="fr-FR"/>
        </w:rPr>
      </w:pPr>
      <w:bookmarkStart w:id="3695" w:name="_Toc105657270"/>
      <w:bookmarkStart w:id="3696" w:name="_Toc106108651"/>
      <w:bookmarkStart w:id="3697" w:name="_Toc112687744"/>
      <w:bookmarkStart w:id="3698" w:name="_Toc155897632"/>
      <w:bookmarkStart w:id="3699" w:name="_CR9_2_5_1_6"/>
      <w:bookmarkEnd w:id="3699"/>
      <w:r>
        <w:rPr>
          <w:lang w:val="fr-FR"/>
        </w:rPr>
        <w:t>9.2.5.</w:t>
      </w:r>
      <w:r w:rsidRPr="0076581A">
        <w:rPr>
          <w:lang w:val="fr-FR"/>
        </w:rPr>
        <w:t>1.6</w:t>
      </w:r>
      <w:r w:rsidRPr="0076581A">
        <w:rPr>
          <w:lang w:val="fr-FR"/>
        </w:rPr>
        <w:tab/>
        <w:t>BC BEARER CONTEXT MODIFICATION FAILURE</w:t>
      </w:r>
      <w:bookmarkEnd w:id="3695"/>
      <w:bookmarkEnd w:id="3696"/>
      <w:bookmarkEnd w:id="3697"/>
      <w:bookmarkEnd w:id="3698"/>
    </w:p>
    <w:p w14:paraId="33B43FB4" w14:textId="77777777" w:rsidR="00FC324B" w:rsidRPr="008C3F37" w:rsidRDefault="00FC324B" w:rsidP="00FC324B">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9522B9">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9522B9">
            <w:pPr>
              <w:pStyle w:val="TAC"/>
              <w:keepNext w:val="0"/>
              <w:keepLines w:val="0"/>
              <w:widowControl w:val="0"/>
              <w:rPr>
                <w:lang w:eastAsia="ja-JP"/>
              </w:rPr>
            </w:pPr>
            <w:r w:rsidRPr="008C3F37">
              <w:t>ignore</w:t>
            </w:r>
          </w:p>
        </w:tc>
      </w:tr>
    </w:tbl>
    <w:p w14:paraId="17C533F9" w14:textId="77777777" w:rsidR="00FC324B" w:rsidRPr="008C3F37" w:rsidRDefault="00FC324B" w:rsidP="00FC324B">
      <w:pPr>
        <w:widowControl w:val="0"/>
      </w:pPr>
    </w:p>
    <w:p w14:paraId="03679880" w14:textId="77777777" w:rsidR="00FC324B" w:rsidRPr="008C3F37" w:rsidRDefault="00FC324B" w:rsidP="00FC324B">
      <w:pPr>
        <w:pStyle w:val="Heading5"/>
        <w:keepNext w:val="0"/>
        <w:keepLines w:val="0"/>
        <w:widowControl w:val="0"/>
      </w:pPr>
      <w:bookmarkStart w:id="3700" w:name="_Toc105657271"/>
      <w:bookmarkStart w:id="3701" w:name="_Toc106108652"/>
      <w:bookmarkStart w:id="3702" w:name="_Toc112687745"/>
      <w:bookmarkStart w:id="3703" w:name="_Toc155897633"/>
      <w:bookmarkStart w:id="3704" w:name="_CR9_2_5_1_7"/>
      <w:bookmarkEnd w:id="3704"/>
      <w:r>
        <w:lastRenderedPageBreak/>
        <w:t>9.2.5.</w:t>
      </w:r>
      <w:r w:rsidRPr="008C3F37">
        <w:t>1.</w:t>
      </w:r>
      <w:r>
        <w:rPr>
          <w:rFonts w:hint="eastAsia"/>
          <w:lang w:eastAsia="zh-CN"/>
        </w:rPr>
        <w:t>7</w:t>
      </w:r>
      <w:r w:rsidRPr="008C3F37">
        <w:tab/>
        <w:t>BC BEARER CONTEXT MODIFICATION REQUIRED</w:t>
      </w:r>
      <w:bookmarkEnd w:id="3700"/>
      <w:bookmarkEnd w:id="3701"/>
      <w:bookmarkEnd w:id="3702"/>
      <w:bookmarkEnd w:id="3703"/>
    </w:p>
    <w:p w14:paraId="38520D17" w14:textId="77777777" w:rsidR="00FC324B" w:rsidRPr="008C3F37" w:rsidRDefault="00FC324B" w:rsidP="00FC324B">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FC324B">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9522B9">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FC324B">
      <w:pPr>
        <w:widowControl w:val="0"/>
        <w:rPr>
          <w:lang w:eastAsia="zh-CN"/>
        </w:rPr>
      </w:pPr>
    </w:p>
    <w:p w14:paraId="3ECFCF20" w14:textId="77777777" w:rsidR="00FC324B" w:rsidRPr="0076581A" w:rsidRDefault="00FC324B" w:rsidP="00FC324B">
      <w:pPr>
        <w:pStyle w:val="Heading5"/>
        <w:keepNext w:val="0"/>
        <w:keepLines w:val="0"/>
        <w:widowControl w:val="0"/>
        <w:rPr>
          <w:lang w:val="fr-FR"/>
        </w:rPr>
      </w:pPr>
      <w:bookmarkStart w:id="3705" w:name="_Toc105657272"/>
      <w:bookmarkStart w:id="3706" w:name="_Toc106108653"/>
      <w:bookmarkStart w:id="3707" w:name="_Toc112687746"/>
      <w:bookmarkStart w:id="3708" w:name="_Toc155897634"/>
      <w:bookmarkStart w:id="3709" w:name="_CR9_2_5_1_8"/>
      <w:bookmarkEnd w:id="3709"/>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705"/>
      <w:bookmarkEnd w:id="3706"/>
      <w:bookmarkEnd w:id="3707"/>
      <w:bookmarkEnd w:id="3708"/>
    </w:p>
    <w:p w14:paraId="4549D8EA" w14:textId="77777777" w:rsidR="00FC324B" w:rsidRPr="008C3F37" w:rsidRDefault="00FC324B" w:rsidP="00FC324B">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9522B9">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9522B9">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9522B9">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9522B9">
            <w:pPr>
              <w:pStyle w:val="TAC"/>
              <w:keepNext w:val="0"/>
              <w:keepLines w:val="0"/>
              <w:widowControl w:val="0"/>
              <w:rPr>
                <w:lang w:eastAsia="ja-JP"/>
              </w:rPr>
            </w:pPr>
            <w:r w:rsidRPr="008C3F37">
              <w:t>ignore</w:t>
            </w:r>
          </w:p>
        </w:tc>
      </w:tr>
    </w:tbl>
    <w:p w14:paraId="5BF61E12" w14:textId="77777777" w:rsidR="00FC324B" w:rsidRPr="008C3F37" w:rsidRDefault="00FC324B" w:rsidP="00FC324B">
      <w:pPr>
        <w:widowControl w:val="0"/>
      </w:pPr>
    </w:p>
    <w:p w14:paraId="0BEC8F74" w14:textId="77777777" w:rsidR="00FC324B" w:rsidRPr="008C3F37" w:rsidRDefault="00FC324B" w:rsidP="00FC324B">
      <w:pPr>
        <w:pStyle w:val="Heading5"/>
        <w:keepNext w:val="0"/>
        <w:keepLines w:val="0"/>
        <w:widowControl w:val="0"/>
      </w:pPr>
      <w:bookmarkStart w:id="3710" w:name="_Toc105657273"/>
      <w:bookmarkStart w:id="3711" w:name="_Toc106108654"/>
      <w:bookmarkStart w:id="3712" w:name="_Toc112687747"/>
      <w:bookmarkStart w:id="3713" w:name="_Toc155897635"/>
      <w:bookmarkStart w:id="3714" w:name="_CR9_2_5_1_9"/>
      <w:bookmarkEnd w:id="3714"/>
      <w:r>
        <w:t>9.2.5.</w:t>
      </w:r>
      <w:r w:rsidRPr="008C3F37">
        <w:t>1.</w:t>
      </w:r>
      <w:r>
        <w:rPr>
          <w:rFonts w:hint="eastAsia"/>
          <w:lang w:eastAsia="zh-CN"/>
        </w:rPr>
        <w:t>9</w:t>
      </w:r>
      <w:r w:rsidRPr="008C3F37">
        <w:tab/>
        <w:t>BC BEARER CONTEXT RELEASE COMMAND</w:t>
      </w:r>
      <w:bookmarkEnd w:id="3710"/>
      <w:bookmarkEnd w:id="3711"/>
      <w:bookmarkEnd w:id="3712"/>
      <w:bookmarkEnd w:id="3713"/>
    </w:p>
    <w:p w14:paraId="0D4812BC" w14:textId="77777777" w:rsidR="00FC324B" w:rsidRPr="008C3F37" w:rsidRDefault="00FC324B" w:rsidP="00FC324B">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9522B9">
            <w:pPr>
              <w:pStyle w:val="TAL"/>
              <w:keepNext w:val="0"/>
              <w:keepLines w:val="0"/>
              <w:widowControl w:val="0"/>
              <w:rPr>
                <w:lang w:eastAsia="ja-JP"/>
              </w:rPr>
            </w:pPr>
          </w:p>
        </w:tc>
        <w:tc>
          <w:tcPr>
            <w:tcW w:w="778" w:type="pct"/>
          </w:tcPr>
          <w:p w14:paraId="5992AE2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9522B9">
            <w:pPr>
              <w:pStyle w:val="TAL"/>
              <w:keepNext w:val="0"/>
              <w:keepLines w:val="0"/>
              <w:widowControl w:val="0"/>
              <w:rPr>
                <w:lang w:eastAsia="ja-JP"/>
              </w:rPr>
            </w:pPr>
          </w:p>
        </w:tc>
        <w:tc>
          <w:tcPr>
            <w:tcW w:w="555" w:type="pct"/>
          </w:tcPr>
          <w:p w14:paraId="2B767D4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9522B9">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9522B9">
            <w:pPr>
              <w:pStyle w:val="TAC"/>
              <w:keepNext w:val="0"/>
              <w:keepLines w:val="0"/>
              <w:widowControl w:val="0"/>
              <w:rPr>
                <w:lang w:eastAsia="ja-JP"/>
              </w:rPr>
            </w:pPr>
            <w:r w:rsidRPr="008C3F37">
              <w:t>ignore</w:t>
            </w:r>
          </w:p>
        </w:tc>
      </w:tr>
    </w:tbl>
    <w:p w14:paraId="7CCC1963" w14:textId="77777777" w:rsidR="00FC324B" w:rsidRPr="008C3F37" w:rsidRDefault="00FC324B" w:rsidP="00FC324B">
      <w:pPr>
        <w:widowControl w:val="0"/>
      </w:pPr>
    </w:p>
    <w:p w14:paraId="3CF6DF2E" w14:textId="77777777" w:rsidR="00FC324B" w:rsidRPr="008C3F37" w:rsidRDefault="00FC324B" w:rsidP="00FC324B">
      <w:pPr>
        <w:pStyle w:val="Heading5"/>
        <w:keepNext w:val="0"/>
        <w:keepLines w:val="0"/>
        <w:widowControl w:val="0"/>
      </w:pPr>
      <w:bookmarkStart w:id="3715" w:name="_Toc105657274"/>
      <w:bookmarkStart w:id="3716" w:name="_Toc106108655"/>
      <w:bookmarkStart w:id="3717" w:name="_Toc112687748"/>
      <w:bookmarkStart w:id="3718" w:name="_Toc155897636"/>
      <w:bookmarkStart w:id="3719" w:name="_CR9_2_5_1_10"/>
      <w:bookmarkEnd w:id="3719"/>
      <w:r>
        <w:t>9.2.5.</w:t>
      </w:r>
      <w:r w:rsidRPr="008C3F37">
        <w:t>1.</w:t>
      </w:r>
      <w:r>
        <w:rPr>
          <w:rFonts w:hint="eastAsia"/>
          <w:lang w:eastAsia="zh-CN"/>
        </w:rPr>
        <w:t>10</w:t>
      </w:r>
      <w:r w:rsidRPr="008C3F37">
        <w:tab/>
        <w:t>BC BEARER CONTEXT RELEASE COMPLETE</w:t>
      </w:r>
      <w:bookmarkEnd w:id="3715"/>
      <w:bookmarkEnd w:id="3716"/>
      <w:bookmarkEnd w:id="3717"/>
      <w:bookmarkEnd w:id="3718"/>
    </w:p>
    <w:p w14:paraId="65DCB70F" w14:textId="77777777" w:rsidR="00FC324B" w:rsidRPr="008C3F37" w:rsidRDefault="00FC324B" w:rsidP="00FC324B">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9522B9">
            <w:pPr>
              <w:pStyle w:val="TAL"/>
              <w:keepNext w:val="0"/>
              <w:keepLines w:val="0"/>
              <w:widowControl w:val="0"/>
              <w:rPr>
                <w:lang w:eastAsia="ja-JP"/>
              </w:rPr>
            </w:pPr>
          </w:p>
        </w:tc>
        <w:tc>
          <w:tcPr>
            <w:tcW w:w="778" w:type="pct"/>
          </w:tcPr>
          <w:p w14:paraId="79C248DD"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9522B9">
            <w:pPr>
              <w:pStyle w:val="TAL"/>
              <w:keepNext w:val="0"/>
              <w:keepLines w:val="0"/>
              <w:widowControl w:val="0"/>
              <w:rPr>
                <w:lang w:eastAsia="ja-JP"/>
              </w:rPr>
            </w:pPr>
          </w:p>
        </w:tc>
        <w:tc>
          <w:tcPr>
            <w:tcW w:w="555" w:type="pct"/>
          </w:tcPr>
          <w:p w14:paraId="134383F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9522B9">
            <w:pPr>
              <w:pStyle w:val="TAL"/>
              <w:keepNext w:val="0"/>
              <w:keepLines w:val="0"/>
              <w:widowControl w:val="0"/>
              <w:rPr>
                <w:lang w:eastAsia="ja-JP"/>
              </w:rPr>
            </w:pPr>
            <w:r w:rsidRPr="008C3F37">
              <w:t xml:space="preserve">gNB-CU-CP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9522B9">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9522B9">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9522B9">
            <w:pPr>
              <w:pStyle w:val="TAC"/>
              <w:keepNext w:val="0"/>
              <w:keepLines w:val="0"/>
              <w:widowControl w:val="0"/>
              <w:rPr>
                <w:lang w:eastAsia="ja-JP"/>
              </w:rPr>
            </w:pPr>
            <w:r w:rsidRPr="008C3F37">
              <w:t>ignore</w:t>
            </w:r>
          </w:p>
        </w:tc>
      </w:tr>
    </w:tbl>
    <w:p w14:paraId="458A5EBD" w14:textId="77777777" w:rsidR="00FC324B" w:rsidRPr="008C3F37" w:rsidRDefault="00FC324B" w:rsidP="00FC324B">
      <w:pPr>
        <w:widowControl w:val="0"/>
      </w:pPr>
    </w:p>
    <w:p w14:paraId="68614F5A" w14:textId="77777777" w:rsidR="00FC324B" w:rsidRPr="008C3F37" w:rsidRDefault="00FC324B" w:rsidP="00FC324B">
      <w:pPr>
        <w:pStyle w:val="Heading5"/>
        <w:keepNext w:val="0"/>
        <w:keepLines w:val="0"/>
        <w:widowControl w:val="0"/>
      </w:pPr>
      <w:bookmarkStart w:id="3720" w:name="_Toc105657275"/>
      <w:bookmarkStart w:id="3721" w:name="_Toc106108656"/>
      <w:bookmarkStart w:id="3722" w:name="_Toc112687749"/>
      <w:bookmarkStart w:id="3723" w:name="_Toc155897637"/>
      <w:bookmarkStart w:id="3724" w:name="_CR9_2_5_1_11"/>
      <w:bookmarkEnd w:id="3724"/>
      <w:r>
        <w:t>9.2.5.</w:t>
      </w:r>
      <w:r w:rsidRPr="008C3F37">
        <w:t>1.</w:t>
      </w:r>
      <w:r>
        <w:rPr>
          <w:rFonts w:hint="eastAsia"/>
          <w:lang w:eastAsia="zh-CN"/>
        </w:rPr>
        <w:t>11</w:t>
      </w:r>
      <w:r w:rsidRPr="008C3F37">
        <w:tab/>
        <w:t>BC BEARER CONTEXT RELEASE REQUEST</w:t>
      </w:r>
      <w:bookmarkEnd w:id="3720"/>
      <w:bookmarkEnd w:id="3721"/>
      <w:bookmarkEnd w:id="3722"/>
      <w:bookmarkEnd w:id="3723"/>
    </w:p>
    <w:p w14:paraId="782E0F9A" w14:textId="77777777" w:rsidR="00FC324B" w:rsidRPr="008C3F37" w:rsidRDefault="00FC324B" w:rsidP="00FC324B">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9522B9">
            <w:pPr>
              <w:pStyle w:val="TAL"/>
              <w:keepNext w:val="0"/>
              <w:keepLines w:val="0"/>
              <w:widowControl w:val="0"/>
              <w:rPr>
                <w:lang w:eastAsia="ja-JP"/>
              </w:rPr>
            </w:pPr>
          </w:p>
        </w:tc>
        <w:tc>
          <w:tcPr>
            <w:tcW w:w="778" w:type="pct"/>
          </w:tcPr>
          <w:p w14:paraId="5ED5F54C"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9522B9">
            <w:pPr>
              <w:pStyle w:val="TAL"/>
              <w:keepNext w:val="0"/>
              <w:keepLines w:val="0"/>
              <w:widowControl w:val="0"/>
              <w:rPr>
                <w:lang w:eastAsia="ja-JP"/>
              </w:rPr>
            </w:pPr>
          </w:p>
        </w:tc>
        <w:tc>
          <w:tcPr>
            <w:tcW w:w="555" w:type="pct"/>
          </w:tcPr>
          <w:p w14:paraId="464B0BB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9522B9">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9522B9">
            <w:pPr>
              <w:pStyle w:val="TAC"/>
              <w:keepNext w:val="0"/>
              <w:keepLines w:val="0"/>
              <w:widowControl w:val="0"/>
              <w:rPr>
                <w:lang w:eastAsia="ja-JP"/>
              </w:rPr>
            </w:pPr>
            <w:r w:rsidRPr="008C3F37">
              <w:t>ignore</w:t>
            </w:r>
          </w:p>
        </w:tc>
      </w:tr>
    </w:tbl>
    <w:p w14:paraId="7ED9428C" w14:textId="77777777" w:rsidR="00FC324B" w:rsidRPr="008C3F37" w:rsidRDefault="00FC324B" w:rsidP="00FC324B">
      <w:pPr>
        <w:widowControl w:val="0"/>
      </w:pPr>
    </w:p>
    <w:p w14:paraId="6FDAFBF4" w14:textId="77777777" w:rsidR="00FC324B" w:rsidRPr="008C3F37" w:rsidRDefault="00FC324B" w:rsidP="00FC324B">
      <w:pPr>
        <w:pStyle w:val="Heading4"/>
        <w:keepNext w:val="0"/>
        <w:keepLines w:val="0"/>
        <w:widowControl w:val="0"/>
      </w:pPr>
      <w:bookmarkStart w:id="3725" w:name="_Toc105657276"/>
      <w:bookmarkStart w:id="3726" w:name="_Toc106108657"/>
      <w:bookmarkStart w:id="3727" w:name="_Toc112687750"/>
      <w:bookmarkStart w:id="3728" w:name="_Toc155897638"/>
      <w:bookmarkStart w:id="3729" w:name="_CR9_2_5_2"/>
      <w:bookmarkEnd w:id="3729"/>
      <w:r>
        <w:t>9.2.5.</w:t>
      </w:r>
      <w:r w:rsidRPr="008C3F37">
        <w:t>2</w:t>
      </w:r>
      <w:r w:rsidRPr="008C3F37">
        <w:tab/>
        <w:t>MBS Messages for Multicast</w:t>
      </w:r>
      <w:bookmarkEnd w:id="3725"/>
      <w:bookmarkEnd w:id="3726"/>
      <w:bookmarkEnd w:id="3727"/>
      <w:bookmarkEnd w:id="3728"/>
    </w:p>
    <w:p w14:paraId="3F00ACA9" w14:textId="77777777" w:rsidR="00FC324B" w:rsidRPr="0076581A" w:rsidRDefault="00FC324B" w:rsidP="00FC324B">
      <w:pPr>
        <w:pStyle w:val="Heading5"/>
        <w:keepNext w:val="0"/>
        <w:keepLines w:val="0"/>
        <w:widowControl w:val="0"/>
        <w:rPr>
          <w:lang w:val="fr-FR"/>
        </w:rPr>
      </w:pPr>
      <w:bookmarkStart w:id="3730" w:name="_Toc105657277"/>
      <w:bookmarkStart w:id="3731" w:name="_Toc106108658"/>
      <w:bookmarkStart w:id="3732" w:name="_Toc112687751"/>
      <w:bookmarkStart w:id="3733" w:name="_Toc155897639"/>
      <w:bookmarkStart w:id="3734" w:name="_CR9_2_5_2_1"/>
      <w:bookmarkEnd w:id="3734"/>
      <w:r>
        <w:rPr>
          <w:lang w:val="fr-FR"/>
        </w:rPr>
        <w:t>9.2.5.</w:t>
      </w:r>
      <w:r w:rsidRPr="0076581A">
        <w:rPr>
          <w:lang w:val="fr-FR"/>
        </w:rPr>
        <w:t>2.1</w:t>
      </w:r>
      <w:r w:rsidRPr="0076581A">
        <w:rPr>
          <w:lang w:val="fr-FR"/>
        </w:rPr>
        <w:tab/>
        <w:t>MC BEARER CONTEXT SETUP REQUEST</w:t>
      </w:r>
      <w:bookmarkEnd w:id="3730"/>
      <w:bookmarkEnd w:id="3731"/>
      <w:bookmarkEnd w:id="3732"/>
      <w:bookmarkEnd w:id="3733"/>
    </w:p>
    <w:p w14:paraId="17ECB453" w14:textId="77777777" w:rsidR="00FC324B" w:rsidRPr="008C3F37" w:rsidRDefault="00FC324B" w:rsidP="00FC324B">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9522B9">
            <w:pPr>
              <w:pStyle w:val="TAL"/>
              <w:keepNext w:val="0"/>
              <w:keepLines w:val="0"/>
              <w:widowControl w:val="0"/>
              <w:rPr>
                <w:lang w:eastAsia="ja-JP"/>
              </w:rPr>
            </w:pPr>
          </w:p>
        </w:tc>
        <w:tc>
          <w:tcPr>
            <w:tcW w:w="778" w:type="pct"/>
          </w:tcPr>
          <w:p w14:paraId="7BD9A81A"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9522B9">
            <w:pPr>
              <w:pStyle w:val="TAL"/>
              <w:keepNext w:val="0"/>
              <w:keepLines w:val="0"/>
              <w:widowControl w:val="0"/>
              <w:rPr>
                <w:lang w:eastAsia="ja-JP"/>
              </w:rPr>
            </w:pPr>
          </w:p>
        </w:tc>
        <w:tc>
          <w:tcPr>
            <w:tcW w:w="555" w:type="pct"/>
          </w:tcPr>
          <w:p w14:paraId="3653EC2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9522B9">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9522B9">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9522B9">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FC324B">
      <w:pPr>
        <w:widowControl w:val="0"/>
        <w:rPr>
          <w:rFonts w:eastAsia="SimSun"/>
          <w:lang w:eastAsia="zh-CN"/>
        </w:rPr>
      </w:pPr>
    </w:p>
    <w:p w14:paraId="07ADD609" w14:textId="77777777" w:rsidR="00FC324B" w:rsidRPr="0076581A" w:rsidRDefault="00FC324B" w:rsidP="00FC324B">
      <w:pPr>
        <w:pStyle w:val="Heading5"/>
        <w:keepNext w:val="0"/>
        <w:keepLines w:val="0"/>
        <w:widowControl w:val="0"/>
        <w:rPr>
          <w:lang w:val="fr-FR"/>
        </w:rPr>
      </w:pPr>
      <w:bookmarkStart w:id="3735" w:name="_Toc105657278"/>
      <w:bookmarkStart w:id="3736" w:name="_Toc106108659"/>
      <w:bookmarkStart w:id="3737" w:name="_Toc112687752"/>
      <w:bookmarkStart w:id="3738" w:name="_Toc155897640"/>
      <w:bookmarkStart w:id="3739" w:name="_CR9_2_5_2_2"/>
      <w:bookmarkEnd w:id="3739"/>
      <w:r>
        <w:rPr>
          <w:lang w:val="fr-FR"/>
        </w:rPr>
        <w:t>9.2.5.</w:t>
      </w:r>
      <w:r w:rsidRPr="0076581A">
        <w:rPr>
          <w:lang w:val="fr-FR"/>
        </w:rPr>
        <w:t>2.2</w:t>
      </w:r>
      <w:r w:rsidRPr="0076581A">
        <w:rPr>
          <w:lang w:val="fr-FR"/>
        </w:rPr>
        <w:tab/>
      </w:r>
      <w:bookmarkStart w:id="3740" w:name="OLE_LINK143"/>
      <w:bookmarkStart w:id="3741" w:name="OLE_LINK144"/>
      <w:bookmarkStart w:id="3742" w:name="OLE_LINK147"/>
      <w:r w:rsidRPr="0076581A">
        <w:rPr>
          <w:lang w:val="fr-FR"/>
        </w:rPr>
        <w:t>MC BEARER CONTEXT SETUP RESPONSE</w:t>
      </w:r>
      <w:bookmarkEnd w:id="3735"/>
      <w:bookmarkEnd w:id="3736"/>
      <w:bookmarkEnd w:id="3737"/>
      <w:bookmarkEnd w:id="3738"/>
      <w:bookmarkEnd w:id="3740"/>
      <w:bookmarkEnd w:id="3741"/>
      <w:bookmarkEnd w:id="3742"/>
    </w:p>
    <w:p w14:paraId="32F8C234" w14:textId="77777777" w:rsidR="00FC324B" w:rsidRPr="008C3F37" w:rsidRDefault="00FC324B" w:rsidP="00FC324B">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9522B9">
            <w:pPr>
              <w:pStyle w:val="TAL"/>
              <w:keepNext w:val="0"/>
              <w:keepLines w:val="0"/>
              <w:widowControl w:val="0"/>
              <w:rPr>
                <w:lang w:eastAsia="ja-JP"/>
              </w:rPr>
            </w:pPr>
          </w:p>
        </w:tc>
        <w:tc>
          <w:tcPr>
            <w:tcW w:w="778" w:type="pct"/>
          </w:tcPr>
          <w:p w14:paraId="3153A05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9522B9">
            <w:pPr>
              <w:pStyle w:val="TAL"/>
              <w:keepNext w:val="0"/>
              <w:keepLines w:val="0"/>
              <w:widowControl w:val="0"/>
              <w:rPr>
                <w:lang w:eastAsia="ja-JP"/>
              </w:rPr>
            </w:pPr>
          </w:p>
        </w:tc>
        <w:tc>
          <w:tcPr>
            <w:tcW w:w="555" w:type="pct"/>
          </w:tcPr>
          <w:p w14:paraId="389D652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9522B9">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9522B9">
            <w:pPr>
              <w:pStyle w:val="TAL"/>
              <w:keepNext w:val="0"/>
              <w:keepLines w:val="0"/>
              <w:widowControl w:val="0"/>
            </w:pPr>
            <w:bookmarkStart w:id="3743" w:name="OLE_LINK145"/>
            <w:bookmarkStart w:id="3744" w:name="OLE_LINK146"/>
            <w:r w:rsidRPr="008C3F37">
              <w:t>Criticality Diagnostics</w:t>
            </w:r>
            <w:bookmarkEnd w:id="3743"/>
            <w:bookmarkEnd w:id="3744"/>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9522B9">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9522B9">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FC324B">
      <w:pPr>
        <w:widowControl w:val="0"/>
      </w:pPr>
    </w:p>
    <w:p w14:paraId="0A40FDC9" w14:textId="77777777" w:rsidR="00FC324B" w:rsidRPr="008C3F37" w:rsidRDefault="00FC324B" w:rsidP="00FC324B">
      <w:pPr>
        <w:pStyle w:val="Heading5"/>
        <w:keepNext w:val="0"/>
        <w:keepLines w:val="0"/>
        <w:widowControl w:val="0"/>
      </w:pPr>
      <w:bookmarkStart w:id="3745" w:name="_Toc105657279"/>
      <w:bookmarkStart w:id="3746" w:name="_Toc106108660"/>
      <w:bookmarkStart w:id="3747" w:name="_Toc112687753"/>
      <w:bookmarkStart w:id="3748" w:name="_Toc155897641"/>
      <w:bookmarkStart w:id="3749" w:name="_CR9_2_5_2_3"/>
      <w:bookmarkEnd w:id="3749"/>
      <w:r>
        <w:t>9.2.5.</w:t>
      </w:r>
      <w:r w:rsidRPr="008C3F37">
        <w:t>2.3</w:t>
      </w:r>
      <w:r w:rsidRPr="008C3F37">
        <w:tab/>
        <w:t>MC BEARER CONTEXT SETUP FAILURE</w:t>
      </w:r>
      <w:bookmarkEnd w:id="3745"/>
      <w:bookmarkEnd w:id="3746"/>
      <w:bookmarkEnd w:id="3747"/>
      <w:bookmarkEnd w:id="3748"/>
    </w:p>
    <w:p w14:paraId="7A54CED3" w14:textId="77777777" w:rsidR="00FC324B" w:rsidRPr="008C3F37" w:rsidRDefault="00FC324B" w:rsidP="00FC324B">
      <w:pPr>
        <w:widowControl w:val="0"/>
      </w:pPr>
      <w:r w:rsidRPr="008C3F37">
        <w:lastRenderedPageBreak/>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9522B9">
        <w:tc>
          <w:tcPr>
            <w:tcW w:w="1112" w:type="pct"/>
          </w:tcPr>
          <w:p w14:paraId="72803E6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9522B9">
            <w:pPr>
              <w:pStyle w:val="TAL"/>
              <w:keepNext w:val="0"/>
              <w:keepLines w:val="0"/>
              <w:widowControl w:val="0"/>
              <w:rPr>
                <w:lang w:eastAsia="ja-JP"/>
              </w:rPr>
            </w:pPr>
          </w:p>
        </w:tc>
        <w:tc>
          <w:tcPr>
            <w:tcW w:w="778" w:type="pct"/>
          </w:tcPr>
          <w:p w14:paraId="4D89D379"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9522B9">
            <w:pPr>
              <w:pStyle w:val="TAL"/>
              <w:keepNext w:val="0"/>
              <w:keepLines w:val="0"/>
              <w:widowControl w:val="0"/>
              <w:rPr>
                <w:lang w:eastAsia="ja-JP"/>
              </w:rPr>
            </w:pPr>
          </w:p>
        </w:tc>
        <w:tc>
          <w:tcPr>
            <w:tcW w:w="555" w:type="pct"/>
          </w:tcPr>
          <w:p w14:paraId="204CDF8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9522B9">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9522B9">
            <w:pPr>
              <w:pStyle w:val="TAC"/>
              <w:keepNext w:val="0"/>
              <w:keepLines w:val="0"/>
              <w:widowControl w:val="0"/>
              <w:rPr>
                <w:lang w:eastAsia="ja-JP"/>
              </w:rPr>
            </w:pPr>
            <w:r w:rsidRPr="008C3F37">
              <w:t>ignore</w:t>
            </w:r>
          </w:p>
        </w:tc>
      </w:tr>
    </w:tbl>
    <w:p w14:paraId="422CB24B" w14:textId="77777777" w:rsidR="00FC324B" w:rsidRPr="008C3F37" w:rsidRDefault="00FC324B" w:rsidP="00FC324B">
      <w:pPr>
        <w:widowControl w:val="0"/>
      </w:pPr>
    </w:p>
    <w:p w14:paraId="47C0B459" w14:textId="77777777" w:rsidR="00FC324B" w:rsidRPr="0076581A" w:rsidRDefault="00FC324B" w:rsidP="00FC324B">
      <w:pPr>
        <w:pStyle w:val="Heading5"/>
        <w:keepNext w:val="0"/>
        <w:keepLines w:val="0"/>
        <w:widowControl w:val="0"/>
        <w:rPr>
          <w:lang w:val="fr-FR"/>
        </w:rPr>
      </w:pPr>
      <w:bookmarkStart w:id="3750" w:name="_Toc105657280"/>
      <w:bookmarkStart w:id="3751" w:name="_Toc106108661"/>
      <w:bookmarkStart w:id="3752" w:name="_Toc112687754"/>
      <w:bookmarkStart w:id="3753" w:name="_Toc155897642"/>
      <w:bookmarkStart w:id="3754" w:name="_CR9_2_5_2_4"/>
      <w:bookmarkEnd w:id="3754"/>
      <w:r>
        <w:rPr>
          <w:lang w:val="fr-FR"/>
        </w:rPr>
        <w:t>9.2.5.</w:t>
      </w:r>
      <w:r w:rsidRPr="0076581A">
        <w:rPr>
          <w:lang w:val="fr-FR"/>
        </w:rPr>
        <w:t>2.4</w:t>
      </w:r>
      <w:r w:rsidRPr="0076581A">
        <w:rPr>
          <w:lang w:val="fr-FR"/>
        </w:rPr>
        <w:tab/>
        <w:t>MC BEARER CONTEXT MODIFICATION REQUEST</w:t>
      </w:r>
      <w:bookmarkEnd w:id="3750"/>
      <w:bookmarkEnd w:id="3751"/>
      <w:bookmarkEnd w:id="3752"/>
      <w:bookmarkEnd w:id="3753"/>
    </w:p>
    <w:p w14:paraId="46D390A6" w14:textId="77777777" w:rsidR="00FC324B" w:rsidRPr="008C3F37" w:rsidRDefault="00FC324B" w:rsidP="00FC324B">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9522B9">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FC324B">
      <w:pPr>
        <w:widowControl w:val="0"/>
      </w:pPr>
    </w:p>
    <w:p w14:paraId="7BA94F86" w14:textId="77777777" w:rsidR="00FC324B" w:rsidRPr="008C3F37" w:rsidRDefault="00FC324B" w:rsidP="00FC324B">
      <w:pPr>
        <w:pStyle w:val="Heading5"/>
        <w:keepNext w:val="0"/>
        <w:keepLines w:val="0"/>
        <w:widowControl w:val="0"/>
        <w:rPr>
          <w:lang w:val="fr-FR"/>
        </w:rPr>
      </w:pPr>
      <w:bookmarkStart w:id="3755" w:name="_Toc105657281"/>
      <w:bookmarkStart w:id="3756" w:name="_Toc106108662"/>
      <w:bookmarkStart w:id="3757" w:name="_Toc112687755"/>
      <w:bookmarkStart w:id="3758" w:name="_Toc155897643"/>
      <w:bookmarkStart w:id="3759" w:name="_CR9_2_5_2_5"/>
      <w:bookmarkEnd w:id="3759"/>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755"/>
      <w:bookmarkEnd w:id="3756"/>
      <w:bookmarkEnd w:id="3757"/>
      <w:bookmarkEnd w:id="3758"/>
    </w:p>
    <w:p w14:paraId="295CB29B" w14:textId="77777777" w:rsidR="00FC324B" w:rsidRPr="008C3F37" w:rsidRDefault="00FC324B" w:rsidP="00FC324B">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9522B9">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9522B9">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9522B9">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9522B9">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9522B9">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FC324B">
      <w:pPr>
        <w:widowControl w:val="0"/>
      </w:pPr>
    </w:p>
    <w:p w14:paraId="15371A2A" w14:textId="77777777" w:rsidR="00FC324B" w:rsidRPr="0076581A" w:rsidRDefault="00FC324B" w:rsidP="00FC324B">
      <w:pPr>
        <w:pStyle w:val="Heading5"/>
        <w:keepNext w:val="0"/>
        <w:keepLines w:val="0"/>
        <w:widowControl w:val="0"/>
        <w:rPr>
          <w:lang w:val="fr-FR"/>
        </w:rPr>
      </w:pPr>
      <w:bookmarkStart w:id="3760" w:name="_Toc105657282"/>
      <w:bookmarkStart w:id="3761" w:name="_Toc106108663"/>
      <w:bookmarkStart w:id="3762" w:name="_Toc112687756"/>
      <w:bookmarkStart w:id="3763" w:name="_Toc155897644"/>
      <w:bookmarkStart w:id="3764" w:name="_CR9_2_5_2_6"/>
      <w:bookmarkEnd w:id="3764"/>
      <w:r>
        <w:rPr>
          <w:lang w:val="fr-FR"/>
        </w:rPr>
        <w:t>9.2.5.</w:t>
      </w:r>
      <w:r w:rsidRPr="0076581A">
        <w:rPr>
          <w:lang w:val="fr-FR"/>
        </w:rPr>
        <w:t>2.6</w:t>
      </w:r>
      <w:r w:rsidRPr="0076581A">
        <w:rPr>
          <w:lang w:val="fr-FR"/>
        </w:rPr>
        <w:tab/>
        <w:t>MC BEARER CONTEXT MODIFICATION FAILURE</w:t>
      </w:r>
      <w:bookmarkEnd w:id="3760"/>
      <w:bookmarkEnd w:id="3761"/>
      <w:bookmarkEnd w:id="3762"/>
      <w:bookmarkEnd w:id="3763"/>
    </w:p>
    <w:p w14:paraId="7DF36963" w14:textId="77777777" w:rsidR="00FC324B" w:rsidRPr="008C3F37" w:rsidRDefault="00FC324B" w:rsidP="00FC324B">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9522B9">
            <w:pPr>
              <w:pStyle w:val="TAL"/>
              <w:keepNext w:val="0"/>
              <w:keepLines w:val="0"/>
              <w:widowControl w:val="0"/>
              <w:rPr>
                <w:lang w:eastAsia="ja-JP"/>
              </w:rPr>
            </w:pPr>
            <w:r w:rsidRPr="008C3F37">
              <w:lastRenderedPageBreak/>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9522B9">
            <w:pPr>
              <w:pStyle w:val="TAL"/>
              <w:keepNext w:val="0"/>
              <w:keepLines w:val="0"/>
              <w:widowControl w:val="0"/>
            </w:pPr>
            <w:bookmarkStart w:id="3765" w:name="OLE_LINK148"/>
            <w:r w:rsidRPr="008C3F37">
              <w:t>MBS Multicast F1-U Context Descriptor</w:t>
            </w:r>
            <w:bookmarkEnd w:id="3765"/>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9522B9">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9522B9">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9522B9">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9522B9">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9522B9">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9522B9">
            <w:pPr>
              <w:pStyle w:val="TAC"/>
              <w:keepNext w:val="0"/>
              <w:keepLines w:val="0"/>
              <w:widowControl w:val="0"/>
              <w:rPr>
                <w:lang w:eastAsia="ja-JP"/>
              </w:rPr>
            </w:pPr>
            <w:r w:rsidRPr="008C3F37">
              <w:t>ignore</w:t>
            </w:r>
          </w:p>
        </w:tc>
      </w:tr>
    </w:tbl>
    <w:p w14:paraId="1A2EEFA1" w14:textId="77777777" w:rsidR="00FC324B" w:rsidRPr="008C3F37" w:rsidRDefault="00FC324B" w:rsidP="00FC324B">
      <w:pPr>
        <w:widowControl w:val="0"/>
      </w:pPr>
    </w:p>
    <w:p w14:paraId="15ABB474" w14:textId="77777777" w:rsidR="00FC324B" w:rsidRPr="008C3F37" w:rsidRDefault="00FC324B" w:rsidP="00FC324B">
      <w:pPr>
        <w:pStyle w:val="Heading5"/>
        <w:keepNext w:val="0"/>
        <w:keepLines w:val="0"/>
        <w:widowControl w:val="0"/>
      </w:pPr>
      <w:bookmarkStart w:id="3766" w:name="_Toc105657283"/>
      <w:bookmarkStart w:id="3767" w:name="_Toc106108664"/>
      <w:bookmarkStart w:id="3768" w:name="_Toc112687757"/>
      <w:bookmarkStart w:id="3769" w:name="_Toc155897645"/>
      <w:bookmarkStart w:id="3770" w:name="_CR9_2_5_2_7"/>
      <w:bookmarkEnd w:id="3770"/>
      <w:r>
        <w:t>9.2.5.</w:t>
      </w:r>
      <w:r w:rsidRPr="008C3F37">
        <w:t>2.</w:t>
      </w:r>
      <w:r>
        <w:rPr>
          <w:rFonts w:hint="eastAsia"/>
          <w:lang w:eastAsia="zh-CN"/>
        </w:rPr>
        <w:t>7</w:t>
      </w:r>
      <w:r w:rsidRPr="008C3F37">
        <w:tab/>
        <w:t>MC BEARER CONTEXT MODIFICATION REQUIRED</w:t>
      </w:r>
      <w:bookmarkEnd w:id="3766"/>
      <w:bookmarkEnd w:id="3767"/>
      <w:bookmarkEnd w:id="3768"/>
      <w:bookmarkEnd w:id="3769"/>
    </w:p>
    <w:p w14:paraId="77368C1F" w14:textId="77777777" w:rsidR="00FC324B" w:rsidRPr="008C3F37" w:rsidRDefault="00FC324B" w:rsidP="00FC324B">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9522B9">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FC324B">
      <w:pPr>
        <w:widowControl w:val="0"/>
      </w:pPr>
    </w:p>
    <w:p w14:paraId="514E36E8" w14:textId="77777777" w:rsidR="00FC324B" w:rsidRPr="00751C88" w:rsidRDefault="00FC324B" w:rsidP="00FC324B">
      <w:pPr>
        <w:pStyle w:val="Heading5"/>
        <w:keepNext w:val="0"/>
        <w:keepLines w:val="0"/>
        <w:widowControl w:val="0"/>
      </w:pPr>
      <w:bookmarkStart w:id="3771" w:name="_Toc105657284"/>
      <w:bookmarkStart w:id="3772" w:name="_Toc106108665"/>
      <w:bookmarkStart w:id="3773" w:name="_Toc112687758"/>
      <w:bookmarkStart w:id="3774" w:name="_Toc155897646"/>
      <w:bookmarkStart w:id="3775" w:name="_CR9_2_5_2_8"/>
      <w:bookmarkEnd w:id="3775"/>
      <w:r>
        <w:t>9.2.5.</w:t>
      </w:r>
      <w:r w:rsidRPr="00751C88">
        <w:t>2.</w:t>
      </w:r>
      <w:r>
        <w:rPr>
          <w:rFonts w:hint="eastAsia"/>
          <w:lang w:eastAsia="zh-CN"/>
        </w:rPr>
        <w:t>8</w:t>
      </w:r>
      <w:r w:rsidRPr="00751C88">
        <w:tab/>
        <w:t>MC BEARER CONTEXT MODIFICATION CONFIRM</w:t>
      </w:r>
      <w:bookmarkEnd w:id="3771"/>
      <w:bookmarkEnd w:id="3772"/>
      <w:bookmarkEnd w:id="3773"/>
      <w:bookmarkEnd w:id="3774"/>
    </w:p>
    <w:p w14:paraId="409D4A5B" w14:textId="77777777" w:rsidR="00FC324B" w:rsidRPr="008C3F37" w:rsidRDefault="00FC324B" w:rsidP="00FC324B">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9522B9">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9522B9">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9522B9">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9522B9">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9522B9">
            <w:pPr>
              <w:pStyle w:val="TAC"/>
              <w:keepNext w:val="0"/>
              <w:keepLines w:val="0"/>
              <w:widowControl w:val="0"/>
              <w:rPr>
                <w:lang w:eastAsia="ja-JP"/>
              </w:rPr>
            </w:pPr>
            <w:r w:rsidRPr="008C3F37">
              <w:t>ignore</w:t>
            </w:r>
          </w:p>
        </w:tc>
      </w:tr>
    </w:tbl>
    <w:p w14:paraId="44AF7982" w14:textId="77777777" w:rsidR="00FC324B" w:rsidRPr="008C3F37" w:rsidRDefault="00FC324B" w:rsidP="00FC324B">
      <w:pPr>
        <w:widowControl w:val="0"/>
      </w:pPr>
    </w:p>
    <w:p w14:paraId="1AD54AAB" w14:textId="77777777" w:rsidR="00FC324B" w:rsidRPr="008C3F37" w:rsidRDefault="00FC324B" w:rsidP="00FC324B">
      <w:pPr>
        <w:pStyle w:val="Heading5"/>
        <w:keepNext w:val="0"/>
        <w:keepLines w:val="0"/>
        <w:widowControl w:val="0"/>
      </w:pPr>
      <w:bookmarkStart w:id="3776" w:name="_Toc105657285"/>
      <w:bookmarkStart w:id="3777" w:name="_Toc106108666"/>
      <w:bookmarkStart w:id="3778" w:name="_Toc112687759"/>
      <w:bookmarkStart w:id="3779" w:name="_Toc155897647"/>
      <w:bookmarkStart w:id="3780" w:name="_CR9_2_5_2_9"/>
      <w:bookmarkEnd w:id="3780"/>
      <w:r>
        <w:t>9.2.5.</w:t>
      </w:r>
      <w:r w:rsidRPr="008C3F37">
        <w:t>2.</w:t>
      </w:r>
      <w:r>
        <w:rPr>
          <w:rFonts w:hint="eastAsia"/>
          <w:lang w:eastAsia="zh-CN"/>
        </w:rPr>
        <w:t>9</w:t>
      </w:r>
      <w:r w:rsidRPr="008C3F37">
        <w:tab/>
        <w:t>MC BEARER CONTEXT RELEASE COMMAND</w:t>
      </w:r>
      <w:bookmarkEnd w:id="3776"/>
      <w:bookmarkEnd w:id="3777"/>
      <w:bookmarkEnd w:id="3778"/>
      <w:bookmarkEnd w:id="3779"/>
    </w:p>
    <w:p w14:paraId="039E3ED1" w14:textId="77777777" w:rsidR="00FC324B" w:rsidRPr="008C3F37" w:rsidRDefault="00FC324B" w:rsidP="00FC324B">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9522B9">
            <w:pPr>
              <w:pStyle w:val="TAL"/>
              <w:keepNext w:val="0"/>
              <w:keepLines w:val="0"/>
              <w:widowControl w:val="0"/>
              <w:rPr>
                <w:lang w:eastAsia="ja-JP"/>
              </w:rPr>
            </w:pPr>
          </w:p>
        </w:tc>
        <w:tc>
          <w:tcPr>
            <w:tcW w:w="778" w:type="pct"/>
          </w:tcPr>
          <w:p w14:paraId="36C1C8CF"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9522B9">
            <w:pPr>
              <w:pStyle w:val="TAL"/>
              <w:keepNext w:val="0"/>
              <w:keepLines w:val="0"/>
              <w:widowControl w:val="0"/>
              <w:rPr>
                <w:lang w:eastAsia="ja-JP"/>
              </w:rPr>
            </w:pPr>
          </w:p>
        </w:tc>
        <w:tc>
          <w:tcPr>
            <w:tcW w:w="555" w:type="pct"/>
          </w:tcPr>
          <w:p w14:paraId="4096627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9522B9">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9522B9">
            <w:pPr>
              <w:pStyle w:val="TAC"/>
              <w:keepNext w:val="0"/>
              <w:keepLines w:val="0"/>
              <w:widowControl w:val="0"/>
              <w:rPr>
                <w:lang w:eastAsia="ja-JP"/>
              </w:rPr>
            </w:pPr>
            <w:r w:rsidRPr="008C3F37">
              <w:t>ignore</w:t>
            </w:r>
          </w:p>
        </w:tc>
      </w:tr>
    </w:tbl>
    <w:p w14:paraId="1A123404" w14:textId="77777777" w:rsidR="00FC324B" w:rsidRPr="008C3F37" w:rsidRDefault="00FC324B" w:rsidP="00FC324B">
      <w:pPr>
        <w:widowControl w:val="0"/>
      </w:pPr>
    </w:p>
    <w:p w14:paraId="476244C9" w14:textId="77777777" w:rsidR="00FC324B" w:rsidRPr="008C3F37" w:rsidRDefault="00FC324B" w:rsidP="00FC324B">
      <w:pPr>
        <w:pStyle w:val="Heading5"/>
        <w:keepNext w:val="0"/>
        <w:keepLines w:val="0"/>
        <w:widowControl w:val="0"/>
      </w:pPr>
      <w:bookmarkStart w:id="3781" w:name="_Toc105657286"/>
      <w:bookmarkStart w:id="3782" w:name="_Toc106108667"/>
      <w:bookmarkStart w:id="3783" w:name="_Toc112687760"/>
      <w:bookmarkStart w:id="3784" w:name="_Toc155897648"/>
      <w:bookmarkStart w:id="3785" w:name="_CR9_2_5_2_10"/>
      <w:bookmarkEnd w:id="3785"/>
      <w:r>
        <w:lastRenderedPageBreak/>
        <w:t>9.2.5.</w:t>
      </w:r>
      <w:r w:rsidRPr="008C3F37">
        <w:t>2.</w:t>
      </w:r>
      <w:r>
        <w:rPr>
          <w:rFonts w:hint="eastAsia"/>
          <w:lang w:eastAsia="zh-CN"/>
        </w:rPr>
        <w:t>10</w:t>
      </w:r>
      <w:r w:rsidRPr="008C3F37">
        <w:tab/>
        <w:t>MC BEARER CONTEXT RELEASE COMPLETE</w:t>
      </w:r>
      <w:bookmarkEnd w:id="3781"/>
      <w:bookmarkEnd w:id="3782"/>
      <w:bookmarkEnd w:id="3783"/>
      <w:bookmarkEnd w:id="3784"/>
    </w:p>
    <w:p w14:paraId="1FF5A9DD" w14:textId="77777777" w:rsidR="00FC324B" w:rsidRPr="008C3F37" w:rsidRDefault="00FC324B" w:rsidP="00FC324B">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9522B9">
        <w:tc>
          <w:tcPr>
            <w:tcW w:w="1112" w:type="pct"/>
          </w:tcPr>
          <w:p w14:paraId="577B25FB"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9522B9">
            <w:pPr>
              <w:pStyle w:val="TAL"/>
              <w:keepNext w:val="0"/>
              <w:keepLines w:val="0"/>
              <w:widowControl w:val="0"/>
              <w:rPr>
                <w:lang w:eastAsia="ja-JP"/>
              </w:rPr>
            </w:pPr>
          </w:p>
        </w:tc>
        <w:tc>
          <w:tcPr>
            <w:tcW w:w="778" w:type="pct"/>
          </w:tcPr>
          <w:p w14:paraId="3B99BD43"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9522B9">
            <w:pPr>
              <w:pStyle w:val="TAL"/>
              <w:keepNext w:val="0"/>
              <w:keepLines w:val="0"/>
              <w:widowControl w:val="0"/>
              <w:rPr>
                <w:lang w:eastAsia="ja-JP"/>
              </w:rPr>
            </w:pPr>
          </w:p>
        </w:tc>
        <w:tc>
          <w:tcPr>
            <w:tcW w:w="555" w:type="pct"/>
          </w:tcPr>
          <w:p w14:paraId="27752FA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9522B9">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9522B9">
            <w:pPr>
              <w:pStyle w:val="TAC"/>
              <w:keepNext w:val="0"/>
              <w:keepLines w:val="0"/>
              <w:widowControl w:val="0"/>
              <w:rPr>
                <w:lang w:eastAsia="ja-JP"/>
              </w:rPr>
            </w:pPr>
            <w:r w:rsidRPr="008C3F37">
              <w:t>ignore</w:t>
            </w:r>
          </w:p>
        </w:tc>
      </w:tr>
    </w:tbl>
    <w:p w14:paraId="29B45480" w14:textId="77777777" w:rsidR="00FC324B" w:rsidRPr="008C3F37" w:rsidRDefault="00FC324B" w:rsidP="00FC324B">
      <w:pPr>
        <w:widowControl w:val="0"/>
      </w:pPr>
    </w:p>
    <w:p w14:paraId="061A71BE" w14:textId="77777777" w:rsidR="00FC324B" w:rsidRPr="008C3F37" w:rsidRDefault="00FC324B" w:rsidP="00FC324B">
      <w:pPr>
        <w:pStyle w:val="Heading5"/>
        <w:keepNext w:val="0"/>
        <w:keepLines w:val="0"/>
        <w:widowControl w:val="0"/>
      </w:pPr>
      <w:bookmarkStart w:id="3786" w:name="_Toc105657287"/>
      <w:bookmarkStart w:id="3787" w:name="_Toc106108668"/>
      <w:bookmarkStart w:id="3788" w:name="_Toc112687761"/>
      <w:bookmarkStart w:id="3789" w:name="_Toc155897649"/>
      <w:bookmarkStart w:id="3790" w:name="_CR9_2_5_2_11"/>
      <w:bookmarkEnd w:id="3790"/>
      <w:r>
        <w:t>9.2.5.</w:t>
      </w:r>
      <w:r w:rsidRPr="008C3F37">
        <w:t>2.</w:t>
      </w:r>
      <w:r>
        <w:rPr>
          <w:rFonts w:hint="eastAsia"/>
          <w:lang w:eastAsia="zh-CN"/>
        </w:rPr>
        <w:t>11</w:t>
      </w:r>
      <w:r w:rsidRPr="008C3F37">
        <w:tab/>
        <w:t>MC BEARER CONTEXT RELEASE REQUEST</w:t>
      </w:r>
      <w:bookmarkEnd w:id="3786"/>
      <w:bookmarkEnd w:id="3787"/>
      <w:bookmarkEnd w:id="3788"/>
      <w:bookmarkEnd w:id="3789"/>
    </w:p>
    <w:p w14:paraId="3F8A4530" w14:textId="77777777" w:rsidR="00FC324B" w:rsidRPr="008C3F37" w:rsidRDefault="00FC324B" w:rsidP="00FC324B">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9522B9">
            <w:pPr>
              <w:pStyle w:val="TAL"/>
              <w:keepNext w:val="0"/>
              <w:keepLines w:val="0"/>
              <w:widowControl w:val="0"/>
              <w:rPr>
                <w:lang w:eastAsia="ja-JP"/>
              </w:rPr>
            </w:pPr>
          </w:p>
        </w:tc>
        <w:tc>
          <w:tcPr>
            <w:tcW w:w="778" w:type="pct"/>
          </w:tcPr>
          <w:p w14:paraId="20ED8418"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9522B9">
            <w:pPr>
              <w:pStyle w:val="TAL"/>
              <w:keepNext w:val="0"/>
              <w:keepLines w:val="0"/>
              <w:widowControl w:val="0"/>
              <w:rPr>
                <w:lang w:eastAsia="ja-JP"/>
              </w:rPr>
            </w:pPr>
          </w:p>
        </w:tc>
        <w:tc>
          <w:tcPr>
            <w:tcW w:w="555" w:type="pct"/>
          </w:tcPr>
          <w:p w14:paraId="0BF392F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9522B9">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9522B9">
            <w:pPr>
              <w:pStyle w:val="TAC"/>
              <w:keepNext w:val="0"/>
              <w:keepLines w:val="0"/>
              <w:widowControl w:val="0"/>
              <w:rPr>
                <w:lang w:eastAsia="ja-JP"/>
              </w:rPr>
            </w:pPr>
            <w:r w:rsidRPr="008C3F37">
              <w:t>ignore</w:t>
            </w:r>
          </w:p>
        </w:tc>
      </w:tr>
    </w:tbl>
    <w:p w14:paraId="0CD99DAB" w14:textId="77777777" w:rsidR="00FC324B" w:rsidRDefault="00FC324B" w:rsidP="00FC324B">
      <w:pPr>
        <w:widowControl w:val="0"/>
        <w:rPr>
          <w:rFonts w:eastAsia="Malgun Gothic"/>
        </w:rPr>
      </w:pPr>
    </w:p>
    <w:p w14:paraId="1382678A" w14:textId="77777777" w:rsidR="00FC324B" w:rsidRPr="008C3F37" w:rsidRDefault="00FC324B" w:rsidP="00FC324B">
      <w:pPr>
        <w:pStyle w:val="Heading5"/>
        <w:keepNext w:val="0"/>
        <w:keepLines w:val="0"/>
        <w:widowControl w:val="0"/>
      </w:pPr>
      <w:bookmarkStart w:id="3791" w:name="_CR9_2_5_2_xxx12"/>
      <w:bookmarkStart w:id="3792" w:name="_Toc155897650"/>
      <w:bookmarkStart w:id="3793" w:name="_CR9_2_5_2_12"/>
      <w:bookmarkEnd w:id="3791"/>
      <w:bookmarkEnd w:id="3793"/>
      <w:r>
        <w:t>9.2.5.</w:t>
      </w:r>
      <w:r w:rsidRPr="008C3F37">
        <w:t>2.</w:t>
      </w:r>
      <w:r>
        <w:rPr>
          <w:lang w:eastAsia="zh-CN"/>
        </w:rPr>
        <w:t>12</w:t>
      </w:r>
      <w:r w:rsidRPr="008C3F37">
        <w:tab/>
        <w:t xml:space="preserve">MC </w:t>
      </w:r>
      <w:r>
        <w:t>BEARER NOTIFICATION</w:t>
      </w:r>
      <w:bookmarkEnd w:id="3792"/>
    </w:p>
    <w:p w14:paraId="0CCAD860" w14:textId="77777777" w:rsidR="00FC324B" w:rsidRPr="008C3F37" w:rsidRDefault="00FC324B" w:rsidP="00FC324B">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9522B9">
            <w:pPr>
              <w:pStyle w:val="TAL"/>
              <w:keepNext w:val="0"/>
              <w:keepLines w:val="0"/>
              <w:widowControl w:val="0"/>
              <w:rPr>
                <w:lang w:eastAsia="ja-JP"/>
              </w:rPr>
            </w:pPr>
          </w:p>
        </w:tc>
        <w:tc>
          <w:tcPr>
            <w:tcW w:w="655" w:type="pct"/>
          </w:tcPr>
          <w:p w14:paraId="3243678A"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9522B9">
            <w:pPr>
              <w:pStyle w:val="TAL"/>
              <w:keepNext w:val="0"/>
              <w:keepLines w:val="0"/>
              <w:widowControl w:val="0"/>
              <w:rPr>
                <w:lang w:eastAsia="ja-JP"/>
              </w:rPr>
            </w:pPr>
          </w:p>
        </w:tc>
        <w:tc>
          <w:tcPr>
            <w:tcW w:w="555" w:type="pct"/>
          </w:tcPr>
          <w:p w14:paraId="01FC9C2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9522B9">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9522B9">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9522B9">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9522B9">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9522B9">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9522B9">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9522B9">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9522B9">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9522B9">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9522B9">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9522B9">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9522B9">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9522B9">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9522B9">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9522B9">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77777777" w:rsidR="00FC324B" w:rsidRDefault="00FC324B" w:rsidP="009522B9">
            <w:pPr>
              <w:pStyle w:val="TAC"/>
              <w:keepNext w:val="0"/>
              <w:keepLines w:val="0"/>
              <w:widowControl w:val="0"/>
              <w:rPr>
                <w:lang w:eastAsia="zh-CN"/>
              </w:rPr>
            </w:pPr>
            <w:ins w:id="3794" w:author="CR0118" w:date="2024-03-04T18:39:00Z">
              <w:r>
                <w:rPr>
                  <w:lang w:eastAsia="zh-CN"/>
                </w:rPr>
                <w:t>-</w:t>
              </w:r>
            </w:ins>
            <w:del w:id="3795" w:author="CR0118" w:date="2024-03-04T18:39:00Z">
              <w:r w:rsidDel="002014A2">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4D88B962" w14:textId="77777777" w:rsidR="00FC324B" w:rsidRDefault="00FC324B" w:rsidP="009522B9">
            <w:pPr>
              <w:pStyle w:val="TAC"/>
              <w:keepNext w:val="0"/>
              <w:keepLines w:val="0"/>
              <w:widowControl w:val="0"/>
              <w:rPr>
                <w:lang w:eastAsia="zh-CN"/>
              </w:rPr>
            </w:pPr>
            <w:del w:id="3796" w:author="CR0118" w:date="2024-03-04T18:39:00Z">
              <w:r w:rsidDel="002014A2">
                <w:rPr>
                  <w:lang w:eastAsia="zh-CN"/>
                </w:rPr>
                <w:delText>ignore</w:delText>
              </w:r>
            </w:del>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9522B9">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9522B9">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9522B9">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77777777" w:rsidR="00FC324B" w:rsidRDefault="00FC324B" w:rsidP="009522B9">
            <w:pPr>
              <w:pStyle w:val="TAC"/>
              <w:keepNext w:val="0"/>
              <w:keepLines w:val="0"/>
              <w:widowControl w:val="0"/>
              <w:rPr>
                <w:lang w:eastAsia="zh-CN"/>
              </w:rPr>
            </w:pPr>
            <w:ins w:id="3797" w:author="CR0118" w:date="2024-03-04T18:39:00Z">
              <w:r>
                <w:rPr>
                  <w:lang w:eastAsia="zh-CN"/>
                </w:rPr>
                <w:t>-</w:t>
              </w:r>
            </w:ins>
            <w:del w:id="3798" w:author="CR0118" w:date="2024-03-04T18:39:00Z">
              <w:r w:rsidDel="002014A2">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6899B311" w14:textId="77777777" w:rsidR="00FC324B" w:rsidRDefault="00FC324B" w:rsidP="009522B9">
            <w:pPr>
              <w:pStyle w:val="TAC"/>
              <w:keepNext w:val="0"/>
              <w:keepLines w:val="0"/>
              <w:widowControl w:val="0"/>
              <w:rPr>
                <w:lang w:eastAsia="zh-CN"/>
              </w:rPr>
            </w:pPr>
            <w:del w:id="3799" w:author="CR0118" w:date="2024-03-04T18:39:00Z">
              <w:r w:rsidDel="002014A2">
                <w:rPr>
                  <w:lang w:eastAsia="zh-CN"/>
                </w:rPr>
                <w:delText>ignore</w:delText>
              </w:r>
            </w:del>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9522B9">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9522B9">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9522B9">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9522B9">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9522B9">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9522B9">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9522B9">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77777777" w:rsidR="00FC324B" w:rsidRDefault="00FC324B" w:rsidP="009522B9">
            <w:pPr>
              <w:pStyle w:val="TAC"/>
              <w:keepNext w:val="0"/>
              <w:keepLines w:val="0"/>
              <w:widowControl w:val="0"/>
              <w:rPr>
                <w:lang w:eastAsia="zh-CN"/>
              </w:rPr>
            </w:pPr>
            <w:ins w:id="3800" w:author="CR0118" w:date="2024-03-04T18:39:00Z">
              <w:r>
                <w:rPr>
                  <w:lang w:eastAsia="zh-CN"/>
                </w:rPr>
                <w:t>-</w:t>
              </w:r>
            </w:ins>
            <w:del w:id="3801" w:author="CR0118" w:date="2024-03-04T18:39:00Z">
              <w:r w:rsidDel="00B36190">
                <w:rPr>
                  <w:lang w:eastAsia="zh-CN"/>
                </w:rPr>
                <w:delText>YES</w:delText>
              </w:r>
            </w:del>
          </w:p>
        </w:tc>
        <w:tc>
          <w:tcPr>
            <w:tcW w:w="554" w:type="pct"/>
            <w:tcBorders>
              <w:top w:val="single" w:sz="4" w:space="0" w:color="auto"/>
              <w:left w:val="single" w:sz="4" w:space="0" w:color="auto"/>
              <w:bottom w:val="single" w:sz="4" w:space="0" w:color="auto"/>
              <w:right w:val="single" w:sz="4" w:space="0" w:color="auto"/>
            </w:tcBorders>
          </w:tcPr>
          <w:p w14:paraId="14CD78A0" w14:textId="77777777" w:rsidR="00FC324B" w:rsidRDefault="00FC324B" w:rsidP="009522B9">
            <w:pPr>
              <w:pStyle w:val="TAC"/>
              <w:keepNext w:val="0"/>
              <w:keepLines w:val="0"/>
              <w:widowControl w:val="0"/>
              <w:rPr>
                <w:lang w:eastAsia="zh-CN"/>
              </w:rPr>
            </w:pPr>
            <w:del w:id="3802" w:author="CR0118" w:date="2024-03-04T18:39:00Z">
              <w:r w:rsidDel="00B36190">
                <w:rPr>
                  <w:lang w:eastAsia="zh-CN"/>
                </w:rPr>
                <w:delText>ignore</w:delText>
              </w:r>
            </w:del>
          </w:p>
        </w:tc>
      </w:tr>
    </w:tbl>
    <w:p w14:paraId="7BECCA20" w14:textId="77777777" w:rsidR="00FC324B" w:rsidRPr="00135FF5" w:rsidRDefault="00FC324B" w:rsidP="00FC324B">
      <w:pPr>
        <w:widowControl w:val="0"/>
        <w:rPr>
          <w:rFonts w:eastAsia="Malgun Gothic"/>
        </w:rPr>
      </w:pPr>
    </w:p>
    <w:p w14:paraId="46132F2D" w14:textId="77777777" w:rsidR="00FC324B" w:rsidRPr="00D629EF" w:rsidRDefault="00FC324B" w:rsidP="00FC324B">
      <w:pPr>
        <w:pStyle w:val="Heading2"/>
        <w:keepNext w:val="0"/>
        <w:keepLines w:val="0"/>
        <w:widowControl w:val="0"/>
      </w:pPr>
      <w:bookmarkStart w:id="3803" w:name="_Toc20955580"/>
      <w:bookmarkStart w:id="3804" w:name="_Toc29461018"/>
      <w:bookmarkStart w:id="3805" w:name="_Toc29505750"/>
      <w:bookmarkStart w:id="3806" w:name="_Toc36556275"/>
      <w:bookmarkStart w:id="3807" w:name="_Toc45881739"/>
      <w:bookmarkStart w:id="3808" w:name="_Toc51852378"/>
      <w:bookmarkStart w:id="3809" w:name="_Toc56620329"/>
      <w:bookmarkStart w:id="3810" w:name="_Toc64447969"/>
      <w:bookmarkStart w:id="3811" w:name="_Toc74152744"/>
      <w:bookmarkStart w:id="3812" w:name="_Toc88656169"/>
      <w:bookmarkStart w:id="3813" w:name="_Toc88657228"/>
      <w:bookmarkStart w:id="3814" w:name="_Toc105657288"/>
      <w:bookmarkStart w:id="3815" w:name="_Toc106108669"/>
      <w:bookmarkStart w:id="3816" w:name="_Toc112687762"/>
      <w:bookmarkStart w:id="3817" w:name="_Toc155897651"/>
      <w:bookmarkStart w:id="3818" w:name="_CR9_3"/>
      <w:bookmarkEnd w:id="3818"/>
      <w:r w:rsidRPr="00D629EF">
        <w:t>9.3</w:t>
      </w:r>
      <w:r w:rsidRPr="00D629EF">
        <w:tab/>
        <w:t>Information Element Definitions</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6905AD6F" w14:textId="77777777" w:rsidR="00FC324B" w:rsidRPr="00D629EF" w:rsidRDefault="00FC324B" w:rsidP="00FC324B">
      <w:pPr>
        <w:pStyle w:val="Heading3"/>
        <w:keepNext w:val="0"/>
        <w:keepLines w:val="0"/>
        <w:widowControl w:val="0"/>
      </w:pPr>
      <w:bookmarkStart w:id="3819" w:name="_Toc20955581"/>
      <w:bookmarkStart w:id="3820" w:name="_Toc29461019"/>
      <w:bookmarkStart w:id="3821" w:name="_Toc29505751"/>
      <w:bookmarkStart w:id="3822" w:name="_Toc36556276"/>
      <w:bookmarkStart w:id="3823" w:name="_Toc45881740"/>
      <w:bookmarkStart w:id="3824" w:name="_Toc51852379"/>
      <w:bookmarkStart w:id="3825" w:name="_Toc56620330"/>
      <w:bookmarkStart w:id="3826" w:name="_Toc64447970"/>
      <w:bookmarkStart w:id="3827" w:name="_Toc74152745"/>
      <w:bookmarkStart w:id="3828" w:name="_Toc88656170"/>
      <w:bookmarkStart w:id="3829" w:name="_Toc88657229"/>
      <w:bookmarkStart w:id="3830" w:name="_Toc105657289"/>
      <w:bookmarkStart w:id="3831" w:name="_Toc106108670"/>
      <w:bookmarkStart w:id="3832" w:name="_Toc112687763"/>
      <w:bookmarkStart w:id="3833" w:name="_Toc155897652"/>
      <w:bookmarkStart w:id="3834" w:name="_CR9_3_1"/>
      <w:bookmarkEnd w:id="3834"/>
      <w:r w:rsidRPr="00D629EF">
        <w:t>9.3.1</w:t>
      </w:r>
      <w:r w:rsidRPr="00673604">
        <w:rPr>
          <w:rPrChange w:id="3835" w:author="CR0118" w:date="2024-03-04T18:39:00Z">
            <w:rPr>
              <w:b/>
            </w:rPr>
          </w:rPrChange>
        </w:rPr>
        <w:tab/>
      </w:r>
      <w:r w:rsidRPr="00D629EF">
        <w:t>Radio Network Layer Related IEs</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19DB5E3B" w14:textId="77777777" w:rsidR="00FC324B" w:rsidRPr="00D629EF" w:rsidRDefault="00FC324B" w:rsidP="00FC324B">
      <w:pPr>
        <w:pStyle w:val="Heading4"/>
        <w:keepNext w:val="0"/>
        <w:keepLines w:val="0"/>
        <w:widowControl w:val="0"/>
      </w:pPr>
      <w:bookmarkStart w:id="3836" w:name="_Toc20955582"/>
      <w:bookmarkStart w:id="3837" w:name="_Toc29461020"/>
      <w:bookmarkStart w:id="3838" w:name="_Toc29505752"/>
      <w:bookmarkStart w:id="3839" w:name="_Toc36556277"/>
      <w:bookmarkStart w:id="3840" w:name="_Toc45881741"/>
      <w:bookmarkStart w:id="3841" w:name="_Toc51852380"/>
      <w:bookmarkStart w:id="3842" w:name="_Toc56620331"/>
      <w:bookmarkStart w:id="3843" w:name="_Toc64447971"/>
      <w:bookmarkStart w:id="3844" w:name="_Toc74152746"/>
      <w:bookmarkStart w:id="3845" w:name="_Toc88656171"/>
      <w:bookmarkStart w:id="3846" w:name="_Toc88657230"/>
      <w:bookmarkStart w:id="3847" w:name="_Toc105657290"/>
      <w:bookmarkStart w:id="3848" w:name="_Toc106108671"/>
      <w:bookmarkStart w:id="3849" w:name="_Toc112687764"/>
      <w:bookmarkStart w:id="3850" w:name="_Toc155897653"/>
      <w:bookmarkStart w:id="3851" w:name="_CR9_3_1_1"/>
      <w:bookmarkEnd w:id="3851"/>
      <w:r w:rsidRPr="00D629EF">
        <w:t>9.3.1.1</w:t>
      </w:r>
      <w:r w:rsidRPr="00D629EF">
        <w:tab/>
        <w:t>Message Type</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FBACE49" w14:textId="77777777" w:rsidR="00FC324B" w:rsidRPr="00D629EF" w:rsidRDefault="00FC324B" w:rsidP="00FC324B">
      <w:pPr>
        <w:widowControl w:val="0"/>
      </w:pPr>
      <w:r w:rsidRPr="00D629EF">
        <w:lastRenderedPageBreak/>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AAE9DF4"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47EE87A3"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24D64492"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4B114C09"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FC324B" w:rsidRPr="00D629EF" w14:paraId="08E8EBD4" w14:textId="77777777" w:rsidTr="009522B9">
        <w:tc>
          <w:tcPr>
            <w:tcW w:w="1259" w:type="pct"/>
          </w:tcPr>
          <w:p w14:paraId="7659615F" w14:textId="77777777" w:rsidR="00FC324B" w:rsidRPr="00D629EF" w:rsidRDefault="00FC324B" w:rsidP="009522B9">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DF97FB5" w14:textId="77777777" w:rsidR="00FC324B" w:rsidRPr="00D629EF" w:rsidRDefault="00FC324B" w:rsidP="009522B9">
            <w:pPr>
              <w:widowControl w:val="0"/>
              <w:spacing w:after="0"/>
              <w:rPr>
                <w:rFonts w:ascii="Arial" w:hAnsi="Arial" w:cs="Arial"/>
                <w:sz w:val="18"/>
                <w:szCs w:val="18"/>
                <w:lang w:eastAsia="ja-JP"/>
              </w:rPr>
            </w:pPr>
          </w:p>
        </w:tc>
        <w:tc>
          <w:tcPr>
            <w:tcW w:w="741" w:type="pct"/>
          </w:tcPr>
          <w:p w14:paraId="47A528E2" w14:textId="77777777" w:rsidR="00FC324B" w:rsidRPr="00D629EF" w:rsidRDefault="00FC324B" w:rsidP="009522B9">
            <w:pPr>
              <w:widowControl w:val="0"/>
              <w:spacing w:after="0"/>
              <w:rPr>
                <w:rFonts w:ascii="Arial" w:hAnsi="Arial" w:cs="Arial"/>
                <w:sz w:val="18"/>
                <w:szCs w:val="18"/>
                <w:lang w:eastAsia="ja-JP"/>
              </w:rPr>
            </w:pPr>
          </w:p>
        </w:tc>
        <w:tc>
          <w:tcPr>
            <w:tcW w:w="963" w:type="pct"/>
          </w:tcPr>
          <w:p w14:paraId="261E2FAF" w14:textId="77777777" w:rsidR="00FC324B" w:rsidRPr="00D629EF" w:rsidRDefault="00FC324B" w:rsidP="009522B9">
            <w:pPr>
              <w:widowControl w:val="0"/>
              <w:spacing w:after="0"/>
              <w:rPr>
                <w:rFonts w:ascii="Arial" w:hAnsi="Arial" w:cs="Arial"/>
                <w:sz w:val="18"/>
                <w:szCs w:val="18"/>
                <w:lang w:eastAsia="ja-JP"/>
              </w:rPr>
            </w:pPr>
          </w:p>
        </w:tc>
        <w:tc>
          <w:tcPr>
            <w:tcW w:w="1481" w:type="pct"/>
          </w:tcPr>
          <w:p w14:paraId="6F180E49" w14:textId="77777777" w:rsidR="00FC324B" w:rsidRPr="00D629EF" w:rsidRDefault="00FC324B" w:rsidP="009522B9">
            <w:pPr>
              <w:widowControl w:val="0"/>
              <w:spacing w:after="0"/>
              <w:rPr>
                <w:rFonts w:ascii="Arial" w:hAnsi="Arial" w:cs="Arial"/>
                <w:sz w:val="18"/>
                <w:szCs w:val="18"/>
                <w:lang w:eastAsia="ja-JP"/>
              </w:rPr>
            </w:pPr>
          </w:p>
        </w:tc>
      </w:tr>
      <w:tr w:rsidR="00FC324B" w:rsidRPr="00D629EF" w14:paraId="300E88DD" w14:textId="77777777" w:rsidTr="009522B9">
        <w:tc>
          <w:tcPr>
            <w:tcW w:w="1259" w:type="pct"/>
          </w:tcPr>
          <w:p w14:paraId="6AABC74E" w14:textId="77777777" w:rsidR="00FC324B" w:rsidRPr="00D629EF" w:rsidRDefault="00FC324B" w:rsidP="009522B9">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5B09EA61"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26716C6C" w14:textId="77777777" w:rsidR="00FC324B" w:rsidRPr="00D629EF" w:rsidRDefault="00FC324B" w:rsidP="009522B9">
            <w:pPr>
              <w:widowControl w:val="0"/>
              <w:spacing w:after="0"/>
              <w:rPr>
                <w:rFonts w:ascii="Arial" w:hAnsi="Arial" w:cs="Arial"/>
                <w:sz w:val="18"/>
                <w:szCs w:val="18"/>
                <w:lang w:eastAsia="ja-JP"/>
              </w:rPr>
            </w:pPr>
          </w:p>
        </w:tc>
        <w:tc>
          <w:tcPr>
            <w:tcW w:w="963" w:type="pct"/>
          </w:tcPr>
          <w:p w14:paraId="68593543"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415D36DD" w14:textId="77777777" w:rsidR="00FC324B" w:rsidRPr="00D629EF" w:rsidRDefault="00FC324B" w:rsidP="009522B9">
            <w:pPr>
              <w:widowControl w:val="0"/>
              <w:spacing w:after="0"/>
              <w:rPr>
                <w:rFonts w:ascii="Arial" w:hAnsi="Arial" w:cs="Arial"/>
                <w:sz w:val="18"/>
                <w:szCs w:val="18"/>
                <w:lang w:eastAsia="ja-JP"/>
              </w:rPr>
            </w:pPr>
          </w:p>
        </w:tc>
      </w:tr>
      <w:tr w:rsidR="00FC324B" w:rsidRPr="00D629EF" w14:paraId="1C80D61C" w14:textId="77777777" w:rsidTr="009522B9">
        <w:tc>
          <w:tcPr>
            <w:tcW w:w="1259" w:type="pct"/>
          </w:tcPr>
          <w:p w14:paraId="38A55230" w14:textId="77777777" w:rsidR="00FC324B" w:rsidRPr="00D629EF" w:rsidRDefault="00FC324B" w:rsidP="009522B9">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394ED55A"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205BB656" w14:textId="77777777" w:rsidR="00FC324B" w:rsidRPr="00D629EF" w:rsidRDefault="00FC324B" w:rsidP="009522B9">
            <w:pPr>
              <w:widowControl w:val="0"/>
              <w:spacing w:after="0"/>
              <w:rPr>
                <w:rFonts w:ascii="Arial" w:hAnsi="Arial" w:cs="Arial"/>
                <w:sz w:val="18"/>
                <w:szCs w:val="18"/>
                <w:lang w:eastAsia="ja-JP"/>
              </w:rPr>
            </w:pPr>
          </w:p>
        </w:tc>
        <w:tc>
          <w:tcPr>
            <w:tcW w:w="963" w:type="pct"/>
          </w:tcPr>
          <w:p w14:paraId="796ED682" w14:textId="77777777" w:rsidR="00FC324B" w:rsidRPr="00D629EF" w:rsidRDefault="00FC324B" w:rsidP="009522B9">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481" w:type="pct"/>
          </w:tcPr>
          <w:p w14:paraId="2C282E31" w14:textId="77777777" w:rsidR="00FC324B" w:rsidRPr="00D629EF" w:rsidRDefault="00FC324B" w:rsidP="009522B9">
            <w:pPr>
              <w:widowControl w:val="0"/>
              <w:spacing w:after="0"/>
              <w:rPr>
                <w:rFonts w:ascii="Arial" w:hAnsi="Arial" w:cs="Arial"/>
                <w:sz w:val="18"/>
                <w:szCs w:val="18"/>
                <w:lang w:eastAsia="ja-JP"/>
              </w:rPr>
            </w:pPr>
          </w:p>
        </w:tc>
      </w:tr>
    </w:tbl>
    <w:p w14:paraId="15A2AE84" w14:textId="77777777" w:rsidR="00FC324B" w:rsidRPr="00D629EF" w:rsidRDefault="00FC324B" w:rsidP="00FC324B">
      <w:pPr>
        <w:widowControl w:val="0"/>
        <w:rPr>
          <w:lang w:eastAsia="zh-CN"/>
        </w:rPr>
      </w:pPr>
    </w:p>
    <w:p w14:paraId="1D0DB63A" w14:textId="77777777" w:rsidR="00FC324B" w:rsidRPr="00D629EF" w:rsidRDefault="00FC324B" w:rsidP="00FC324B">
      <w:pPr>
        <w:pStyle w:val="Heading4"/>
        <w:keepNext w:val="0"/>
        <w:keepLines w:val="0"/>
        <w:widowControl w:val="0"/>
        <w:rPr>
          <w:rFonts w:cs="Arial"/>
          <w:szCs w:val="24"/>
        </w:rPr>
      </w:pPr>
      <w:bookmarkStart w:id="3852" w:name="_Toc20955583"/>
      <w:bookmarkStart w:id="3853" w:name="_Toc29461021"/>
      <w:bookmarkStart w:id="3854" w:name="_Toc29505753"/>
      <w:bookmarkStart w:id="3855" w:name="_Toc36556278"/>
      <w:bookmarkStart w:id="3856" w:name="_Toc45881742"/>
      <w:bookmarkStart w:id="3857" w:name="_Toc51852381"/>
      <w:bookmarkStart w:id="3858" w:name="_Toc56620332"/>
      <w:bookmarkStart w:id="3859" w:name="_Toc64447972"/>
      <w:bookmarkStart w:id="3860" w:name="_Toc74152747"/>
      <w:bookmarkStart w:id="3861" w:name="_Toc88656172"/>
      <w:bookmarkStart w:id="3862" w:name="_Toc88657231"/>
      <w:bookmarkStart w:id="3863" w:name="_Toc105657291"/>
      <w:bookmarkStart w:id="3864" w:name="_Toc106108672"/>
      <w:bookmarkStart w:id="3865" w:name="_Toc112687765"/>
      <w:bookmarkStart w:id="3866" w:name="_Toc155897654"/>
      <w:bookmarkStart w:id="3867" w:name="_CR9_3_1_2"/>
      <w:bookmarkEnd w:id="3867"/>
      <w:r w:rsidRPr="00D629EF">
        <w:rPr>
          <w:lang w:eastAsia="zh-CN"/>
        </w:rPr>
        <w:t>9.3.1.2</w:t>
      </w:r>
      <w:r w:rsidRPr="00D629EF">
        <w:rPr>
          <w:lang w:eastAsia="zh-CN"/>
        </w:rPr>
        <w:tab/>
      </w:r>
      <w:r w:rsidRPr="00D629EF">
        <w:rPr>
          <w:rFonts w:cs="Arial"/>
          <w:szCs w:val="24"/>
        </w:rPr>
        <w:t>Cause</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3214925B" w14:textId="77777777" w:rsidR="00FC324B" w:rsidRPr="00D629EF" w:rsidRDefault="00FC324B" w:rsidP="00FC324B">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9522B9">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9522B9">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9522B9">
            <w:pPr>
              <w:pStyle w:val="TAL"/>
              <w:keepNext w:val="0"/>
              <w:keepLines w:val="0"/>
              <w:widowControl w:val="0"/>
              <w:rPr>
                <w:lang w:eastAsia="ja-JP"/>
              </w:rPr>
            </w:pPr>
          </w:p>
        </w:tc>
        <w:tc>
          <w:tcPr>
            <w:tcW w:w="1872" w:type="dxa"/>
          </w:tcPr>
          <w:p w14:paraId="4C0AEDEC" w14:textId="77777777" w:rsidR="00FC324B" w:rsidRPr="00D629EF" w:rsidRDefault="00FC324B" w:rsidP="009522B9">
            <w:pPr>
              <w:pStyle w:val="TAL"/>
              <w:keepNext w:val="0"/>
              <w:keepLines w:val="0"/>
              <w:widowControl w:val="0"/>
              <w:rPr>
                <w:lang w:eastAsia="ja-JP"/>
              </w:rPr>
            </w:pPr>
          </w:p>
        </w:tc>
        <w:tc>
          <w:tcPr>
            <w:tcW w:w="2880" w:type="dxa"/>
          </w:tcPr>
          <w:p w14:paraId="5A565E6F" w14:textId="77777777" w:rsidR="00FC324B" w:rsidRPr="00D629EF" w:rsidRDefault="00FC324B" w:rsidP="009522B9">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D629EF" w:rsidRDefault="00FC324B" w:rsidP="009522B9">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81E9BFC" w14:textId="77777777" w:rsidR="00FC324B" w:rsidRPr="00D629EF" w:rsidRDefault="00FC324B" w:rsidP="009522B9">
            <w:pPr>
              <w:pStyle w:val="TAL"/>
              <w:keepNext w:val="0"/>
              <w:keepLines w:val="0"/>
              <w:widowControl w:val="0"/>
              <w:rPr>
                <w:lang w:eastAsia="ja-JP"/>
              </w:rPr>
            </w:pPr>
          </w:p>
        </w:tc>
        <w:tc>
          <w:tcPr>
            <w:tcW w:w="1440" w:type="dxa"/>
          </w:tcPr>
          <w:p w14:paraId="0952DEFA" w14:textId="77777777" w:rsidR="00FC324B" w:rsidRPr="00D629EF" w:rsidRDefault="00FC324B" w:rsidP="009522B9">
            <w:pPr>
              <w:pStyle w:val="TAL"/>
              <w:keepNext w:val="0"/>
              <w:keepLines w:val="0"/>
              <w:widowControl w:val="0"/>
              <w:rPr>
                <w:lang w:eastAsia="ja-JP"/>
              </w:rPr>
            </w:pPr>
          </w:p>
        </w:tc>
        <w:tc>
          <w:tcPr>
            <w:tcW w:w="1872" w:type="dxa"/>
          </w:tcPr>
          <w:p w14:paraId="4B40DAC9" w14:textId="77777777" w:rsidR="00FC324B" w:rsidRPr="00D629EF" w:rsidRDefault="00FC324B" w:rsidP="009522B9">
            <w:pPr>
              <w:pStyle w:val="TAL"/>
              <w:keepNext w:val="0"/>
              <w:keepLines w:val="0"/>
              <w:widowControl w:val="0"/>
              <w:rPr>
                <w:lang w:eastAsia="ja-JP"/>
              </w:rPr>
            </w:pPr>
          </w:p>
        </w:tc>
        <w:tc>
          <w:tcPr>
            <w:tcW w:w="2880" w:type="dxa"/>
          </w:tcPr>
          <w:p w14:paraId="1216332E" w14:textId="77777777" w:rsidR="00FC324B" w:rsidRPr="00D629EF" w:rsidRDefault="00FC324B" w:rsidP="009522B9">
            <w:pPr>
              <w:pStyle w:val="TAL"/>
              <w:keepNext w:val="0"/>
              <w:keepLines w:val="0"/>
              <w:widowControl w:val="0"/>
              <w:rPr>
                <w:lang w:eastAsia="ja-JP"/>
              </w:rPr>
            </w:pPr>
          </w:p>
        </w:tc>
      </w:tr>
      <w:tr w:rsidR="00FC324B" w:rsidRPr="00D629EF" w14:paraId="7B38FD13" w14:textId="77777777" w:rsidTr="009522B9">
        <w:tc>
          <w:tcPr>
            <w:tcW w:w="2448" w:type="dxa"/>
          </w:tcPr>
          <w:p w14:paraId="7D8C8978" w14:textId="77777777" w:rsidR="00FC324B" w:rsidRPr="00D629EF" w:rsidRDefault="00FC324B" w:rsidP="009522B9">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82B86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9522B9">
            <w:pPr>
              <w:pStyle w:val="TAL"/>
              <w:keepNext w:val="0"/>
              <w:keepLines w:val="0"/>
              <w:widowControl w:val="0"/>
              <w:rPr>
                <w:lang w:eastAsia="ja-JP"/>
              </w:rPr>
            </w:pPr>
          </w:p>
        </w:tc>
        <w:tc>
          <w:tcPr>
            <w:tcW w:w="1872" w:type="dxa"/>
          </w:tcPr>
          <w:p w14:paraId="453D152A"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9522B9">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9522B9">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9522B9">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9522B9">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9522B9">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9522B9">
            <w:pPr>
              <w:pStyle w:val="TAL"/>
              <w:keepNext w:val="0"/>
              <w:keepLines w:val="0"/>
              <w:widowControl w:val="0"/>
              <w:rPr>
                <w:noProof/>
              </w:rPr>
            </w:pPr>
            <w:bookmarkStart w:id="3868" w:name="_Hlk516839740"/>
            <w:r w:rsidRPr="00D629EF">
              <w:rPr>
                <w:noProof/>
              </w:rPr>
              <w:t>Not supported QCI value,</w:t>
            </w:r>
          </w:p>
          <w:p w14:paraId="0D69E8B6" w14:textId="77777777" w:rsidR="00FC324B" w:rsidRPr="00D629EF" w:rsidRDefault="00FC324B" w:rsidP="009522B9">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9522B9">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9522B9">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9522B9">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9522B9">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9522B9">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9522B9">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9522B9">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9522B9">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9522B9">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9522B9">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9522B9">
            <w:pPr>
              <w:pStyle w:val="TAL"/>
              <w:keepNext w:val="0"/>
              <w:keepLines w:val="0"/>
              <w:widowControl w:val="0"/>
              <w:rPr>
                <w:noProof/>
                <w:lang w:eastAsia="ja-JP"/>
              </w:rPr>
            </w:pPr>
            <w:r w:rsidRPr="00D629EF">
              <w:rPr>
                <w:noProof/>
                <w:lang w:eastAsia="ja-JP"/>
              </w:rPr>
              <w:lastRenderedPageBreak/>
              <w:t>Procedure cancelled,</w:t>
            </w:r>
          </w:p>
          <w:p w14:paraId="5FCDA77E" w14:textId="77777777" w:rsidR="00FC324B" w:rsidRPr="00D629EF" w:rsidRDefault="00FC324B" w:rsidP="009522B9">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9522B9">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9522B9">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9522B9">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9522B9">
            <w:pPr>
              <w:pStyle w:val="TAL"/>
              <w:keepNext w:val="0"/>
              <w:keepLines w:val="0"/>
              <w:widowControl w:val="0"/>
              <w:rPr>
                <w:noProof/>
                <w:lang w:eastAsia="ja-JP"/>
              </w:rPr>
            </w:pPr>
            <w:r w:rsidRPr="00D629EF">
              <w:rPr>
                <w:noProof/>
                <w:lang w:eastAsia="ja-JP"/>
              </w:rPr>
              <w:t>PDCP configuration not supported,</w:t>
            </w:r>
          </w:p>
          <w:bookmarkEnd w:id="3868"/>
          <w:p w14:paraId="0671A18B" w14:textId="77777777" w:rsidR="00FC324B" w:rsidRPr="00D629EF" w:rsidRDefault="00FC324B" w:rsidP="009522B9">
            <w:pPr>
              <w:pStyle w:val="TAL"/>
              <w:keepNext w:val="0"/>
              <w:keepLines w:val="0"/>
              <w:widowControl w:val="0"/>
            </w:pPr>
            <w:r w:rsidRPr="00D629EF">
              <w:rPr>
                <w:lang w:eastAsia="ja-JP"/>
              </w:rPr>
              <w:t>…,</w:t>
            </w:r>
          </w:p>
          <w:p w14:paraId="504F07E5" w14:textId="77777777" w:rsidR="00FC324B" w:rsidRPr="00D629EF" w:rsidRDefault="00FC324B" w:rsidP="009522B9">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9522B9">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9522B9">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9522B9">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9522B9">
            <w:pPr>
              <w:pStyle w:val="TAL"/>
              <w:keepNext w:val="0"/>
              <w:keepLines w:val="0"/>
              <w:widowControl w:val="0"/>
              <w:rPr>
                <w:lang w:eastAsia="ja-JP"/>
              </w:rPr>
            </w:pPr>
            <w:r>
              <w:rPr>
                <w:lang w:eastAsia="ja-JP"/>
              </w:rPr>
              <w:t>Measurement Temporarily not Available</w:t>
            </w:r>
            <w:ins w:id="3869" w:author="CR0118" w:date="2024-03-04T18:39:00Z">
              <w:r>
                <w:rPr>
                  <w:lang w:eastAsia="ja-JP"/>
                </w:rPr>
                <w:t xml:space="preserve">, </w:t>
              </w:r>
            </w:ins>
          </w:p>
          <w:p w14:paraId="636F152C" w14:textId="77777777" w:rsidR="00FC324B" w:rsidRDefault="00FC324B" w:rsidP="009522B9">
            <w:pPr>
              <w:pStyle w:val="TAL"/>
              <w:keepNext w:val="0"/>
              <w:keepLines w:val="0"/>
              <w:widowControl w:val="0"/>
            </w:pPr>
            <w:r>
              <w:t>Measurement not Supported For The Object,</w:t>
            </w:r>
          </w:p>
          <w:p w14:paraId="378C1705" w14:textId="77777777" w:rsidR="00FC324B" w:rsidRDefault="00FC324B" w:rsidP="009522B9">
            <w:pPr>
              <w:pStyle w:val="TAL"/>
              <w:keepNext w:val="0"/>
              <w:keepLines w:val="0"/>
              <w:widowControl w:val="0"/>
            </w:pPr>
            <w:r w:rsidRPr="00E34986">
              <w:t>SCG activation deactivation failure,</w:t>
            </w:r>
          </w:p>
          <w:p w14:paraId="145BF316" w14:textId="77777777" w:rsidR="00FC324B" w:rsidRPr="00D629EF" w:rsidRDefault="00FC324B" w:rsidP="009522B9">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9522B9">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D629EF" w:rsidRDefault="00FC324B" w:rsidP="009522B9">
            <w:pPr>
              <w:pStyle w:val="TAL"/>
              <w:keepNext w:val="0"/>
              <w:keepLines w:val="0"/>
              <w:widowControl w:val="0"/>
              <w:ind w:left="142"/>
              <w:rPr>
                <w:lang w:eastAsia="ja-JP"/>
              </w:rPr>
            </w:pPr>
            <w:r w:rsidRPr="00D629EF">
              <w:rPr>
                <w:lang w:eastAsia="ja-JP"/>
              </w:rPr>
              <w:t>&gt;Transport Layer</w:t>
            </w:r>
          </w:p>
        </w:tc>
        <w:tc>
          <w:tcPr>
            <w:tcW w:w="1080" w:type="dxa"/>
          </w:tcPr>
          <w:p w14:paraId="5CA4F92E" w14:textId="77777777" w:rsidR="00FC324B" w:rsidRPr="00D629EF" w:rsidRDefault="00FC324B" w:rsidP="009522B9">
            <w:pPr>
              <w:pStyle w:val="TAL"/>
              <w:keepNext w:val="0"/>
              <w:keepLines w:val="0"/>
              <w:widowControl w:val="0"/>
              <w:rPr>
                <w:lang w:eastAsia="ja-JP"/>
              </w:rPr>
            </w:pPr>
          </w:p>
        </w:tc>
        <w:tc>
          <w:tcPr>
            <w:tcW w:w="1440" w:type="dxa"/>
          </w:tcPr>
          <w:p w14:paraId="3FF8375F" w14:textId="77777777" w:rsidR="00FC324B" w:rsidRPr="00D629EF" w:rsidRDefault="00FC324B" w:rsidP="009522B9">
            <w:pPr>
              <w:pStyle w:val="TAL"/>
              <w:keepNext w:val="0"/>
              <w:keepLines w:val="0"/>
              <w:widowControl w:val="0"/>
              <w:rPr>
                <w:lang w:eastAsia="ja-JP"/>
              </w:rPr>
            </w:pPr>
          </w:p>
        </w:tc>
        <w:tc>
          <w:tcPr>
            <w:tcW w:w="1872" w:type="dxa"/>
          </w:tcPr>
          <w:p w14:paraId="3071134D" w14:textId="77777777" w:rsidR="00FC324B" w:rsidRPr="00D629EF" w:rsidRDefault="00FC324B" w:rsidP="009522B9">
            <w:pPr>
              <w:pStyle w:val="TAL"/>
              <w:keepNext w:val="0"/>
              <w:keepLines w:val="0"/>
              <w:widowControl w:val="0"/>
              <w:rPr>
                <w:lang w:eastAsia="ja-JP"/>
              </w:rPr>
            </w:pPr>
          </w:p>
        </w:tc>
        <w:tc>
          <w:tcPr>
            <w:tcW w:w="2880" w:type="dxa"/>
          </w:tcPr>
          <w:p w14:paraId="7CFE3800" w14:textId="77777777" w:rsidR="00FC324B" w:rsidRPr="00D629EF" w:rsidRDefault="00FC324B" w:rsidP="009522B9">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9522B9">
            <w:pPr>
              <w:pStyle w:val="TAL"/>
              <w:keepNext w:val="0"/>
              <w:keepLines w:val="0"/>
              <w:widowControl w:val="0"/>
              <w:ind w:left="283"/>
              <w:rPr>
                <w:lang w:eastAsia="ja-JP"/>
              </w:rPr>
            </w:pPr>
            <w:r w:rsidRPr="00D629EF">
              <w:rPr>
                <w:lang w:eastAsia="ja-JP"/>
              </w:rPr>
              <w:t>&gt;&gt;Transport Layer Cause</w:t>
            </w:r>
          </w:p>
        </w:tc>
        <w:tc>
          <w:tcPr>
            <w:tcW w:w="1080" w:type="dxa"/>
          </w:tcPr>
          <w:p w14:paraId="1F376EA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9522B9">
            <w:pPr>
              <w:pStyle w:val="TAL"/>
              <w:keepNext w:val="0"/>
              <w:keepLines w:val="0"/>
              <w:widowControl w:val="0"/>
              <w:rPr>
                <w:lang w:eastAsia="ja-JP"/>
              </w:rPr>
            </w:pPr>
          </w:p>
        </w:tc>
        <w:tc>
          <w:tcPr>
            <w:tcW w:w="1872" w:type="dxa"/>
          </w:tcPr>
          <w:p w14:paraId="04266E00"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9522B9">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9522B9">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9522B9">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D629EF" w:rsidRDefault="00FC324B" w:rsidP="009522B9">
            <w:pPr>
              <w:pStyle w:val="TAL"/>
              <w:keepNext w:val="0"/>
              <w:keepLines w:val="0"/>
              <w:widowControl w:val="0"/>
              <w:ind w:left="142"/>
              <w:rPr>
                <w:lang w:eastAsia="ja-JP"/>
              </w:rPr>
            </w:pPr>
            <w:r w:rsidRPr="00D629EF">
              <w:rPr>
                <w:lang w:eastAsia="ja-JP"/>
              </w:rPr>
              <w:t>&gt;Protocol</w:t>
            </w:r>
          </w:p>
        </w:tc>
        <w:tc>
          <w:tcPr>
            <w:tcW w:w="1080" w:type="dxa"/>
          </w:tcPr>
          <w:p w14:paraId="1FEF1745" w14:textId="77777777" w:rsidR="00FC324B" w:rsidRPr="00D629EF" w:rsidRDefault="00FC324B" w:rsidP="009522B9">
            <w:pPr>
              <w:pStyle w:val="TAL"/>
              <w:keepNext w:val="0"/>
              <w:keepLines w:val="0"/>
              <w:widowControl w:val="0"/>
              <w:rPr>
                <w:lang w:eastAsia="ja-JP"/>
              </w:rPr>
            </w:pPr>
          </w:p>
        </w:tc>
        <w:tc>
          <w:tcPr>
            <w:tcW w:w="1440" w:type="dxa"/>
          </w:tcPr>
          <w:p w14:paraId="325C7D85" w14:textId="77777777" w:rsidR="00FC324B" w:rsidRPr="00D629EF" w:rsidRDefault="00FC324B" w:rsidP="009522B9">
            <w:pPr>
              <w:pStyle w:val="TAL"/>
              <w:keepNext w:val="0"/>
              <w:keepLines w:val="0"/>
              <w:widowControl w:val="0"/>
              <w:rPr>
                <w:lang w:eastAsia="ja-JP"/>
              </w:rPr>
            </w:pPr>
          </w:p>
        </w:tc>
        <w:tc>
          <w:tcPr>
            <w:tcW w:w="1872" w:type="dxa"/>
          </w:tcPr>
          <w:p w14:paraId="21482DC9" w14:textId="77777777" w:rsidR="00FC324B" w:rsidRPr="00D629EF" w:rsidRDefault="00FC324B" w:rsidP="009522B9">
            <w:pPr>
              <w:pStyle w:val="TAL"/>
              <w:keepNext w:val="0"/>
              <w:keepLines w:val="0"/>
              <w:widowControl w:val="0"/>
              <w:rPr>
                <w:lang w:eastAsia="ja-JP"/>
              </w:rPr>
            </w:pPr>
          </w:p>
        </w:tc>
        <w:tc>
          <w:tcPr>
            <w:tcW w:w="2880" w:type="dxa"/>
          </w:tcPr>
          <w:p w14:paraId="69114305" w14:textId="77777777" w:rsidR="00FC324B" w:rsidRPr="00D629EF" w:rsidRDefault="00FC324B" w:rsidP="009522B9">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9522B9">
            <w:pPr>
              <w:pStyle w:val="TAL"/>
              <w:keepNext w:val="0"/>
              <w:keepLines w:val="0"/>
              <w:widowControl w:val="0"/>
              <w:ind w:left="283"/>
              <w:rPr>
                <w:lang w:eastAsia="ja-JP"/>
              </w:rPr>
            </w:pPr>
            <w:r w:rsidRPr="00D629EF">
              <w:rPr>
                <w:lang w:eastAsia="ja-JP"/>
              </w:rPr>
              <w:t>&gt;&gt;Protocol Cause</w:t>
            </w:r>
          </w:p>
        </w:tc>
        <w:tc>
          <w:tcPr>
            <w:tcW w:w="1080" w:type="dxa"/>
          </w:tcPr>
          <w:p w14:paraId="26C5ACC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9522B9">
            <w:pPr>
              <w:pStyle w:val="TAL"/>
              <w:keepNext w:val="0"/>
              <w:keepLines w:val="0"/>
              <w:widowControl w:val="0"/>
              <w:rPr>
                <w:lang w:eastAsia="ja-JP"/>
              </w:rPr>
            </w:pPr>
          </w:p>
        </w:tc>
        <w:tc>
          <w:tcPr>
            <w:tcW w:w="1872" w:type="dxa"/>
          </w:tcPr>
          <w:p w14:paraId="5AF28E33"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r>
            <w:r w:rsidRPr="00D629EF">
              <w:rPr>
                <w:lang w:eastAsia="ja-JP"/>
              </w:rPr>
              <w:lastRenderedPageBreak/>
              <w:t>Message not Compatible with Receiver State,</w:t>
            </w:r>
          </w:p>
          <w:p w14:paraId="26462826" w14:textId="77777777" w:rsidR="00FC324B" w:rsidRPr="00D629EF" w:rsidRDefault="00FC324B" w:rsidP="009522B9">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9522B9">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9522B9">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D629EF" w:rsidRDefault="00FC324B" w:rsidP="009522B9">
            <w:pPr>
              <w:pStyle w:val="TAL"/>
              <w:keepNext w:val="0"/>
              <w:keepLines w:val="0"/>
              <w:widowControl w:val="0"/>
              <w:ind w:left="142"/>
              <w:rPr>
                <w:lang w:eastAsia="ja-JP"/>
              </w:rPr>
            </w:pPr>
            <w:r w:rsidRPr="00D629EF">
              <w:rPr>
                <w:lang w:eastAsia="ja-JP"/>
              </w:rPr>
              <w:t>&gt;Misc</w:t>
            </w:r>
          </w:p>
        </w:tc>
        <w:tc>
          <w:tcPr>
            <w:tcW w:w="1080" w:type="dxa"/>
          </w:tcPr>
          <w:p w14:paraId="10D14139" w14:textId="77777777" w:rsidR="00FC324B" w:rsidRPr="00D629EF" w:rsidRDefault="00FC324B" w:rsidP="009522B9">
            <w:pPr>
              <w:pStyle w:val="TAL"/>
              <w:keepNext w:val="0"/>
              <w:keepLines w:val="0"/>
              <w:widowControl w:val="0"/>
              <w:rPr>
                <w:lang w:eastAsia="ja-JP"/>
              </w:rPr>
            </w:pPr>
          </w:p>
        </w:tc>
        <w:tc>
          <w:tcPr>
            <w:tcW w:w="1440" w:type="dxa"/>
          </w:tcPr>
          <w:p w14:paraId="46BFDE7B" w14:textId="77777777" w:rsidR="00FC324B" w:rsidRPr="00D629EF" w:rsidRDefault="00FC324B" w:rsidP="009522B9">
            <w:pPr>
              <w:pStyle w:val="TAL"/>
              <w:keepNext w:val="0"/>
              <w:keepLines w:val="0"/>
              <w:widowControl w:val="0"/>
              <w:rPr>
                <w:lang w:eastAsia="ja-JP"/>
              </w:rPr>
            </w:pPr>
          </w:p>
        </w:tc>
        <w:tc>
          <w:tcPr>
            <w:tcW w:w="1872" w:type="dxa"/>
          </w:tcPr>
          <w:p w14:paraId="49C6E60E" w14:textId="77777777" w:rsidR="00FC324B" w:rsidRPr="00D629EF" w:rsidRDefault="00FC324B" w:rsidP="009522B9">
            <w:pPr>
              <w:pStyle w:val="TAL"/>
              <w:keepNext w:val="0"/>
              <w:keepLines w:val="0"/>
              <w:widowControl w:val="0"/>
              <w:rPr>
                <w:lang w:eastAsia="ja-JP"/>
              </w:rPr>
            </w:pPr>
          </w:p>
        </w:tc>
        <w:tc>
          <w:tcPr>
            <w:tcW w:w="2880" w:type="dxa"/>
          </w:tcPr>
          <w:p w14:paraId="6E748AF6" w14:textId="77777777" w:rsidR="00FC324B" w:rsidRPr="00D629EF" w:rsidRDefault="00FC324B" w:rsidP="009522B9">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9522B9">
            <w:pPr>
              <w:pStyle w:val="TAL"/>
              <w:keepNext w:val="0"/>
              <w:keepLines w:val="0"/>
              <w:widowControl w:val="0"/>
              <w:ind w:left="283"/>
              <w:rPr>
                <w:lang w:eastAsia="ja-JP"/>
              </w:rPr>
            </w:pPr>
            <w:r w:rsidRPr="00D629EF">
              <w:rPr>
                <w:lang w:eastAsia="ja-JP"/>
              </w:rPr>
              <w:t>&gt;&gt;Miscellaneous Cause</w:t>
            </w:r>
          </w:p>
        </w:tc>
        <w:tc>
          <w:tcPr>
            <w:tcW w:w="1080" w:type="dxa"/>
          </w:tcPr>
          <w:p w14:paraId="1C75E36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9522B9">
            <w:pPr>
              <w:pStyle w:val="TAL"/>
              <w:keepNext w:val="0"/>
              <w:keepLines w:val="0"/>
              <w:widowControl w:val="0"/>
              <w:rPr>
                <w:lang w:eastAsia="ja-JP"/>
              </w:rPr>
            </w:pPr>
          </w:p>
        </w:tc>
        <w:tc>
          <w:tcPr>
            <w:tcW w:w="1872" w:type="dxa"/>
          </w:tcPr>
          <w:p w14:paraId="618261E0"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9522B9">
            <w:pPr>
              <w:pStyle w:val="TAL"/>
              <w:keepNext w:val="0"/>
              <w:keepLines w:val="0"/>
              <w:widowControl w:val="0"/>
              <w:rPr>
                <w:lang w:eastAsia="ja-JP"/>
              </w:rPr>
            </w:pPr>
          </w:p>
        </w:tc>
      </w:tr>
    </w:tbl>
    <w:p w14:paraId="781D1A62" w14:textId="77777777" w:rsidR="00FC324B" w:rsidRPr="00D629EF" w:rsidRDefault="00FC324B" w:rsidP="00FC324B">
      <w:pPr>
        <w:widowControl w:val="0"/>
        <w:rPr>
          <w:rFonts w:eastAsia="MS Mincho"/>
        </w:rPr>
      </w:pPr>
    </w:p>
    <w:p w14:paraId="0F8A081B" w14:textId="77777777" w:rsidR="00FC324B" w:rsidRPr="00D629EF" w:rsidRDefault="00FC324B" w:rsidP="00FC324B">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2984D1F"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FC324B" w:rsidRPr="00D629EF" w14:paraId="3E72B8D5" w14:textId="77777777" w:rsidTr="009522B9">
        <w:tc>
          <w:tcPr>
            <w:tcW w:w="3118" w:type="dxa"/>
          </w:tcPr>
          <w:p w14:paraId="72F33A50" w14:textId="77777777" w:rsidR="00FC324B" w:rsidRPr="00D629EF" w:rsidRDefault="00FC324B" w:rsidP="009522B9">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9522B9">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9522B9">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9522B9">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9522B9">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9522B9">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9522B9">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9522B9">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9522B9">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9522B9">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9522B9">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9522B9">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9522B9">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9522B9">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9522B9">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9522B9">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9522B9">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9522B9">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9522B9">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9522B9">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9522B9">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9522B9">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9522B9">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9522B9">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9522B9">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9522B9">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9522B9">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9522B9">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9522B9">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9522B9">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9522B9">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9522B9">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9522B9">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9522B9">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9522B9">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9522B9">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9522B9">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9522B9">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9522B9">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9522B9">
            <w:pPr>
              <w:pStyle w:val="TAL"/>
              <w:keepNext w:val="0"/>
              <w:keepLines w:val="0"/>
              <w:widowControl w:val="0"/>
              <w:rPr>
                <w:lang w:eastAsia="ja-JP"/>
              </w:rPr>
            </w:pPr>
            <w:r w:rsidRPr="00D629EF">
              <w:rPr>
                <w:lang w:eastAsia="ja-JP"/>
              </w:rPr>
              <w:t xml:space="preserve">The requested node doesn’t have sufficient radio resources </w:t>
            </w:r>
            <w:r w:rsidRPr="00D629EF">
              <w:rPr>
                <w:lang w:eastAsia="ja-JP"/>
              </w:rPr>
              <w:lastRenderedPageBreak/>
              <w:t>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9522B9">
            <w:pPr>
              <w:pStyle w:val="TAL"/>
              <w:keepNext w:val="0"/>
              <w:keepLines w:val="0"/>
              <w:widowControl w:val="0"/>
              <w:rPr>
                <w:noProof/>
                <w:lang w:eastAsia="ja-JP"/>
              </w:rPr>
            </w:pPr>
            <w:r w:rsidRPr="00D629EF">
              <w:rPr>
                <w:lang w:eastAsia="ja-JP"/>
              </w:rPr>
              <w:lastRenderedPageBreak/>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9522B9">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9522B9">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9522B9">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9522B9">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9522B9">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9522B9">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9522B9">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9522B9">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9522B9">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9522B9">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9522B9">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9522B9">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9522B9">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9522B9">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9522B9">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9522B9">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9522B9">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9522B9">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9522B9">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9522B9">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9522B9">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9522B9">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9522B9">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9522B9">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9522B9">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9522B9">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9522B9">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9522B9">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9522B9">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9522B9">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9522B9">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9522B9">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9522B9">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9522B9">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9522B9">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6C8DB9A5"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FC324B" w:rsidRPr="00D629EF" w14:paraId="13DAF87B" w14:textId="77777777" w:rsidTr="009522B9">
        <w:tc>
          <w:tcPr>
            <w:tcW w:w="3118" w:type="dxa"/>
          </w:tcPr>
          <w:p w14:paraId="71A65992"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15C724C9"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9522B9">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9522B9">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4EE9DFB8" w14:textId="77777777" w:rsidR="00FC324B" w:rsidRPr="00D629EF" w:rsidRDefault="00FC324B" w:rsidP="009522B9">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776F51C5"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EC4B359"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FC324B" w:rsidRPr="00D629EF" w14:paraId="715072A5" w14:textId="77777777" w:rsidTr="009522B9">
        <w:tc>
          <w:tcPr>
            <w:tcW w:w="3168" w:type="dxa"/>
          </w:tcPr>
          <w:p w14:paraId="51D3213D"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2BAEF096"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7B40969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3533960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6D3CC6BB"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37D4F19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06A4FFC"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4EB0BA48"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7BDE9704"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30744C2A"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FC324B" w:rsidRPr="00D629EF" w14:paraId="6B3769B6" w14:textId="77777777" w:rsidTr="009522B9">
        <w:tc>
          <w:tcPr>
            <w:tcW w:w="3118" w:type="dxa"/>
          </w:tcPr>
          <w:p w14:paraId="6150EBE3"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78763E0D"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60A68039"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lastRenderedPageBreak/>
              <w:t>Hardware Failure</w:t>
            </w:r>
          </w:p>
        </w:tc>
        <w:tc>
          <w:tcPr>
            <w:tcW w:w="5175" w:type="dxa"/>
          </w:tcPr>
          <w:p w14:paraId="54D036A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02580AC5"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6B58BFBA"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FC324B">
      <w:pPr>
        <w:widowControl w:val="0"/>
      </w:pPr>
    </w:p>
    <w:p w14:paraId="43309E90" w14:textId="77777777" w:rsidR="00FC324B" w:rsidRPr="00D629EF" w:rsidRDefault="00FC324B" w:rsidP="00FC324B">
      <w:pPr>
        <w:pStyle w:val="Heading4"/>
        <w:keepNext w:val="0"/>
        <w:keepLines w:val="0"/>
        <w:widowControl w:val="0"/>
        <w:rPr>
          <w:rFonts w:eastAsia="MS Mincho"/>
        </w:rPr>
      </w:pPr>
      <w:bookmarkStart w:id="3870" w:name="_Toc20955584"/>
      <w:bookmarkStart w:id="3871" w:name="_Toc29461022"/>
      <w:bookmarkStart w:id="3872" w:name="_Toc29505754"/>
      <w:bookmarkStart w:id="3873" w:name="_Toc36556279"/>
      <w:bookmarkStart w:id="3874" w:name="_Toc45881743"/>
      <w:bookmarkStart w:id="3875" w:name="_Toc51852382"/>
      <w:bookmarkStart w:id="3876" w:name="_Toc56620333"/>
      <w:bookmarkStart w:id="3877" w:name="_Toc64447973"/>
      <w:bookmarkStart w:id="3878" w:name="_Toc74152748"/>
      <w:bookmarkStart w:id="3879" w:name="_Toc88656173"/>
      <w:bookmarkStart w:id="3880" w:name="_Toc88657232"/>
      <w:bookmarkStart w:id="3881" w:name="_Toc105657292"/>
      <w:bookmarkStart w:id="3882" w:name="_Toc106108673"/>
      <w:bookmarkStart w:id="3883" w:name="_Toc112687766"/>
      <w:bookmarkStart w:id="3884" w:name="_Toc155897655"/>
      <w:bookmarkStart w:id="3885" w:name="_CR9_3_1_3"/>
      <w:bookmarkEnd w:id="3885"/>
      <w:r w:rsidRPr="00D629EF">
        <w:rPr>
          <w:rFonts w:eastAsia="Batang"/>
          <w:lang w:eastAsia="zh-CN"/>
        </w:rPr>
        <w:t>9.3.1.3</w:t>
      </w:r>
      <w:r w:rsidRPr="00D629EF">
        <w:rPr>
          <w:rFonts w:eastAsia="Batang"/>
          <w:lang w:eastAsia="zh-CN"/>
        </w:rPr>
        <w:tab/>
      </w:r>
      <w:r w:rsidRPr="00D629EF">
        <w:t>Criticality Diagnostics</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3B3FD859" w14:textId="77777777" w:rsidR="00FC324B" w:rsidRPr="00D629EF" w:rsidRDefault="00FC324B" w:rsidP="00FC324B">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FC324B">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450163B7"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15B5033"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0720A3E0"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A3B78B5"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4441CE58"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B95CC2E"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2CC6BBC2"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F1DBA0C"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C81B227"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769C6AFD"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69C17088"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D06FEBA"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9522B9">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2187808D"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65B7211"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5D33F601"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2D71598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9522B9">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35D461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7C57DA24"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515890D6" w14:textId="77777777" w:rsidR="00FC324B" w:rsidRPr="00D629EF" w:rsidRDefault="00FC324B" w:rsidP="009522B9">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4DB94206" w14:textId="77777777" w:rsidR="00FC324B" w:rsidRPr="00D629EF" w:rsidRDefault="00FC324B" w:rsidP="009522B9">
            <w:pPr>
              <w:widowControl w:val="0"/>
              <w:spacing w:after="0"/>
              <w:rPr>
                <w:rFonts w:ascii="Arial" w:hAnsi="Arial" w:cs="Arial"/>
                <w:snapToGrid w:val="0"/>
                <w:sz w:val="18"/>
                <w:szCs w:val="18"/>
                <w:lang w:eastAsia="ja-JP"/>
              </w:rPr>
            </w:pPr>
          </w:p>
        </w:tc>
      </w:tr>
      <w:tr w:rsidR="00FC324B" w:rsidRPr="00D629EF" w14:paraId="42492304" w14:textId="77777777" w:rsidTr="009522B9">
        <w:tc>
          <w:tcPr>
            <w:tcW w:w="2448" w:type="dxa"/>
          </w:tcPr>
          <w:p w14:paraId="0613E877" w14:textId="77777777" w:rsidR="00FC324B" w:rsidRPr="00D629EF" w:rsidRDefault="00FC324B" w:rsidP="009522B9">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44C9BEF3" w14:textId="77777777" w:rsidR="00FC324B" w:rsidRPr="00D629EF" w:rsidRDefault="00FC324B" w:rsidP="009522B9">
            <w:pPr>
              <w:widowControl w:val="0"/>
              <w:spacing w:after="0"/>
              <w:rPr>
                <w:rFonts w:ascii="Arial" w:hAnsi="Arial" w:cs="Arial"/>
                <w:sz w:val="18"/>
                <w:szCs w:val="18"/>
                <w:lang w:eastAsia="ja-JP"/>
              </w:rPr>
            </w:pPr>
          </w:p>
        </w:tc>
        <w:tc>
          <w:tcPr>
            <w:tcW w:w="1440" w:type="dxa"/>
          </w:tcPr>
          <w:p w14:paraId="0AAF4014" w14:textId="77777777" w:rsidR="00FC324B" w:rsidRPr="00D629EF" w:rsidRDefault="00FC324B" w:rsidP="009522B9">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003A03E7" w14:textId="77777777" w:rsidR="00FC324B" w:rsidRPr="00D629EF" w:rsidRDefault="00FC324B" w:rsidP="009522B9">
            <w:pPr>
              <w:widowControl w:val="0"/>
              <w:spacing w:after="0"/>
              <w:rPr>
                <w:rFonts w:ascii="Arial" w:hAnsi="Arial" w:cs="Arial"/>
                <w:sz w:val="18"/>
                <w:szCs w:val="18"/>
                <w:lang w:eastAsia="ja-JP"/>
              </w:rPr>
            </w:pPr>
          </w:p>
        </w:tc>
        <w:tc>
          <w:tcPr>
            <w:tcW w:w="2880" w:type="dxa"/>
          </w:tcPr>
          <w:p w14:paraId="4CB47714" w14:textId="77777777" w:rsidR="00FC324B" w:rsidRPr="00D629EF" w:rsidRDefault="00FC324B" w:rsidP="009522B9">
            <w:pPr>
              <w:widowControl w:val="0"/>
              <w:spacing w:after="0"/>
              <w:rPr>
                <w:rFonts w:ascii="Arial" w:hAnsi="Arial" w:cs="Arial"/>
                <w:sz w:val="18"/>
                <w:szCs w:val="18"/>
                <w:lang w:eastAsia="ja-JP"/>
              </w:rPr>
            </w:pPr>
          </w:p>
        </w:tc>
      </w:tr>
      <w:tr w:rsidR="00FC324B" w:rsidRPr="00D629EF" w14:paraId="75267BA7" w14:textId="77777777" w:rsidTr="009522B9">
        <w:tc>
          <w:tcPr>
            <w:tcW w:w="2448" w:type="dxa"/>
          </w:tcPr>
          <w:p w14:paraId="0AD13622" w14:textId="77777777" w:rsidR="00FC324B" w:rsidRPr="00D629EF" w:rsidRDefault="00FC324B" w:rsidP="009522B9">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7167C7D"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4B27B7C"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5E38271A"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2B40EF3B"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9522B9">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4552847C"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9B15986"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73C4204D"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461813C5"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9522B9">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1A8E89DB"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94B4D1B" w14:textId="77777777" w:rsidR="00FC324B" w:rsidRPr="00D629EF" w:rsidRDefault="00FC324B" w:rsidP="009522B9">
            <w:pPr>
              <w:widowControl w:val="0"/>
              <w:spacing w:after="0"/>
              <w:rPr>
                <w:rFonts w:ascii="Arial" w:hAnsi="Arial" w:cs="Arial"/>
                <w:sz w:val="18"/>
                <w:szCs w:val="18"/>
                <w:lang w:eastAsia="ja-JP"/>
              </w:rPr>
            </w:pPr>
          </w:p>
        </w:tc>
        <w:tc>
          <w:tcPr>
            <w:tcW w:w="1872" w:type="dxa"/>
          </w:tcPr>
          <w:p w14:paraId="08D9E7A5"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A984876" w14:textId="77777777" w:rsidR="00FC324B" w:rsidRPr="00D629EF" w:rsidRDefault="00FC324B" w:rsidP="009522B9">
            <w:pPr>
              <w:widowControl w:val="0"/>
              <w:spacing w:after="0"/>
              <w:rPr>
                <w:rFonts w:ascii="Arial" w:hAnsi="Arial" w:cs="Arial"/>
                <w:sz w:val="18"/>
                <w:szCs w:val="18"/>
                <w:lang w:eastAsia="ja-JP"/>
              </w:rPr>
            </w:pPr>
          </w:p>
        </w:tc>
      </w:tr>
    </w:tbl>
    <w:p w14:paraId="0EF7DD2D"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9545974" w14:textId="77777777" w:rsidR="00FC324B" w:rsidRPr="00D629EF" w:rsidRDefault="00FC324B" w:rsidP="009522B9">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030726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C4537DE" w14:textId="77777777" w:rsidR="00FC324B" w:rsidRPr="00D629EF" w:rsidRDefault="00FC324B" w:rsidP="00FC324B">
      <w:pPr>
        <w:widowControl w:val="0"/>
      </w:pPr>
    </w:p>
    <w:p w14:paraId="567CE8C8" w14:textId="77777777" w:rsidR="00FC324B" w:rsidRPr="00D629EF" w:rsidRDefault="00FC324B" w:rsidP="00FC324B">
      <w:pPr>
        <w:pStyle w:val="Heading4"/>
        <w:keepNext w:val="0"/>
        <w:keepLines w:val="0"/>
        <w:widowControl w:val="0"/>
      </w:pPr>
      <w:bookmarkStart w:id="3886" w:name="_Toc20955585"/>
      <w:bookmarkStart w:id="3887" w:name="_Toc29461023"/>
      <w:bookmarkStart w:id="3888" w:name="_Toc29505755"/>
      <w:bookmarkStart w:id="3889" w:name="_Toc36556280"/>
      <w:bookmarkStart w:id="3890" w:name="_Toc45881744"/>
      <w:bookmarkStart w:id="3891" w:name="_Toc51852383"/>
      <w:bookmarkStart w:id="3892" w:name="_Toc56620334"/>
      <w:bookmarkStart w:id="3893" w:name="_Toc64447974"/>
      <w:bookmarkStart w:id="3894" w:name="_Toc74152749"/>
      <w:bookmarkStart w:id="3895" w:name="_Toc88656174"/>
      <w:bookmarkStart w:id="3896" w:name="_Toc88657233"/>
      <w:bookmarkStart w:id="3897" w:name="_Toc105657293"/>
      <w:bookmarkStart w:id="3898" w:name="_Toc106108674"/>
      <w:bookmarkStart w:id="3899" w:name="_Toc112687767"/>
      <w:bookmarkStart w:id="3900" w:name="_Toc155897656"/>
      <w:bookmarkStart w:id="3901" w:name="_CR9_3_1_4"/>
      <w:bookmarkEnd w:id="3901"/>
      <w:r w:rsidRPr="00D629EF">
        <w:t>9.3.1.4</w:t>
      </w:r>
      <w:r w:rsidRPr="00D629EF">
        <w:tab/>
        <w:t>gNB-CU-CP UE E1AP ID</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10FB3626" w14:textId="77777777" w:rsidR="00FC324B" w:rsidRPr="00D629EF" w:rsidRDefault="00FC324B" w:rsidP="00FC324B">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0CBBF3E"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7492E6"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A34788B"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01310F"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2F5FD1B2"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9FC681E" w14:textId="77777777" w:rsidR="00FC324B" w:rsidRPr="00D629EF" w:rsidRDefault="00FC324B" w:rsidP="009522B9">
            <w:pPr>
              <w:widowControl w:val="0"/>
              <w:spacing w:after="0"/>
              <w:rPr>
                <w:rFonts w:ascii="Arial" w:hAnsi="Arial"/>
                <w:sz w:val="18"/>
                <w:lang w:eastAsia="ja-JP"/>
              </w:rPr>
            </w:pPr>
          </w:p>
        </w:tc>
        <w:tc>
          <w:tcPr>
            <w:tcW w:w="1872" w:type="dxa"/>
          </w:tcPr>
          <w:p w14:paraId="33330132"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46C19AC7" w14:textId="77777777" w:rsidR="00FC324B" w:rsidRPr="00D629EF" w:rsidRDefault="00FC324B" w:rsidP="009522B9">
            <w:pPr>
              <w:widowControl w:val="0"/>
              <w:spacing w:after="0"/>
              <w:rPr>
                <w:rFonts w:ascii="Arial" w:hAnsi="Arial"/>
                <w:sz w:val="18"/>
                <w:lang w:eastAsia="ja-JP"/>
              </w:rPr>
            </w:pPr>
          </w:p>
        </w:tc>
      </w:tr>
    </w:tbl>
    <w:p w14:paraId="3307A1EE" w14:textId="77777777" w:rsidR="00FC324B" w:rsidRPr="00D629EF" w:rsidRDefault="00FC324B" w:rsidP="00FC324B">
      <w:pPr>
        <w:widowControl w:val="0"/>
      </w:pPr>
    </w:p>
    <w:p w14:paraId="46DBE5A7" w14:textId="77777777" w:rsidR="00FC324B" w:rsidRPr="00D629EF" w:rsidRDefault="00FC324B" w:rsidP="00FC324B">
      <w:pPr>
        <w:pStyle w:val="Heading4"/>
        <w:keepNext w:val="0"/>
        <w:keepLines w:val="0"/>
        <w:widowControl w:val="0"/>
      </w:pPr>
      <w:bookmarkStart w:id="3902" w:name="_Toc20955586"/>
      <w:bookmarkStart w:id="3903" w:name="_Toc29461024"/>
      <w:bookmarkStart w:id="3904" w:name="_Toc29505756"/>
      <w:bookmarkStart w:id="3905" w:name="_Toc36556281"/>
      <w:bookmarkStart w:id="3906" w:name="_Toc45881745"/>
      <w:bookmarkStart w:id="3907" w:name="_Toc51852384"/>
      <w:bookmarkStart w:id="3908" w:name="_Toc56620335"/>
      <w:bookmarkStart w:id="3909" w:name="_Toc64447975"/>
      <w:bookmarkStart w:id="3910" w:name="_Toc74152750"/>
      <w:bookmarkStart w:id="3911" w:name="_Toc88656175"/>
      <w:bookmarkStart w:id="3912" w:name="_Toc88657234"/>
      <w:bookmarkStart w:id="3913" w:name="_Toc105657294"/>
      <w:bookmarkStart w:id="3914" w:name="_Toc106108675"/>
      <w:bookmarkStart w:id="3915" w:name="_Toc112687768"/>
      <w:bookmarkStart w:id="3916" w:name="_Toc155897657"/>
      <w:bookmarkStart w:id="3917" w:name="_CR9_3_1_5"/>
      <w:bookmarkEnd w:id="3917"/>
      <w:r w:rsidRPr="00D629EF">
        <w:t>9.3.1.5</w:t>
      </w:r>
      <w:r w:rsidRPr="00D629EF">
        <w:tab/>
        <w:t>gNB-CU-UP UE E1AP ID</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7D06085D" w14:textId="77777777" w:rsidR="00FC324B" w:rsidRPr="00D629EF" w:rsidRDefault="00FC324B" w:rsidP="00FC324B">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lastRenderedPageBreak/>
              <w:t>IE/Group Name</w:t>
            </w:r>
          </w:p>
        </w:tc>
        <w:tc>
          <w:tcPr>
            <w:tcW w:w="1080" w:type="dxa"/>
          </w:tcPr>
          <w:p w14:paraId="06F4CF49"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78C0EA79"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1BF024B0"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66BC29CF"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348CD729"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A270E0C" w14:textId="77777777" w:rsidR="00FC324B" w:rsidRPr="00D629EF" w:rsidRDefault="00FC324B" w:rsidP="009522B9">
            <w:pPr>
              <w:widowControl w:val="0"/>
              <w:spacing w:after="0"/>
              <w:rPr>
                <w:rFonts w:ascii="Arial" w:hAnsi="Arial"/>
                <w:sz w:val="18"/>
                <w:lang w:eastAsia="ja-JP"/>
              </w:rPr>
            </w:pPr>
          </w:p>
        </w:tc>
        <w:tc>
          <w:tcPr>
            <w:tcW w:w="1872" w:type="dxa"/>
          </w:tcPr>
          <w:p w14:paraId="6752A724"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8E3068A" w14:textId="77777777" w:rsidR="00FC324B" w:rsidRPr="00D629EF" w:rsidRDefault="00FC324B" w:rsidP="009522B9">
            <w:pPr>
              <w:widowControl w:val="0"/>
              <w:spacing w:after="0"/>
              <w:rPr>
                <w:rFonts w:ascii="Arial" w:hAnsi="Arial"/>
                <w:sz w:val="18"/>
                <w:lang w:eastAsia="ja-JP"/>
              </w:rPr>
            </w:pPr>
          </w:p>
        </w:tc>
      </w:tr>
    </w:tbl>
    <w:p w14:paraId="6117B79E" w14:textId="77777777" w:rsidR="00FC324B" w:rsidRPr="00D629EF" w:rsidRDefault="00FC324B" w:rsidP="00FC324B">
      <w:pPr>
        <w:widowControl w:val="0"/>
      </w:pPr>
    </w:p>
    <w:p w14:paraId="65EC12A5" w14:textId="77777777" w:rsidR="00FC324B" w:rsidRPr="00D629EF" w:rsidRDefault="00FC324B" w:rsidP="00FC324B">
      <w:pPr>
        <w:pStyle w:val="Heading4"/>
        <w:keepNext w:val="0"/>
        <w:keepLines w:val="0"/>
        <w:widowControl w:val="0"/>
      </w:pPr>
      <w:bookmarkStart w:id="3918" w:name="_Toc20955587"/>
      <w:bookmarkStart w:id="3919" w:name="_Toc29461025"/>
      <w:bookmarkStart w:id="3920" w:name="_Toc29505757"/>
      <w:bookmarkStart w:id="3921" w:name="_Toc36556282"/>
      <w:bookmarkStart w:id="3922" w:name="_Toc45881746"/>
      <w:bookmarkStart w:id="3923" w:name="_Toc51852385"/>
      <w:bookmarkStart w:id="3924" w:name="_Toc56620336"/>
      <w:bookmarkStart w:id="3925" w:name="_Toc64447976"/>
      <w:bookmarkStart w:id="3926" w:name="_Toc74152751"/>
      <w:bookmarkStart w:id="3927" w:name="_Toc88656176"/>
      <w:bookmarkStart w:id="3928" w:name="_Toc88657235"/>
      <w:bookmarkStart w:id="3929" w:name="_Toc105657295"/>
      <w:bookmarkStart w:id="3930" w:name="_Toc106108676"/>
      <w:bookmarkStart w:id="3931" w:name="_Toc112687769"/>
      <w:bookmarkStart w:id="3932" w:name="_Toc155897658"/>
      <w:bookmarkStart w:id="3933" w:name="_CR9_3_1_6"/>
      <w:bookmarkEnd w:id="3933"/>
      <w:r w:rsidRPr="00D629EF">
        <w:t>9.3.1.6</w:t>
      </w:r>
      <w:r w:rsidRPr="00D629EF">
        <w:tab/>
        <w:t>Time To wait</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C943383" w14:textId="77777777" w:rsidR="00FC324B" w:rsidRPr="00D629EF" w:rsidRDefault="00FC324B" w:rsidP="00FC324B">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9522B9">
        <w:tc>
          <w:tcPr>
            <w:tcW w:w="2448" w:type="dxa"/>
          </w:tcPr>
          <w:p w14:paraId="4C88EDD3" w14:textId="77777777" w:rsidR="00FC324B" w:rsidRPr="00D629EF" w:rsidRDefault="00FC324B" w:rsidP="009522B9">
            <w:pPr>
              <w:widowControl w:val="0"/>
              <w:spacing w:after="0"/>
              <w:jc w:val="center"/>
              <w:rPr>
                <w:rFonts w:ascii="Arial" w:hAnsi="Arial"/>
                <w:b/>
                <w:sz w:val="18"/>
              </w:rPr>
            </w:pPr>
            <w:r w:rsidRPr="00D629EF">
              <w:rPr>
                <w:rFonts w:ascii="Arial" w:hAnsi="Arial"/>
                <w:b/>
                <w:sz w:val="18"/>
              </w:rPr>
              <w:t>IE/Group Name</w:t>
            </w:r>
          </w:p>
        </w:tc>
        <w:tc>
          <w:tcPr>
            <w:tcW w:w="1080" w:type="dxa"/>
          </w:tcPr>
          <w:p w14:paraId="3C188B33" w14:textId="77777777" w:rsidR="00FC324B" w:rsidRPr="00D629EF" w:rsidRDefault="00FC324B" w:rsidP="009522B9">
            <w:pPr>
              <w:widowControl w:val="0"/>
              <w:spacing w:after="0"/>
              <w:jc w:val="center"/>
              <w:rPr>
                <w:rFonts w:ascii="Arial" w:hAnsi="Arial"/>
                <w:b/>
                <w:sz w:val="18"/>
              </w:rPr>
            </w:pPr>
            <w:r w:rsidRPr="00D629EF">
              <w:rPr>
                <w:rFonts w:ascii="Arial" w:hAnsi="Arial"/>
                <w:b/>
                <w:sz w:val="18"/>
              </w:rPr>
              <w:t>Presence</w:t>
            </w:r>
          </w:p>
        </w:tc>
        <w:tc>
          <w:tcPr>
            <w:tcW w:w="1440" w:type="dxa"/>
          </w:tcPr>
          <w:p w14:paraId="14A0EB50" w14:textId="77777777" w:rsidR="00FC324B" w:rsidRPr="00D629EF" w:rsidRDefault="00FC324B" w:rsidP="009522B9">
            <w:pPr>
              <w:widowControl w:val="0"/>
              <w:spacing w:after="0"/>
              <w:jc w:val="center"/>
              <w:rPr>
                <w:rFonts w:ascii="Arial" w:hAnsi="Arial"/>
                <w:b/>
                <w:sz w:val="18"/>
              </w:rPr>
            </w:pPr>
            <w:r w:rsidRPr="00D629EF">
              <w:rPr>
                <w:rFonts w:ascii="Arial" w:hAnsi="Arial"/>
                <w:b/>
                <w:sz w:val="18"/>
              </w:rPr>
              <w:t>Range</w:t>
            </w:r>
          </w:p>
        </w:tc>
        <w:tc>
          <w:tcPr>
            <w:tcW w:w="1872" w:type="dxa"/>
          </w:tcPr>
          <w:p w14:paraId="7C700FFC" w14:textId="77777777" w:rsidR="00FC324B" w:rsidRPr="00D629EF" w:rsidRDefault="00FC324B" w:rsidP="009522B9">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72223207" w14:textId="77777777" w:rsidR="00FC324B" w:rsidRPr="00D629EF" w:rsidRDefault="00FC324B" w:rsidP="009522B9">
            <w:pPr>
              <w:widowControl w:val="0"/>
              <w:spacing w:after="0"/>
              <w:jc w:val="center"/>
              <w:rPr>
                <w:rFonts w:ascii="Arial" w:hAnsi="Arial"/>
                <w:b/>
                <w:sz w:val="18"/>
              </w:rPr>
            </w:pPr>
            <w:r w:rsidRPr="00D629EF">
              <w:rPr>
                <w:rFonts w:ascii="Arial" w:hAnsi="Arial"/>
                <w:b/>
                <w:sz w:val="18"/>
              </w:rPr>
              <w:t>Semantics description</w:t>
            </w:r>
          </w:p>
        </w:tc>
      </w:tr>
      <w:tr w:rsidR="00FC324B" w:rsidRPr="00D629EF" w14:paraId="352E9FE8" w14:textId="77777777" w:rsidTr="009522B9">
        <w:tc>
          <w:tcPr>
            <w:tcW w:w="2448" w:type="dxa"/>
          </w:tcPr>
          <w:p w14:paraId="2B093A97" w14:textId="77777777" w:rsidR="00FC324B" w:rsidRPr="00D629EF" w:rsidRDefault="00FC324B" w:rsidP="009522B9">
            <w:pPr>
              <w:widowControl w:val="0"/>
              <w:spacing w:after="0"/>
              <w:rPr>
                <w:rFonts w:ascii="Arial" w:hAnsi="Arial"/>
                <w:sz w:val="18"/>
              </w:rPr>
            </w:pPr>
            <w:r w:rsidRPr="00D629EF">
              <w:rPr>
                <w:rFonts w:ascii="Arial" w:hAnsi="Arial"/>
                <w:sz w:val="18"/>
              </w:rPr>
              <w:t>Time To wait</w:t>
            </w:r>
          </w:p>
        </w:tc>
        <w:tc>
          <w:tcPr>
            <w:tcW w:w="1080" w:type="dxa"/>
          </w:tcPr>
          <w:p w14:paraId="1C197073" w14:textId="77777777" w:rsidR="00FC324B" w:rsidRPr="00D629EF" w:rsidRDefault="00FC324B" w:rsidP="009522B9">
            <w:pPr>
              <w:widowControl w:val="0"/>
              <w:spacing w:after="0"/>
              <w:rPr>
                <w:rFonts w:ascii="Arial" w:hAnsi="Arial"/>
                <w:sz w:val="18"/>
              </w:rPr>
            </w:pPr>
            <w:r w:rsidRPr="00D629EF">
              <w:rPr>
                <w:rFonts w:ascii="Arial" w:hAnsi="Arial"/>
                <w:sz w:val="18"/>
              </w:rPr>
              <w:t>M</w:t>
            </w:r>
          </w:p>
        </w:tc>
        <w:tc>
          <w:tcPr>
            <w:tcW w:w="1440" w:type="dxa"/>
          </w:tcPr>
          <w:p w14:paraId="16FBAB18" w14:textId="77777777" w:rsidR="00FC324B" w:rsidRPr="00D629EF" w:rsidRDefault="00FC324B" w:rsidP="009522B9">
            <w:pPr>
              <w:widowControl w:val="0"/>
              <w:spacing w:after="0"/>
              <w:rPr>
                <w:rFonts w:ascii="Arial" w:hAnsi="Arial"/>
                <w:sz w:val="18"/>
              </w:rPr>
            </w:pPr>
          </w:p>
        </w:tc>
        <w:tc>
          <w:tcPr>
            <w:tcW w:w="1872" w:type="dxa"/>
          </w:tcPr>
          <w:p w14:paraId="4FDF7DDA" w14:textId="77777777" w:rsidR="00FC324B" w:rsidRPr="00D629EF" w:rsidRDefault="00FC324B" w:rsidP="009522B9">
            <w:pPr>
              <w:widowControl w:val="0"/>
              <w:spacing w:after="0"/>
              <w:rPr>
                <w:rFonts w:ascii="Arial" w:hAnsi="Arial"/>
                <w:sz w:val="18"/>
              </w:rPr>
            </w:pPr>
            <w:r w:rsidRPr="00D629EF">
              <w:rPr>
                <w:rFonts w:ascii="Arial" w:hAnsi="Arial"/>
                <w:sz w:val="18"/>
              </w:rPr>
              <w:t>ENUMERATED(1s, 2s, 5s, 10s, 20s, 60s)</w:t>
            </w:r>
          </w:p>
        </w:tc>
        <w:tc>
          <w:tcPr>
            <w:tcW w:w="2880" w:type="dxa"/>
          </w:tcPr>
          <w:p w14:paraId="4BEBEEA2" w14:textId="77777777" w:rsidR="00FC324B" w:rsidRPr="00D629EF" w:rsidRDefault="00FC324B" w:rsidP="009522B9">
            <w:pPr>
              <w:widowControl w:val="0"/>
              <w:spacing w:after="0"/>
              <w:rPr>
                <w:rFonts w:ascii="Arial" w:hAnsi="Arial"/>
                <w:sz w:val="18"/>
              </w:rPr>
            </w:pPr>
          </w:p>
        </w:tc>
      </w:tr>
    </w:tbl>
    <w:p w14:paraId="58B96610" w14:textId="77777777" w:rsidR="00FC324B" w:rsidRPr="00D629EF" w:rsidRDefault="00FC324B" w:rsidP="00FC324B">
      <w:pPr>
        <w:widowControl w:val="0"/>
      </w:pPr>
    </w:p>
    <w:p w14:paraId="5B8D6B66" w14:textId="77777777" w:rsidR="00FC324B" w:rsidRPr="00D629EF" w:rsidRDefault="00FC324B" w:rsidP="00FC324B">
      <w:pPr>
        <w:pStyle w:val="Heading4"/>
        <w:keepNext w:val="0"/>
        <w:keepLines w:val="0"/>
        <w:widowControl w:val="0"/>
        <w:rPr>
          <w:lang w:eastAsia="zh-CN"/>
        </w:rPr>
      </w:pPr>
      <w:bookmarkStart w:id="3934" w:name="_Toc20955588"/>
      <w:bookmarkStart w:id="3935" w:name="_Toc29461026"/>
      <w:bookmarkStart w:id="3936" w:name="_Toc29505758"/>
      <w:bookmarkStart w:id="3937" w:name="_Toc36556283"/>
      <w:bookmarkStart w:id="3938" w:name="_Toc45881747"/>
      <w:bookmarkStart w:id="3939" w:name="_Toc51852386"/>
      <w:bookmarkStart w:id="3940" w:name="_Toc56620337"/>
      <w:bookmarkStart w:id="3941" w:name="_Toc64447977"/>
      <w:bookmarkStart w:id="3942" w:name="_Toc74152752"/>
      <w:bookmarkStart w:id="3943" w:name="_Toc88656177"/>
      <w:bookmarkStart w:id="3944" w:name="_Toc88657236"/>
      <w:bookmarkStart w:id="3945" w:name="_Toc105657296"/>
      <w:bookmarkStart w:id="3946" w:name="_Toc106108677"/>
      <w:bookmarkStart w:id="3947" w:name="_Toc112687770"/>
      <w:bookmarkStart w:id="3948" w:name="_Toc155897659"/>
      <w:bookmarkStart w:id="3949" w:name="_CR9_3_1_7"/>
      <w:bookmarkEnd w:id="3949"/>
      <w:r w:rsidRPr="00D629EF">
        <w:rPr>
          <w:lang w:eastAsia="zh-CN"/>
        </w:rPr>
        <w:t>9.3.1.7</w:t>
      </w:r>
      <w:r w:rsidRPr="00D629EF">
        <w:rPr>
          <w:lang w:eastAsia="zh-CN"/>
        </w:rPr>
        <w:tab/>
        <w:t>PLMN Identity</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14:paraId="5B5DFDFF" w14:textId="77777777" w:rsidR="00FC324B" w:rsidRPr="00D629EF" w:rsidRDefault="00FC324B" w:rsidP="00FC324B">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697985B"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30BCE288"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594B3E77"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6A84AE0"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26817FF5"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116B0C5" w14:textId="77777777" w:rsidR="00FC324B" w:rsidRPr="00D629EF" w:rsidRDefault="00FC324B" w:rsidP="009522B9">
            <w:pPr>
              <w:widowControl w:val="0"/>
              <w:spacing w:after="0"/>
              <w:rPr>
                <w:rFonts w:ascii="Arial" w:hAnsi="Arial"/>
                <w:sz w:val="18"/>
                <w:lang w:eastAsia="ja-JP"/>
              </w:rPr>
            </w:pPr>
          </w:p>
        </w:tc>
        <w:tc>
          <w:tcPr>
            <w:tcW w:w="1872" w:type="dxa"/>
          </w:tcPr>
          <w:p w14:paraId="6E885C71"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2880" w:type="dxa"/>
          </w:tcPr>
          <w:p w14:paraId="004F43F4"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 digits 0 to 9, encoded 0000 to 1001,</w:t>
            </w:r>
          </w:p>
          <w:p w14:paraId="7BEEA681"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- 1111 used as filler digit,</w:t>
            </w:r>
          </w:p>
          <w:p w14:paraId="0D768BEB"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two digits per octet,</w:t>
            </w:r>
          </w:p>
          <w:p w14:paraId="17E26B33"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 bits 4 to 1 of octet n encoding digit 2n-1</w:t>
            </w:r>
          </w:p>
          <w:p w14:paraId="6437392D"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 bits 8 to 5 of octet n encoding digit 2n</w:t>
            </w:r>
          </w:p>
          <w:p w14:paraId="35994F49" w14:textId="77777777" w:rsidR="00FC324B" w:rsidRPr="00D629EF" w:rsidRDefault="00FC324B" w:rsidP="009522B9">
            <w:pPr>
              <w:widowControl w:val="0"/>
              <w:spacing w:after="0"/>
              <w:rPr>
                <w:rFonts w:ascii="Arial" w:hAnsi="Arial"/>
                <w:sz w:val="18"/>
                <w:lang w:eastAsia="ja-JP"/>
              </w:rPr>
            </w:pPr>
          </w:p>
          <w:p w14:paraId="5583787D"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1620337" w14:textId="77777777" w:rsidR="00FC324B" w:rsidRPr="00D629EF" w:rsidRDefault="00FC324B" w:rsidP="00FC324B">
      <w:pPr>
        <w:widowControl w:val="0"/>
        <w:rPr>
          <w:lang w:eastAsia="zh-CN"/>
        </w:rPr>
      </w:pPr>
    </w:p>
    <w:p w14:paraId="08223139" w14:textId="77777777" w:rsidR="00FC324B" w:rsidRPr="00D629EF" w:rsidRDefault="00FC324B" w:rsidP="00FC324B">
      <w:pPr>
        <w:pStyle w:val="Heading4"/>
        <w:keepNext w:val="0"/>
        <w:keepLines w:val="0"/>
        <w:widowControl w:val="0"/>
        <w:rPr>
          <w:lang w:eastAsia="zh-CN"/>
        </w:rPr>
      </w:pPr>
      <w:bookmarkStart w:id="3950" w:name="_Toc20955589"/>
      <w:bookmarkStart w:id="3951" w:name="_Toc29461027"/>
      <w:bookmarkStart w:id="3952" w:name="_Toc29505759"/>
      <w:bookmarkStart w:id="3953" w:name="_Toc36556284"/>
      <w:bookmarkStart w:id="3954" w:name="_Toc45881748"/>
      <w:bookmarkStart w:id="3955" w:name="_Toc51852387"/>
      <w:bookmarkStart w:id="3956" w:name="_Toc56620338"/>
      <w:bookmarkStart w:id="3957" w:name="_Toc64447978"/>
      <w:bookmarkStart w:id="3958" w:name="_Toc74152753"/>
      <w:bookmarkStart w:id="3959" w:name="_Toc88656178"/>
      <w:bookmarkStart w:id="3960" w:name="_Toc88657237"/>
      <w:bookmarkStart w:id="3961" w:name="_Toc105657297"/>
      <w:bookmarkStart w:id="3962" w:name="_Toc106108678"/>
      <w:bookmarkStart w:id="3963" w:name="_Toc112687771"/>
      <w:bookmarkStart w:id="3964" w:name="_Toc155897660"/>
      <w:bookmarkStart w:id="3965" w:name="_CR9_3_1_8"/>
      <w:bookmarkEnd w:id="3965"/>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22C6FBD3" w14:textId="77777777" w:rsidR="00FC324B" w:rsidRPr="00D629EF" w:rsidRDefault="00FC324B" w:rsidP="00FC324B">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C0C3C3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4C6DF1F3"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30E7E26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AE63FB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E26702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23AA2007"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FC324B" w:rsidRPr="00D629EF" w14:paraId="2C301A6F" w14:textId="77777777" w:rsidTr="009522B9">
        <w:tc>
          <w:tcPr>
            <w:tcW w:w="2160" w:type="dxa"/>
          </w:tcPr>
          <w:p w14:paraId="7637D509" w14:textId="77777777" w:rsidR="00FC324B" w:rsidRPr="00D629EF" w:rsidRDefault="00FC324B" w:rsidP="009522B9">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56F4A1BF" w14:textId="77777777" w:rsidR="00FC324B" w:rsidRPr="00D629EF" w:rsidRDefault="00FC324B" w:rsidP="009522B9">
            <w:pPr>
              <w:widowControl w:val="0"/>
              <w:spacing w:after="0"/>
              <w:rPr>
                <w:rFonts w:ascii="Arial" w:eastAsia="Batang" w:hAnsi="Arial"/>
                <w:sz w:val="18"/>
                <w:lang w:eastAsia="ja-JP"/>
              </w:rPr>
            </w:pPr>
          </w:p>
        </w:tc>
        <w:tc>
          <w:tcPr>
            <w:tcW w:w="1080" w:type="dxa"/>
          </w:tcPr>
          <w:p w14:paraId="01EDF063" w14:textId="77777777" w:rsidR="00FC324B" w:rsidRPr="00D629EF" w:rsidRDefault="00FC324B" w:rsidP="009522B9">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02BAAD5" w14:textId="77777777" w:rsidR="00FC324B" w:rsidRPr="00D629EF" w:rsidRDefault="00FC324B" w:rsidP="009522B9">
            <w:pPr>
              <w:widowControl w:val="0"/>
              <w:spacing w:after="0"/>
              <w:rPr>
                <w:rFonts w:ascii="Arial" w:hAnsi="Arial"/>
                <w:sz w:val="18"/>
                <w:lang w:eastAsia="ja-JP"/>
              </w:rPr>
            </w:pPr>
          </w:p>
        </w:tc>
        <w:tc>
          <w:tcPr>
            <w:tcW w:w="1728" w:type="dxa"/>
          </w:tcPr>
          <w:p w14:paraId="46456EF2" w14:textId="77777777" w:rsidR="00FC324B" w:rsidRPr="00D629EF" w:rsidRDefault="00FC324B" w:rsidP="009522B9">
            <w:pPr>
              <w:widowControl w:val="0"/>
              <w:spacing w:after="0"/>
              <w:rPr>
                <w:rFonts w:ascii="Arial" w:hAnsi="Arial"/>
                <w:sz w:val="18"/>
                <w:lang w:eastAsia="ja-JP"/>
              </w:rPr>
            </w:pPr>
          </w:p>
        </w:tc>
        <w:tc>
          <w:tcPr>
            <w:tcW w:w="1080" w:type="dxa"/>
          </w:tcPr>
          <w:p w14:paraId="70BE01EB" w14:textId="77777777" w:rsidR="00FC324B" w:rsidRPr="00D629EF" w:rsidRDefault="00FC324B" w:rsidP="009522B9">
            <w:pPr>
              <w:widowControl w:val="0"/>
              <w:spacing w:after="0"/>
              <w:jc w:val="center"/>
              <w:rPr>
                <w:rFonts w:ascii="Arial" w:hAnsi="Arial"/>
                <w:sz w:val="18"/>
                <w:lang w:eastAsia="ja-JP"/>
              </w:rPr>
            </w:pPr>
            <w:r w:rsidRPr="00D629EF">
              <w:rPr>
                <w:rFonts w:ascii="Arial" w:hAnsi="Arial"/>
                <w:sz w:val="18"/>
              </w:rPr>
              <w:t>-</w:t>
            </w:r>
          </w:p>
        </w:tc>
        <w:tc>
          <w:tcPr>
            <w:tcW w:w="1080" w:type="dxa"/>
          </w:tcPr>
          <w:p w14:paraId="445C8391" w14:textId="77777777" w:rsidR="00FC324B" w:rsidRPr="00D629EF" w:rsidRDefault="00FC324B" w:rsidP="009522B9">
            <w:pPr>
              <w:widowControl w:val="0"/>
              <w:spacing w:after="0"/>
              <w:jc w:val="center"/>
              <w:rPr>
                <w:rFonts w:ascii="Arial" w:hAnsi="Arial"/>
                <w:sz w:val="18"/>
                <w:lang w:eastAsia="ja-JP"/>
              </w:rPr>
            </w:pPr>
            <w:r w:rsidRPr="00D629EF">
              <w:rPr>
                <w:rFonts w:ascii="Arial" w:hAnsi="Arial"/>
                <w:sz w:val="18"/>
              </w:rPr>
              <w:t>-</w:t>
            </w:r>
          </w:p>
        </w:tc>
      </w:tr>
      <w:tr w:rsidR="00FC324B" w:rsidRPr="00D629EF" w14:paraId="4A8128BD" w14:textId="77777777" w:rsidTr="009522B9">
        <w:tc>
          <w:tcPr>
            <w:tcW w:w="2160" w:type="dxa"/>
          </w:tcPr>
          <w:p w14:paraId="4C72D61C" w14:textId="77777777" w:rsidR="00FC324B" w:rsidRPr="00D629EF" w:rsidRDefault="00FC324B" w:rsidP="009522B9">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C8CDC71"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080" w:type="dxa"/>
          </w:tcPr>
          <w:p w14:paraId="72F1C6F2" w14:textId="77777777" w:rsidR="00FC324B" w:rsidRPr="00D629EF" w:rsidRDefault="00FC324B" w:rsidP="009522B9">
            <w:pPr>
              <w:widowControl w:val="0"/>
              <w:spacing w:after="0"/>
              <w:rPr>
                <w:rFonts w:ascii="Arial" w:hAnsi="Arial"/>
                <w:sz w:val="18"/>
                <w:lang w:eastAsia="ja-JP"/>
              </w:rPr>
            </w:pPr>
          </w:p>
        </w:tc>
        <w:tc>
          <w:tcPr>
            <w:tcW w:w="1512" w:type="dxa"/>
          </w:tcPr>
          <w:p w14:paraId="406A2155"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428D979D" w14:textId="77777777" w:rsidR="00FC324B" w:rsidRPr="00D629EF" w:rsidRDefault="00FC324B" w:rsidP="009522B9">
            <w:pPr>
              <w:widowControl w:val="0"/>
              <w:spacing w:after="0"/>
              <w:rPr>
                <w:rFonts w:ascii="Arial" w:hAnsi="Arial"/>
                <w:sz w:val="18"/>
                <w:lang w:eastAsia="ja-JP"/>
              </w:rPr>
            </w:pPr>
          </w:p>
        </w:tc>
        <w:tc>
          <w:tcPr>
            <w:tcW w:w="1080" w:type="dxa"/>
          </w:tcPr>
          <w:p w14:paraId="4CFE44CA" w14:textId="77777777" w:rsidR="00FC324B" w:rsidRPr="00D629EF" w:rsidRDefault="00FC324B" w:rsidP="009522B9">
            <w:pPr>
              <w:widowControl w:val="0"/>
              <w:spacing w:after="0"/>
              <w:jc w:val="center"/>
              <w:rPr>
                <w:rFonts w:ascii="Arial" w:hAnsi="Arial"/>
                <w:sz w:val="18"/>
                <w:lang w:eastAsia="ja-JP"/>
              </w:rPr>
            </w:pPr>
            <w:r w:rsidRPr="00D629EF">
              <w:rPr>
                <w:rFonts w:ascii="Arial" w:hAnsi="Arial"/>
                <w:sz w:val="18"/>
              </w:rPr>
              <w:t>-</w:t>
            </w:r>
          </w:p>
        </w:tc>
        <w:tc>
          <w:tcPr>
            <w:tcW w:w="1080" w:type="dxa"/>
          </w:tcPr>
          <w:p w14:paraId="51A1E2A8" w14:textId="77777777" w:rsidR="00FC324B" w:rsidRPr="00D629EF" w:rsidRDefault="00FC324B" w:rsidP="009522B9">
            <w:pPr>
              <w:widowControl w:val="0"/>
              <w:spacing w:after="0"/>
              <w:jc w:val="center"/>
              <w:rPr>
                <w:rFonts w:ascii="Arial" w:hAnsi="Arial"/>
                <w:sz w:val="18"/>
                <w:lang w:eastAsia="ja-JP"/>
              </w:rPr>
            </w:pPr>
          </w:p>
        </w:tc>
      </w:tr>
    </w:tbl>
    <w:p w14:paraId="5804AF1A" w14:textId="77777777" w:rsidR="00FC324B" w:rsidRPr="00D629EF" w:rsidRDefault="00FC324B" w:rsidP="00FC324B">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127AFD4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9522B9">
            <w:pPr>
              <w:widowControl w:val="0"/>
              <w:spacing w:after="0"/>
              <w:rPr>
                <w:rFonts w:ascii="Arial" w:hAnsi="Arial"/>
                <w:sz w:val="18"/>
                <w:lang w:eastAsia="ja-JP"/>
              </w:rPr>
            </w:pPr>
            <w:r w:rsidRPr="00D629EF">
              <w:rPr>
                <w:rFonts w:ascii="Arial" w:hAnsi="Arial"/>
                <w:sz w:val="18"/>
              </w:rPr>
              <w:t>maxnoofSliceItems</w:t>
            </w:r>
          </w:p>
        </w:tc>
        <w:tc>
          <w:tcPr>
            <w:tcW w:w="5998" w:type="dxa"/>
          </w:tcPr>
          <w:p w14:paraId="20823E3E" w14:textId="77777777" w:rsidR="00FC324B" w:rsidRPr="00D629EF" w:rsidRDefault="00FC324B" w:rsidP="009522B9">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99DD972" w14:textId="77777777" w:rsidR="00FC324B" w:rsidRPr="00D629EF" w:rsidRDefault="00FC324B" w:rsidP="00FC324B">
      <w:pPr>
        <w:widowControl w:val="0"/>
        <w:rPr>
          <w:lang w:eastAsia="zh-CN"/>
        </w:rPr>
      </w:pPr>
    </w:p>
    <w:p w14:paraId="27ABA77C" w14:textId="77777777" w:rsidR="00FC324B" w:rsidRPr="00D629EF" w:rsidRDefault="00FC324B" w:rsidP="00FC324B">
      <w:pPr>
        <w:pStyle w:val="Heading4"/>
        <w:keepNext w:val="0"/>
        <w:keepLines w:val="0"/>
        <w:widowControl w:val="0"/>
        <w:rPr>
          <w:lang w:eastAsia="zh-CN"/>
        </w:rPr>
      </w:pPr>
      <w:bookmarkStart w:id="3966" w:name="_Toc20955590"/>
      <w:bookmarkStart w:id="3967" w:name="_Toc29461028"/>
      <w:bookmarkStart w:id="3968" w:name="_Toc29505760"/>
      <w:bookmarkStart w:id="3969" w:name="_Toc36556285"/>
      <w:bookmarkStart w:id="3970" w:name="_Toc45881749"/>
      <w:bookmarkStart w:id="3971" w:name="_Toc51852388"/>
      <w:bookmarkStart w:id="3972" w:name="_Toc56620339"/>
      <w:bookmarkStart w:id="3973" w:name="_Toc64447979"/>
      <w:bookmarkStart w:id="3974" w:name="_Toc74152754"/>
      <w:bookmarkStart w:id="3975" w:name="_Toc88656179"/>
      <w:bookmarkStart w:id="3976" w:name="_Toc88657238"/>
      <w:bookmarkStart w:id="3977" w:name="_Toc105657298"/>
      <w:bookmarkStart w:id="3978" w:name="_Toc106108679"/>
      <w:bookmarkStart w:id="3979" w:name="_Toc112687772"/>
      <w:bookmarkStart w:id="3980" w:name="_Toc155897661"/>
      <w:bookmarkStart w:id="3981" w:name="_CR9_3_1_9"/>
      <w:bookmarkEnd w:id="3981"/>
      <w:r w:rsidRPr="00D629EF">
        <w:rPr>
          <w:lang w:eastAsia="zh-CN"/>
        </w:rPr>
        <w:t>9.3.1.9</w:t>
      </w:r>
      <w:r w:rsidRPr="00D629EF">
        <w:rPr>
          <w:lang w:eastAsia="zh-CN"/>
        </w:rPr>
        <w:tab/>
        <w:t>S-NSSAI</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7F44F4F1" w14:textId="77777777" w:rsidR="00FC324B" w:rsidRPr="00BE2F27" w:rsidRDefault="00FC324B" w:rsidP="00FC324B">
      <w:pPr>
        <w:widowControl w:val="0"/>
        <w:rPr>
          <w:rFonts w:eastAsia="Batang"/>
          <w:lang w:eastAsia="zh-CN"/>
          <w:rPrChange w:id="3982" w:author="CR0118" w:date="2024-03-04T18:39:00Z">
            <w:rPr>
              <w:rFonts w:ascii="Arial" w:eastAsia="Batang" w:hAnsi="Arial"/>
              <w:lang w:eastAsia="zh-CN"/>
            </w:rPr>
          </w:rPrChange>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8F58B1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EE580F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5906EF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FF178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9522B9">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4503841B" w14:textId="77777777" w:rsidR="00FC324B" w:rsidRPr="00D629EF" w:rsidRDefault="00FC324B" w:rsidP="009522B9">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EFCEA2" w14:textId="77777777" w:rsidR="00FC324B" w:rsidRPr="00D629EF" w:rsidRDefault="00FC324B" w:rsidP="009522B9">
            <w:pPr>
              <w:widowControl w:val="0"/>
              <w:spacing w:after="0"/>
              <w:rPr>
                <w:rFonts w:ascii="Arial" w:hAnsi="Arial"/>
                <w:i/>
                <w:sz w:val="18"/>
                <w:lang w:eastAsia="ja-JP"/>
              </w:rPr>
            </w:pPr>
          </w:p>
        </w:tc>
        <w:tc>
          <w:tcPr>
            <w:tcW w:w="1872" w:type="dxa"/>
          </w:tcPr>
          <w:p w14:paraId="34D6F9FD" w14:textId="77777777" w:rsidR="00FC324B" w:rsidRPr="00D629EF" w:rsidRDefault="00FC324B" w:rsidP="009522B9">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36413048" w14:textId="77777777" w:rsidR="00FC324B" w:rsidRPr="00D629EF" w:rsidRDefault="00FC324B" w:rsidP="009522B9">
            <w:pPr>
              <w:widowControl w:val="0"/>
              <w:spacing w:after="0"/>
              <w:rPr>
                <w:rFonts w:ascii="Arial" w:hAnsi="Arial"/>
                <w:sz w:val="18"/>
                <w:lang w:eastAsia="ja-JP"/>
              </w:rPr>
            </w:pPr>
          </w:p>
        </w:tc>
      </w:tr>
      <w:tr w:rsidR="00FC324B" w:rsidRPr="00D629EF" w14:paraId="20B12BDB" w14:textId="77777777" w:rsidTr="009522B9">
        <w:tc>
          <w:tcPr>
            <w:tcW w:w="2448" w:type="dxa"/>
          </w:tcPr>
          <w:p w14:paraId="001B1DFC" w14:textId="77777777" w:rsidR="00FC324B" w:rsidRPr="00D629EF" w:rsidRDefault="00FC324B" w:rsidP="009522B9">
            <w:pPr>
              <w:widowControl w:val="0"/>
              <w:spacing w:after="0"/>
              <w:rPr>
                <w:rFonts w:ascii="Arial" w:hAnsi="Arial"/>
                <w:sz w:val="18"/>
                <w:lang w:eastAsia="zh-CN"/>
              </w:rPr>
            </w:pPr>
            <w:r w:rsidRPr="00D629EF">
              <w:rPr>
                <w:rFonts w:ascii="Arial" w:hAnsi="Arial"/>
                <w:sz w:val="18"/>
                <w:lang w:eastAsia="zh-CN"/>
              </w:rPr>
              <w:lastRenderedPageBreak/>
              <w:t>SD</w:t>
            </w:r>
          </w:p>
        </w:tc>
        <w:tc>
          <w:tcPr>
            <w:tcW w:w="1080" w:type="dxa"/>
          </w:tcPr>
          <w:p w14:paraId="2B59F070" w14:textId="77777777" w:rsidR="00FC324B" w:rsidRPr="00D629EF" w:rsidRDefault="00FC324B" w:rsidP="009522B9">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3469D2C1" w14:textId="77777777" w:rsidR="00FC324B" w:rsidRPr="00D629EF" w:rsidRDefault="00FC324B" w:rsidP="009522B9">
            <w:pPr>
              <w:widowControl w:val="0"/>
              <w:spacing w:after="0"/>
              <w:rPr>
                <w:rFonts w:ascii="Arial" w:hAnsi="Arial"/>
                <w:i/>
                <w:sz w:val="18"/>
                <w:lang w:eastAsia="ja-JP"/>
              </w:rPr>
            </w:pPr>
          </w:p>
        </w:tc>
        <w:tc>
          <w:tcPr>
            <w:tcW w:w="1872" w:type="dxa"/>
          </w:tcPr>
          <w:p w14:paraId="5AC704B6"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200CA8B7" w14:textId="77777777" w:rsidR="00FC324B" w:rsidRPr="00D629EF" w:rsidRDefault="00FC324B" w:rsidP="009522B9">
            <w:pPr>
              <w:widowControl w:val="0"/>
              <w:spacing w:after="0"/>
              <w:rPr>
                <w:rFonts w:ascii="Arial" w:hAnsi="Arial"/>
                <w:sz w:val="18"/>
                <w:lang w:eastAsia="ja-JP"/>
              </w:rPr>
            </w:pPr>
          </w:p>
        </w:tc>
      </w:tr>
    </w:tbl>
    <w:p w14:paraId="47EC2CF3" w14:textId="77777777" w:rsidR="00FC324B" w:rsidRPr="00D629EF" w:rsidRDefault="00FC324B" w:rsidP="00FC324B">
      <w:pPr>
        <w:widowControl w:val="0"/>
        <w:rPr>
          <w:lang w:eastAsia="zh-CN"/>
        </w:rPr>
      </w:pPr>
    </w:p>
    <w:p w14:paraId="4A854F8D" w14:textId="77777777" w:rsidR="00FC324B" w:rsidRPr="00673604" w:rsidRDefault="00FC324B" w:rsidP="00FC324B">
      <w:pPr>
        <w:pStyle w:val="Heading4"/>
        <w:pPrChange w:id="3983" w:author="CR0118" w:date="2024-03-04T18:39:00Z">
          <w:pPr>
            <w:pStyle w:val="Heading4"/>
            <w:keepNext w:val="0"/>
            <w:keepLines w:val="0"/>
            <w:widowControl w:val="0"/>
            <w:ind w:left="0" w:firstLine="0"/>
          </w:pPr>
        </w:pPrChange>
      </w:pPr>
      <w:bookmarkStart w:id="3984" w:name="_Toc20955591"/>
      <w:bookmarkStart w:id="3985" w:name="_Toc29461029"/>
      <w:bookmarkStart w:id="3986" w:name="_Toc29505761"/>
      <w:bookmarkStart w:id="3987" w:name="_Toc36556286"/>
      <w:bookmarkStart w:id="3988" w:name="_Toc45881750"/>
      <w:bookmarkStart w:id="3989" w:name="_Toc51852389"/>
      <w:bookmarkStart w:id="3990" w:name="_Toc56620340"/>
      <w:bookmarkStart w:id="3991" w:name="_Toc64447980"/>
      <w:bookmarkStart w:id="3992" w:name="_Toc74152755"/>
      <w:bookmarkStart w:id="3993" w:name="_Toc88656180"/>
      <w:bookmarkStart w:id="3994" w:name="_Toc88657239"/>
      <w:bookmarkStart w:id="3995" w:name="_Toc105657299"/>
      <w:bookmarkStart w:id="3996" w:name="_Toc106108680"/>
      <w:bookmarkStart w:id="3997" w:name="_Toc112687773"/>
      <w:bookmarkStart w:id="3998" w:name="_Toc155897662"/>
      <w:bookmarkStart w:id="3999" w:name="_CR9_3_1_10"/>
      <w:bookmarkEnd w:id="3999"/>
      <w:r w:rsidRPr="00673604">
        <w:t>9.3.1.10</w:t>
      </w:r>
      <w:r w:rsidRPr="00673604">
        <w:tab/>
        <w:t>Security Information</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del w:id="4000" w:author="CR0118" w:date="2024-03-04T18:39:00Z">
        <w:r w:rsidRPr="00673604" w:rsidDel="00673604">
          <w:delText xml:space="preserve"> </w:delText>
        </w:r>
      </w:del>
    </w:p>
    <w:p w14:paraId="7749B5ED" w14:textId="77777777" w:rsidR="00FC324B" w:rsidRPr="00D629EF" w:rsidRDefault="00FC324B" w:rsidP="00FC324B">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9522B9">
        <w:tc>
          <w:tcPr>
            <w:tcW w:w="2448" w:type="dxa"/>
          </w:tcPr>
          <w:p w14:paraId="61D53FE7"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9522B9">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77777777" w:rsidR="00FC324B" w:rsidRPr="00D629EF" w:rsidRDefault="00FC324B" w:rsidP="009522B9">
            <w:pPr>
              <w:pStyle w:val="TAL"/>
              <w:keepNext w:val="0"/>
              <w:keepLines w:val="0"/>
              <w:widowControl w:val="0"/>
              <w:rPr>
                <w:rFonts w:cs="Arial"/>
                <w:lang w:eastAsia="ja-JP"/>
              </w:rPr>
            </w:pPr>
            <w:r w:rsidRPr="00D629EF">
              <w:rPr>
                <w:noProof/>
                <w:szCs w:val="18"/>
              </w:rPr>
              <w:t xml:space="preserve">Security Algorithm </w:t>
            </w:r>
          </w:p>
        </w:tc>
        <w:tc>
          <w:tcPr>
            <w:tcW w:w="1080" w:type="dxa"/>
          </w:tcPr>
          <w:p w14:paraId="0B009D4A"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9522B9">
            <w:pPr>
              <w:pStyle w:val="TAL"/>
              <w:keepNext w:val="0"/>
              <w:keepLines w:val="0"/>
              <w:widowControl w:val="0"/>
              <w:rPr>
                <w:rFonts w:cs="Arial"/>
                <w:lang w:eastAsia="ja-JP"/>
              </w:rPr>
            </w:pPr>
          </w:p>
        </w:tc>
        <w:tc>
          <w:tcPr>
            <w:tcW w:w="1872" w:type="dxa"/>
          </w:tcPr>
          <w:p w14:paraId="334D970C" w14:textId="77777777" w:rsidR="00FC324B" w:rsidRPr="00D629EF" w:rsidRDefault="00FC324B" w:rsidP="009522B9">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9522B9">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9522B9">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9522B9">
            <w:pPr>
              <w:pStyle w:val="TAL"/>
              <w:keepNext w:val="0"/>
              <w:keepLines w:val="0"/>
              <w:widowControl w:val="0"/>
              <w:rPr>
                <w:rFonts w:cs="Arial"/>
                <w:lang w:eastAsia="ja-JP"/>
              </w:rPr>
            </w:pPr>
          </w:p>
        </w:tc>
        <w:tc>
          <w:tcPr>
            <w:tcW w:w="1872" w:type="dxa"/>
          </w:tcPr>
          <w:p w14:paraId="59457A69"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9522B9">
            <w:pPr>
              <w:pStyle w:val="TAL"/>
              <w:keepNext w:val="0"/>
              <w:keepLines w:val="0"/>
              <w:widowControl w:val="0"/>
              <w:rPr>
                <w:rFonts w:cs="Arial"/>
                <w:lang w:eastAsia="ja-JP"/>
              </w:rPr>
            </w:pPr>
          </w:p>
        </w:tc>
      </w:tr>
    </w:tbl>
    <w:p w14:paraId="6D89FC93" w14:textId="77777777" w:rsidR="00FC324B" w:rsidRPr="00D629EF" w:rsidRDefault="00FC324B" w:rsidP="00FC324B">
      <w:pPr>
        <w:widowControl w:val="0"/>
      </w:pPr>
    </w:p>
    <w:p w14:paraId="61AB7E40" w14:textId="77777777" w:rsidR="00FC324B" w:rsidRPr="00673604" w:rsidRDefault="00FC324B" w:rsidP="00FC324B">
      <w:pPr>
        <w:pStyle w:val="Heading4"/>
        <w:pPrChange w:id="4001" w:author="CR0118" w:date="2024-03-04T18:39:00Z">
          <w:pPr>
            <w:pStyle w:val="Heading4"/>
            <w:keepNext w:val="0"/>
            <w:keepLines w:val="0"/>
            <w:widowControl w:val="0"/>
            <w:ind w:left="0" w:firstLine="0"/>
          </w:pPr>
        </w:pPrChange>
      </w:pPr>
      <w:bookmarkStart w:id="4002" w:name="_Toc20955592"/>
      <w:bookmarkStart w:id="4003" w:name="_Toc29461030"/>
      <w:bookmarkStart w:id="4004" w:name="_Toc29505762"/>
      <w:bookmarkStart w:id="4005" w:name="_Toc36556287"/>
      <w:bookmarkStart w:id="4006" w:name="_Toc45881751"/>
      <w:bookmarkStart w:id="4007" w:name="_Toc51852390"/>
      <w:bookmarkStart w:id="4008" w:name="_Toc56620341"/>
      <w:bookmarkStart w:id="4009" w:name="_Toc64447981"/>
      <w:bookmarkStart w:id="4010" w:name="_Toc74152756"/>
      <w:bookmarkStart w:id="4011" w:name="_Toc88656181"/>
      <w:bookmarkStart w:id="4012" w:name="_Toc88657240"/>
      <w:bookmarkStart w:id="4013" w:name="_Toc105657300"/>
      <w:bookmarkStart w:id="4014" w:name="_Toc106108681"/>
      <w:bookmarkStart w:id="4015" w:name="_Toc112687774"/>
      <w:bookmarkStart w:id="4016" w:name="_Toc155897663"/>
      <w:bookmarkStart w:id="4017" w:name="_CR9_3_1_11"/>
      <w:bookmarkEnd w:id="4017"/>
      <w:r w:rsidRPr="00673604">
        <w:t>9.3.1.11</w:t>
      </w:r>
      <w:r w:rsidRPr="00673604">
        <w:tab/>
        <w:t>Cell Group Information</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14:paraId="0B1737FE" w14:textId="77777777" w:rsidR="00FC324B" w:rsidRPr="00D629EF" w:rsidRDefault="00FC324B" w:rsidP="00FC324B">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9522B9">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9522B9">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9522B9">
            <w:pPr>
              <w:pStyle w:val="TAL"/>
              <w:keepNext w:val="0"/>
              <w:keepLines w:val="0"/>
              <w:widowControl w:val="0"/>
              <w:rPr>
                <w:rFonts w:cs="Arial"/>
                <w:lang w:eastAsia="ja-JP"/>
              </w:rPr>
            </w:pPr>
          </w:p>
        </w:tc>
        <w:tc>
          <w:tcPr>
            <w:tcW w:w="1080" w:type="dxa"/>
          </w:tcPr>
          <w:p w14:paraId="42A8644C"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9522B9">
            <w:pPr>
              <w:pStyle w:val="TAL"/>
              <w:keepNext w:val="0"/>
              <w:keepLines w:val="0"/>
              <w:widowControl w:val="0"/>
              <w:rPr>
                <w:rFonts w:cs="Arial"/>
                <w:lang w:eastAsia="ja-JP"/>
              </w:rPr>
            </w:pPr>
          </w:p>
        </w:tc>
        <w:tc>
          <w:tcPr>
            <w:tcW w:w="1728" w:type="dxa"/>
          </w:tcPr>
          <w:p w14:paraId="4D475A01" w14:textId="77777777" w:rsidR="00FC324B" w:rsidRPr="00D629EF" w:rsidRDefault="00FC324B" w:rsidP="009522B9">
            <w:pPr>
              <w:pStyle w:val="TAL"/>
              <w:keepNext w:val="0"/>
              <w:keepLines w:val="0"/>
              <w:widowControl w:val="0"/>
              <w:rPr>
                <w:rFonts w:cs="Arial"/>
                <w:lang w:eastAsia="ja-JP"/>
              </w:rPr>
            </w:pPr>
          </w:p>
        </w:tc>
        <w:tc>
          <w:tcPr>
            <w:tcW w:w="1080" w:type="dxa"/>
          </w:tcPr>
          <w:p w14:paraId="4554B9D8" w14:textId="77777777" w:rsidR="00FC324B" w:rsidRPr="00D629EF" w:rsidRDefault="00FC324B" w:rsidP="009522B9">
            <w:pPr>
              <w:pStyle w:val="TAC"/>
              <w:keepNext w:val="0"/>
              <w:keepLines w:val="0"/>
              <w:widowControl w:val="0"/>
              <w:rPr>
                <w:rFonts w:cs="Arial"/>
                <w:lang w:eastAsia="ja-JP"/>
              </w:rPr>
            </w:pPr>
            <w:r w:rsidRPr="00EC653C">
              <w:rPr>
                <w:lang w:eastAsia="ja-JP"/>
              </w:rPr>
              <w:t>-</w:t>
            </w:r>
          </w:p>
        </w:tc>
        <w:tc>
          <w:tcPr>
            <w:tcW w:w="1080" w:type="dxa"/>
          </w:tcPr>
          <w:p w14:paraId="5E6A795F" w14:textId="77777777" w:rsidR="00FC324B" w:rsidRPr="00D629EF" w:rsidRDefault="00FC324B" w:rsidP="009522B9">
            <w:pPr>
              <w:pStyle w:val="TAC"/>
              <w:keepNext w:val="0"/>
              <w:keepLines w:val="0"/>
              <w:widowControl w:val="0"/>
              <w:rPr>
                <w:rFonts w:cs="Arial"/>
                <w:lang w:eastAsia="ja-JP"/>
              </w:rPr>
            </w:pPr>
            <w:r w:rsidRPr="00EC653C">
              <w:rPr>
                <w:lang w:eastAsia="ja-JP"/>
              </w:rPr>
              <w:t>-</w:t>
            </w:r>
          </w:p>
        </w:tc>
      </w:tr>
      <w:tr w:rsidR="00FC324B" w:rsidRPr="00D629EF" w14:paraId="13493784" w14:textId="77777777" w:rsidTr="009522B9">
        <w:tc>
          <w:tcPr>
            <w:tcW w:w="2160" w:type="dxa"/>
          </w:tcPr>
          <w:p w14:paraId="7D514B4B" w14:textId="77777777"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9522B9">
            <w:pPr>
              <w:pStyle w:val="TAL"/>
              <w:keepNext w:val="0"/>
              <w:keepLines w:val="0"/>
              <w:widowControl w:val="0"/>
              <w:rPr>
                <w:rFonts w:cs="Arial"/>
                <w:lang w:eastAsia="ja-JP"/>
              </w:rPr>
            </w:pPr>
          </w:p>
        </w:tc>
        <w:tc>
          <w:tcPr>
            <w:tcW w:w="1080" w:type="dxa"/>
          </w:tcPr>
          <w:p w14:paraId="6BB9C7AD"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9522B9">
            <w:pPr>
              <w:pStyle w:val="TAL"/>
              <w:keepNext w:val="0"/>
              <w:keepLines w:val="0"/>
              <w:widowControl w:val="0"/>
              <w:rPr>
                <w:rFonts w:cs="Arial"/>
                <w:lang w:eastAsia="ja-JP"/>
              </w:rPr>
            </w:pPr>
          </w:p>
        </w:tc>
        <w:tc>
          <w:tcPr>
            <w:tcW w:w="1728" w:type="dxa"/>
          </w:tcPr>
          <w:p w14:paraId="716627B7" w14:textId="77777777" w:rsidR="00FC324B" w:rsidRPr="00D629EF" w:rsidRDefault="00FC324B" w:rsidP="009522B9">
            <w:pPr>
              <w:pStyle w:val="TAL"/>
              <w:keepNext w:val="0"/>
              <w:keepLines w:val="0"/>
              <w:widowControl w:val="0"/>
              <w:rPr>
                <w:rFonts w:cs="Arial"/>
                <w:lang w:eastAsia="ja-JP"/>
              </w:rPr>
            </w:pPr>
          </w:p>
        </w:tc>
        <w:tc>
          <w:tcPr>
            <w:tcW w:w="1080" w:type="dxa"/>
          </w:tcPr>
          <w:p w14:paraId="770E96B5" w14:textId="77777777" w:rsidR="00FC324B" w:rsidRPr="00D629EF" w:rsidRDefault="00FC324B" w:rsidP="009522B9">
            <w:pPr>
              <w:pStyle w:val="TAC"/>
              <w:keepNext w:val="0"/>
              <w:keepLines w:val="0"/>
              <w:widowControl w:val="0"/>
              <w:rPr>
                <w:rFonts w:cs="Arial"/>
                <w:lang w:eastAsia="ja-JP"/>
              </w:rPr>
            </w:pPr>
            <w:r>
              <w:rPr>
                <w:rFonts w:cs="Arial"/>
                <w:lang w:eastAsia="ja-JP"/>
              </w:rPr>
              <w:t>-</w:t>
            </w:r>
          </w:p>
        </w:tc>
        <w:tc>
          <w:tcPr>
            <w:tcW w:w="1080" w:type="dxa"/>
          </w:tcPr>
          <w:p w14:paraId="05B88815" w14:textId="77777777" w:rsidR="00FC324B" w:rsidRPr="00D629EF" w:rsidRDefault="00FC324B" w:rsidP="009522B9">
            <w:pPr>
              <w:pStyle w:val="TAC"/>
              <w:keepNext w:val="0"/>
              <w:keepLines w:val="0"/>
              <w:widowControl w:val="0"/>
              <w:rPr>
                <w:rFonts w:cs="Arial"/>
                <w:lang w:eastAsia="ja-JP"/>
              </w:rPr>
            </w:pPr>
            <w:r>
              <w:rPr>
                <w:rFonts w:cs="Arial"/>
                <w:lang w:eastAsia="ja-JP"/>
              </w:rPr>
              <w:t>-</w:t>
            </w:r>
          </w:p>
        </w:tc>
      </w:tr>
      <w:tr w:rsidR="00FC324B" w:rsidRPr="00D629EF" w14:paraId="552ECA71" w14:textId="77777777" w:rsidTr="009522B9">
        <w:tc>
          <w:tcPr>
            <w:tcW w:w="2160" w:type="dxa"/>
          </w:tcPr>
          <w:p w14:paraId="7AE38B08"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9522B9">
            <w:pPr>
              <w:pStyle w:val="TAL"/>
              <w:keepNext w:val="0"/>
              <w:keepLines w:val="0"/>
              <w:widowControl w:val="0"/>
              <w:rPr>
                <w:rFonts w:cs="Arial"/>
                <w:lang w:eastAsia="ja-JP"/>
              </w:rPr>
            </w:pPr>
          </w:p>
        </w:tc>
        <w:tc>
          <w:tcPr>
            <w:tcW w:w="1512" w:type="dxa"/>
          </w:tcPr>
          <w:p w14:paraId="40CB8361"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5A7C04DE"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9522B9">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NOTE: There is no corresponding IE defined in TS 36.331 [</w:t>
            </w:r>
            <w:ins w:id="4018" w:author="CR0118" w:date="2024-03-04T18:39:00Z">
              <w:r>
                <w:rPr>
                  <w:rFonts w:cs="Arial"/>
                  <w:szCs w:val="18"/>
                  <w:lang w:eastAsia="ja-JP"/>
                </w:rPr>
                <w:t>33</w:t>
              </w:r>
            </w:ins>
            <w:del w:id="4019" w:author="CR0118" w:date="2024-03-04T18:39:00Z">
              <w:r w:rsidRPr="00D629EF" w:rsidDel="00336B99">
                <w:rPr>
                  <w:rFonts w:cs="Arial"/>
                  <w:szCs w:val="18"/>
                  <w:lang w:eastAsia="ja-JP"/>
                </w:rPr>
                <w:delText>21</w:delText>
              </w:r>
            </w:del>
            <w:r w:rsidRPr="00D629EF">
              <w:rPr>
                <w:rFonts w:cs="Arial"/>
                <w:szCs w:val="18"/>
                <w:lang w:eastAsia="ja-JP"/>
              </w:rPr>
              <w:t>].</w:t>
            </w:r>
          </w:p>
        </w:tc>
        <w:tc>
          <w:tcPr>
            <w:tcW w:w="1080" w:type="dxa"/>
          </w:tcPr>
          <w:p w14:paraId="4822AA29"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r>
      <w:tr w:rsidR="00FC324B" w:rsidRPr="00D629EF" w14:paraId="5C87876E" w14:textId="77777777" w:rsidTr="009522B9">
        <w:tc>
          <w:tcPr>
            <w:tcW w:w="2160" w:type="dxa"/>
          </w:tcPr>
          <w:p w14:paraId="7F19220B"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9522B9">
            <w:pPr>
              <w:pStyle w:val="TAL"/>
              <w:keepNext w:val="0"/>
              <w:keepLines w:val="0"/>
              <w:widowControl w:val="0"/>
              <w:rPr>
                <w:rFonts w:cs="Arial"/>
                <w:lang w:eastAsia="ja-JP"/>
              </w:rPr>
            </w:pPr>
          </w:p>
        </w:tc>
        <w:tc>
          <w:tcPr>
            <w:tcW w:w="1512" w:type="dxa"/>
          </w:tcPr>
          <w:p w14:paraId="7FEC3A20"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r>
      <w:tr w:rsidR="00FC324B" w:rsidRPr="00D629EF" w14:paraId="70621A75" w14:textId="77777777" w:rsidTr="009522B9">
        <w:tc>
          <w:tcPr>
            <w:tcW w:w="2160" w:type="dxa"/>
          </w:tcPr>
          <w:p w14:paraId="566377F4" w14:textId="77777777" w:rsidR="00FC324B" w:rsidRPr="00D629EF" w:rsidDel="00D93E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9522B9">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9522B9">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9522B9">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77777777" w:rsidR="00FC324B" w:rsidRPr="00D629EF" w:rsidDel="004C65D1" w:rsidRDefault="00FC324B" w:rsidP="009522B9">
            <w:pPr>
              <w:pStyle w:val="TAC"/>
              <w:keepNext w:val="0"/>
              <w:keepLines w:val="0"/>
              <w:widowControl w:val="0"/>
              <w:rPr>
                <w:rFonts w:cs="Arial"/>
                <w:szCs w:val="18"/>
                <w:lang w:eastAsia="ja-JP"/>
              </w:rPr>
            </w:pPr>
            <w:r>
              <w:rPr>
                <w:rFonts w:cs="Arial"/>
                <w:szCs w:val="18"/>
                <w:lang w:eastAsia="ja-JP"/>
              </w:rPr>
              <w:t>-</w:t>
            </w:r>
          </w:p>
        </w:tc>
      </w:tr>
      <w:tr w:rsidR="00FC324B" w:rsidRPr="00D629EF" w14:paraId="24891356" w14:textId="77777777" w:rsidTr="009522B9">
        <w:tc>
          <w:tcPr>
            <w:tcW w:w="2160" w:type="dxa"/>
          </w:tcPr>
          <w:p w14:paraId="7E9DFCE0"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9522B9">
            <w:pPr>
              <w:pStyle w:val="TAL"/>
              <w:keepNext w:val="0"/>
              <w:keepLines w:val="0"/>
              <w:widowControl w:val="0"/>
              <w:rPr>
                <w:rFonts w:cs="Arial"/>
                <w:lang w:eastAsia="ja-JP"/>
              </w:rPr>
            </w:pPr>
          </w:p>
        </w:tc>
        <w:tc>
          <w:tcPr>
            <w:tcW w:w="1512" w:type="dxa"/>
          </w:tcPr>
          <w:p w14:paraId="39F77EE3"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r>
      <w:tr w:rsidR="00FC324B" w:rsidRPr="00D629EF" w14:paraId="089B0E5B" w14:textId="77777777" w:rsidTr="009522B9">
        <w:tc>
          <w:tcPr>
            <w:tcW w:w="2160" w:type="dxa"/>
          </w:tcPr>
          <w:p w14:paraId="39B79F49" w14:textId="77777777" w:rsidR="00FC324B" w:rsidRPr="00D629EF" w:rsidRDefault="00FC324B" w:rsidP="009522B9">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9522B9">
            <w:pPr>
              <w:pStyle w:val="TAL"/>
              <w:keepNext w:val="0"/>
              <w:keepLines w:val="0"/>
              <w:widowControl w:val="0"/>
              <w:rPr>
                <w:rFonts w:cs="Arial"/>
                <w:lang w:eastAsia="ja-JP"/>
              </w:rPr>
            </w:pPr>
          </w:p>
        </w:tc>
        <w:tc>
          <w:tcPr>
            <w:tcW w:w="1512" w:type="dxa"/>
          </w:tcPr>
          <w:p w14:paraId="552ECB08" w14:textId="77777777" w:rsidR="00FC324B" w:rsidRDefault="00FC324B" w:rsidP="009522B9">
            <w:pPr>
              <w:widowControl w:val="0"/>
              <w:spacing w:after="0"/>
              <w:rPr>
                <w:rFonts w:ascii="Arial" w:hAnsi="Arial" w:cs="Arial"/>
                <w:sz w:val="18"/>
                <w:szCs w:val="18"/>
                <w:lang w:eastAsia="ja-JP"/>
              </w:rPr>
            </w:pPr>
            <w:r>
              <w:rPr>
                <w:rFonts w:ascii="Arial" w:hAnsi="Arial" w:cs="Arial"/>
                <w:sz w:val="18"/>
                <w:szCs w:val="18"/>
                <w:lang w:eastAsia="ja-JP"/>
              </w:rPr>
              <w:t>INTEGER</w:t>
            </w:r>
          </w:p>
          <w:p w14:paraId="7F2FDF39"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9522B9">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BF3FAE5"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maxnoofCellGroups</w:t>
            </w:r>
          </w:p>
        </w:tc>
        <w:tc>
          <w:tcPr>
            <w:tcW w:w="5670" w:type="dxa"/>
          </w:tcPr>
          <w:p w14:paraId="68EC5A5E"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cell groups for a DRB. Value is 4.</w:t>
            </w:r>
          </w:p>
        </w:tc>
      </w:tr>
    </w:tbl>
    <w:p w14:paraId="7BEFBC42" w14:textId="77777777" w:rsidR="00FC324B" w:rsidRPr="00D629EF" w:rsidRDefault="00FC324B" w:rsidP="00FC324B">
      <w:pPr>
        <w:widowControl w:val="0"/>
      </w:pPr>
    </w:p>
    <w:p w14:paraId="37161B93" w14:textId="77777777" w:rsidR="00FC324B" w:rsidRPr="00673604" w:rsidRDefault="00FC324B" w:rsidP="00FC324B">
      <w:pPr>
        <w:pStyle w:val="Heading4"/>
        <w:pPrChange w:id="4020" w:author="CR0118" w:date="2024-03-04T18:39:00Z">
          <w:pPr>
            <w:pStyle w:val="Heading4"/>
            <w:keepNext w:val="0"/>
            <w:keepLines w:val="0"/>
            <w:widowControl w:val="0"/>
            <w:ind w:left="0" w:firstLine="0"/>
          </w:pPr>
        </w:pPrChange>
      </w:pPr>
      <w:bookmarkStart w:id="4021" w:name="_Toc20955593"/>
      <w:bookmarkStart w:id="4022" w:name="_Toc29461031"/>
      <w:bookmarkStart w:id="4023" w:name="_Toc29505763"/>
      <w:bookmarkStart w:id="4024" w:name="_Toc36556288"/>
      <w:bookmarkStart w:id="4025" w:name="_Toc45881752"/>
      <w:bookmarkStart w:id="4026" w:name="_Toc51852391"/>
      <w:bookmarkStart w:id="4027" w:name="_Toc56620342"/>
      <w:bookmarkStart w:id="4028" w:name="_Toc64447982"/>
      <w:bookmarkStart w:id="4029" w:name="_Toc74152757"/>
      <w:bookmarkStart w:id="4030" w:name="_Toc88656182"/>
      <w:bookmarkStart w:id="4031" w:name="_Toc88657241"/>
      <w:bookmarkStart w:id="4032" w:name="_Toc105657301"/>
      <w:bookmarkStart w:id="4033" w:name="_Toc106108682"/>
      <w:bookmarkStart w:id="4034" w:name="_Toc112687775"/>
      <w:bookmarkStart w:id="4035" w:name="_Toc155897664"/>
      <w:bookmarkStart w:id="4036" w:name="_CR9_3_1_12"/>
      <w:bookmarkEnd w:id="4036"/>
      <w:r w:rsidRPr="00673604">
        <w:lastRenderedPageBreak/>
        <w:t>9.3.1.12</w:t>
      </w:r>
      <w:r w:rsidRPr="00673604">
        <w:tab/>
        <w:t>QoS Flow List</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del w:id="4037" w:author="CR0118" w:date="2024-03-04T18:39:00Z">
        <w:r w:rsidRPr="00673604" w:rsidDel="00673604">
          <w:delText xml:space="preserve"> </w:delText>
        </w:r>
      </w:del>
    </w:p>
    <w:p w14:paraId="662CA9F2" w14:textId="77777777" w:rsidR="00FC324B" w:rsidRPr="00D629EF" w:rsidRDefault="00FC324B" w:rsidP="00FC324B">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9522B9">
            <w:pPr>
              <w:pStyle w:val="TAL"/>
              <w:keepNext w:val="0"/>
              <w:keepLines w:val="0"/>
              <w:widowControl w:val="0"/>
              <w:rPr>
                <w:rFonts w:cs="Arial"/>
                <w:lang w:eastAsia="ja-JP"/>
              </w:rPr>
            </w:pPr>
          </w:p>
        </w:tc>
        <w:tc>
          <w:tcPr>
            <w:tcW w:w="1080" w:type="dxa"/>
          </w:tcPr>
          <w:p w14:paraId="7EAFC18C"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9522B9">
            <w:pPr>
              <w:pStyle w:val="TAL"/>
              <w:keepNext w:val="0"/>
              <w:keepLines w:val="0"/>
              <w:widowControl w:val="0"/>
              <w:rPr>
                <w:rFonts w:cs="Arial"/>
                <w:lang w:eastAsia="ja-JP"/>
              </w:rPr>
            </w:pPr>
          </w:p>
        </w:tc>
        <w:tc>
          <w:tcPr>
            <w:tcW w:w="1728" w:type="dxa"/>
          </w:tcPr>
          <w:p w14:paraId="3B8C3F52" w14:textId="77777777" w:rsidR="00FC324B" w:rsidRPr="00D629EF" w:rsidRDefault="00FC324B" w:rsidP="009522B9">
            <w:pPr>
              <w:pStyle w:val="TAL"/>
              <w:keepNext w:val="0"/>
              <w:keepLines w:val="0"/>
              <w:widowControl w:val="0"/>
              <w:rPr>
                <w:rFonts w:cs="Arial"/>
                <w:lang w:eastAsia="ja-JP"/>
              </w:rPr>
            </w:pPr>
          </w:p>
        </w:tc>
        <w:tc>
          <w:tcPr>
            <w:tcW w:w="1080" w:type="dxa"/>
          </w:tcPr>
          <w:p w14:paraId="0E65F5C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8925D4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00A2CEB" w14:textId="77777777" w:rsidTr="009522B9">
        <w:tc>
          <w:tcPr>
            <w:tcW w:w="2160" w:type="dxa"/>
          </w:tcPr>
          <w:p w14:paraId="6FF9A71F" w14:textId="77777777"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9522B9">
            <w:pPr>
              <w:pStyle w:val="TAL"/>
              <w:keepNext w:val="0"/>
              <w:keepLines w:val="0"/>
              <w:widowControl w:val="0"/>
              <w:rPr>
                <w:rFonts w:cs="Arial"/>
                <w:lang w:eastAsia="ja-JP"/>
              </w:rPr>
            </w:pPr>
          </w:p>
        </w:tc>
        <w:tc>
          <w:tcPr>
            <w:tcW w:w="1080" w:type="dxa"/>
          </w:tcPr>
          <w:p w14:paraId="5F3B8641"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9522B9">
            <w:pPr>
              <w:pStyle w:val="TAL"/>
              <w:keepNext w:val="0"/>
              <w:keepLines w:val="0"/>
              <w:widowControl w:val="0"/>
              <w:rPr>
                <w:rFonts w:cs="Arial"/>
                <w:lang w:eastAsia="ja-JP"/>
              </w:rPr>
            </w:pPr>
          </w:p>
        </w:tc>
        <w:tc>
          <w:tcPr>
            <w:tcW w:w="1728" w:type="dxa"/>
          </w:tcPr>
          <w:p w14:paraId="01A03FB3" w14:textId="77777777" w:rsidR="00FC324B" w:rsidRPr="00D629EF" w:rsidRDefault="00FC324B" w:rsidP="009522B9">
            <w:pPr>
              <w:pStyle w:val="TAL"/>
              <w:keepNext w:val="0"/>
              <w:keepLines w:val="0"/>
              <w:widowControl w:val="0"/>
              <w:rPr>
                <w:rFonts w:cs="Arial"/>
                <w:lang w:eastAsia="ja-JP"/>
              </w:rPr>
            </w:pPr>
          </w:p>
        </w:tc>
        <w:tc>
          <w:tcPr>
            <w:tcW w:w="1080" w:type="dxa"/>
          </w:tcPr>
          <w:p w14:paraId="7BB86F9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D9D210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591FCD4" w14:textId="77777777" w:rsidTr="009522B9">
        <w:tc>
          <w:tcPr>
            <w:tcW w:w="2160" w:type="dxa"/>
          </w:tcPr>
          <w:p w14:paraId="6169FF92"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9522B9">
            <w:pPr>
              <w:pStyle w:val="TAL"/>
              <w:keepNext w:val="0"/>
              <w:keepLines w:val="0"/>
              <w:widowControl w:val="0"/>
              <w:rPr>
                <w:rFonts w:cs="Arial"/>
                <w:lang w:eastAsia="ja-JP"/>
              </w:rPr>
            </w:pPr>
          </w:p>
        </w:tc>
        <w:tc>
          <w:tcPr>
            <w:tcW w:w="1512" w:type="dxa"/>
          </w:tcPr>
          <w:p w14:paraId="2AD2A8C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9522B9">
            <w:pPr>
              <w:pStyle w:val="TAL"/>
              <w:keepNext w:val="0"/>
              <w:keepLines w:val="0"/>
              <w:widowControl w:val="0"/>
              <w:rPr>
                <w:rFonts w:cs="Arial"/>
                <w:lang w:eastAsia="ja-JP"/>
              </w:rPr>
            </w:pPr>
          </w:p>
        </w:tc>
        <w:tc>
          <w:tcPr>
            <w:tcW w:w="1080" w:type="dxa"/>
          </w:tcPr>
          <w:p w14:paraId="263E470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E37966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0020355" w14:textId="77777777" w:rsidTr="009522B9">
        <w:tc>
          <w:tcPr>
            <w:tcW w:w="2160" w:type="dxa"/>
          </w:tcPr>
          <w:p w14:paraId="7C9D442D"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9522B9">
            <w:pPr>
              <w:pStyle w:val="TAL"/>
              <w:keepNext w:val="0"/>
              <w:keepLines w:val="0"/>
              <w:widowControl w:val="0"/>
              <w:rPr>
                <w:rFonts w:cs="Arial"/>
                <w:lang w:eastAsia="ja-JP"/>
              </w:rPr>
            </w:pPr>
          </w:p>
        </w:tc>
        <w:tc>
          <w:tcPr>
            <w:tcW w:w="1512" w:type="dxa"/>
          </w:tcPr>
          <w:p w14:paraId="6E46582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9.3.1.60</w:t>
            </w:r>
          </w:p>
        </w:tc>
        <w:tc>
          <w:tcPr>
            <w:tcW w:w="1728" w:type="dxa"/>
          </w:tcPr>
          <w:p w14:paraId="1BB17D4F" w14:textId="77777777" w:rsidR="00FC324B" w:rsidRPr="00D629EF" w:rsidRDefault="00FC324B" w:rsidP="009522B9">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0320F3C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9522B9">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9522B9">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9522B9">
            <w:pPr>
              <w:pStyle w:val="TAL"/>
              <w:keepNext w:val="0"/>
              <w:keepLines w:val="0"/>
              <w:widowControl w:val="0"/>
              <w:rPr>
                <w:rFonts w:cs="Arial"/>
                <w:lang w:eastAsia="ja-JP"/>
              </w:rPr>
            </w:pPr>
          </w:p>
        </w:tc>
        <w:tc>
          <w:tcPr>
            <w:tcW w:w="1512" w:type="dxa"/>
          </w:tcPr>
          <w:p w14:paraId="3F2A8720" w14:textId="77777777" w:rsidR="00FC324B" w:rsidRPr="00846790" w:rsidRDefault="00FC324B" w:rsidP="009522B9">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9522B9">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9522B9">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9522B9">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9522B9">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9522B9">
            <w:pPr>
              <w:pStyle w:val="TAL"/>
              <w:keepNext w:val="0"/>
              <w:keepLines w:val="0"/>
              <w:widowControl w:val="0"/>
              <w:rPr>
                <w:rFonts w:cs="Arial"/>
                <w:lang w:eastAsia="ja-JP"/>
              </w:rPr>
            </w:pPr>
          </w:p>
        </w:tc>
        <w:tc>
          <w:tcPr>
            <w:tcW w:w="1512" w:type="dxa"/>
          </w:tcPr>
          <w:p w14:paraId="2A0B923D" w14:textId="77777777" w:rsidR="00FC324B" w:rsidRPr="00846790" w:rsidRDefault="00FC324B" w:rsidP="009522B9">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9522B9">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9522B9">
            <w:pPr>
              <w:pStyle w:val="TAC"/>
              <w:keepNext w:val="0"/>
              <w:keepLines w:val="0"/>
              <w:widowControl w:val="0"/>
              <w:rPr>
                <w:lang w:eastAsia="ja-JP"/>
              </w:rPr>
            </w:pPr>
            <w:r>
              <w:rPr>
                <w:lang w:eastAsia="ja-JP"/>
              </w:rPr>
              <w:t>ignore</w:t>
            </w:r>
          </w:p>
        </w:tc>
      </w:tr>
    </w:tbl>
    <w:p w14:paraId="57616C44"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9522B9">
            <w:pPr>
              <w:pStyle w:val="TAH"/>
              <w:keepNext w:val="0"/>
              <w:keepLines w:val="0"/>
              <w:widowControl w:val="0"/>
            </w:pPr>
            <w:r w:rsidRPr="00D629EF">
              <w:t>Range bound</w:t>
            </w:r>
          </w:p>
        </w:tc>
        <w:tc>
          <w:tcPr>
            <w:tcW w:w="5670" w:type="dxa"/>
          </w:tcPr>
          <w:p w14:paraId="7D387181" w14:textId="77777777" w:rsidR="00FC324B" w:rsidRPr="00D629EF" w:rsidRDefault="00FC324B" w:rsidP="009522B9">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FC324B">
      <w:pPr>
        <w:widowControl w:val="0"/>
      </w:pPr>
    </w:p>
    <w:p w14:paraId="09500AC6" w14:textId="77777777" w:rsidR="00FC324B" w:rsidRPr="00673604" w:rsidRDefault="00FC324B" w:rsidP="00FC324B">
      <w:pPr>
        <w:pStyle w:val="Heading4"/>
        <w:pPrChange w:id="4038" w:author="CR0118" w:date="2024-03-04T18:39:00Z">
          <w:pPr>
            <w:pStyle w:val="Heading4"/>
            <w:keepNext w:val="0"/>
            <w:keepLines w:val="0"/>
            <w:widowControl w:val="0"/>
            <w:ind w:left="0" w:firstLine="0"/>
          </w:pPr>
        </w:pPrChange>
      </w:pPr>
      <w:bookmarkStart w:id="4039" w:name="_Toc20955594"/>
      <w:bookmarkStart w:id="4040" w:name="_Toc29461032"/>
      <w:bookmarkStart w:id="4041" w:name="_Toc29505764"/>
      <w:bookmarkStart w:id="4042" w:name="_Toc36556289"/>
      <w:bookmarkStart w:id="4043" w:name="_Toc45881753"/>
      <w:bookmarkStart w:id="4044" w:name="_Toc51852392"/>
      <w:bookmarkStart w:id="4045" w:name="_Toc56620343"/>
      <w:bookmarkStart w:id="4046" w:name="_Toc64447983"/>
      <w:bookmarkStart w:id="4047" w:name="_Toc74152758"/>
      <w:bookmarkStart w:id="4048" w:name="_Toc88656183"/>
      <w:bookmarkStart w:id="4049" w:name="_Toc88657242"/>
      <w:bookmarkStart w:id="4050" w:name="_Toc105657302"/>
      <w:bookmarkStart w:id="4051" w:name="_Toc106108683"/>
      <w:bookmarkStart w:id="4052" w:name="_Toc112687776"/>
      <w:bookmarkStart w:id="4053" w:name="_Toc155897665"/>
      <w:bookmarkStart w:id="4054" w:name="_CR9_3_1_13"/>
      <w:bookmarkEnd w:id="4054"/>
      <w:r w:rsidRPr="00673604">
        <w:t>9.3.1.13</w:t>
      </w:r>
      <w:r w:rsidRPr="00673604">
        <w:tab/>
        <w:t>UP Parameters</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5EBA15EF" w14:textId="77777777" w:rsidR="00FC324B" w:rsidRPr="00D629EF" w:rsidRDefault="00FC324B" w:rsidP="00FC324B">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9522B9">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9522B9">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9522B9">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9522B9">
            <w:pPr>
              <w:pStyle w:val="TAL"/>
              <w:keepNext w:val="0"/>
              <w:keepLines w:val="0"/>
              <w:widowControl w:val="0"/>
              <w:rPr>
                <w:rFonts w:cs="Arial"/>
                <w:lang w:eastAsia="ja-JP"/>
              </w:rPr>
            </w:pPr>
          </w:p>
        </w:tc>
        <w:tc>
          <w:tcPr>
            <w:tcW w:w="1080" w:type="dxa"/>
          </w:tcPr>
          <w:p w14:paraId="225AF691"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9522B9">
            <w:pPr>
              <w:pStyle w:val="TAL"/>
              <w:keepNext w:val="0"/>
              <w:keepLines w:val="0"/>
              <w:widowControl w:val="0"/>
              <w:rPr>
                <w:rFonts w:cs="Arial"/>
                <w:lang w:eastAsia="ja-JP"/>
              </w:rPr>
            </w:pPr>
          </w:p>
        </w:tc>
        <w:tc>
          <w:tcPr>
            <w:tcW w:w="1728" w:type="dxa"/>
          </w:tcPr>
          <w:p w14:paraId="3E50A193" w14:textId="77777777" w:rsidR="00FC324B" w:rsidRPr="00D629EF" w:rsidRDefault="00FC324B" w:rsidP="009522B9">
            <w:pPr>
              <w:pStyle w:val="TAL"/>
              <w:keepNext w:val="0"/>
              <w:keepLines w:val="0"/>
              <w:widowControl w:val="0"/>
              <w:rPr>
                <w:rFonts w:cs="Arial"/>
                <w:lang w:eastAsia="ja-JP"/>
              </w:rPr>
            </w:pPr>
          </w:p>
        </w:tc>
        <w:tc>
          <w:tcPr>
            <w:tcW w:w="1080" w:type="dxa"/>
          </w:tcPr>
          <w:p w14:paraId="365348E3"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3420070E" w14:textId="77777777" w:rsidR="00FC324B" w:rsidRPr="00D629EF" w:rsidRDefault="00FC324B" w:rsidP="009522B9">
            <w:pPr>
              <w:pStyle w:val="TAC"/>
              <w:keepNext w:val="0"/>
              <w:keepLines w:val="0"/>
              <w:widowControl w:val="0"/>
              <w:rPr>
                <w:lang w:eastAsia="ja-JP"/>
              </w:rPr>
            </w:pPr>
            <w:r w:rsidRPr="00947439">
              <w:rPr>
                <w:lang w:eastAsia="ja-JP"/>
              </w:rPr>
              <w:t>-</w:t>
            </w:r>
          </w:p>
        </w:tc>
      </w:tr>
      <w:tr w:rsidR="00FC324B" w:rsidRPr="00D629EF" w14:paraId="7ABC3B53" w14:textId="77777777" w:rsidTr="009522B9">
        <w:tc>
          <w:tcPr>
            <w:tcW w:w="2160" w:type="dxa"/>
          </w:tcPr>
          <w:p w14:paraId="70933905" w14:textId="77777777" w:rsidR="00FC324B" w:rsidRPr="00D629EF" w:rsidRDefault="00FC324B" w:rsidP="009522B9">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9522B9">
            <w:pPr>
              <w:pStyle w:val="TAL"/>
              <w:keepNext w:val="0"/>
              <w:keepLines w:val="0"/>
              <w:widowControl w:val="0"/>
              <w:rPr>
                <w:rFonts w:cs="Arial"/>
                <w:lang w:eastAsia="ja-JP"/>
              </w:rPr>
            </w:pPr>
          </w:p>
        </w:tc>
        <w:tc>
          <w:tcPr>
            <w:tcW w:w="1080" w:type="dxa"/>
          </w:tcPr>
          <w:p w14:paraId="140B4038" w14:textId="77777777" w:rsidR="00FC324B" w:rsidRPr="00D629EF" w:rsidRDefault="00FC324B" w:rsidP="009522B9">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9522B9">
            <w:pPr>
              <w:pStyle w:val="TAL"/>
              <w:keepNext w:val="0"/>
              <w:keepLines w:val="0"/>
              <w:widowControl w:val="0"/>
              <w:rPr>
                <w:rFonts w:cs="Arial"/>
                <w:lang w:eastAsia="ja-JP"/>
              </w:rPr>
            </w:pPr>
          </w:p>
        </w:tc>
        <w:tc>
          <w:tcPr>
            <w:tcW w:w="1728" w:type="dxa"/>
          </w:tcPr>
          <w:p w14:paraId="61F55B30" w14:textId="77777777" w:rsidR="00FC324B" w:rsidRPr="00D629EF" w:rsidRDefault="00FC324B" w:rsidP="009522B9">
            <w:pPr>
              <w:pStyle w:val="TAL"/>
              <w:keepNext w:val="0"/>
              <w:keepLines w:val="0"/>
              <w:widowControl w:val="0"/>
              <w:rPr>
                <w:rFonts w:cs="Arial"/>
                <w:lang w:eastAsia="ja-JP"/>
              </w:rPr>
            </w:pPr>
          </w:p>
        </w:tc>
        <w:tc>
          <w:tcPr>
            <w:tcW w:w="1080" w:type="dxa"/>
          </w:tcPr>
          <w:p w14:paraId="1CB82571"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5F813432" w14:textId="77777777" w:rsidR="00FC324B" w:rsidRPr="00D629EF" w:rsidRDefault="00FC324B" w:rsidP="009522B9">
            <w:pPr>
              <w:pStyle w:val="TAC"/>
              <w:keepNext w:val="0"/>
              <w:keepLines w:val="0"/>
              <w:widowControl w:val="0"/>
              <w:rPr>
                <w:lang w:eastAsia="ja-JP"/>
              </w:rPr>
            </w:pPr>
            <w:r w:rsidRPr="00947439">
              <w:rPr>
                <w:lang w:eastAsia="ja-JP"/>
              </w:rPr>
              <w:t>-</w:t>
            </w:r>
          </w:p>
        </w:tc>
      </w:tr>
      <w:tr w:rsidR="00FC324B" w:rsidRPr="00D629EF" w14:paraId="0C370508" w14:textId="77777777" w:rsidTr="009522B9">
        <w:tc>
          <w:tcPr>
            <w:tcW w:w="2160" w:type="dxa"/>
          </w:tcPr>
          <w:p w14:paraId="223CE534"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9522B9">
            <w:pPr>
              <w:pStyle w:val="TAL"/>
              <w:keepNext w:val="0"/>
              <w:keepLines w:val="0"/>
              <w:widowControl w:val="0"/>
              <w:rPr>
                <w:rFonts w:cs="Arial"/>
                <w:lang w:eastAsia="ja-JP"/>
              </w:rPr>
            </w:pPr>
          </w:p>
        </w:tc>
        <w:tc>
          <w:tcPr>
            <w:tcW w:w="1080" w:type="dxa"/>
          </w:tcPr>
          <w:p w14:paraId="4460CA52"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503E9716" w14:textId="77777777" w:rsidR="00FC324B" w:rsidRPr="00D629EF" w:rsidRDefault="00FC324B" w:rsidP="009522B9">
            <w:pPr>
              <w:pStyle w:val="TAC"/>
              <w:keepNext w:val="0"/>
              <w:keepLines w:val="0"/>
              <w:widowControl w:val="0"/>
              <w:rPr>
                <w:lang w:eastAsia="ja-JP"/>
              </w:rPr>
            </w:pPr>
            <w:r w:rsidRPr="00947439">
              <w:rPr>
                <w:lang w:eastAsia="ja-JP"/>
              </w:rPr>
              <w:t>-</w:t>
            </w:r>
          </w:p>
        </w:tc>
      </w:tr>
      <w:tr w:rsidR="00FC324B" w:rsidRPr="00D629EF" w14:paraId="72019742" w14:textId="77777777" w:rsidTr="009522B9">
        <w:tc>
          <w:tcPr>
            <w:tcW w:w="2160" w:type="dxa"/>
          </w:tcPr>
          <w:p w14:paraId="35C8B5CF"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9522B9">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9522B9">
            <w:pPr>
              <w:pStyle w:val="TAC"/>
              <w:keepNext w:val="0"/>
              <w:keepLines w:val="0"/>
              <w:widowControl w:val="0"/>
              <w:rPr>
                <w:szCs w:val="18"/>
                <w:lang w:eastAsia="ja-JP"/>
              </w:rPr>
            </w:pPr>
            <w:r w:rsidRPr="00947439">
              <w:rPr>
                <w:lang w:eastAsia="ja-JP"/>
              </w:rPr>
              <w:t>-</w:t>
            </w:r>
          </w:p>
        </w:tc>
        <w:tc>
          <w:tcPr>
            <w:tcW w:w="1080" w:type="dxa"/>
          </w:tcPr>
          <w:p w14:paraId="34E93777" w14:textId="77777777" w:rsidR="00FC324B" w:rsidRPr="00D629EF" w:rsidRDefault="00FC324B" w:rsidP="009522B9">
            <w:pPr>
              <w:pStyle w:val="TAC"/>
              <w:keepNext w:val="0"/>
              <w:keepLines w:val="0"/>
              <w:widowControl w:val="0"/>
              <w:rPr>
                <w:szCs w:val="18"/>
                <w:lang w:eastAsia="ja-JP"/>
              </w:rPr>
            </w:pPr>
            <w:r w:rsidRPr="00947439">
              <w:rPr>
                <w:lang w:eastAsia="ja-JP"/>
              </w:rPr>
              <w:t>-</w:t>
            </w:r>
          </w:p>
        </w:tc>
      </w:tr>
      <w:tr w:rsidR="00FC324B" w:rsidRPr="00D629EF" w14:paraId="6ED75AA4" w14:textId="77777777" w:rsidTr="009522B9">
        <w:tc>
          <w:tcPr>
            <w:tcW w:w="2160" w:type="dxa"/>
          </w:tcPr>
          <w:p w14:paraId="4214C6AC" w14:textId="77777777" w:rsidR="00FC324B" w:rsidRPr="00D629EF" w:rsidRDefault="00FC324B" w:rsidP="009522B9">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9522B9">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9522B9">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9522B9">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9522B9">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9522B9">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7A741BBB" w14:textId="77777777" w:rsidR="00FC324B" w:rsidRDefault="00FC324B" w:rsidP="009522B9">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9522B9">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9522B9">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9522B9">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75A759A9"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maxnoofUPParameters</w:t>
            </w:r>
          </w:p>
        </w:tc>
        <w:tc>
          <w:tcPr>
            <w:tcW w:w="5670" w:type="dxa"/>
          </w:tcPr>
          <w:p w14:paraId="37688A01"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 xml:space="preserve">Maximum no. of UP parameters (e.g., GTP tunnels) for a DRB. </w:t>
            </w:r>
            <w:r w:rsidRPr="00D629EF">
              <w:rPr>
                <w:rFonts w:ascii="Arial" w:hAnsi="Arial" w:cs="Arial"/>
                <w:sz w:val="18"/>
              </w:rPr>
              <w:lastRenderedPageBreak/>
              <w:t>Value is 8</w:t>
            </w:r>
          </w:p>
        </w:tc>
      </w:tr>
    </w:tbl>
    <w:p w14:paraId="7DB9251E" w14:textId="77777777" w:rsidR="00FC324B" w:rsidRPr="00D629EF" w:rsidRDefault="00FC324B" w:rsidP="00FC324B">
      <w:pPr>
        <w:widowControl w:val="0"/>
        <w:rPr>
          <w:lang w:eastAsia="zh-CN"/>
        </w:rPr>
      </w:pPr>
    </w:p>
    <w:p w14:paraId="42D1E310" w14:textId="77777777" w:rsidR="00FC324B" w:rsidRPr="00D629EF" w:rsidRDefault="00FC324B" w:rsidP="00FC324B">
      <w:pPr>
        <w:pStyle w:val="Heading4"/>
        <w:keepNext w:val="0"/>
        <w:keepLines w:val="0"/>
        <w:widowControl w:val="0"/>
        <w:rPr>
          <w:lang w:eastAsia="zh-CN"/>
        </w:rPr>
      </w:pPr>
      <w:bookmarkStart w:id="4055" w:name="_Toc20955595"/>
      <w:bookmarkStart w:id="4056" w:name="_Toc29461033"/>
      <w:bookmarkStart w:id="4057" w:name="_Toc29505765"/>
      <w:bookmarkStart w:id="4058" w:name="_Toc36556290"/>
      <w:bookmarkStart w:id="4059" w:name="_Toc45881754"/>
      <w:bookmarkStart w:id="4060" w:name="_Toc51852393"/>
      <w:bookmarkStart w:id="4061" w:name="_Toc56620344"/>
      <w:bookmarkStart w:id="4062" w:name="_Toc64447984"/>
      <w:bookmarkStart w:id="4063" w:name="_Toc74152759"/>
      <w:bookmarkStart w:id="4064" w:name="_Toc88656184"/>
      <w:bookmarkStart w:id="4065" w:name="_Toc88657243"/>
      <w:bookmarkStart w:id="4066" w:name="_Toc105657303"/>
      <w:bookmarkStart w:id="4067" w:name="_Toc106108684"/>
      <w:bookmarkStart w:id="4068" w:name="_Toc112687777"/>
      <w:bookmarkStart w:id="4069" w:name="_Toc155897666"/>
      <w:bookmarkStart w:id="4070" w:name="_CR9_3_1_14"/>
      <w:bookmarkEnd w:id="4070"/>
      <w:r w:rsidRPr="00D629EF">
        <w:rPr>
          <w:lang w:eastAsia="zh-CN"/>
        </w:rPr>
        <w:t>9.3.1.14</w:t>
      </w:r>
      <w:r w:rsidRPr="00D629EF">
        <w:rPr>
          <w:lang w:eastAsia="zh-CN"/>
        </w:rPr>
        <w:tab/>
        <w:t>NR CGI</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del w:id="4071" w:author="CR0118" w:date="2024-03-04T18:39:00Z">
        <w:r w:rsidRPr="00D629EF" w:rsidDel="00673604">
          <w:rPr>
            <w:lang w:eastAsia="zh-CN"/>
          </w:rPr>
          <w:delText xml:space="preserve"> </w:delText>
        </w:r>
      </w:del>
    </w:p>
    <w:p w14:paraId="0900BDB3" w14:textId="77777777" w:rsidR="00FC324B" w:rsidRPr="00D629EF" w:rsidRDefault="00FC324B" w:rsidP="00FC324B">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5B122B7" w14:textId="77777777" w:rsidR="00FC324B" w:rsidRPr="00D629EF" w:rsidRDefault="00FC324B" w:rsidP="009522B9">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278DB800"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2D892AC"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97F8C94"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2F3F7F05"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1F8C08E" w14:textId="77777777" w:rsidR="00FC324B" w:rsidRPr="00D629EF" w:rsidRDefault="00FC324B" w:rsidP="009522B9">
            <w:pPr>
              <w:widowControl w:val="0"/>
              <w:spacing w:after="0"/>
              <w:rPr>
                <w:rFonts w:ascii="Arial" w:hAnsi="Arial"/>
                <w:sz w:val="18"/>
                <w:lang w:eastAsia="ja-JP"/>
              </w:rPr>
            </w:pPr>
          </w:p>
        </w:tc>
        <w:tc>
          <w:tcPr>
            <w:tcW w:w="1872" w:type="dxa"/>
          </w:tcPr>
          <w:p w14:paraId="2EFFC3FB"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250E3719" w14:textId="77777777" w:rsidR="00FC324B" w:rsidRPr="00D629EF" w:rsidRDefault="00FC324B" w:rsidP="009522B9">
            <w:pPr>
              <w:widowControl w:val="0"/>
              <w:spacing w:after="0"/>
              <w:rPr>
                <w:rFonts w:ascii="Arial" w:hAnsi="Arial" w:cs="Arial"/>
                <w:sz w:val="18"/>
                <w:szCs w:val="18"/>
              </w:rPr>
            </w:pPr>
            <w:r w:rsidRPr="00D629EF">
              <w:rPr>
                <w:rFonts w:ascii="Arial" w:hAnsi="Arial" w:cs="Arial"/>
                <w:sz w:val="18"/>
                <w:szCs w:val="18"/>
              </w:rPr>
              <w:t xml:space="preserve"> </w:t>
            </w:r>
          </w:p>
        </w:tc>
      </w:tr>
      <w:tr w:rsidR="00FC324B" w:rsidRPr="00D629EF" w14:paraId="4CE4B7DD" w14:textId="77777777" w:rsidTr="009522B9">
        <w:tc>
          <w:tcPr>
            <w:tcW w:w="2448" w:type="dxa"/>
          </w:tcPr>
          <w:p w14:paraId="01F9AB0C"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622393AB"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9E4FCB1" w14:textId="77777777" w:rsidR="00FC324B" w:rsidRPr="00D629EF" w:rsidRDefault="00FC324B" w:rsidP="009522B9">
            <w:pPr>
              <w:widowControl w:val="0"/>
              <w:spacing w:after="0"/>
              <w:rPr>
                <w:rFonts w:ascii="Arial" w:hAnsi="Arial"/>
                <w:sz w:val="18"/>
                <w:lang w:eastAsia="ja-JP"/>
              </w:rPr>
            </w:pPr>
          </w:p>
        </w:tc>
        <w:tc>
          <w:tcPr>
            <w:tcW w:w="1872" w:type="dxa"/>
          </w:tcPr>
          <w:p w14:paraId="30BEB631"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880" w:type="dxa"/>
          </w:tcPr>
          <w:p w14:paraId="1F604FDE" w14:textId="77777777" w:rsidR="00FC324B" w:rsidRPr="00D629EF" w:rsidRDefault="00FC324B" w:rsidP="009522B9">
            <w:pPr>
              <w:widowControl w:val="0"/>
              <w:spacing w:after="0"/>
              <w:rPr>
                <w:rFonts w:ascii="Arial" w:hAnsi="Arial" w:cs="Arial"/>
                <w:sz w:val="18"/>
                <w:szCs w:val="18"/>
              </w:rPr>
            </w:pPr>
          </w:p>
        </w:tc>
      </w:tr>
    </w:tbl>
    <w:p w14:paraId="7D6E664F" w14:textId="77777777" w:rsidR="00FC324B" w:rsidRPr="00D629EF" w:rsidRDefault="00FC324B" w:rsidP="00FC324B">
      <w:pPr>
        <w:widowControl w:val="0"/>
        <w:rPr>
          <w:b/>
          <w:noProof/>
        </w:rPr>
      </w:pPr>
    </w:p>
    <w:p w14:paraId="0F57DA6A" w14:textId="77777777" w:rsidR="00FC324B" w:rsidRPr="00D629EF" w:rsidRDefault="00FC324B" w:rsidP="00FC324B">
      <w:pPr>
        <w:pStyle w:val="Heading4"/>
        <w:keepNext w:val="0"/>
        <w:keepLines w:val="0"/>
        <w:widowControl w:val="0"/>
      </w:pPr>
      <w:bookmarkStart w:id="4072" w:name="_Toc20955596"/>
      <w:bookmarkStart w:id="4073" w:name="_Toc29461034"/>
      <w:bookmarkStart w:id="4074" w:name="_Toc29505766"/>
      <w:bookmarkStart w:id="4075" w:name="_Toc36556291"/>
      <w:bookmarkStart w:id="4076" w:name="_Toc45881755"/>
      <w:bookmarkStart w:id="4077" w:name="_Toc51852394"/>
      <w:bookmarkStart w:id="4078" w:name="_Toc56620345"/>
      <w:bookmarkStart w:id="4079" w:name="_Toc64447985"/>
      <w:bookmarkStart w:id="4080" w:name="_Toc74152760"/>
      <w:bookmarkStart w:id="4081" w:name="_Toc88656185"/>
      <w:bookmarkStart w:id="4082" w:name="_Toc88657244"/>
      <w:bookmarkStart w:id="4083" w:name="_Toc105657304"/>
      <w:bookmarkStart w:id="4084" w:name="_Toc106108685"/>
      <w:bookmarkStart w:id="4085" w:name="_Toc112687778"/>
      <w:bookmarkStart w:id="4086" w:name="_Toc155897667"/>
      <w:bookmarkStart w:id="4087" w:name="_CR9_3_1_15"/>
      <w:bookmarkEnd w:id="4087"/>
      <w:r w:rsidRPr="00D629EF">
        <w:t>9.3.1.15</w:t>
      </w:r>
      <w:r w:rsidRPr="00D629EF">
        <w:tab/>
        <w:t>gNB-CU-UP ID</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del w:id="4088" w:author="CR0118" w:date="2024-03-04T18:39:00Z">
        <w:r w:rsidRPr="00D629EF" w:rsidDel="00673604">
          <w:delText xml:space="preserve"> </w:delText>
        </w:r>
      </w:del>
    </w:p>
    <w:p w14:paraId="3862D5C5" w14:textId="77777777" w:rsidR="00FC324B" w:rsidRPr="00D629EF" w:rsidRDefault="00FC324B" w:rsidP="00FC324B">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CA8B99D"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FE5A8D5"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488AC354"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0E744017" w14:textId="77777777" w:rsidR="00FC324B" w:rsidRPr="00D629EF" w:rsidRDefault="00FC324B" w:rsidP="009522B9">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4A4854B5"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3E69233" w14:textId="77777777" w:rsidR="00FC324B" w:rsidRPr="00D629EF" w:rsidRDefault="00FC324B" w:rsidP="009522B9">
            <w:pPr>
              <w:widowControl w:val="0"/>
              <w:spacing w:after="0"/>
              <w:rPr>
                <w:rFonts w:ascii="Arial" w:hAnsi="Arial"/>
                <w:sz w:val="18"/>
                <w:lang w:eastAsia="ja-JP"/>
              </w:rPr>
            </w:pPr>
          </w:p>
        </w:tc>
        <w:tc>
          <w:tcPr>
            <w:tcW w:w="1872" w:type="dxa"/>
          </w:tcPr>
          <w:p w14:paraId="4F837E53" w14:textId="77777777" w:rsidR="00FC324B" w:rsidRPr="00D629EF" w:rsidRDefault="00FC324B" w:rsidP="009522B9">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02922127" w14:textId="77777777" w:rsidR="00FC324B" w:rsidRPr="00D629EF" w:rsidRDefault="00FC324B" w:rsidP="009522B9">
            <w:pPr>
              <w:widowControl w:val="0"/>
              <w:spacing w:after="0"/>
              <w:rPr>
                <w:rFonts w:ascii="Arial" w:hAnsi="Arial"/>
                <w:sz w:val="18"/>
                <w:lang w:eastAsia="ja-JP"/>
              </w:rPr>
            </w:pPr>
          </w:p>
        </w:tc>
      </w:tr>
    </w:tbl>
    <w:p w14:paraId="39D05A45" w14:textId="77777777" w:rsidR="00FC324B" w:rsidRPr="00D629EF" w:rsidRDefault="00FC324B" w:rsidP="00FC324B">
      <w:pPr>
        <w:widowControl w:val="0"/>
      </w:pPr>
    </w:p>
    <w:p w14:paraId="0923D100" w14:textId="77777777" w:rsidR="00FC324B" w:rsidRPr="00D629EF" w:rsidRDefault="00FC324B" w:rsidP="00FC324B">
      <w:pPr>
        <w:pStyle w:val="Heading4"/>
        <w:keepNext w:val="0"/>
        <w:keepLines w:val="0"/>
        <w:widowControl w:val="0"/>
      </w:pPr>
      <w:bookmarkStart w:id="4089" w:name="_Toc20955597"/>
      <w:bookmarkStart w:id="4090" w:name="_Toc29461035"/>
      <w:bookmarkStart w:id="4091" w:name="_Toc29505767"/>
      <w:bookmarkStart w:id="4092" w:name="_Toc36556292"/>
      <w:bookmarkStart w:id="4093" w:name="_Toc45881756"/>
      <w:bookmarkStart w:id="4094" w:name="_Toc51852395"/>
      <w:bookmarkStart w:id="4095" w:name="_Toc56620346"/>
      <w:bookmarkStart w:id="4096" w:name="_Toc64447986"/>
      <w:bookmarkStart w:id="4097" w:name="_Toc74152761"/>
      <w:bookmarkStart w:id="4098" w:name="_Toc88656186"/>
      <w:bookmarkStart w:id="4099" w:name="_Toc88657245"/>
      <w:bookmarkStart w:id="4100" w:name="_Toc105657305"/>
      <w:bookmarkStart w:id="4101" w:name="_Toc106108686"/>
      <w:bookmarkStart w:id="4102" w:name="_Toc112687779"/>
      <w:bookmarkStart w:id="4103" w:name="_Toc155897668"/>
      <w:bookmarkStart w:id="4104" w:name="_CR9_3_1_16"/>
      <w:bookmarkEnd w:id="4104"/>
      <w:r w:rsidRPr="00D629EF">
        <w:t>9.3.1.16</w:t>
      </w:r>
      <w:r w:rsidRPr="00D629EF">
        <w:tab/>
        <w:t>DRB ID</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3E15AEDD" w14:textId="77777777" w:rsidR="00FC324B" w:rsidRPr="00D629EF" w:rsidRDefault="00FC324B" w:rsidP="00FC324B">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9522B9">
            <w:pPr>
              <w:pStyle w:val="TAH"/>
              <w:keepNext w:val="0"/>
              <w:keepLines w:val="0"/>
              <w:widowControl w:val="0"/>
            </w:pPr>
            <w:r w:rsidRPr="003A78B0">
              <w:t>IE/Group Name</w:t>
            </w:r>
          </w:p>
        </w:tc>
        <w:tc>
          <w:tcPr>
            <w:tcW w:w="1080" w:type="dxa"/>
          </w:tcPr>
          <w:p w14:paraId="5E1F09AB" w14:textId="77777777" w:rsidR="00FC324B" w:rsidRPr="003A78B0" w:rsidRDefault="00FC324B" w:rsidP="009522B9">
            <w:pPr>
              <w:pStyle w:val="TAH"/>
              <w:keepNext w:val="0"/>
              <w:keepLines w:val="0"/>
              <w:widowControl w:val="0"/>
            </w:pPr>
            <w:r w:rsidRPr="003A78B0">
              <w:t>Presence</w:t>
            </w:r>
          </w:p>
        </w:tc>
        <w:tc>
          <w:tcPr>
            <w:tcW w:w="1440" w:type="dxa"/>
          </w:tcPr>
          <w:p w14:paraId="67C2D4E9" w14:textId="77777777" w:rsidR="00FC324B" w:rsidRPr="003A78B0" w:rsidRDefault="00FC324B" w:rsidP="009522B9">
            <w:pPr>
              <w:pStyle w:val="TAH"/>
              <w:keepNext w:val="0"/>
              <w:keepLines w:val="0"/>
              <w:widowControl w:val="0"/>
            </w:pPr>
            <w:r w:rsidRPr="003A78B0">
              <w:t>Range</w:t>
            </w:r>
          </w:p>
        </w:tc>
        <w:tc>
          <w:tcPr>
            <w:tcW w:w="1872" w:type="dxa"/>
          </w:tcPr>
          <w:p w14:paraId="386EEF26" w14:textId="77777777" w:rsidR="00FC324B" w:rsidRPr="003A78B0" w:rsidRDefault="00FC324B" w:rsidP="009522B9">
            <w:pPr>
              <w:pStyle w:val="TAH"/>
              <w:keepNext w:val="0"/>
              <w:keepLines w:val="0"/>
              <w:widowControl w:val="0"/>
            </w:pPr>
            <w:r w:rsidRPr="003A78B0">
              <w:t>IE type and reference</w:t>
            </w:r>
          </w:p>
        </w:tc>
        <w:tc>
          <w:tcPr>
            <w:tcW w:w="2880" w:type="dxa"/>
          </w:tcPr>
          <w:p w14:paraId="12D94BFD" w14:textId="77777777" w:rsidR="00FC324B" w:rsidRPr="003A78B0" w:rsidRDefault="00FC324B" w:rsidP="009522B9">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9522B9">
            <w:pPr>
              <w:pStyle w:val="TAL"/>
              <w:keepNext w:val="0"/>
              <w:keepLines w:val="0"/>
              <w:widowControl w:val="0"/>
            </w:pPr>
            <w:r w:rsidRPr="003A78B0">
              <w:t>DRB ID</w:t>
            </w:r>
          </w:p>
        </w:tc>
        <w:tc>
          <w:tcPr>
            <w:tcW w:w="1080" w:type="dxa"/>
          </w:tcPr>
          <w:p w14:paraId="0F21FA56" w14:textId="77777777" w:rsidR="00FC324B" w:rsidRPr="003A78B0" w:rsidRDefault="00FC324B" w:rsidP="009522B9">
            <w:pPr>
              <w:pStyle w:val="TAL"/>
              <w:keepNext w:val="0"/>
              <w:keepLines w:val="0"/>
              <w:widowControl w:val="0"/>
            </w:pPr>
            <w:r w:rsidRPr="003A78B0">
              <w:t>M</w:t>
            </w:r>
          </w:p>
        </w:tc>
        <w:tc>
          <w:tcPr>
            <w:tcW w:w="1440" w:type="dxa"/>
          </w:tcPr>
          <w:p w14:paraId="258D7B87" w14:textId="77777777" w:rsidR="00FC324B" w:rsidRPr="003A78B0" w:rsidRDefault="00FC324B" w:rsidP="009522B9">
            <w:pPr>
              <w:pStyle w:val="TAL"/>
              <w:keepNext w:val="0"/>
              <w:keepLines w:val="0"/>
              <w:widowControl w:val="0"/>
            </w:pPr>
          </w:p>
        </w:tc>
        <w:tc>
          <w:tcPr>
            <w:tcW w:w="1872" w:type="dxa"/>
          </w:tcPr>
          <w:p w14:paraId="3FC8AC0E" w14:textId="77777777" w:rsidR="00FC324B" w:rsidRPr="00D629EF" w:rsidRDefault="00FC324B" w:rsidP="009522B9">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9522B9">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FC324B">
      <w:pPr>
        <w:widowControl w:val="0"/>
        <w:rPr>
          <w:rFonts w:eastAsia="Malgun Gothic"/>
        </w:rPr>
      </w:pPr>
    </w:p>
    <w:p w14:paraId="5B80A0DD" w14:textId="77777777" w:rsidR="00FC324B" w:rsidRPr="008C3F37" w:rsidRDefault="00FC324B" w:rsidP="00FC324B">
      <w:pPr>
        <w:pStyle w:val="Heading4"/>
        <w:keepNext w:val="0"/>
        <w:keepLines w:val="0"/>
        <w:widowControl w:val="0"/>
      </w:pPr>
      <w:bookmarkStart w:id="4105" w:name="_Toc105657306"/>
      <w:bookmarkStart w:id="4106" w:name="_Toc106108687"/>
      <w:bookmarkStart w:id="4107" w:name="_Toc112687780"/>
      <w:bookmarkStart w:id="4108" w:name="_Toc155897669"/>
      <w:bookmarkStart w:id="4109" w:name="_CR9_3_1_16a"/>
      <w:bookmarkEnd w:id="4109"/>
      <w:r w:rsidRPr="008C3F37">
        <w:t>9.3.1.16a</w:t>
      </w:r>
      <w:r w:rsidRPr="008C3F37">
        <w:tab/>
        <w:t>MRB ID</w:t>
      </w:r>
      <w:bookmarkEnd w:id="4105"/>
      <w:bookmarkEnd w:id="4106"/>
      <w:bookmarkEnd w:id="4107"/>
      <w:bookmarkEnd w:id="4108"/>
    </w:p>
    <w:p w14:paraId="70A828FB" w14:textId="77777777" w:rsidR="00FC324B" w:rsidRPr="008C3F37" w:rsidRDefault="00FC324B" w:rsidP="00FC324B">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9522B9">
            <w:pPr>
              <w:pStyle w:val="TAH"/>
              <w:keepNext w:val="0"/>
              <w:keepLines w:val="0"/>
              <w:widowControl w:val="0"/>
            </w:pPr>
            <w:r w:rsidRPr="005704BE">
              <w:t>IE/Group Name</w:t>
            </w:r>
          </w:p>
        </w:tc>
        <w:tc>
          <w:tcPr>
            <w:tcW w:w="1080" w:type="dxa"/>
          </w:tcPr>
          <w:p w14:paraId="6F622F78" w14:textId="77777777" w:rsidR="00FC324B" w:rsidRPr="005704BE" w:rsidRDefault="00FC324B" w:rsidP="009522B9">
            <w:pPr>
              <w:pStyle w:val="TAH"/>
              <w:keepNext w:val="0"/>
              <w:keepLines w:val="0"/>
              <w:widowControl w:val="0"/>
            </w:pPr>
            <w:r w:rsidRPr="005704BE">
              <w:t>Presence</w:t>
            </w:r>
          </w:p>
        </w:tc>
        <w:tc>
          <w:tcPr>
            <w:tcW w:w="1440" w:type="dxa"/>
          </w:tcPr>
          <w:p w14:paraId="24C411CC" w14:textId="77777777" w:rsidR="00FC324B" w:rsidRPr="005704BE" w:rsidRDefault="00FC324B" w:rsidP="009522B9">
            <w:pPr>
              <w:pStyle w:val="TAH"/>
              <w:keepNext w:val="0"/>
              <w:keepLines w:val="0"/>
              <w:widowControl w:val="0"/>
            </w:pPr>
            <w:r w:rsidRPr="005704BE">
              <w:t>Range</w:t>
            </w:r>
          </w:p>
        </w:tc>
        <w:tc>
          <w:tcPr>
            <w:tcW w:w="1872" w:type="dxa"/>
          </w:tcPr>
          <w:p w14:paraId="10EB74B0" w14:textId="77777777" w:rsidR="00FC324B" w:rsidRPr="00196D5F" w:rsidRDefault="00FC324B" w:rsidP="009522B9">
            <w:pPr>
              <w:pStyle w:val="TAH"/>
              <w:keepNext w:val="0"/>
              <w:keepLines w:val="0"/>
              <w:widowControl w:val="0"/>
            </w:pPr>
            <w:r w:rsidRPr="00196D5F">
              <w:t>IE type and reference</w:t>
            </w:r>
          </w:p>
        </w:tc>
        <w:tc>
          <w:tcPr>
            <w:tcW w:w="2880" w:type="dxa"/>
          </w:tcPr>
          <w:p w14:paraId="33E8328B" w14:textId="77777777" w:rsidR="00FC324B" w:rsidRPr="00196D5F" w:rsidRDefault="00FC324B" w:rsidP="009522B9">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9522B9">
            <w:pPr>
              <w:pStyle w:val="TAL"/>
              <w:keepNext w:val="0"/>
              <w:keepLines w:val="0"/>
              <w:widowControl w:val="0"/>
            </w:pPr>
            <w:r w:rsidRPr="005704BE">
              <w:t>MRB ID</w:t>
            </w:r>
          </w:p>
        </w:tc>
        <w:tc>
          <w:tcPr>
            <w:tcW w:w="1080" w:type="dxa"/>
          </w:tcPr>
          <w:p w14:paraId="12FEC37E" w14:textId="77777777" w:rsidR="00FC324B" w:rsidRPr="00196D5F" w:rsidRDefault="00FC324B" w:rsidP="009522B9">
            <w:pPr>
              <w:pStyle w:val="TAL"/>
              <w:keepNext w:val="0"/>
              <w:keepLines w:val="0"/>
              <w:widowControl w:val="0"/>
            </w:pPr>
            <w:r w:rsidRPr="00196D5F">
              <w:t>M</w:t>
            </w:r>
          </w:p>
        </w:tc>
        <w:tc>
          <w:tcPr>
            <w:tcW w:w="1440" w:type="dxa"/>
          </w:tcPr>
          <w:p w14:paraId="529E8354" w14:textId="77777777" w:rsidR="00FC324B" w:rsidRPr="00196D5F" w:rsidRDefault="00FC324B" w:rsidP="009522B9">
            <w:pPr>
              <w:pStyle w:val="TAL"/>
              <w:keepNext w:val="0"/>
              <w:keepLines w:val="0"/>
              <w:widowControl w:val="0"/>
            </w:pPr>
          </w:p>
        </w:tc>
        <w:tc>
          <w:tcPr>
            <w:tcW w:w="1872" w:type="dxa"/>
          </w:tcPr>
          <w:p w14:paraId="2620FD17" w14:textId="77777777" w:rsidR="00FC324B" w:rsidRPr="008C3F37" w:rsidRDefault="00FC324B" w:rsidP="009522B9">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9522B9">
            <w:pPr>
              <w:pStyle w:val="TAL"/>
              <w:keepNext w:val="0"/>
              <w:keepLines w:val="0"/>
              <w:widowControl w:val="0"/>
              <w:rPr>
                <w:rFonts w:cs="Arial"/>
              </w:rPr>
            </w:pPr>
          </w:p>
        </w:tc>
      </w:tr>
    </w:tbl>
    <w:p w14:paraId="72BB8C99" w14:textId="77777777" w:rsidR="00FC324B" w:rsidRPr="00135FF5" w:rsidRDefault="00FC324B" w:rsidP="00FC324B">
      <w:pPr>
        <w:widowControl w:val="0"/>
        <w:rPr>
          <w:rFonts w:eastAsia="Malgun Gothic"/>
        </w:rPr>
      </w:pPr>
    </w:p>
    <w:p w14:paraId="200DAB71" w14:textId="77777777" w:rsidR="00FC324B" w:rsidRPr="00673604" w:rsidRDefault="00FC324B" w:rsidP="00FC324B">
      <w:pPr>
        <w:pStyle w:val="Heading4"/>
        <w:pPrChange w:id="4110" w:author="CR0118" w:date="2024-03-04T18:39:00Z">
          <w:pPr>
            <w:pStyle w:val="Heading4"/>
            <w:keepNext w:val="0"/>
            <w:keepLines w:val="0"/>
            <w:widowControl w:val="0"/>
            <w:ind w:left="0" w:firstLine="0"/>
          </w:pPr>
        </w:pPrChange>
      </w:pPr>
      <w:bookmarkStart w:id="4111" w:name="_Toc20955598"/>
      <w:bookmarkStart w:id="4112" w:name="_Toc29461036"/>
      <w:bookmarkStart w:id="4113" w:name="_Toc29505768"/>
      <w:bookmarkStart w:id="4114" w:name="_Toc36556293"/>
      <w:bookmarkStart w:id="4115" w:name="_Toc45881757"/>
      <w:bookmarkStart w:id="4116" w:name="_Toc51852396"/>
      <w:bookmarkStart w:id="4117" w:name="_Toc56620347"/>
      <w:bookmarkStart w:id="4118" w:name="_Toc64447987"/>
      <w:bookmarkStart w:id="4119" w:name="_Toc74152762"/>
      <w:bookmarkStart w:id="4120" w:name="_Toc88656187"/>
      <w:bookmarkStart w:id="4121" w:name="_Toc88657246"/>
      <w:bookmarkStart w:id="4122" w:name="_Toc105657307"/>
      <w:bookmarkStart w:id="4123" w:name="_Toc106108688"/>
      <w:bookmarkStart w:id="4124" w:name="_Toc112687781"/>
      <w:bookmarkStart w:id="4125" w:name="_Toc155897670"/>
      <w:bookmarkStart w:id="4126" w:name="_CR9_3_1_17"/>
      <w:bookmarkEnd w:id="4126"/>
      <w:r w:rsidRPr="00673604">
        <w:t>9.3.1.17</w:t>
      </w:r>
      <w:r w:rsidRPr="00673604">
        <w:tab/>
        <w:t>E-UTRAN QoS</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4776CA38" w14:textId="77777777" w:rsidR="00FC324B" w:rsidRPr="00D629EF" w:rsidRDefault="00FC324B" w:rsidP="00FC324B">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9522B9">
            <w:pPr>
              <w:pStyle w:val="TAH"/>
              <w:rPr>
                <w:rFonts w:eastAsia="Malgun Gothic"/>
              </w:rPr>
              <w:pPrChange w:id="4127" w:author="CR0118" w:date="2024-03-04T18:39:00Z">
                <w:pPr>
                  <w:widowControl w:val="0"/>
                  <w:spacing w:after="0"/>
                  <w:jc w:val="center"/>
                </w:pPr>
              </w:pPrChange>
            </w:pPr>
            <w:r w:rsidRPr="00D629EF">
              <w:rPr>
                <w:rFonts w:eastAsia="Malgun Gothic"/>
              </w:rPr>
              <w:lastRenderedPageBreak/>
              <w:t>IE/Group Name</w:t>
            </w:r>
          </w:p>
        </w:tc>
        <w:tc>
          <w:tcPr>
            <w:tcW w:w="1080" w:type="dxa"/>
          </w:tcPr>
          <w:p w14:paraId="1D942630" w14:textId="77777777" w:rsidR="00FC324B" w:rsidRPr="00D629EF" w:rsidRDefault="00FC324B" w:rsidP="009522B9">
            <w:pPr>
              <w:pStyle w:val="TAH"/>
              <w:rPr>
                <w:rFonts w:eastAsia="Malgun Gothic"/>
              </w:rPr>
              <w:pPrChange w:id="4128" w:author="CR0118" w:date="2024-03-04T18:39:00Z">
                <w:pPr>
                  <w:widowControl w:val="0"/>
                  <w:spacing w:after="0"/>
                  <w:jc w:val="center"/>
                </w:pPr>
              </w:pPrChange>
            </w:pPr>
            <w:r w:rsidRPr="00D629EF">
              <w:rPr>
                <w:rFonts w:eastAsia="Malgun Gothic"/>
              </w:rPr>
              <w:t>Presence</w:t>
            </w:r>
          </w:p>
        </w:tc>
        <w:tc>
          <w:tcPr>
            <w:tcW w:w="1080" w:type="dxa"/>
          </w:tcPr>
          <w:p w14:paraId="5789D2C2" w14:textId="77777777" w:rsidR="00FC324B" w:rsidRPr="00D629EF" w:rsidRDefault="00FC324B" w:rsidP="009522B9">
            <w:pPr>
              <w:pStyle w:val="TAH"/>
              <w:rPr>
                <w:rFonts w:eastAsia="Malgun Gothic"/>
              </w:rPr>
              <w:pPrChange w:id="4129" w:author="CR0118" w:date="2024-03-04T18:39:00Z">
                <w:pPr>
                  <w:widowControl w:val="0"/>
                  <w:spacing w:after="0"/>
                  <w:jc w:val="center"/>
                </w:pPr>
              </w:pPrChange>
            </w:pPr>
            <w:r w:rsidRPr="00D629EF">
              <w:rPr>
                <w:rFonts w:eastAsia="Malgun Gothic"/>
              </w:rPr>
              <w:t>Range</w:t>
            </w:r>
          </w:p>
        </w:tc>
        <w:tc>
          <w:tcPr>
            <w:tcW w:w="1512" w:type="dxa"/>
          </w:tcPr>
          <w:p w14:paraId="5D6735B7" w14:textId="77777777" w:rsidR="00FC324B" w:rsidRPr="00D629EF" w:rsidRDefault="00FC324B" w:rsidP="009522B9">
            <w:pPr>
              <w:pStyle w:val="TAH"/>
              <w:rPr>
                <w:rFonts w:eastAsia="Malgun Gothic"/>
              </w:rPr>
              <w:pPrChange w:id="4130" w:author="CR0118" w:date="2024-03-04T18:39:00Z">
                <w:pPr>
                  <w:widowControl w:val="0"/>
                  <w:spacing w:after="0"/>
                  <w:jc w:val="center"/>
                </w:pPr>
              </w:pPrChange>
            </w:pPr>
            <w:r w:rsidRPr="00D629EF">
              <w:rPr>
                <w:rFonts w:eastAsia="Malgun Gothic"/>
              </w:rPr>
              <w:t>IE type and reference</w:t>
            </w:r>
          </w:p>
        </w:tc>
        <w:tc>
          <w:tcPr>
            <w:tcW w:w="1728" w:type="dxa"/>
          </w:tcPr>
          <w:p w14:paraId="5B849422" w14:textId="77777777" w:rsidR="00FC324B" w:rsidRPr="00D629EF" w:rsidRDefault="00FC324B" w:rsidP="009522B9">
            <w:pPr>
              <w:pStyle w:val="TAH"/>
              <w:rPr>
                <w:rFonts w:eastAsia="Malgun Gothic"/>
              </w:rPr>
              <w:pPrChange w:id="4131" w:author="CR0118" w:date="2024-03-04T18:39:00Z">
                <w:pPr>
                  <w:widowControl w:val="0"/>
                  <w:spacing w:after="0"/>
                  <w:jc w:val="center"/>
                </w:pPr>
              </w:pPrChange>
            </w:pPr>
            <w:r w:rsidRPr="00D629EF">
              <w:rPr>
                <w:rFonts w:eastAsia="Malgun Gothic"/>
              </w:rPr>
              <w:t>Semantics description</w:t>
            </w:r>
          </w:p>
        </w:tc>
        <w:tc>
          <w:tcPr>
            <w:tcW w:w="1080" w:type="dxa"/>
          </w:tcPr>
          <w:p w14:paraId="0833B05A" w14:textId="77777777" w:rsidR="00FC324B" w:rsidRPr="00D629EF" w:rsidRDefault="00FC324B" w:rsidP="009522B9">
            <w:pPr>
              <w:pStyle w:val="TAH"/>
              <w:rPr>
                <w:rFonts w:eastAsia="Malgun Gothic"/>
              </w:rPr>
              <w:pPrChange w:id="4132" w:author="CR0118" w:date="2024-03-04T18:39:00Z">
                <w:pPr>
                  <w:widowControl w:val="0"/>
                  <w:spacing w:after="0"/>
                  <w:jc w:val="center"/>
                </w:pPr>
              </w:pPrChange>
            </w:pPr>
            <w:r w:rsidRPr="00D629EF">
              <w:rPr>
                <w:rFonts w:eastAsia="Malgun Gothic"/>
              </w:rPr>
              <w:t>Criticality</w:t>
            </w:r>
          </w:p>
        </w:tc>
        <w:tc>
          <w:tcPr>
            <w:tcW w:w="1080" w:type="dxa"/>
          </w:tcPr>
          <w:p w14:paraId="4201118F" w14:textId="77777777" w:rsidR="00FC324B" w:rsidRPr="00D629EF" w:rsidRDefault="00FC324B" w:rsidP="009522B9">
            <w:pPr>
              <w:pStyle w:val="TAH"/>
              <w:rPr>
                <w:rFonts w:eastAsia="Malgun Gothic"/>
              </w:rPr>
              <w:pPrChange w:id="4133" w:author="CR0118" w:date="2024-03-04T18:39:00Z">
                <w:pPr>
                  <w:widowControl w:val="0"/>
                  <w:spacing w:after="0"/>
                  <w:jc w:val="center"/>
                </w:pPr>
              </w:pPrChange>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9522B9">
            <w:pPr>
              <w:pStyle w:val="TAL"/>
              <w:rPr>
                <w:rFonts w:eastAsia="Malgun Gothic"/>
              </w:rPr>
              <w:pPrChange w:id="4134" w:author="CR0118" w:date="2024-03-04T18:39:00Z">
                <w:pPr>
                  <w:widowControl w:val="0"/>
                  <w:spacing w:after="0"/>
                  <w:ind w:left="34"/>
                </w:pPr>
              </w:pPrChange>
            </w:pPr>
            <w:r w:rsidRPr="00D629EF">
              <w:rPr>
                <w:rFonts w:eastAsia="Malgun Gothic"/>
              </w:rPr>
              <w:t>QCI</w:t>
            </w:r>
          </w:p>
        </w:tc>
        <w:tc>
          <w:tcPr>
            <w:tcW w:w="1080" w:type="dxa"/>
          </w:tcPr>
          <w:p w14:paraId="127824EC" w14:textId="77777777" w:rsidR="00FC324B" w:rsidRPr="00D629EF" w:rsidRDefault="00FC324B" w:rsidP="009522B9">
            <w:pPr>
              <w:pStyle w:val="TAL"/>
              <w:rPr>
                <w:rFonts w:eastAsia="Malgun Gothic"/>
              </w:rPr>
              <w:pPrChange w:id="4135" w:author="CR0118" w:date="2024-03-04T18:39:00Z">
                <w:pPr>
                  <w:widowControl w:val="0"/>
                  <w:spacing w:after="0"/>
                </w:pPr>
              </w:pPrChange>
            </w:pPr>
            <w:r w:rsidRPr="00D629EF">
              <w:rPr>
                <w:rFonts w:eastAsia="Malgun Gothic"/>
              </w:rPr>
              <w:t>M</w:t>
            </w:r>
          </w:p>
        </w:tc>
        <w:tc>
          <w:tcPr>
            <w:tcW w:w="1080" w:type="dxa"/>
          </w:tcPr>
          <w:p w14:paraId="262D39AB" w14:textId="77777777" w:rsidR="00FC324B" w:rsidRPr="00D629EF" w:rsidRDefault="00FC324B" w:rsidP="009522B9">
            <w:pPr>
              <w:pStyle w:val="TAL"/>
              <w:rPr>
                <w:rFonts w:eastAsia="Malgun Gothic"/>
              </w:rPr>
              <w:pPrChange w:id="4136" w:author="CR0118" w:date="2024-03-04T18:39:00Z">
                <w:pPr>
                  <w:widowControl w:val="0"/>
                  <w:spacing w:after="0"/>
                </w:pPr>
              </w:pPrChange>
            </w:pPr>
          </w:p>
        </w:tc>
        <w:tc>
          <w:tcPr>
            <w:tcW w:w="1512" w:type="dxa"/>
          </w:tcPr>
          <w:p w14:paraId="300A16FC" w14:textId="77777777" w:rsidR="00FC324B" w:rsidRPr="00D629EF" w:rsidRDefault="00FC324B" w:rsidP="009522B9">
            <w:pPr>
              <w:pStyle w:val="TAL"/>
              <w:rPr>
                <w:rFonts w:eastAsia="Malgun Gothic"/>
              </w:rPr>
              <w:pPrChange w:id="4137" w:author="CR0118" w:date="2024-03-04T18:39:00Z">
                <w:pPr>
                  <w:widowControl w:val="0"/>
                  <w:spacing w:after="0"/>
                  <w:jc w:val="center"/>
                </w:pPr>
              </w:pPrChange>
            </w:pPr>
            <w:r w:rsidRPr="00D629EF">
              <w:rPr>
                <w:rFonts w:eastAsia="Malgun Gothic"/>
              </w:rPr>
              <w:t>INTEGER (0..255)</w:t>
            </w:r>
          </w:p>
        </w:tc>
        <w:tc>
          <w:tcPr>
            <w:tcW w:w="1728" w:type="dxa"/>
          </w:tcPr>
          <w:p w14:paraId="0E208E6D" w14:textId="77777777" w:rsidR="00FC324B" w:rsidRPr="00D629EF" w:rsidRDefault="00FC324B" w:rsidP="009522B9">
            <w:pPr>
              <w:pStyle w:val="TAL"/>
              <w:rPr>
                <w:rFonts w:eastAsia="Malgun Gothic"/>
              </w:rPr>
              <w:pPrChange w:id="4138" w:author="CR0118" w:date="2024-03-04T18:39:00Z">
                <w:pPr>
                  <w:widowControl w:val="0"/>
                  <w:spacing w:after="0"/>
                </w:pPr>
              </w:pPrChange>
            </w:pPr>
            <w:r w:rsidRPr="00D629EF">
              <w:rPr>
                <w:rFonts w:eastAsia="Malgun Gothic"/>
              </w:rPr>
              <w:t>QoS Class Identifier defined in TS 23.401 [11].</w:t>
            </w:r>
          </w:p>
          <w:p w14:paraId="1204AD03" w14:textId="77777777" w:rsidR="00FC324B" w:rsidRPr="00D629EF" w:rsidRDefault="00FC324B" w:rsidP="009522B9">
            <w:pPr>
              <w:pStyle w:val="TAL"/>
              <w:rPr>
                <w:rFonts w:eastAsia="Malgun Gothic"/>
              </w:rPr>
              <w:pPrChange w:id="4139" w:author="CR0118" w:date="2024-03-04T18:39:00Z">
                <w:pPr>
                  <w:widowControl w:val="0"/>
                  <w:spacing w:after="0"/>
                </w:pPr>
              </w:pPrChange>
            </w:pPr>
            <w:r w:rsidRPr="00D629EF">
              <w:rPr>
                <w:rFonts w:eastAsia="Malgun Gothic"/>
              </w:rPr>
              <w:t>Logical range and coding specified in TS 23.203 [12].</w:t>
            </w:r>
          </w:p>
        </w:tc>
        <w:tc>
          <w:tcPr>
            <w:tcW w:w="1080" w:type="dxa"/>
          </w:tcPr>
          <w:p w14:paraId="586E1585" w14:textId="77777777" w:rsidR="00FC324B" w:rsidRPr="00D629EF" w:rsidRDefault="00FC324B" w:rsidP="009522B9">
            <w:pPr>
              <w:pStyle w:val="TAC"/>
              <w:rPr>
                <w:rFonts w:eastAsia="Malgun Gothic"/>
                <w:szCs w:val="18"/>
              </w:rPr>
              <w:pPrChange w:id="4140" w:author="CR0118" w:date="2024-03-04T18:39:00Z">
                <w:pPr>
                  <w:widowControl w:val="0"/>
                  <w:spacing w:after="0"/>
                  <w:jc w:val="center"/>
                </w:pPr>
              </w:pPrChange>
            </w:pPr>
            <w:r w:rsidRPr="00D629EF">
              <w:rPr>
                <w:rFonts w:eastAsia="Malgun Gothic"/>
              </w:rPr>
              <w:t>–</w:t>
            </w:r>
          </w:p>
        </w:tc>
        <w:tc>
          <w:tcPr>
            <w:tcW w:w="1080" w:type="dxa"/>
          </w:tcPr>
          <w:p w14:paraId="123C6975" w14:textId="77777777" w:rsidR="00FC324B" w:rsidRPr="00D629EF" w:rsidRDefault="00FC324B" w:rsidP="009522B9">
            <w:pPr>
              <w:pStyle w:val="TAC"/>
              <w:rPr>
                <w:rFonts w:eastAsia="Malgun Gothic"/>
                <w:szCs w:val="18"/>
              </w:rPr>
              <w:pPrChange w:id="4141" w:author="CR0118" w:date="2024-03-04T18:39:00Z">
                <w:pPr>
                  <w:widowControl w:val="0"/>
                  <w:spacing w:after="0"/>
                  <w:jc w:val="center"/>
                </w:pPr>
              </w:pPrChange>
            </w:pPr>
            <w:r w:rsidRPr="00D629EF">
              <w:rPr>
                <w:rFonts w:eastAsia="Malgun Gothic"/>
              </w:rPr>
              <w:t>–</w:t>
            </w:r>
          </w:p>
        </w:tc>
      </w:tr>
      <w:tr w:rsidR="00FC324B" w:rsidRPr="00D629EF" w14:paraId="54D85659" w14:textId="77777777" w:rsidTr="009522B9">
        <w:tc>
          <w:tcPr>
            <w:tcW w:w="2160" w:type="dxa"/>
          </w:tcPr>
          <w:p w14:paraId="36D74CD8" w14:textId="77777777" w:rsidR="00FC324B" w:rsidRPr="00D629EF" w:rsidRDefault="00FC324B" w:rsidP="009522B9">
            <w:pPr>
              <w:pStyle w:val="TAL"/>
              <w:rPr>
                <w:rFonts w:eastAsia="Malgun Gothic"/>
              </w:rPr>
              <w:pPrChange w:id="4142" w:author="CR0118" w:date="2024-03-04T18:39:00Z">
                <w:pPr>
                  <w:widowControl w:val="0"/>
                  <w:spacing w:after="0"/>
                  <w:ind w:left="34"/>
                </w:pPr>
              </w:pPrChange>
            </w:pPr>
            <w:r w:rsidRPr="00D629EF">
              <w:rPr>
                <w:rFonts w:eastAsia="Malgun Gothic"/>
              </w:rPr>
              <w:t>E-UTRAN Allocation and Retention Priority</w:t>
            </w:r>
          </w:p>
        </w:tc>
        <w:tc>
          <w:tcPr>
            <w:tcW w:w="1080" w:type="dxa"/>
          </w:tcPr>
          <w:p w14:paraId="7CABCA30" w14:textId="77777777" w:rsidR="00FC324B" w:rsidRPr="00D629EF" w:rsidRDefault="00FC324B" w:rsidP="009522B9">
            <w:pPr>
              <w:pStyle w:val="TAL"/>
              <w:rPr>
                <w:rFonts w:eastAsia="Malgun Gothic"/>
              </w:rPr>
              <w:pPrChange w:id="4143" w:author="CR0118" w:date="2024-03-04T18:39:00Z">
                <w:pPr>
                  <w:widowControl w:val="0"/>
                  <w:spacing w:after="0"/>
                </w:pPr>
              </w:pPrChange>
            </w:pPr>
            <w:r w:rsidRPr="00D629EF">
              <w:rPr>
                <w:rFonts w:eastAsia="Malgun Gothic"/>
              </w:rPr>
              <w:t xml:space="preserve">M </w:t>
            </w:r>
          </w:p>
        </w:tc>
        <w:tc>
          <w:tcPr>
            <w:tcW w:w="1080" w:type="dxa"/>
          </w:tcPr>
          <w:p w14:paraId="65789DD4" w14:textId="77777777" w:rsidR="00FC324B" w:rsidRPr="00D629EF" w:rsidRDefault="00FC324B" w:rsidP="009522B9">
            <w:pPr>
              <w:pStyle w:val="TAL"/>
              <w:rPr>
                <w:rFonts w:eastAsia="Malgun Gothic"/>
              </w:rPr>
              <w:pPrChange w:id="4144" w:author="CR0118" w:date="2024-03-04T18:39:00Z">
                <w:pPr>
                  <w:widowControl w:val="0"/>
                  <w:spacing w:after="0"/>
                </w:pPr>
              </w:pPrChange>
            </w:pPr>
          </w:p>
        </w:tc>
        <w:tc>
          <w:tcPr>
            <w:tcW w:w="1512" w:type="dxa"/>
          </w:tcPr>
          <w:p w14:paraId="5F4BBABC" w14:textId="77777777" w:rsidR="00FC324B" w:rsidRPr="00D629EF" w:rsidRDefault="00FC324B" w:rsidP="009522B9">
            <w:pPr>
              <w:pStyle w:val="TAL"/>
              <w:rPr>
                <w:rFonts w:eastAsia="Malgun Gothic"/>
              </w:rPr>
              <w:pPrChange w:id="4145" w:author="CR0118" w:date="2024-03-04T18:39:00Z">
                <w:pPr>
                  <w:widowControl w:val="0"/>
                  <w:spacing w:after="0"/>
                  <w:jc w:val="center"/>
                </w:pPr>
              </w:pPrChange>
            </w:pPr>
            <w:r w:rsidRPr="00D629EF">
              <w:rPr>
                <w:rFonts w:eastAsia="Malgun Gothic"/>
                <w:snapToGrid w:val="0"/>
              </w:rPr>
              <w:t>9.3.1.18</w:t>
            </w:r>
          </w:p>
        </w:tc>
        <w:tc>
          <w:tcPr>
            <w:tcW w:w="1728" w:type="dxa"/>
          </w:tcPr>
          <w:p w14:paraId="7747ADA3" w14:textId="77777777" w:rsidR="00FC324B" w:rsidRPr="00D629EF" w:rsidRDefault="00FC324B" w:rsidP="009522B9">
            <w:pPr>
              <w:pStyle w:val="TAL"/>
              <w:rPr>
                <w:rFonts w:eastAsia="Malgun Gothic"/>
              </w:rPr>
              <w:pPrChange w:id="4146" w:author="CR0118" w:date="2024-03-04T18:39:00Z">
                <w:pPr>
                  <w:widowControl w:val="0"/>
                  <w:spacing w:after="0"/>
                </w:pPr>
              </w:pPrChange>
            </w:pPr>
            <w:del w:id="4147" w:author="CR0118" w:date="2024-03-04T18:39:00Z">
              <w:r w:rsidRPr="00D629EF" w:rsidDel="00673604">
                <w:rPr>
                  <w:rFonts w:eastAsia="Malgun Gothic"/>
                </w:rPr>
                <w:delText>E-UTRAN Allocation and Retention Priority</w:delText>
              </w:r>
            </w:del>
          </w:p>
        </w:tc>
        <w:tc>
          <w:tcPr>
            <w:tcW w:w="1080" w:type="dxa"/>
          </w:tcPr>
          <w:p w14:paraId="13DD4346" w14:textId="77777777" w:rsidR="00FC324B" w:rsidRPr="00D629EF" w:rsidRDefault="00FC324B" w:rsidP="009522B9">
            <w:pPr>
              <w:pStyle w:val="TAC"/>
              <w:rPr>
                <w:rFonts w:eastAsia="Malgun Gothic"/>
                <w:szCs w:val="18"/>
              </w:rPr>
              <w:pPrChange w:id="4148" w:author="CR0118" w:date="2024-03-04T18:39:00Z">
                <w:pPr>
                  <w:widowControl w:val="0"/>
                  <w:spacing w:after="0"/>
                  <w:jc w:val="center"/>
                </w:pPr>
              </w:pPrChange>
            </w:pPr>
            <w:r w:rsidRPr="00D629EF">
              <w:rPr>
                <w:rFonts w:eastAsia="Malgun Gothic"/>
              </w:rPr>
              <w:t>–</w:t>
            </w:r>
          </w:p>
        </w:tc>
        <w:tc>
          <w:tcPr>
            <w:tcW w:w="1080" w:type="dxa"/>
          </w:tcPr>
          <w:p w14:paraId="2A6A8E0D" w14:textId="77777777" w:rsidR="00FC324B" w:rsidRPr="00D629EF" w:rsidRDefault="00FC324B" w:rsidP="009522B9">
            <w:pPr>
              <w:pStyle w:val="TAC"/>
              <w:rPr>
                <w:rFonts w:eastAsia="Malgun Gothic"/>
                <w:szCs w:val="18"/>
              </w:rPr>
              <w:pPrChange w:id="4149" w:author="CR0118" w:date="2024-03-04T18:39:00Z">
                <w:pPr>
                  <w:widowControl w:val="0"/>
                  <w:spacing w:after="0"/>
                  <w:jc w:val="center"/>
                </w:pPr>
              </w:pPrChange>
            </w:pPr>
            <w:r w:rsidRPr="00D629EF">
              <w:rPr>
                <w:rFonts w:eastAsia="Malgun Gothic"/>
              </w:rPr>
              <w:t>–</w:t>
            </w:r>
          </w:p>
        </w:tc>
      </w:tr>
      <w:tr w:rsidR="00FC324B" w:rsidRPr="00D629EF" w14:paraId="0E33EFF2" w14:textId="77777777" w:rsidTr="009522B9">
        <w:tc>
          <w:tcPr>
            <w:tcW w:w="2160" w:type="dxa"/>
          </w:tcPr>
          <w:p w14:paraId="0A757511" w14:textId="77777777" w:rsidR="00FC324B" w:rsidRPr="00D629EF" w:rsidRDefault="00FC324B" w:rsidP="009522B9">
            <w:pPr>
              <w:pStyle w:val="TAL"/>
              <w:rPr>
                <w:rFonts w:eastAsia="Malgun Gothic"/>
              </w:rPr>
              <w:pPrChange w:id="4150" w:author="CR0118" w:date="2024-03-04T18:39:00Z">
                <w:pPr>
                  <w:widowControl w:val="0"/>
                  <w:spacing w:after="0"/>
                  <w:ind w:left="34"/>
                </w:pPr>
              </w:pPrChange>
            </w:pPr>
            <w:r w:rsidRPr="00D629EF">
              <w:rPr>
                <w:rFonts w:eastAsia="Malgun Gothic"/>
              </w:rPr>
              <w:t>GBR QoS Information</w:t>
            </w:r>
          </w:p>
        </w:tc>
        <w:tc>
          <w:tcPr>
            <w:tcW w:w="1080" w:type="dxa"/>
          </w:tcPr>
          <w:p w14:paraId="5718D3C2" w14:textId="77777777" w:rsidR="00FC324B" w:rsidRPr="00D629EF" w:rsidRDefault="00FC324B" w:rsidP="009522B9">
            <w:pPr>
              <w:pStyle w:val="TAL"/>
              <w:rPr>
                <w:rFonts w:eastAsia="Malgun Gothic"/>
              </w:rPr>
              <w:pPrChange w:id="4151" w:author="CR0118" w:date="2024-03-04T18:39:00Z">
                <w:pPr>
                  <w:widowControl w:val="0"/>
                  <w:spacing w:after="0"/>
                </w:pPr>
              </w:pPrChange>
            </w:pPr>
            <w:r w:rsidRPr="00D629EF">
              <w:rPr>
                <w:rFonts w:eastAsia="Malgun Gothic"/>
              </w:rPr>
              <w:t>O</w:t>
            </w:r>
          </w:p>
        </w:tc>
        <w:tc>
          <w:tcPr>
            <w:tcW w:w="1080" w:type="dxa"/>
          </w:tcPr>
          <w:p w14:paraId="6E80975C" w14:textId="77777777" w:rsidR="00FC324B" w:rsidRPr="00D629EF" w:rsidRDefault="00FC324B" w:rsidP="009522B9">
            <w:pPr>
              <w:pStyle w:val="TAL"/>
              <w:rPr>
                <w:rFonts w:eastAsia="Malgun Gothic"/>
              </w:rPr>
              <w:pPrChange w:id="4152" w:author="CR0118" w:date="2024-03-04T18:39:00Z">
                <w:pPr>
                  <w:widowControl w:val="0"/>
                  <w:spacing w:after="0"/>
                </w:pPr>
              </w:pPrChange>
            </w:pPr>
          </w:p>
        </w:tc>
        <w:tc>
          <w:tcPr>
            <w:tcW w:w="1512" w:type="dxa"/>
          </w:tcPr>
          <w:p w14:paraId="563B951D" w14:textId="77777777" w:rsidR="00FC324B" w:rsidRPr="00D629EF" w:rsidRDefault="00FC324B" w:rsidP="009522B9">
            <w:pPr>
              <w:pStyle w:val="TAL"/>
              <w:rPr>
                <w:rFonts w:eastAsia="Malgun Gothic"/>
              </w:rPr>
              <w:pPrChange w:id="4153" w:author="CR0118" w:date="2024-03-04T18:39:00Z">
                <w:pPr>
                  <w:widowControl w:val="0"/>
                  <w:spacing w:after="0"/>
                  <w:jc w:val="center"/>
                </w:pPr>
              </w:pPrChange>
            </w:pPr>
            <w:r w:rsidRPr="00D629EF">
              <w:rPr>
                <w:rFonts w:eastAsia="Malgun Gothic"/>
              </w:rPr>
              <w:t>9.3.1.19</w:t>
            </w:r>
          </w:p>
        </w:tc>
        <w:tc>
          <w:tcPr>
            <w:tcW w:w="1728" w:type="dxa"/>
          </w:tcPr>
          <w:p w14:paraId="46D45A91" w14:textId="77777777" w:rsidR="00FC324B" w:rsidRPr="00D629EF" w:rsidRDefault="00FC324B" w:rsidP="009522B9">
            <w:pPr>
              <w:pStyle w:val="TAL"/>
              <w:rPr>
                <w:rFonts w:eastAsia="Malgun Gothic"/>
              </w:rPr>
              <w:pPrChange w:id="4154" w:author="CR0118" w:date="2024-03-04T18:39:00Z">
                <w:pPr>
                  <w:widowControl w:val="0"/>
                  <w:spacing w:after="0"/>
                </w:pPr>
              </w:pPrChange>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9522B9">
            <w:pPr>
              <w:pStyle w:val="TAC"/>
              <w:rPr>
                <w:rFonts w:eastAsia="Malgun Gothic"/>
              </w:rPr>
              <w:pPrChange w:id="4155" w:author="CR0118" w:date="2024-03-04T18:39:00Z">
                <w:pPr>
                  <w:widowControl w:val="0"/>
                  <w:spacing w:after="0"/>
                  <w:jc w:val="center"/>
                </w:pPr>
              </w:pPrChange>
            </w:pPr>
            <w:r w:rsidRPr="00D629EF">
              <w:rPr>
                <w:rFonts w:eastAsia="Malgun Gothic"/>
              </w:rPr>
              <w:t>–</w:t>
            </w:r>
          </w:p>
        </w:tc>
        <w:tc>
          <w:tcPr>
            <w:tcW w:w="1080" w:type="dxa"/>
          </w:tcPr>
          <w:p w14:paraId="231F98C1" w14:textId="77777777" w:rsidR="00FC324B" w:rsidRPr="00D629EF" w:rsidRDefault="00FC324B" w:rsidP="009522B9">
            <w:pPr>
              <w:pStyle w:val="TAC"/>
              <w:rPr>
                <w:rFonts w:eastAsia="Malgun Gothic"/>
              </w:rPr>
              <w:pPrChange w:id="4156" w:author="CR0118" w:date="2024-03-04T18:39:00Z">
                <w:pPr>
                  <w:widowControl w:val="0"/>
                  <w:spacing w:after="0"/>
                  <w:jc w:val="center"/>
                </w:pPr>
              </w:pPrChange>
            </w:pPr>
            <w:r w:rsidRPr="00D629EF">
              <w:rPr>
                <w:rFonts w:eastAsia="Malgun Gothic"/>
              </w:rPr>
              <w:t>–</w:t>
            </w:r>
          </w:p>
        </w:tc>
      </w:tr>
    </w:tbl>
    <w:p w14:paraId="7988C37E" w14:textId="77777777" w:rsidR="00FC324B" w:rsidRPr="00D629EF" w:rsidRDefault="00FC324B" w:rsidP="00FC324B">
      <w:pPr>
        <w:widowControl w:val="0"/>
      </w:pPr>
    </w:p>
    <w:p w14:paraId="0EC0BBE7" w14:textId="77777777" w:rsidR="00FC324B" w:rsidRPr="00673604" w:rsidRDefault="00FC324B" w:rsidP="00FC324B">
      <w:pPr>
        <w:pStyle w:val="Heading4"/>
        <w:pPrChange w:id="4157" w:author="CR0118" w:date="2024-03-04T18:39:00Z">
          <w:pPr>
            <w:pStyle w:val="Heading4"/>
            <w:keepNext w:val="0"/>
            <w:keepLines w:val="0"/>
            <w:widowControl w:val="0"/>
            <w:ind w:left="0" w:firstLine="0"/>
          </w:pPr>
        </w:pPrChange>
      </w:pPr>
      <w:bookmarkStart w:id="4158" w:name="_Toc20955599"/>
      <w:bookmarkStart w:id="4159" w:name="_Toc29461037"/>
      <w:bookmarkStart w:id="4160" w:name="_Toc29505769"/>
      <w:bookmarkStart w:id="4161" w:name="_Toc36556294"/>
      <w:bookmarkStart w:id="4162" w:name="_Toc45881758"/>
      <w:bookmarkStart w:id="4163" w:name="_Toc51852397"/>
      <w:bookmarkStart w:id="4164" w:name="_Toc56620348"/>
      <w:bookmarkStart w:id="4165" w:name="_Toc64447988"/>
      <w:bookmarkStart w:id="4166" w:name="_Toc74152763"/>
      <w:bookmarkStart w:id="4167" w:name="_Toc88656188"/>
      <w:bookmarkStart w:id="4168" w:name="_Toc88657247"/>
      <w:bookmarkStart w:id="4169" w:name="_Toc105657308"/>
      <w:bookmarkStart w:id="4170" w:name="_Toc106108689"/>
      <w:bookmarkStart w:id="4171" w:name="_Toc112687782"/>
      <w:bookmarkStart w:id="4172" w:name="_Toc155897671"/>
      <w:bookmarkStart w:id="4173" w:name="_CR9_3_1_18"/>
      <w:bookmarkEnd w:id="4173"/>
      <w:r w:rsidRPr="00673604">
        <w:t>9.3.1.18</w:t>
      </w:r>
      <w:r w:rsidRPr="00673604">
        <w:tab/>
        <w:t>E-UTRAN Allocation and Retention Priority</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12F53B9A" w14:textId="77777777" w:rsidR="00FC324B" w:rsidRPr="00D629EF" w:rsidRDefault="00FC324B" w:rsidP="00FC324B">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3BAF342C"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B715898"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5660AC8A"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55C8047F"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FC324B" w:rsidRPr="00D629EF" w14:paraId="40A04A8F" w14:textId="77777777" w:rsidTr="009522B9">
        <w:tc>
          <w:tcPr>
            <w:tcW w:w="2448" w:type="dxa"/>
          </w:tcPr>
          <w:p w14:paraId="3282659D"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F8108E2"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243E9F91" w14:textId="77777777" w:rsidR="00FC324B" w:rsidRPr="00D629EF" w:rsidRDefault="00FC324B" w:rsidP="009522B9">
            <w:pPr>
              <w:widowControl w:val="0"/>
              <w:spacing w:after="0"/>
              <w:rPr>
                <w:rFonts w:ascii="Arial" w:eastAsia="Malgun Gothic" w:hAnsi="Arial" w:cs="Arial"/>
                <w:sz w:val="18"/>
                <w:lang w:eastAsia="x-none"/>
              </w:rPr>
            </w:pPr>
          </w:p>
        </w:tc>
        <w:tc>
          <w:tcPr>
            <w:tcW w:w="1872" w:type="dxa"/>
          </w:tcPr>
          <w:p w14:paraId="117C52DF" w14:textId="77777777" w:rsidR="00FC324B" w:rsidRPr="00D629EF" w:rsidRDefault="00FC324B" w:rsidP="009522B9">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6983FCA4"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0780124C" w14:textId="77777777" w:rsidR="00FC324B" w:rsidRPr="00D629EF" w:rsidRDefault="00FC324B" w:rsidP="009522B9">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574AA49B"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599B495"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54B1B602"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597986F9"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63BEAA8" w14:textId="77777777" w:rsidR="00FC324B" w:rsidRPr="00D629EF" w:rsidRDefault="00FC324B" w:rsidP="009522B9">
            <w:pPr>
              <w:widowControl w:val="0"/>
              <w:spacing w:after="0"/>
              <w:rPr>
                <w:rFonts w:ascii="Arial" w:eastAsia="Malgun Gothic" w:hAnsi="Arial" w:cs="Arial"/>
                <w:sz w:val="18"/>
                <w:szCs w:val="18"/>
                <w:lang w:eastAsia="x-none"/>
              </w:rPr>
            </w:pPr>
          </w:p>
        </w:tc>
        <w:tc>
          <w:tcPr>
            <w:tcW w:w="1872" w:type="dxa"/>
          </w:tcPr>
          <w:p w14:paraId="63A5ED98"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6F98D3C1"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50096C3" w14:textId="77777777" w:rsidR="00FC324B" w:rsidRPr="00D629EF" w:rsidRDefault="00FC324B" w:rsidP="009522B9">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12A4963A"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4F23EB50"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622B00F"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BC9052A" w14:textId="77777777" w:rsidR="00FC324B" w:rsidRPr="00D629EF" w:rsidRDefault="00FC324B" w:rsidP="009522B9">
            <w:pPr>
              <w:widowControl w:val="0"/>
              <w:spacing w:after="0"/>
              <w:rPr>
                <w:rFonts w:ascii="Arial" w:eastAsia="Malgun Gothic" w:hAnsi="Arial" w:cs="Arial"/>
                <w:sz w:val="18"/>
                <w:szCs w:val="18"/>
                <w:lang w:eastAsia="x-none"/>
              </w:rPr>
            </w:pPr>
          </w:p>
        </w:tc>
        <w:tc>
          <w:tcPr>
            <w:tcW w:w="1872" w:type="dxa"/>
          </w:tcPr>
          <w:p w14:paraId="19D814AC"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119DBA11"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6AF7DEC3"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4229CEB5"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58EBD6EF" w14:textId="77777777" w:rsidR="00FC324B" w:rsidRPr="00D629EF" w:rsidRDefault="00FC324B" w:rsidP="009522B9">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509A4C80" w14:textId="77777777" w:rsidR="00FC324B" w:rsidRPr="00D629EF" w:rsidRDefault="00FC324B" w:rsidP="00FC324B">
      <w:pPr>
        <w:widowControl w:val="0"/>
      </w:pPr>
    </w:p>
    <w:p w14:paraId="4A75BD71" w14:textId="77777777" w:rsidR="00FC324B" w:rsidRPr="00673604" w:rsidRDefault="00FC324B" w:rsidP="00FC324B">
      <w:pPr>
        <w:pStyle w:val="Heading4"/>
        <w:pPrChange w:id="4174" w:author="CR0118" w:date="2024-03-04T18:39:00Z">
          <w:pPr>
            <w:pStyle w:val="Heading4"/>
            <w:keepNext w:val="0"/>
            <w:keepLines w:val="0"/>
            <w:widowControl w:val="0"/>
            <w:ind w:left="0" w:firstLine="0"/>
          </w:pPr>
        </w:pPrChange>
      </w:pPr>
      <w:bookmarkStart w:id="4175" w:name="_Toc20955600"/>
      <w:bookmarkStart w:id="4176" w:name="_Toc29461038"/>
      <w:bookmarkStart w:id="4177" w:name="_Toc29505770"/>
      <w:bookmarkStart w:id="4178" w:name="_Toc36556295"/>
      <w:bookmarkStart w:id="4179" w:name="_Toc45881759"/>
      <w:bookmarkStart w:id="4180" w:name="_Toc51852398"/>
      <w:bookmarkStart w:id="4181" w:name="_Toc56620349"/>
      <w:bookmarkStart w:id="4182" w:name="_Toc64447989"/>
      <w:bookmarkStart w:id="4183" w:name="_Toc74152764"/>
      <w:bookmarkStart w:id="4184" w:name="_Toc88656189"/>
      <w:bookmarkStart w:id="4185" w:name="_Toc88657248"/>
      <w:bookmarkStart w:id="4186" w:name="_Toc105657309"/>
      <w:bookmarkStart w:id="4187" w:name="_Toc106108690"/>
      <w:bookmarkStart w:id="4188" w:name="_Toc112687783"/>
      <w:bookmarkStart w:id="4189" w:name="_Toc155897672"/>
      <w:bookmarkStart w:id="4190" w:name="_CR9_3_1_19"/>
      <w:bookmarkEnd w:id="4190"/>
      <w:r w:rsidRPr="00673604">
        <w:lastRenderedPageBreak/>
        <w:t>9.3.1.19</w:t>
      </w:r>
      <w:r w:rsidRPr="00673604">
        <w:tab/>
        <w:t>GBR QoS Information</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21F163F5" w14:textId="77777777" w:rsidR="00FC324B" w:rsidRPr="00D629EF" w:rsidRDefault="00FC324B" w:rsidP="00FC324B">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0B6F5D3B"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A584F57"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38E88B35"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C31387C"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1750CAC9"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11803D6A" w14:textId="77777777" w:rsidR="00FC324B" w:rsidRPr="00D629EF" w:rsidRDefault="00FC324B" w:rsidP="009522B9">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FC324B" w:rsidRPr="00D629EF" w14:paraId="4CEC7376" w14:textId="77777777" w:rsidTr="009522B9">
        <w:tc>
          <w:tcPr>
            <w:tcW w:w="2160" w:type="dxa"/>
          </w:tcPr>
          <w:p w14:paraId="22BBC094"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17D7C236"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B42604B" w14:textId="77777777" w:rsidR="00FC324B" w:rsidRPr="00D629EF" w:rsidRDefault="00FC324B" w:rsidP="009522B9">
            <w:pPr>
              <w:widowControl w:val="0"/>
              <w:spacing w:after="0"/>
              <w:rPr>
                <w:rFonts w:ascii="Arial" w:eastAsia="Malgun Gothic" w:hAnsi="Arial" w:cs="Arial"/>
                <w:sz w:val="18"/>
                <w:lang w:eastAsia="x-none"/>
              </w:rPr>
            </w:pPr>
          </w:p>
        </w:tc>
        <w:tc>
          <w:tcPr>
            <w:tcW w:w="1512" w:type="dxa"/>
          </w:tcPr>
          <w:p w14:paraId="4C74EC72"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3C9FAB07"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4710EAC"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104CC23D"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BC46B42"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53BFA8"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FC324B" w:rsidRPr="00D629EF" w14:paraId="41BBE407" w14:textId="77777777" w:rsidTr="009522B9">
        <w:tc>
          <w:tcPr>
            <w:tcW w:w="2160" w:type="dxa"/>
          </w:tcPr>
          <w:p w14:paraId="26165122"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13341F8"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6769EE8" w14:textId="77777777" w:rsidR="00FC324B" w:rsidRPr="00D629EF" w:rsidRDefault="00FC324B" w:rsidP="009522B9">
            <w:pPr>
              <w:widowControl w:val="0"/>
              <w:spacing w:after="0"/>
              <w:rPr>
                <w:rFonts w:ascii="Arial" w:eastAsia="Malgun Gothic" w:hAnsi="Arial" w:cs="Arial"/>
                <w:sz w:val="18"/>
                <w:lang w:eastAsia="x-none"/>
              </w:rPr>
            </w:pPr>
          </w:p>
        </w:tc>
        <w:tc>
          <w:tcPr>
            <w:tcW w:w="1512" w:type="dxa"/>
          </w:tcPr>
          <w:p w14:paraId="6FBB25FC"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9AD307A"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0429A2F2"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4C5CE3AC"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22971B72"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A04B5B7"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FC324B" w:rsidRPr="00D629EF" w14:paraId="02CE97BF" w14:textId="77777777" w:rsidTr="009522B9">
        <w:tc>
          <w:tcPr>
            <w:tcW w:w="2160" w:type="dxa"/>
          </w:tcPr>
          <w:p w14:paraId="6027C35F"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07F03C0"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3BFE0B3" w14:textId="77777777" w:rsidR="00FC324B" w:rsidRPr="00D629EF" w:rsidRDefault="00FC324B" w:rsidP="009522B9">
            <w:pPr>
              <w:widowControl w:val="0"/>
              <w:spacing w:after="0"/>
              <w:rPr>
                <w:rFonts w:ascii="Arial" w:eastAsia="Malgun Gothic" w:hAnsi="Arial" w:cs="Arial"/>
                <w:sz w:val="18"/>
                <w:lang w:eastAsia="x-none"/>
              </w:rPr>
            </w:pPr>
          </w:p>
        </w:tc>
        <w:tc>
          <w:tcPr>
            <w:tcW w:w="1512" w:type="dxa"/>
          </w:tcPr>
          <w:p w14:paraId="031C07ED"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568BADB"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7DD54065"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7914558E"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C2313F6"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8C18316"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FC324B" w:rsidRPr="00D629EF" w14:paraId="5CF482C1" w14:textId="77777777" w:rsidTr="009522B9">
        <w:tc>
          <w:tcPr>
            <w:tcW w:w="2160" w:type="dxa"/>
          </w:tcPr>
          <w:p w14:paraId="4AA02911"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7D54513C"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6BD5665" w14:textId="77777777" w:rsidR="00FC324B" w:rsidRPr="00D629EF" w:rsidRDefault="00FC324B" w:rsidP="009522B9">
            <w:pPr>
              <w:widowControl w:val="0"/>
              <w:spacing w:after="0"/>
              <w:rPr>
                <w:rFonts w:ascii="Arial" w:eastAsia="Malgun Gothic" w:hAnsi="Arial" w:cs="Arial"/>
                <w:sz w:val="18"/>
                <w:lang w:eastAsia="x-none"/>
              </w:rPr>
            </w:pPr>
          </w:p>
        </w:tc>
        <w:tc>
          <w:tcPr>
            <w:tcW w:w="1512" w:type="dxa"/>
          </w:tcPr>
          <w:p w14:paraId="48A8343C"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7E8CFF0"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7E2AD7"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383E4F4D" w14:textId="77777777" w:rsidR="00FC324B" w:rsidRPr="00D629EF" w:rsidRDefault="00FC324B" w:rsidP="009522B9">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975049B"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93E7AAA" w14:textId="77777777" w:rsidR="00FC324B" w:rsidRPr="00D629EF" w:rsidRDefault="00FC324B" w:rsidP="009522B9">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B490C64" w14:textId="77777777" w:rsidR="00FC324B" w:rsidRPr="00D629EF" w:rsidRDefault="00FC324B" w:rsidP="00FC324B">
      <w:pPr>
        <w:widowControl w:val="0"/>
      </w:pPr>
    </w:p>
    <w:p w14:paraId="2C6D2FD9" w14:textId="77777777" w:rsidR="00FC324B" w:rsidRPr="00673604" w:rsidRDefault="00FC324B" w:rsidP="00FC324B">
      <w:pPr>
        <w:pStyle w:val="Heading4"/>
        <w:pPrChange w:id="4191" w:author="CR0118" w:date="2024-03-04T18:39:00Z">
          <w:pPr>
            <w:pStyle w:val="Heading4"/>
            <w:keepNext w:val="0"/>
            <w:keepLines w:val="0"/>
            <w:widowControl w:val="0"/>
            <w:ind w:left="0" w:firstLine="0"/>
          </w:pPr>
        </w:pPrChange>
      </w:pPr>
      <w:bookmarkStart w:id="4192" w:name="_Toc20955601"/>
      <w:bookmarkStart w:id="4193" w:name="_Toc29461039"/>
      <w:bookmarkStart w:id="4194" w:name="_Toc29505771"/>
      <w:bookmarkStart w:id="4195" w:name="_Toc36556296"/>
      <w:bookmarkStart w:id="4196" w:name="_Toc45881760"/>
      <w:bookmarkStart w:id="4197" w:name="_Toc51852399"/>
      <w:bookmarkStart w:id="4198" w:name="_Toc56620350"/>
      <w:bookmarkStart w:id="4199" w:name="_Toc64447990"/>
      <w:bookmarkStart w:id="4200" w:name="_Toc74152765"/>
      <w:bookmarkStart w:id="4201" w:name="_Toc88656190"/>
      <w:bookmarkStart w:id="4202" w:name="_Toc88657249"/>
      <w:bookmarkStart w:id="4203" w:name="_Toc105657310"/>
      <w:bookmarkStart w:id="4204" w:name="_Toc106108691"/>
      <w:bookmarkStart w:id="4205" w:name="_Toc112687784"/>
      <w:bookmarkStart w:id="4206" w:name="_Toc155897673"/>
      <w:bookmarkStart w:id="4207" w:name="_CR9_3_1_20"/>
      <w:bookmarkEnd w:id="4207"/>
      <w:r w:rsidRPr="00673604">
        <w:t>9.3.1.20</w:t>
      </w:r>
      <w:r w:rsidRPr="00673604">
        <w:tab/>
        <w:t>Bit Rate</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73D1514D" w14:textId="77777777" w:rsidR="00FC324B" w:rsidRPr="00D629EF" w:rsidRDefault="00FC324B" w:rsidP="00FC324B">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9522B9">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7AB4184D" w14:textId="77777777" w:rsidR="00FC324B" w:rsidRPr="00D629EF" w:rsidRDefault="00FC324B" w:rsidP="009522B9">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6A153C1B" w14:textId="77777777" w:rsidR="00FC324B" w:rsidRPr="00D629EF" w:rsidRDefault="00FC324B" w:rsidP="009522B9">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4BAFB4A5" w14:textId="77777777" w:rsidR="00FC324B" w:rsidRPr="00D629EF" w:rsidRDefault="00FC324B" w:rsidP="009522B9">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EB1F9CE" w14:textId="77777777" w:rsidR="00FC324B" w:rsidRPr="00D629EF" w:rsidRDefault="00FC324B" w:rsidP="009522B9">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3C1FC7FB" w14:textId="77777777" w:rsidR="00FC324B" w:rsidRPr="00D629EF" w:rsidRDefault="00FC324B" w:rsidP="009522B9">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2A47C7F2" w14:textId="77777777" w:rsidR="00FC324B" w:rsidRPr="00D629EF" w:rsidRDefault="00FC324B" w:rsidP="009522B9">
            <w:pPr>
              <w:widowControl w:val="0"/>
              <w:spacing w:after="0"/>
              <w:rPr>
                <w:rFonts w:ascii="Arial" w:eastAsia="Malgun Gothic" w:hAnsi="Arial" w:cs="Arial"/>
                <w:i/>
                <w:sz w:val="18"/>
                <w:lang w:eastAsia="ja-JP"/>
              </w:rPr>
            </w:pPr>
          </w:p>
        </w:tc>
        <w:tc>
          <w:tcPr>
            <w:tcW w:w="1872" w:type="dxa"/>
          </w:tcPr>
          <w:p w14:paraId="1ECE47A3" w14:textId="77777777" w:rsidR="00FC324B" w:rsidRPr="00D629EF" w:rsidRDefault="00FC324B" w:rsidP="009522B9">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6A9EFEF2" w14:textId="77777777" w:rsidR="00FC324B" w:rsidRPr="00D629EF" w:rsidRDefault="00FC324B" w:rsidP="009522B9">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635C95BF" w14:textId="77777777" w:rsidR="00FC324B" w:rsidRPr="00D629EF" w:rsidRDefault="00FC324B" w:rsidP="00FC324B">
      <w:pPr>
        <w:widowControl w:val="0"/>
      </w:pPr>
    </w:p>
    <w:p w14:paraId="71E9A251" w14:textId="77777777" w:rsidR="00FC324B" w:rsidRPr="00673604" w:rsidRDefault="00FC324B" w:rsidP="00FC324B">
      <w:pPr>
        <w:pStyle w:val="Heading4"/>
        <w:pPrChange w:id="4208" w:author="CR0118" w:date="2024-03-04T18:39:00Z">
          <w:pPr>
            <w:pStyle w:val="Heading4"/>
            <w:keepNext w:val="0"/>
            <w:keepLines w:val="0"/>
            <w:widowControl w:val="0"/>
            <w:ind w:left="0" w:firstLine="0"/>
          </w:pPr>
        </w:pPrChange>
      </w:pPr>
      <w:bookmarkStart w:id="4209" w:name="_Toc20955602"/>
      <w:bookmarkStart w:id="4210" w:name="_Toc29461040"/>
      <w:bookmarkStart w:id="4211" w:name="_Toc29505772"/>
      <w:bookmarkStart w:id="4212" w:name="_Toc36556297"/>
      <w:bookmarkStart w:id="4213" w:name="_Toc45881761"/>
      <w:bookmarkStart w:id="4214" w:name="_Toc51852400"/>
      <w:bookmarkStart w:id="4215" w:name="_Toc56620351"/>
      <w:bookmarkStart w:id="4216" w:name="_Toc64447991"/>
      <w:bookmarkStart w:id="4217" w:name="_Toc74152766"/>
      <w:bookmarkStart w:id="4218" w:name="_Toc88656191"/>
      <w:bookmarkStart w:id="4219" w:name="_Toc88657250"/>
      <w:bookmarkStart w:id="4220" w:name="_Toc105657311"/>
      <w:bookmarkStart w:id="4221" w:name="_Toc106108692"/>
      <w:bookmarkStart w:id="4222" w:name="_Toc112687785"/>
      <w:bookmarkStart w:id="4223" w:name="_Toc155897674"/>
      <w:bookmarkStart w:id="4224" w:name="_CR9_3_1_21"/>
      <w:bookmarkEnd w:id="4224"/>
      <w:r w:rsidRPr="00673604">
        <w:t>9.3.1.21</w:t>
      </w:r>
      <w:r w:rsidRPr="00673604">
        <w:tab/>
        <w:t>PDU Session ID</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2B04E6C7" w14:textId="77777777" w:rsidR="00FC324B" w:rsidRPr="00D629EF" w:rsidRDefault="00FC324B" w:rsidP="00FC324B">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9522B9">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9522B9">
            <w:pPr>
              <w:pStyle w:val="TAL"/>
              <w:keepNext w:val="0"/>
              <w:keepLines w:val="0"/>
              <w:widowControl w:val="0"/>
              <w:rPr>
                <w:i/>
                <w:lang w:eastAsia="ja-JP"/>
              </w:rPr>
            </w:pPr>
          </w:p>
        </w:tc>
        <w:tc>
          <w:tcPr>
            <w:tcW w:w="1872" w:type="dxa"/>
          </w:tcPr>
          <w:p w14:paraId="1D51E451" w14:textId="77777777" w:rsidR="00FC324B" w:rsidRPr="00D629EF" w:rsidRDefault="00FC324B" w:rsidP="009522B9">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9522B9">
            <w:pPr>
              <w:pStyle w:val="TAL"/>
              <w:keepNext w:val="0"/>
              <w:keepLines w:val="0"/>
              <w:widowControl w:val="0"/>
              <w:rPr>
                <w:lang w:eastAsia="ja-JP"/>
              </w:rPr>
            </w:pPr>
          </w:p>
        </w:tc>
      </w:tr>
    </w:tbl>
    <w:p w14:paraId="71E6CAAC" w14:textId="77777777" w:rsidR="00FC324B" w:rsidRPr="00D629EF" w:rsidRDefault="00FC324B" w:rsidP="00FC324B">
      <w:pPr>
        <w:widowControl w:val="0"/>
      </w:pPr>
    </w:p>
    <w:p w14:paraId="3DFA2B62" w14:textId="77777777" w:rsidR="00FC324B" w:rsidRPr="00673604" w:rsidRDefault="00FC324B" w:rsidP="00FC324B">
      <w:pPr>
        <w:pStyle w:val="Heading4"/>
        <w:pPrChange w:id="4225" w:author="CR0118" w:date="2024-03-04T18:39:00Z">
          <w:pPr>
            <w:pStyle w:val="Heading4"/>
            <w:keepNext w:val="0"/>
            <w:keepLines w:val="0"/>
            <w:widowControl w:val="0"/>
            <w:ind w:left="0" w:firstLine="0"/>
          </w:pPr>
        </w:pPrChange>
      </w:pPr>
      <w:bookmarkStart w:id="4226" w:name="_Toc20955603"/>
      <w:bookmarkStart w:id="4227" w:name="_Toc29461041"/>
      <w:bookmarkStart w:id="4228" w:name="_Toc29505773"/>
      <w:bookmarkStart w:id="4229" w:name="_Toc36556298"/>
      <w:bookmarkStart w:id="4230" w:name="_Toc45881762"/>
      <w:bookmarkStart w:id="4231" w:name="_Toc51852401"/>
      <w:bookmarkStart w:id="4232" w:name="_Toc56620352"/>
      <w:bookmarkStart w:id="4233" w:name="_Toc64447992"/>
      <w:bookmarkStart w:id="4234" w:name="_Toc74152767"/>
      <w:bookmarkStart w:id="4235" w:name="_Toc88656192"/>
      <w:bookmarkStart w:id="4236" w:name="_Toc88657251"/>
      <w:bookmarkStart w:id="4237" w:name="_Toc105657312"/>
      <w:bookmarkStart w:id="4238" w:name="_Toc106108693"/>
      <w:bookmarkStart w:id="4239" w:name="_Toc112687786"/>
      <w:bookmarkStart w:id="4240" w:name="_Toc155897675"/>
      <w:bookmarkStart w:id="4241" w:name="_CR9_3_1_22"/>
      <w:bookmarkEnd w:id="4241"/>
      <w:r w:rsidRPr="00673604">
        <w:t>9.3.1.22</w:t>
      </w:r>
      <w:r w:rsidRPr="00673604">
        <w:tab/>
        <w:t>PDU Session Type</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415F3507" w14:textId="77777777" w:rsidR="00FC324B" w:rsidRPr="00D629EF" w:rsidRDefault="00FC324B" w:rsidP="00FC324B">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9EB383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9522B9">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9522B9">
            <w:pPr>
              <w:pStyle w:val="TAL"/>
              <w:keepNext w:val="0"/>
              <w:keepLines w:val="0"/>
              <w:widowControl w:val="0"/>
              <w:rPr>
                <w:i/>
                <w:lang w:eastAsia="ja-JP"/>
              </w:rPr>
            </w:pPr>
          </w:p>
        </w:tc>
        <w:tc>
          <w:tcPr>
            <w:tcW w:w="1872" w:type="dxa"/>
          </w:tcPr>
          <w:p w14:paraId="4784292A" w14:textId="77777777" w:rsidR="00FC324B" w:rsidRPr="00D629EF" w:rsidRDefault="00FC324B" w:rsidP="009522B9">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9522B9">
            <w:pPr>
              <w:pStyle w:val="TAL"/>
              <w:keepNext w:val="0"/>
              <w:keepLines w:val="0"/>
              <w:widowControl w:val="0"/>
              <w:rPr>
                <w:lang w:eastAsia="ja-JP"/>
              </w:rPr>
            </w:pPr>
          </w:p>
        </w:tc>
      </w:tr>
    </w:tbl>
    <w:p w14:paraId="69A0DE1A" w14:textId="77777777" w:rsidR="00FC324B" w:rsidRPr="00D629EF" w:rsidRDefault="00FC324B" w:rsidP="00FC324B">
      <w:pPr>
        <w:widowControl w:val="0"/>
      </w:pPr>
    </w:p>
    <w:p w14:paraId="5B757877" w14:textId="77777777" w:rsidR="00FC324B" w:rsidRPr="00673604" w:rsidRDefault="00FC324B" w:rsidP="00FC324B">
      <w:pPr>
        <w:pStyle w:val="Heading4"/>
        <w:pPrChange w:id="4242" w:author="CR0118" w:date="2024-03-04T18:39:00Z">
          <w:pPr>
            <w:pStyle w:val="Heading4"/>
            <w:keepNext w:val="0"/>
            <w:keepLines w:val="0"/>
            <w:widowControl w:val="0"/>
            <w:ind w:left="0" w:firstLine="0"/>
          </w:pPr>
        </w:pPrChange>
      </w:pPr>
      <w:bookmarkStart w:id="4243" w:name="_Toc20955604"/>
      <w:bookmarkStart w:id="4244" w:name="_Toc29461042"/>
      <w:bookmarkStart w:id="4245" w:name="_Toc29505774"/>
      <w:bookmarkStart w:id="4246" w:name="_Toc36556299"/>
      <w:bookmarkStart w:id="4247" w:name="_Toc45881763"/>
      <w:bookmarkStart w:id="4248" w:name="_Toc51852402"/>
      <w:bookmarkStart w:id="4249" w:name="_Toc56620353"/>
      <w:bookmarkStart w:id="4250" w:name="_Toc64447993"/>
      <w:bookmarkStart w:id="4251" w:name="_Toc74152768"/>
      <w:bookmarkStart w:id="4252" w:name="_Toc88656193"/>
      <w:bookmarkStart w:id="4253" w:name="_Toc88657252"/>
      <w:bookmarkStart w:id="4254" w:name="_Toc105657313"/>
      <w:bookmarkStart w:id="4255" w:name="_Toc106108694"/>
      <w:bookmarkStart w:id="4256" w:name="_Toc112687787"/>
      <w:bookmarkStart w:id="4257" w:name="_Toc155897676"/>
      <w:bookmarkStart w:id="4258" w:name="_CR9_3_1_23"/>
      <w:bookmarkEnd w:id="4258"/>
      <w:r w:rsidRPr="00673604">
        <w:t>9.3.1.23</w:t>
      </w:r>
      <w:r w:rsidRPr="00673604">
        <w:tab/>
      </w:r>
      <w:r w:rsidRPr="00673604">
        <w:rPr>
          <w:rFonts w:hint="eastAsia"/>
        </w:rPr>
        <w:t>Security Indication</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p>
    <w:p w14:paraId="449B5216" w14:textId="77777777" w:rsidR="00FC324B" w:rsidRPr="00D629EF" w:rsidRDefault="00FC324B" w:rsidP="00FC324B">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755209" w:rsidRDefault="00FC324B" w:rsidP="009522B9">
            <w:pPr>
              <w:pStyle w:val="TAL"/>
              <w:rPr>
                <w:rFonts w:eastAsia="Batang"/>
                <w:lang w:eastAsia="en-US"/>
                <w:rPrChange w:id="4259" w:author="CR0118" w:date="2024-03-04T18:39:00Z">
                  <w:rPr>
                    <w:rFonts w:eastAsia="Batang" w:cs="Arial"/>
                    <w:lang w:eastAsia="ja-JP"/>
                  </w:rPr>
                </w:rPrChange>
              </w:rPr>
              <w:pPrChange w:id="4260" w:author="CR0118" w:date="2024-03-04T18:39:00Z">
                <w:pPr>
                  <w:pStyle w:val="TAL"/>
                  <w:keepLines w:val="0"/>
                  <w:widowControl w:val="0"/>
                </w:pPr>
              </w:pPrChange>
            </w:pPr>
            <w:r w:rsidRPr="00755209">
              <w:rPr>
                <w:lang w:eastAsia="en-US"/>
                <w:rPrChange w:id="4261" w:author="CR0118" w:date="2024-03-04T18:39:00Z">
                  <w:rPr>
                    <w:rFonts w:cs="Arial"/>
                    <w:bCs/>
                    <w:iCs/>
                    <w:kern w:val="2"/>
                    <w:lang w:eastAsia="zh-CN"/>
                  </w:rPr>
                </w:rPrChange>
              </w:rPr>
              <w:t>Integrity Protection Indication</w:t>
            </w:r>
          </w:p>
        </w:tc>
        <w:tc>
          <w:tcPr>
            <w:tcW w:w="1080" w:type="dxa"/>
          </w:tcPr>
          <w:p w14:paraId="78439B19"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9522B9">
            <w:pPr>
              <w:pStyle w:val="TAL"/>
              <w:keepNext w:val="0"/>
              <w:keepLines w:val="0"/>
              <w:widowControl w:val="0"/>
              <w:rPr>
                <w:i/>
                <w:lang w:eastAsia="ja-JP"/>
              </w:rPr>
            </w:pPr>
          </w:p>
        </w:tc>
        <w:tc>
          <w:tcPr>
            <w:tcW w:w="1872" w:type="dxa"/>
          </w:tcPr>
          <w:p w14:paraId="663C0D29" w14:textId="77777777" w:rsidR="00FC324B" w:rsidRPr="00D629EF" w:rsidRDefault="00FC324B" w:rsidP="009522B9">
            <w:pPr>
              <w:pStyle w:val="TAL"/>
              <w:keepNext w:val="0"/>
              <w:keepLines w:val="0"/>
              <w:widowControl w:val="0"/>
              <w:rPr>
                <w:lang w:eastAsia="ja-JP"/>
              </w:rPr>
            </w:pPr>
            <w:bookmarkStart w:id="4262" w:name="OLE_LINK140"/>
            <w:bookmarkStart w:id="426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262"/>
          <w:bookmarkEnd w:id="4263"/>
          <w:p w14:paraId="28D1D089" w14:textId="77777777" w:rsidR="00FC324B" w:rsidRPr="00D629EF" w:rsidRDefault="00FC324B" w:rsidP="009522B9">
            <w:pPr>
              <w:pStyle w:val="TAL"/>
              <w:keepNext w:val="0"/>
              <w:keepLines w:val="0"/>
              <w:widowControl w:val="0"/>
              <w:rPr>
                <w:lang w:eastAsia="ja-JP"/>
              </w:rPr>
            </w:pPr>
          </w:p>
        </w:tc>
        <w:tc>
          <w:tcPr>
            <w:tcW w:w="2880" w:type="dxa"/>
          </w:tcPr>
          <w:p w14:paraId="1439EE2A" w14:textId="77777777" w:rsidR="00FC324B" w:rsidRPr="00D629EF" w:rsidRDefault="00FC324B" w:rsidP="009522B9">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755209" w:rsidRDefault="00FC324B" w:rsidP="009522B9">
            <w:pPr>
              <w:pStyle w:val="TAL"/>
              <w:rPr>
                <w:lang w:eastAsia="en-US"/>
                <w:rPrChange w:id="4264" w:author="CR0118" w:date="2024-03-04T18:39:00Z">
                  <w:rPr>
                    <w:rFonts w:cs="Arial"/>
                    <w:bCs/>
                    <w:iCs/>
                    <w:kern w:val="2"/>
                    <w:lang w:eastAsia="zh-CN"/>
                  </w:rPr>
                </w:rPrChange>
              </w:rPr>
              <w:pPrChange w:id="4265" w:author="CR0118" w:date="2024-03-04T18:39:00Z">
                <w:pPr>
                  <w:pStyle w:val="TAL"/>
                  <w:keepLines w:val="0"/>
                  <w:widowControl w:val="0"/>
                </w:pPr>
              </w:pPrChange>
            </w:pPr>
            <w:r w:rsidRPr="00755209">
              <w:rPr>
                <w:lang w:eastAsia="en-US"/>
                <w:rPrChange w:id="4266" w:author="CR0118" w:date="2024-03-04T18:39:00Z">
                  <w:rPr>
                    <w:rFonts w:cs="Arial"/>
                    <w:bCs/>
                    <w:iCs/>
                    <w:kern w:val="2"/>
                    <w:lang w:eastAsia="zh-CN"/>
                  </w:rPr>
                </w:rPrChange>
              </w:rPr>
              <w:t>Confidentiality Protection Indication</w:t>
            </w:r>
          </w:p>
        </w:tc>
        <w:tc>
          <w:tcPr>
            <w:tcW w:w="1080" w:type="dxa"/>
          </w:tcPr>
          <w:p w14:paraId="5BEE6A52"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9522B9">
            <w:pPr>
              <w:pStyle w:val="TAL"/>
              <w:keepNext w:val="0"/>
              <w:keepLines w:val="0"/>
              <w:widowControl w:val="0"/>
              <w:rPr>
                <w:rFonts w:cs="Arial"/>
                <w:i/>
                <w:lang w:eastAsia="ja-JP"/>
              </w:rPr>
            </w:pPr>
          </w:p>
        </w:tc>
        <w:tc>
          <w:tcPr>
            <w:tcW w:w="1872" w:type="dxa"/>
          </w:tcPr>
          <w:p w14:paraId="761CEC78" w14:textId="77777777" w:rsidR="00FC324B" w:rsidRPr="00D629EF" w:rsidRDefault="00FC324B" w:rsidP="009522B9">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4EA8AD28" w14:textId="77777777" w:rsidR="00FC324B" w:rsidRDefault="00FC324B" w:rsidP="009522B9">
            <w:pPr>
              <w:widowControl w:val="0"/>
              <w:spacing w:after="0"/>
              <w:rPr>
                <w:rFonts w:ascii="Arial" w:hAnsi="Arial" w:cs="Arial"/>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p w14:paraId="3807B139" w14:textId="77777777" w:rsidR="00FC324B" w:rsidRPr="00D629EF" w:rsidRDefault="00FC324B" w:rsidP="009522B9">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FC324B" w:rsidRPr="00D629EF" w14:paraId="22D98D73" w14:textId="77777777" w:rsidTr="009522B9">
        <w:tc>
          <w:tcPr>
            <w:tcW w:w="2448" w:type="dxa"/>
          </w:tcPr>
          <w:p w14:paraId="56261FAE" w14:textId="77777777" w:rsidR="00FC324B" w:rsidRPr="00D629EF" w:rsidRDefault="00FC324B" w:rsidP="009522B9">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9522B9">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9522B9">
            <w:pPr>
              <w:pStyle w:val="TAL"/>
              <w:keepNext w:val="0"/>
              <w:keepLines w:val="0"/>
              <w:widowControl w:val="0"/>
              <w:rPr>
                <w:i/>
              </w:rPr>
            </w:pPr>
          </w:p>
        </w:tc>
        <w:tc>
          <w:tcPr>
            <w:tcW w:w="1872" w:type="dxa"/>
          </w:tcPr>
          <w:p w14:paraId="7F826823" w14:textId="77777777" w:rsidR="00FC324B" w:rsidRPr="00D629EF" w:rsidRDefault="00FC324B" w:rsidP="009522B9">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48E20A37" w14:textId="77777777" w:rsidR="00FC324B" w:rsidRDefault="00FC324B" w:rsidP="009522B9">
            <w:pPr>
              <w:widowControl w:val="0"/>
              <w:spacing w:after="0"/>
              <w:rPr>
                <w:rFonts w:ascii="Arial" w:hAnsi="Arial" w:cs="Arial"/>
                <w:sz w:val="18"/>
              </w:rPr>
            </w:pPr>
            <w:r w:rsidRPr="00D629EF">
              <w:rPr>
                <w:rFonts w:ascii="Arial" w:hAnsi="Arial" w:cs="Arial"/>
                <w:sz w:val="18"/>
              </w:rPr>
              <w:t>If present, this is the value received from the CN for the overall UE capability. This IE is ignored when enforcing the maximum IP data rate.</w:t>
            </w:r>
          </w:p>
          <w:p w14:paraId="22AEB16E" w14:textId="77777777" w:rsidR="00FC324B" w:rsidRPr="00D629EF" w:rsidRDefault="00FC324B" w:rsidP="009522B9">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0F142901" w14:textId="77777777" w:rsidR="00FC324B" w:rsidRPr="00D629EF" w:rsidRDefault="00FC324B" w:rsidP="00FC324B">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9522B9">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A9F47D1" w14:textId="77777777" w:rsidR="00FC324B" w:rsidRPr="00D629EF" w:rsidRDefault="00FC324B" w:rsidP="009522B9">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FC324B" w:rsidRPr="00D629EF" w14:paraId="0A144824" w14:textId="77777777" w:rsidTr="009522B9">
        <w:tc>
          <w:tcPr>
            <w:tcW w:w="3544" w:type="dxa"/>
          </w:tcPr>
          <w:p w14:paraId="0EE3BC75" w14:textId="77777777" w:rsidR="00FC324B" w:rsidRPr="00D629EF" w:rsidRDefault="00FC324B" w:rsidP="009522B9">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1C1923E" w14:textId="77777777" w:rsidR="00FC324B" w:rsidRPr="00D629EF" w:rsidRDefault="00FC324B" w:rsidP="009522B9">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47204AF8" w14:textId="77777777" w:rsidR="00FC324B" w:rsidRPr="00D629EF" w:rsidRDefault="00FC324B" w:rsidP="00FC324B">
      <w:pPr>
        <w:widowControl w:val="0"/>
      </w:pPr>
    </w:p>
    <w:p w14:paraId="3CE8E748" w14:textId="77777777" w:rsidR="00FC324B" w:rsidRPr="00673604" w:rsidRDefault="00FC324B" w:rsidP="00FC324B">
      <w:pPr>
        <w:pStyle w:val="Heading4"/>
        <w:rPr>
          <w:rFonts w:eastAsia="Batang"/>
        </w:rPr>
        <w:pPrChange w:id="4267" w:author="CR0118" w:date="2024-03-04T18:39:00Z">
          <w:pPr>
            <w:pStyle w:val="Heading4"/>
            <w:keepNext w:val="0"/>
            <w:keepLines w:val="0"/>
            <w:widowControl w:val="0"/>
            <w:ind w:left="0" w:firstLine="0"/>
          </w:pPr>
        </w:pPrChange>
      </w:pPr>
      <w:bookmarkStart w:id="4268" w:name="_Toc20955605"/>
      <w:bookmarkStart w:id="4269" w:name="_Toc29461043"/>
      <w:bookmarkStart w:id="4270" w:name="_Toc29505775"/>
      <w:bookmarkStart w:id="4271" w:name="_Toc36556300"/>
      <w:bookmarkStart w:id="4272" w:name="_Toc45881764"/>
      <w:bookmarkStart w:id="4273" w:name="_Toc51852403"/>
      <w:bookmarkStart w:id="4274" w:name="_Toc56620354"/>
      <w:bookmarkStart w:id="4275" w:name="_Toc64447994"/>
      <w:bookmarkStart w:id="4276" w:name="_Toc74152769"/>
      <w:bookmarkStart w:id="4277" w:name="_Toc88656194"/>
      <w:bookmarkStart w:id="4278" w:name="_Toc88657253"/>
      <w:bookmarkStart w:id="4279" w:name="_Toc105657314"/>
      <w:bookmarkStart w:id="4280" w:name="_Toc106108695"/>
      <w:bookmarkStart w:id="4281" w:name="_Toc112687788"/>
      <w:bookmarkStart w:id="4282" w:name="_Toc155897677"/>
      <w:bookmarkStart w:id="4283" w:name="_CR9_3_1_24"/>
      <w:bookmarkEnd w:id="4283"/>
      <w:r w:rsidRPr="00673604">
        <w:rPr>
          <w:rFonts w:eastAsia="Batang"/>
        </w:rPr>
        <w:t>9.3.1.24</w:t>
      </w:r>
      <w:r w:rsidRPr="00673604">
        <w:rPr>
          <w:rFonts w:eastAsia="Batang"/>
        </w:rPr>
        <w:tab/>
        <w:t>QoS Flow Identifier</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14:paraId="4DFD912B" w14:textId="77777777" w:rsidR="00FC324B" w:rsidRPr="00D629EF" w:rsidRDefault="00FC324B" w:rsidP="00FC324B">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9522B9">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9522B9">
            <w:pPr>
              <w:pStyle w:val="TAL"/>
              <w:keepNext w:val="0"/>
              <w:keepLines w:val="0"/>
              <w:widowControl w:val="0"/>
              <w:rPr>
                <w:i/>
                <w:lang w:eastAsia="ja-JP"/>
              </w:rPr>
            </w:pPr>
          </w:p>
        </w:tc>
        <w:tc>
          <w:tcPr>
            <w:tcW w:w="1872" w:type="dxa"/>
          </w:tcPr>
          <w:p w14:paraId="24ACD3C3" w14:textId="77777777" w:rsidR="00FC324B" w:rsidRPr="00D629EF" w:rsidRDefault="00FC324B" w:rsidP="009522B9">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9522B9">
            <w:pPr>
              <w:pStyle w:val="TAL"/>
              <w:keepNext w:val="0"/>
              <w:keepLines w:val="0"/>
              <w:widowControl w:val="0"/>
              <w:rPr>
                <w:lang w:eastAsia="ja-JP"/>
              </w:rPr>
            </w:pPr>
          </w:p>
        </w:tc>
      </w:tr>
    </w:tbl>
    <w:p w14:paraId="7A4CD265" w14:textId="77777777" w:rsidR="00FC324B" w:rsidRPr="00D629EF" w:rsidRDefault="00FC324B" w:rsidP="00FC324B">
      <w:pPr>
        <w:widowControl w:val="0"/>
        <w:rPr>
          <w:rFonts w:eastAsia="Batang"/>
        </w:rPr>
      </w:pPr>
    </w:p>
    <w:p w14:paraId="703071FC" w14:textId="77777777" w:rsidR="00FC324B" w:rsidRPr="00673604" w:rsidRDefault="00FC324B" w:rsidP="00FC324B">
      <w:pPr>
        <w:pStyle w:val="Heading4"/>
        <w:pPrChange w:id="4284" w:author="CR0118" w:date="2024-03-04T18:39:00Z">
          <w:pPr>
            <w:pStyle w:val="Heading4"/>
            <w:keepNext w:val="0"/>
            <w:keepLines w:val="0"/>
            <w:widowControl w:val="0"/>
            <w:ind w:left="0" w:firstLine="0"/>
          </w:pPr>
        </w:pPrChange>
      </w:pPr>
      <w:bookmarkStart w:id="4285" w:name="_Toc20955606"/>
      <w:bookmarkStart w:id="4286" w:name="_Toc29461044"/>
      <w:bookmarkStart w:id="4287" w:name="_Toc29505776"/>
      <w:bookmarkStart w:id="4288" w:name="_Toc36556301"/>
      <w:bookmarkStart w:id="4289" w:name="_Toc45881765"/>
      <w:bookmarkStart w:id="4290" w:name="_Toc51852404"/>
      <w:bookmarkStart w:id="4291" w:name="_Toc56620355"/>
      <w:bookmarkStart w:id="4292" w:name="_Toc64447995"/>
      <w:bookmarkStart w:id="4293" w:name="_Toc74152770"/>
      <w:bookmarkStart w:id="4294" w:name="_Toc88656195"/>
      <w:bookmarkStart w:id="4295" w:name="_Toc88657254"/>
      <w:bookmarkStart w:id="4296" w:name="_Toc105657315"/>
      <w:bookmarkStart w:id="4297" w:name="_Toc106108696"/>
      <w:bookmarkStart w:id="4298" w:name="_Toc112687789"/>
      <w:bookmarkStart w:id="4299" w:name="_Toc155897678"/>
      <w:bookmarkStart w:id="4300" w:name="_CR9_3_1_25"/>
      <w:bookmarkEnd w:id="4300"/>
      <w:r w:rsidRPr="00673604">
        <w:t>9.3.1.25</w:t>
      </w:r>
      <w:r w:rsidRPr="00673604">
        <w:tab/>
        <w:t>QoS Flow QoS Parameters List</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0D91D626" w14:textId="77777777" w:rsidR="00FC324B" w:rsidRPr="001C7895" w:rsidRDefault="00FC324B" w:rsidP="00FC324B">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9522B9">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9522B9">
            <w:pPr>
              <w:pStyle w:val="TAL"/>
              <w:keepNext w:val="0"/>
              <w:keepLines w:val="0"/>
              <w:widowControl w:val="0"/>
              <w:rPr>
                <w:rFonts w:cs="Arial"/>
                <w:lang w:eastAsia="ja-JP"/>
              </w:rPr>
            </w:pPr>
          </w:p>
        </w:tc>
        <w:tc>
          <w:tcPr>
            <w:tcW w:w="1080" w:type="dxa"/>
          </w:tcPr>
          <w:p w14:paraId="160756D3"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9522B9">
            <w:pPr>
              <w:pStyle w:val="TAL"/>
              <w:keepNext w:val="0"/>
              <w:keepLines w:val="0"/>
              <w:widowControl w:val="0"/>
              <w:rPr>
                <w:rFonts w:cs="Arial"/>
                <w:lang w:eastAsia="ja-JP"/>
              </w:rPr>
            </w:pPr>
          </w:p>
        </w:tc>
        <w:tc>
          <w:tcPr>
            <w:tcW w:w="1728" w:type="dxa"/>
          </w:tcPr>
          <w:p w14:paraId="6F55CB1F" w14:textId="77777777" w:rsidR="00FC324B" w:rsidRPr="00D629EF" w:rsidRDefault="00FC324B" w:rsidP="009522B9">
            <w:pPr>
              <w:pStyle w:val="TAL"/>
              <w:keepNext w:val="0"/>
              <w:keepLines w:val="0"/>
              <w:widowControl w:val="0"/>
              <w:rPr>
                <w:rFonts w:cs="Arial"/>
                <w:lang w:eastAsia="ja-JP"/>
              </w:rPr>
            </w:pPr>
          </w:p>
        </w:tc>
        <w:tc>
          <w:tcPr>
            <w:tcW w:w="1080" w:type="dxa"/>
          </w:tcPr>
          <w:p w14:paraId="495E60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44AB81B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8BBB948" w14:textId="77777777" w:rsidTr="009522B9">
        <w:tc>
          <w:tcPr>
            <w:tcW w:w="2160" w:type="dxa"/>
          </w:tcPr>
          <w:p w14:paraId="285D4946" w14:textId="77777777"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DD0C5DF" w14:textId="77777777" w:rsidR="00FC324B" w:rsidRPr="00D629EF" w:rsidRDefault="00FC324B" w:rsidP="009522B9">
            <w:pPr>
              <w:pStyle w:val="TAL"/>
              <w:keepNext w:val="0"/>
              <w:keepLines w:val="0"/>
              <w:widowControl w:val="0"/>
              <w:rPr>
                <w:rFonts w:cs="Arial"/>
                <w:lang w:eastAsia="ja-JP"/>
              </w:rPr>
            </w:pPr>
          </w:p>
        </w:tc>
        <w:tc>
          <w:tcPr>
            <w:tcW w:w="1080" w:type="dxa"/>
          </w:tcPr>
          <w:p w14:paraId="6D43B268"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9522B9">
            <w:pPr>
              <w:pStyle w:val="TAL"/>
              <w:keepNext w:val="0"/>
              <w:keepLines w:val="0"/>
              <w:widowControl w:val="0"/>
              <w:rPr>
                <w:rFonts w:cs="Arial"/>
                <w:lang w:eastAsia="ja-JP"/>
              </w:rPr>
            </w:pPr>
          </w:p>
        </w:tc>
        <w:tc>
          <w:tcPr>
            <w:tcW w:w="1728" w:type="dxa"/>
          </w:tcPr>
          <w:p w14:paraId="4485C0D4" w14:textId="77777777" w:rsidR="00FC324B" w:rsidRPr="00D629EF" w:rsidRDefault="00FC324B" w:rsidP="009522B9">
            <w:pPr>
              <w:pStyle w:val="TAL"/>
              <w:keepNext w:val="0"/>
              <w:keepLines w:val="0"/>
              <w:widowControl w:val="0"/>
              <w:rPr>
                <w:rFonts w:cs="Arial"/>
                <w:lang w:eastAsia="ja-JP"/>
              </w:rPr>
            </w:pPr>
          </w:p>
        </w:tc>
        <w:tc>
          <w:tcPr>
            <w:tcW w:w="1080" w:type="dxa"/>
          </w:tcPr>
          <w:p w14:paraId="5A4368D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719180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04ABB5F" w14:textId="77777777" w:rsidTr="009522B9">
        <w:tc>
          <w:tcPr>
            <w:tcW w:w="2160" w:type="dxa"/>
          </w:tcPr>
          <w:p w14:paraId="64BFD8D8"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9522B9">
            <w:pPr>
              <w:pStyle w:val="TAL"/>
              <w:keepNext w:val="0"/>
              <w:keepLines w:val="0"/>
              <w:widowControl w:val="0"/>
              <w:rPr>
                <w:rFonts w:cs="Arial"/>
                <w:lang w:eastAsia="ja-JP"/>
              </w:rPr>
            </w:pPr>
          </w:p>
        </w:tc>
        <w:tc>
          <w:tcPr>
            <w:tcW w:w="1512" w:type="dxa"/>
          </w:tcPr>
          <w:p w14:paraId="7708102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9522B9">
            <w:pPr>
              <w:pStyle w:val="TAL"/>
              <w:keepNext w:val="0"/>
              <w:keepLines w:val="0"/>
              <w:widowControl w:val="0"/>
              <w:rPr>
                <w:rFonts w:cs="Arial"/>
                <w:lang w:eastAsia="ja-JP"/>
              </w:rPr>
            </w:pPr>
          </w:p>
        </w:tc>
        <w:tc>
          <w:tcPr>
            <w:tcW w:w="1080" w:type="dxa"/>
          </w:tcPr>
          <w:p w14:paraId="31D8975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D32C8B5"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4B19D82" w14:textId="77777777" w:rsidTr="009522B9">
        <w:tc>
          <w:tcPr>
            <w:tcW w:w="2160" w:type="dxa"/>
          </w:tcPr>
          <w:p w14:paraId="4E02E967"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w:t>
            </w:r>
            <w:r w:rsidRPr="00D629EF">
              <w:rPr>
                <w:lang w:eastAsia="ja-JP"/>
              </w:rPr>
              <w:lastRenderedPageBreak/>
              <w:t>QoS Parameters</w:t>
            </w:r>
          </w:p>
        </w:tc>
        <w:tc>
          <w:tcPr>
            <w:tcW w:w="1080" w:type="dxa"/>
          </w:tcPr>
          <w:p w14:paraId="60C0EF9B" w14:textId="77777777" w:rsidR="00FC324B" w:rsidRPr="00D629EF" w:rsidRDefault="00FC324B" w:rsidP="009522B9">
            <w:pPr>
              <w:pStyle w:val="TAL"/>
              <w:keepNext w:val="0"/>
              <w:keepLines w:val="0"/>
              <w:widowControl w:val="0"/>
              <w:rPr>
                <w:rFonts w:cs="Arial"/>
                <w:szCs w:val="18"/>
                <w:lang w:eastAsia="ja-JP"/>
              </w:rPr>
            </w:pPr>
            <w:r w:rsidRPr="00D629EF">
              <w:rPr>
                <w:rFonts w:eastAsia="Batang"/>
                <w:lang w:eastAsia="ja-JP"/>
              </w:rPr>
              <w:lastRenderedPageBreak/>
              <w:t>M</w:t>
            </w:r>
          </w:p>
        </w:tc>
        <w:tc>
          <w:tcPr>
            <w:tcW w:w="1080" w:type="dxa"/>
          </w:tcPr>
          <w:p w14:paraId="64B4F7B4" w14:textId="77777777" w:rsidR="00FC324B" w:rsidRPr="00D629EF" w:rsidRDefault="00FC324B" w:rsidP="009522B9">
            <w:pPr>
              <w:pStyle w:val="TAL"/>
              <w:keepNext w:val="0"/>
              <w:keepLines w:val="0"/>
              <w:widowControl w:val="0"/>
              <w:rPr>
                <w:rFonts w:cs="Arial"/>
                <w:lang w:eastAsia="ja-JP"/>
              </w:rPr>
            </w:pPr>
          </w:p>
        </w:tc>
        <w:tc>
          <w:tcPr>
            <w:tcW w:w="1512" w:type="dxa"/>
          </w:tcPr>
          <w:p w14:paraId="0D8FB1E6" w14:textId="77777777" w:rsidR="00FC324B" w:rsidRPr="00D629EF" w:rsidRDefault="00FC324B" w:rsidP="009522B9">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9522B9">
            <w:pPr>
              <w:pStyle w:val="TAL"/>
              <w:keepNext w:val="0"/>
              <w:keepLines w:val="0"/>
              <w:widowControl w:val="0"/>
              <w:rPr>
                <w:rFonts w:cs="Arial"/>
                <w:lang w:eastAsia="ja-JP"/>
              </w:rPr>
            </w:pPr>
          </w:p>
        </w:tc>
        <w:tc>
          <w:tcPr>
            <w:tcW w:w="1080" w:type="dxa"/>
          </w:tcPr>
          <w:p w14:paraId="477EAC2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19F3B4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1442F94" w14:textId="77777777" w:rsidTr="009522B9">
        <w:tc>
          <w:tcPr>
            <w:tcW w:w="2160" w:type="dxa"/>
          </w:tcPr>
          <w:p w14:paraId="1CF45D18" w14:textId="77777777" w:rsidR="00FC324B" w:rsidRPr="00D629EF" w:rsidRDefault="00FC324B" w:rsidP="009522B9">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9522B9">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9522B9">
            <w:pPr>
              <w:pStyle w:val="TAL"/>
              <w:keepNext w:val="0"/>
              <w:keepLines w:val="0"/>
              <w:widowControl w:val="0"/>
              <w:rPr>
                <w:rFonts w:cs="Arial"/>
                <w:lang w:eastAsia="ja-JP"/>
              </w:rPr>
            </w:pPr>
          </w:p>
        </w:tc>
        <w:tc>
          <w:tcPr>
            <w:tcW w:w="1512" w:type="dxa"/>
          </w:tcPr>
          <w:p w14:paraId="7993474B" w14:textId="77777777" w:rsidR="00FC324B" w:rsidRPr="00D629EF" w:rsidRDefault="00FC324B" w:rsidP="009522B9">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9522B9">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6EB05A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EFC719F" w14:textId="77777777" w:rsidTr="009522B9">
        <w:tc>
          <w:tcPr>
            <w:tcW w:w="2160" w:type="dxa"/>
          </w:tcPr>
          <w:p w14:paraId="5FE23A26" w14:textId="77777777" w:rsidR="00FC324B" w:rsidRPr="00D629EF" w:rsidRDefault="00FC324B" w:rsidP="009522B9">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del w:id="4301" w:author="CR0118" w:date="2024-03-04T18:39:00Z">
              <w:r w:rsidRPr="00353B04" w:rsidDel="00CD7F13">
                <w:rPr>
                  <w:rFonts w:eastAsia="Batang"/>
                  <w:szCs w:val="22"/>
                  <w:lang w:eastAsia="ja-JP"/>
                </w:rPr>
                <w:delText xml:space="preserve"> </w:delText>
              </w:r>
            </w:del>
            <w:r w:rsidRPr="0015200B">
              <w:rPr>
                <w:rFonts w:eastAsia="Batang"/>
                <w:szCs w:val="22"/>
                <w:lang w:eastAsia="ja-JP"/>
              </w:rPr>
              <w:t xml:space="preserve"> Indicator</w:t>
            </w:r>
          </w:p>
        </w:tc>
        <w:tc>
          <w:tcPr>
            <w:tcW w:w="1080" w:type="dxa"/>
          </w:tcPr>
          <w:p w14:paraId="04DDA78A" w14:textId="77777777" w:rsidR="00FC324B" w:rsidRPr="00D629EF" w:rsidRDefault="00FC324B" w:rsidP="009522B9">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9522B9">
            <w:pPr>
              <w:pStyle w:val="TAL"/>
              <w:keepNext w:val="0"/>
              <w:keepLines w:val="0"/>
              <w:widowControl w:val="0"/>
              <w:rPr>
                <w:rFonts w:cs="Arial"/>
                <w:lang w:eastAsia="ja-JP"/>
              </w:rPr>
            </w:pPr>
          </w:p>
        </w:tc>
        <w:tc>
          <w:tcPr>
            <w:tcW w:w="1512" w:type="dxa"/>
          </w:tcPr>
          <w:p w14:paraId="78A1BDFD" w14:textId="77777777" w:rsidR="00FC324B" w:rsidRPr="00D629EF" w:rsidRDefault="00FC324B" w:rsidP="009522B9">
            <w:pPr>
              <w:pStyle w:val="TAL"/>
              <w:keepNext w:val="0"/>
              <w:keepLines w:val="0"/>
              <w:widowControl w:val="0"/>
            </w:pPr>
            <w:r>
              <w:rPr>
                <w:rFonts w:hint="eastAsia"/>
              </w:rPr>
              <w:t>9.3.1.74</w:t>
            </w:r>
          </w:p>
        </w:tc>
        <w:tc>
          <w:tcPr>
            <w:tcW w:w="1728" w:type="dxa"/>
          </w:tcPr>
          <w:p w14:paraId="70029296" w14:textId="77777777" w:rsidR="00FC324B" w:rsidRPr="00D629EF" w:rsidRDefault="00FC324B" w:rsidP="009522B9">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9522B9">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9522B9">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9522B9">
            <w:pPr>
              <w:pStyle w:val="TAL"/>
              <w:keepNext w:val="0"/>
              <w:keepLines w:val="0"/>
              <w:widowControl w:val="0"/>
              <w:rPr>
                <w:rFonts w:cs="Arial"/>
                <w:lang w:eastAsia="ja-JP"/>
              </w:rPr>
            </w:pPr>
          </w:p>
        </w:tc>
        <w:tc>
          <w:tcPr>
            <w:tcW w:w="1512" w:type="dxa"/>
          </w:tcPr>
          <w:p w14:paraId="4A9D5AA2" w14:textId="77777777" w:rsidR="00FC324B" w:rsidRPr="00D629EF" w:rsidRDefault="00FC324B" w:rsidP="009522B9">
            <w:pPr>
              <w:pStyle w:val="TAL"/>
              <w:keepNext w:val="0"/>
              <w:keepLines w:val="0"/>
              <w:widowControl w:val="0"/>
            </w:pPr>
            <w:r>
              <w:rPr>
                <w:rFonts w:hint="eastAsia"/>
              </w:rPr>
              <w:t>9.3.1.75</w:t>
            </w:r>
          </w:p>
        </w:tc>
        <w:tc>
          <w:tcPr>
            <w:tcW w:w="1728" w:type="dxa"/>
          </w:tcPr>
          <w:p w14:paraId="11AAE7F9" w14:textId="77777777" w:rsidR="00FC324B" w:rsidRPr="00D629EF" w:rsidRDefault="00FC324B" w:rsidP="009522B9">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9522B9">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9522B9">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9522B9">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9522B9">
            <w:pPr>
              <w:pStyle w:val="TAL"/>
              <w:keepNext w:val="0"/>
              <w:keepLines w:val="0"/>
              <w:widowControl w:val="0"/>
              <w:rPr>
                <w:rFonts w:cs="Arial"/>
                <w:lang w:eastAsia="ja-JP"/>
              </w:rPr>
            </w:pPr>
          </w:p>
        </w:tc>
        <w:tc>
          <w:tcPr>
            <w:tcW w:w="1512" w:type="dxa"/>
          </w:tcPr>
          <w:p w14:paraId="7ADBEB15" w14:textId="77777777" w:rsidR="00FC324B" w:rsidRDefault="00FC324B" w:rsidP="009522B9">
            <w:pPr>
              <w:pStyle w:val="TAL"/>
              <w:keepNext w:val="0"/>
              <w:keepLines w:val="0"/>
              <w:widowControl w:val="0"/>
            </w:pPr>
            <w:r>
              <w:rPr>
                <w:lang w:eastAsia="ja-JP"/>
              </w:rPr>
              <w:t>9.3.1.145</w:t>
            </w:r>
          </w:p>
        </w:tc>
        <w:tc>
          <w:tcPr>
            <w:tcW w:w="1728" w:type="dxa"/>
          </w:tcPr>
          <w:p w14:paraId="61D68C53" w14:textId="77777777" w:rsidR="00FC324B" w:rsidRDefault="00FC324B" w:rsidP="009522B9">
            <w:pPr>
              <w:pStyle w:val="TAL"/>
              <w:keepNext w:val="0"/>
              <w:keepLines w:val="0"/>
              <w:widowControl w:val="0"/>
              <w:rPr>
                <w:lang w:eastAsia="zh-CN"/>
              </w:rPr>
            </w:pPr>
          </w:p>
        </w:tc>
        <w:tc>
          <w:tcPr>
            <w:tcW w:w="1080" w:type="dxa"/>
          </w:tcPr>
          <w:p w14:paraId="7ED22431" w14:textId="77777777" w:rsidR="00FC324B" w:rsidRDefault="00FC324B" w:rsidP="009522B9">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9522B9">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9522B9">
            <w:pPr>
              <w:pStyle w:val="TAH"/>
              <w:keepNext w:val="0"/>
              <w:keepLines w:val="0"/>
              <w:widowControl w:val="0"/>
            </w:pPr>
            <w:r w:rsidRPr="00D629EF">
              <w:t>Range bound</w:t>
            </w:r>
          </w:p>
        </w:tc>
        <w:tc>
          <w:tcPr>
            <w:tcW w:w="5670" w:type="dxa"/>
          </w:tcPr>
          <w:p w14:paraId="277603CE" w14:textId="77777777" w:rsidR="00FC324B" w:rsidRPr="00D629EF" w:rsidRDefault="00FC324B" w:rsidP="009522B9">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FC324B">
      <w:pPr>
        <w:widowControl w:val="0"/>
      </w:pPr>
    </w:p>
    <w:p w14:paraId="0272E4CF" w14:textId="77777777" w:rsidR="00FC324B" w:rsidRPr="00673604" w:rsidRDefault="00FC324B" w:rsidP="00FC324B">
      <w:pPr>
        <w:pStyle w:val="Heading4"/>
        <w:rPr>
          <w:rFonts w:eastAsia="Batang"/>
        </w:rPr>
        <w:pPrChange w:id="4302" w:author="CR0118" w:date="2024-03-04T18:39:00Z">
          <w:pPr>
            <w:pStyle w:val="Heading4"/>
            <w:keepNext w:val="0"/>
            <w:keepLines w:val="0"/>
            <w:widowControl w:val="0"/>
            <w:ind w:left="0" w:firstLine="0"/>
          </w:pPr>
        </w:pPrChange>
      </w:pPr>
      <w:bookmarkStart w:id="4303" w:name="_Toc20955607"/>
      <w:bookmarkStart w:id="4304" w:name="_Toc29461045"/>
      <w:bookmarkStart w:id="4305" w:name="_Toc29505777"/>
      <w:bookmarkStart w:id="4306" w:name="_Toc36556302"/>
      <w:bookmarkStart w:id="4307" w:name="_Toc45881766"/>
      <w:bookmarkStart w:id="4308" w:name="_Toc51852405"/>
      <w:bookmarkStart w:id="4309" w:name="_Toc56620356"/>
      <w:bookmarkStart w:id="4310" w:name="_Toc64447996"/>
      <w:bookmarkStart w:id="4311" w:name="_Toc74152771"/>
      <w:bookmarkStart w:id="4312" w:name="_Toc88656196"/>
      <w:bookmarkStart w:id="4313" w:name="_Toc88657255"/>
      <w:bookmarkStart w:id="4314" w:name="_Toc105657316"/>
      <w:bookmarkStart w:id="4315" w:name="_Toc106108697"/>
      <w:bookmarkStart w:id="4316" w:name="_Toc112687790"/>
      <w:bookmarkStart w:id="4317" w:name="_Toc155897679"/>
      <w:bookmarkStart w:id="4318" w:name="_CR9_3_1_26"/>
      <w:bookmarkEnd w:id="4318"/>
      <w:r w:rsidRPr="00673604">
        <w:t>9.3.1.26</w:t>
      </w:r>
      <w:r w:rsidRPr="00673604">
        <w:tab/>
        <w:t>QoS Flow</w:t>
      </w:r>
      <w:r w:rsidRPr="00673604">
        <w:rPr>
          <w:rFonts w:eastAsia="Batang"/>
        </w:rPr>
        <w:t xml:space="preserve"> Level QoS Parameters</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0CC0814A" w14:textId="77777777" w:rsidR="00FC324B" w:rsidRPr="00D629EF" w:rsidRDefault="00FC324B" w:rsidP="00FC324B">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9522B9">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9522B9">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9522B9">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9522B9">
            <w:pPr>
              <w:pStyle w:val="TAL"/>
              <w:keepNext w:val="0"/>
              <w:keepLines w:val="0"/>
              <w:widowControl w:val="0"/>
              <w:rPr>
                <w:i/>
                <w:lang w:eastAsia="ja-JP"/>
              </w:rPr>
            </w:pPr>
          </w:p>
        </w:tc>
        <w:tc>
          <w:tcPr>
            <w:tcW w:w="1512" w:type="dxa"/>
          </w:tcPr>
          <w:p w14:paraId="24DAA4AD"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9522B9">
            <w:pPr>
              <w:pStyle w:val="TAL"/>
              <w:keepNext w:val="0"/>
              <w:keepLines w:val="0"/>
              <w:widowControl w:val="0"/>
              <w:rPr>
                <w:lang w:eastAsia="ja-JP"/>
              </w:rPr>
            </w:pPr>
          </w:p>
        </w:tc>
        <w:tc>
          <w:tcPr>
            <w:tcW w:w="1080" w:type="dxa"/>
          </w:tcPr>
          <w:p w14:paraId="6FBC0AFA"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9522B9">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D629EF" w:rsidRDefault="00FC324B" w:rsidP="009522B9">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7B32FE5D" w14:textId="77777777" w:rsidR="00FC324B" w:rsidRPr="00D629EF" w:rsidRDefault="00FC324B" w:rsidP="009522B9">
            <w:pPr>
              <w:pStyle w:val="TAL"/>
              <w:keepNext w:val="0"/>
              <w:keepLines w:val="0"/>
              <w:widowControl w:val="0"/>
              <w:rPr>
                <w:rFonts w:cs="Arial"/>
                <w:lang w:eastAsia="ja-JP"/>
              </w:rPr>
            </w:pPr>
          </w:p>
        </w:tc>
        <w:tc>
          <w:tcPr>
            <w:tcW w:w="1080" w:type="dxa"/>
          </w:tcPr>
          <w:p w14:paraId="6E554233" w14:textId="77777777" w:rsidR="00FC324B" w:rsidRPr="00D629EF" w:rsidRDefault="00FC324B" w:rsidP="009522B9">
            <w:pPr>
              <w:pStyle w:val="TAL"/>
              <w:keepNext w:val="0"/>
              <w:keepLines w:val="0"/>
              <w:widowControl w:val="0"/>
              <w:rPr>
                <w:i/>
                <w:lang w:eastAsia="ja-JP"/>
              </w:rPr>
            </w:pPr>
          </w:p>
        </w:tc>
        <w:tc>
          <w:tcPr>
            <w:tcW w:w="1512" w:type="dxa"/>
          </w:tcPr>
          <w:p w14:paraId="57D987A7"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9522B9">
            <w:pPr>
              <w:pStyle w:val="TAL"/>
              <w:keepNext w:val="0"/>
              <w:keepLines w:val="0"/>
              <w:widowControl w:val="0"/>
              <w:rPr>
                <w:lang w:eastAsia="ja-JP"/>
              </w:rPr>
            </w:pPr>
          </w:p>
        </w:tc>
        <w:tc>
          <w:tcPr>
            <w:tcW w:w="1080" w:type="dxa"/>
          </w:tcPr>
          <w:p w14:paraId="61B2B63E" w14:textId="77777777" w:rsidR="00FC324B" w:rsidRPr="00D629EF" w:rsidDel="002723C6" w:rsidRDefault="00FC324B" w:rsidP="009522B9">
            <w:pPr>
              <w:pStyle w:val="TAC"/>
              <w:keepNext w:val="0"/>
              <w:keepLines w:val="0"/>
              <w:widowControl w:val="0"/>
              <w:rPr>
                <w:lang w:eastAsia="ja-JP"/>
              </w:rPr>
            </w:pPr>
          </w:p>
        </w:tc>
        <w:tc>
          <w:tcPr>
            <w:tcW w:w="1080" w:type="dxa"/>
          </w:tcPr>
          <w:p w14:paraId="200658B2" w14:textId="77777777" w:rsidR="00FC324B" w:rsidRPr="00D629EF" w:rsidDel="002723C6" w:rsidRDefault="00FC324B" w:rsidP="009522B9">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9522B9">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9522B9">
            <w:pPr>
              <w:pStyle w:val="TAL"/>
              <w:keepNext w:val="0"/>
              <w:keepLines w:val="0"/>
              <w:widowControl w:val="0"/>
              <w:rPr>
                <w:i/>
                <w:lang w:eastAsia="ja-JP"/>
              </w:rPr>
            </w:pPr>
          </w:p>
        </w:tc>
        <w:tc>
          <w:tcPr>
            <w:tcW w:w="1512" w:type="dxa"/>
          </w:tcPr>
          <w:p w14:paraId="1B239339"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9522B9">
            <w:pPr>
              <w:pStyle w:val="TAL"/>
              <w:keepNext w:val="0"/>
              <w:keepLines w:val="0"/>
              <w:widowControl w:val="0"/>
              <w:rPr>
                <w:lang w:eastAsia="ja-JP"/>
              </w:rPr>
            </w:pPr>
          </w:p>
        </w:tc>
        <w:tc>
          <w:tcPr>
            <w:tcW w:w="1080" w:type="dxa"/>
          </w:tcPr>
          <w:p w14:paraId="5CAD9D1E"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9522B9">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D629EF" w:rsidRDefault="00FC324B" w:rsidP="009522B9">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7FBEAA56" w14:textId="77777777" w:rsidR="00FC324B" w:rsidRPr="00D629EF" w:rsidRDefault="00FC324B" w:rsidP="009522B9">
            <w:pPr>
              <w:pStyle w:val="TAL"/>
              <w:keepNext w:val="0"/>
              <w:keepLines w:val="0"/>
              <w:widowControl w:val="0"/>
              <w:rPr>
                <w:rFonts w:cs="Arial"/>
                <w:lang w:eastAsia="ja-JP"/>
              </w:rPr>
            </w:pPr>
          </w:p>
        </w:tc>
        <w:tc>
          <w:tcPr>
            <w:tcW w:w="1080" w:type="dxa"/>
          </w:tcPr>
          <w:p w14:paraId="5099940F" w14:textId="77777777" w:rsidR="00FC324B" w:rsidRPr="00D629EF" w:rsidRDefault="00FC324B" w:rsidP="009522B9">
            <w:pPr>
              <w:pStyle w:val="TAL"/>
              <w:keepNext w:val="0"/>
              <w:keepLines w:val="0"/>
              <w:widowControl w:val="0"/>
              <w:rPr>
                <w:i/>
                <w:lang w:eastAsia="ja-JP"/>
              </w:rPr>
            </w:pPr>
          </w:p>
        </w:tc>
        <w:tc>
          <w:tcPr>
            <w:tcW w:w="1512" w:type="dxa"/>
          </w:tcPr>
          <w:p w14:paraId="2ED1F62A"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9522B9">
            <w:pPr>
              <w:pStyle w:val="TAL"/>
              <w:keepNext w:val="0"/>
              <w:keepLines w:val="0"/>
              <w:widowControl w:val="0"/>
              <w:rPr>
                <w:lang w:eastAsia="ja-JP"/>
              </w:rPr>
            </w:pPr>
          </w:p>
        </w:tc>
        <w:tc>
          <w:tcPr>
            <w:tcW w:w="1080" w:type="dxa"/>
          </w:tcPr>
          <w:p w14:paraId="188241AE" w14:textId="77777777" w:rsidR="00FC324B" w:rsidRPr="00D629EF" w:rsidDel="002723C6" w:rsidRDefault="00FC324B" w:rsidP="009522B9">
            <w:pPr>
              <w:pStyle w:val="TAC"/>
              <w:keepNext w:val="0"/>
              <w:keepLines w:val="0"/>
              <w:widowControl w:val="0"/>
              <w:rPr>
                <w:lang w:eastAsia="ja-JP"/>
              </w:rPr>
            </w:pPr>
          </w:p>
        </w:tc>
        <w:tc>
          <w:tcPr>
            <w:tcW w:w="1080" w:type="dxa"/>
          </w:tcPr>
          <w:p w14:paraId="581E615D" w14:textId="77777777" w:rsidR="00FC324B" w:rsidRPr="00D629EF" w:rsidDel="002723C6" w:rsidRDefault="00FC324B" w:rsidP="009522B9">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9522B9">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9522B9">
            <w:pPr>
              <w:pStyle w:val="TAL"/>
              <w:keepNext w:val="0"/>
              <w:keepLines w:val="0"/>
              <w:widowControl w:val="0"/>
              <w:rPr>
                <w:i/>
                <w:lang w:eastAsia="ja-JP"/>
              </w:rPr>
            </w:pPr>
          </w:p>
        </w:tc>
        <w:tc>
          <w:tcPr>
            <w:tcW w:w="1512" w:type="dxa"/>
          </w:tcPr>
          <w:p w14:paraId="6FF444B6"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9522B9">
            <w:pPr>
              <w:pStyle w:val="TAL"/>
              <w:keepNext w:val="0"/>
              <w:keepLines w:val="0"/>
              <w:widowControl w:val="0"/>
              <w:rPr>
                <w:lang w:eastAsia="ja-JP"/>
              </w:rPr>
            </w:pPr>
          </w:p>
        </w:tc>
        <w:tc>
          <w:tcPr>
            <w:tcW w:w="1080" w:type="dxa"/>
          </w:tcPr>
          <w:p w14:paraId="69980A81"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9522B9">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9522B9">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9522B9">
            <w:pPr>
              <w:pStyle w:val="TAL"/>
              <w:keepNext w:val="0"/>
              <w:keepLines w:val="0"/>
              <w:widowControl w:val="0"/>
              <w:rPr>
                <w:i/>
                <w:lang w:eastAsia="ja-JP"/>
              </w:rPr>
            </w:pPr>
          </w:p>
        </w:tc>
        <w:tc>
          <w:tcPr>
            <w:tcW w:w="1512" w:type="dxa"/>
          </w:tcPr>
          <w:p w14:paraId="404D7583" w14:textId="77777777" w:rsidR="00FC324B" w:rsidRPr="00D629EF" w:rsidRDefault="00FC324B" w:rsidP="009522B9">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9522B9">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9522B9">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9522B9">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9522B9">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9522B9">
            <w:pPr>
              <w:pStyle w:val="TAL"/>
              <w:keepNext w:val="0"/>
              <w:keepLines w:val="0"/>
              <w:widowControl w:val="0"/>
              <w:rPr>
                <w:i/>
                <w:lang w:eastAsia="ja-JP"/>
              </w:rPr>
            </w:pPr>
          </w:p>
        </w:tc>
        <w:tc>
          <w:tcPr>
            <w:tcW w:w="1512" w:type="dxa"/>
          </w:tcPr>
          <w:p w14:paraId="4E571091" w14:textId="77777777" w:rsidR="00FC324B" w:rsidRPr="00D629EF" w:rsidRDefault="00FC324B" w:rsidP="009522B9">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9522B9">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9522B9">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9522B9">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9522B9">
            <w:pPr>
              <w:pStyle w:val="TAL"/>
              <w:keepNext w:val="0"/>
              <w:keepLines w:val="0"/>
              <w:widowControl w:val="0"/>
              <w:rPr>
                <w:i/>
                <w:lang w:eastAsia="ja-JP"/>
              </w:rPr>
            </w:pPr>
          </w:p>
        </w:tc>
        <w:tc>
          <w:tcPr>
            <w:tcW w:w="1512" w:type="dxa"/>
          </w:tcPr>
          <w:p w14:paraId="4E9BD8D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9522B9">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9522B9">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9522B9">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9522B9">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9522B9">
            <w:pPr>
              <w:pStyle w:val="TAL"/>
              <w:keepNext w:val="0"/>
              <w:keepLines w:val="0"/>
              <w:widowControl w:val="0"/>
              <w:rPr>
                <w:i/>
                <w:lang w:eastAsia="ja-JP"/>
              </w:rPr>
            </w:pPr>
          </w:p>
        </w:tc>
        <w:tc>
          <w:tcPr>
            <w:tcW w:w="1512" w:type="dxa"/>
          </w:tcPr>
          <w:p w14:paraId="05F0312A" w14:textId="77777777" w:rsidR="00FC324B" w:rsidRPr="00D629EF" w:rsidRDefault="00FC324B" w:rsidP="009522B9">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9522B9">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9522B9">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9522B9">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9522B9">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9522B9">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9522B9">
            <w:pPr>
              <w:pStyle w:val="TAL"/>
              <w:keepNext w:val="0"/>
              <w:keepLines w:val="0"/>
              <w:widowControl w:val="0"/>
              <w:rPr>
                <w:i/>
                <w:lang w:eastAsia="ja-JP"/>
              </w:rPr>
            </w:pPr>
          </w:p>
        </w:tc>
        <w:tc>
          <w:tcPr>
            <w:tcW w:w="1512" w:type="dxa"/>
          </w:tcPr>
          <w:p w14:paraId="629BDDFA" w14:textId="77777777" w:rsidR="00FC324B" w:rsidRPr="00857821" w:rsidRDefault="00FC324B" w:rsidP="009522B9">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9522B9">
            <w:pPr>
              <w:pStyle w:val="TAL"/>
              <w:keepNext w:val="0"/>
              <w:keepLines w:val="0"/>
              <w:widowControl w:val="0"/>
              <w:rPr>
                <w:rFonts w:eastAsia="Malgun Gothic" w:cs="Arial"/>
                <w:szCs w:val="18"/>
              </w:rPr>
            </w:pPr>
            <w:r w:rsidRPr="00857821">
              <w:rPr>
                <w:noProof/>
                <w:lang w:eastAsia="ja-JP"/>
              </w:rPr>
              <w:lastRenderedPageBreak/>
              <w:t>(1.. 8, …)</w:t>
            </w:r>
          </w:p>
        </w:tc>
        <w:tc>
          <w:tcPr>
            <w:tcW w:w="1728" w:type="dxa"/>
          </w:tcPr>
          <w:p w14:paraId="5A0F8970" w14:textId="77777777" w:rsidR="00FC324B" w:rsidRPr="00D629EF" w:rsidRDefault="00FC324B" w:rsidP="009522B9">
            <w:pPr>
              <w:pStyle w:val="TAL"/>
              <w:keepNext w:val="0"/>
              <w:keepLines w:val="0"/>
              <w:widowControl w:val="0"/>
              <w:rPr>
                <w:rFonts w:eastAsia="Malgun Gothic"/>
              </w:rPr>
            </w:pPr>
            <w:r>
              <w:lastRenderedPageBreak/>
              <w:t xml:space="preserve">This IE is not used </w:t>
            </w:r>
            <w:r>
              <w:lastRenderedPageBreak/>
              <w:t>in this version of the specification</w:t>
            </w:r>
            <w:r>
              <w:rPr>
                <w:rFonts w:eastAsiaTheme="minorEastAsia"/>
                <w:lang w:eastAsia="zh-CN"/>
              </w:rPr>
              <w:t>.</w:t>
            </w:r>
          </w:p>
        </w:tc>
        <w:tc>
          <w:tcPr>
            <w:tcW w:w="1080" w:type="dxa"/>
          </w:tcPr>
          <w:p w14:paraId="21187E75" w14:textId="77777777" w:rsidR="00FC324B" w:rsidRPr="00D629EF" w:rsidRDefault="00FC324B" w:rsidP="009522B9">
            <w:pPr>
              <w:pStyle w:val="TAC"/>
              <w:keepNext w:val="0"/>
              <w:keepLines w:val="0"/>
              <w:widowControl w:val="0"/>
              <w:rPr>
                <w:rFonts w:eastAsia="Malgun Gothic"/>
              </w:rPr>
            </w:pPr>
            <w:r>
              <w:rPr>
                <w:lang w:eastAsia="ja-JP"/>
              </w:rPr>
              <w:lastRenderedPageBreak/>
              <w:t>-</w:t>
            </w:r>
          </w:p>
        </w:tc>
        <w:tc>
          <w:tcPr>
            <w:tcW w:w="1080" w:type="dxa"/>
          </w:tcPr>
          <w:p w14:paraId="43B81024" w14:textId="77777777" w:rsidR="00FC324B" w:rsidRPr="00D629EF" w:rsidRDefault="00FC324B" w:rsidP="009522B9">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9522B9">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9522B9">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9522B9">
            <w:pPr>
              <w:pStyle w:val="TAL"/>
              <w:keepNext w:val="0"/>
              <w:keepLines w:val="0"/>
              <w:widowControl w:val="0"/>
              <w:rPr>
                <w:i/>
                <w:lang w:eastAsia="ja-JP"/>
              </w:rPr>
            </w:pPr>
          </w:p>
        </w:tc>
        <w:tc>
          <w:tcPr>
            <w:tcW w:w="1512" w:type="dxa"/>
          </w:tcPr>
          <w:p w14:paraId="374383B2" w14:textId="77777777" w:rsidR="00FC324B" w:rsidRPr="00D629EF" w:rsidRDefault="00FC324B" w:rsidP="009522B9">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9522B9">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9522B9">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9522B9">
            <w:pPr>
              <w:pStyle w:val="TAC"/>
              <w:keepNext w:val="0"/>
              <w:keepLines w:val="0"/>
              <w:widowControl w:val="0"/>
              <w:rPr>
                <w:rFonts w:cs="Arial"/>
                <w:szCs w:val="18"/>
              </w:rPr>
            </w:pPr>
          </w:p>
        </w:tc>
      </w:tr>
      <w:tr w:rsidR="00FC324B" w:rsidRPr="00D629EF" w14:paraId="17CF3DCF" w14:textId="77777777" w:rsidTr="009522B9">
        <w:trPr>
          <w:jc w:val="center"/>
        </w:trPr>
        <w:tc>
          <w:tcPr>
            <w:tcW w:w="2160" w:type="dxa"/>
          </w:tcPr>
          <w:p w14:paraId="57EE11F2" w14:textId="77777777" w:rsidR="00FC324B" w:rsidRPr="00D629EF" w:rsidRDefault="00FC324B" w:rsidP="009522B9">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FC324B" w:rsidRPr="00D629EF" w:rsidRDefault="00FC324B" w:rsidP="009522B9">
            <w:pPr>
              <w:pStyle w:val="TAL"/>
              <w:keepNext w:val="0"/>
              <w:keepLines w:val="0"/>
              <w:widowControl w:val="0"/>
              <w:rPr>
                <w:rFonts w:cs="Arial"/>
              </w:rPr>
            </w:pPr>
            <w:r w:rsidRPr="007003F3">
              <w:rPr>
                <w:rFonts w:eastAsia="Malgun Gothic" w:cs="Arial"/>
              </w:rPr>
              <w:t>O</w:t>
            </w:r>
          </w:p>
        </w:tc>
        <w:tc>
          <w:tcPr>
            <w:tcW w:w="1080" w:type="dxa"/>
          </w:tcPr>
          <w:p w14:paraId="43938B18" w14:textId="77777777" w:rsidR="00FC324B" w:rsidRPr="00D629EF" w:rsidRDefault="00FC324B" w:rsidP="009522B9">
            <w:pPr>
              <w:pStyle w:val="TAL"/>
              <w:keepNext w:val="0"/>
              <w:keepLines w:val="0"/>
              <w:widowControl w:val="0"/>
              <w:rPr>
                <w:i/>
                <w:lang w:eastAsia="ja-JP"/>
              </w:rPr>
            </w:pPr>
          </w:p>
        </w:tc>
        <w:tc>
          <w:tcPr>
            <w:tcW w:w="1512" w:type="dxa"/>
          </w:tcPr>
          <w:p w14:paraId="0E4BE9EB" w14:textId="77777777" w:rsidR="00FC324B" w:rsidRPr="00D629EF" w:rsidRDefault="00FC324B" w:rsidP="009522B9">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115999D1" w14:textId="77777777" w:rsidR="00FC324B" w:rsidRPr="00D629EF" w:rsidRDefault="00FC324B" w:rsidP="009522B9">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FC324B" w:rsidRDefault="00FC324B" w:rsidP="009522B9">
            <w:pPr>
              <w:pStyle w:val="TAC"/>
              <w:keepNext w:val="0"/>
              <w:keepLines w:val="0"/>
              <w:widowControl w:val="0"/>
              <w:rPr>
                <w:lang w:eastAsia="ja-JP"/>
              </w:rPr>
            </w:pPr>
            <w:r w:rsidRPr="00C5006D">
              <w:rPr>
                <w:rFonts w:cs="Arial"/>
                <w:szCs w:val="18"/>
              </w:rPr>
              <w:t>YES</w:t>
            </w:r>
          </w:p>
        </w:tc>
        <w:tc>
          <w:tcPr>
            <w:tcW w:w="1080" w:type="dxa"/>
          </w:tcPr>
          <w:p w14:paraId="6ED5B6B5" w14:textId="77777777" w:rsidR="00FC324B" w:rsidRPr="00D629EF" w:rsidRDefault="00FC324B" w:rsidP="009522B9">
            <w:pPr>
              <w:pStyle w:val="TAC"/>
              <w:keepNext w:val="0"/>
              <w:keepLines w:val="0"/>
              <w:widowControl w:val="0"/>
              <w:rPr>
                <w:rFonts w:cs="Arial"/>
                <w:szCs w:val="18"/>
              </w:rPr>
            </w:pPr>
            <w:r w:rsidRPr="00C5006D">
              <w:rPr>
                <w:rFonts w:cs="Arial"/>
                <w:szCs w:val="18"/>
              </w:rPr>
              <w:t>ignore</w:t>
            </w:r>
          </w:p>
        </w:tc>
      </w:tr>
      <w:tr w:rsidR="00FC324B" w:rsidRPr="00D629EF" w14:paraId="132A54D6" w14:textId="77777777" w:rsidTr="009522B9">
        <w:trPr>
          <w:jc w:val="center"/>
        </w:trPr>
        <w:tc>
          <w:tcPr>
            <w:tcW w:w="2160" w:type="dxa"/>
          </w:tcPr>
          <w:p w14:paraId="0482F203" w14:textId="77777777" w:rsidR="00FC324B" w:rsidRPr="007003F3" w:rsidRDefault="00FC324B" w:rsidP="009522B9">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FC324B" w:rsidRPr="007003F3" w:rsidRDefault="00FC324B" w:rsidP="009522B9">
            <w:pPr>
              <w:pStyle w:val="TAL"/>
              <w:keepNext w:val="0"/>
              <w:keepLines w:val="0"/>
              <w:widowControl w:val="0"/>
              <w:rPr>
                <w:rFonts w:eastAsia="Malgun Gothic" w:cs="Arial"/>
              </w:rPr>
            </w:pPr>
            <w:r>
              <w:rPr>
                <w:lang w:eastAsia="zh-CN"/>
              </w:rPr>
              <w:t>O</w:t>
            </w:r>
          </w:p>
        </w:tc>
        <w:tc>
          <w:tcPr>
            <w:tcW w:w="1080" w:type="dxa"/>
          </w:tcPr>
          <w:p w14:paraId="2A3DA2DF" w14:textId="77777777" w:rsidR="00FC324B" w:rsidRPr="00D629EF" w:rsidRDefault="00FC324B" w:rsidP="009522B9">
            <w:pPr>
              <w:pStyle w:val="TAL"/>
              <w:keepNext w:val="0"/>
              <w:keepLines w:val="0"/>
              <w:widowControl w:val="0"/>
              <w:rPr>
                <w:i/>
                <w:lang w:eastAsia="ja-JP"/>
              </w:rPr>
            </w:pPr>
          </w:p>
        </w:tc>
        <w:tc>
          <w:tcPr>
            <w:tcW w:w="1512" w:type="dxa"/>
          </w:tcPr>
          <w:p w14:paraId="199E182F" w14:textId="77777777" w:rsidR="00FC324B" w:rsidRPr="007003F3" w:rsidRDefault="00FC324B" w:rsidP="009522B9">
            <w:pPr>
              <w:pStyle w:val="TAL"/>
              <w:keepNext w:val="0"/>
              <w:keepLines w:val="0"/>
              <w:widowControl w:val="0"/>
              <w:rPr>
                <w:rFonts w:cs="Arial"/>
                <w:snapToGrid w:val="0"/>
              </w:rPr>
            </w:pPr>
            <w:r>
              <w:t>GBR QoS Flow Information 9.3.1.30</w:t>
            </w:r>
          </w:p>
        </w:tc>
        <w:tc>
          <w:tcPr>
            <w:tcW w:w="1728" w:type="dxa"/>
          </w:tcPr>
          <w:p w14:paraId="61128E60" w14:textId="77777777" w:rsidR="00FC324B" w:rsidRPr="000835BD" w:rsidRDefault="00FC324B" w:rsidP="009522B9">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FC324B" w:rsidRPr="00C5006D" w:rsidRDefault="00FC324B" w:rsidP="009522B9">
            <w:pPr>
              <w:pStyle w:val="TAC"/>
              <w:keepNext w:val="0"/>
              <w:keepLines w:val="0"/>
              <w:widowControl w:val="0"/>
              <w:rPr>
                <w:rFonts w:cs="Arial"/>
                <w:szCs w:val="18"/>
              </w:rPr>
            </w:pPr>
            <w:r>
              <w:rPr>
                <w:lang w:eastAsia="ja-JP"/>
              </w:rPr>
              <w:t>YES</w:t>
            </w:r>
          </w:p>
        </w:tc>
        <w:tc>
          <w:tcPr>
            <w:tcW w:w="1080" w:type="dxa"/>
          </w:tcPr>
          <w:p w14:paraId="5E8443CF" w14:textId="77777777" w:rsidR="00FC324B" w:rsidRPr="00C5006D" w:rsidRDefault="00FC324B" w:rsidP="009522B9">
            <w:pPr>
              <w:pStyle w:val="TAC"/>
              <w:keepNext w:val="0"/>
              <w:keepLines w:val="0"/>
              <w:widowControl w:val="0"/>
              <w:rPr>
                <w:rFonts w:cs="Arial"/>
                <w:szCs w:val="18"/>
              </w:rPr>
            </w:pPr>
            <w:r>
              <w:rPr>
                <w:lang w:eastAsia="ja-JP"/>
              </w:rPr>
              <w:t>ignore</w:t>
            </w:r>
          </w:p>
        </w:tc>
      </w:tr>
      <w:tr w:rsidR="00FC324B" w:rsidRPr="00D629EF" w14:paraId="4CE47DA3" w14:textId="77777777" w:rsidTr="009522B9">
        <w:trPr>
          <w:jc w:val="center"/>
        </w:trPr>
        <w:tc>
          <w:tcPr>
            <w:tcW w:w="2160" w:type="dxa"/>
          </w:tcPr>
          <w:p w14:paraId="5A055A27" w14:textId="77777777" w:rsidR="00FC324B" w:rsidRPr="007003F3" w:rsidRDefault="00FC324B" w:rsidP="009522B9">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FC324B" w:rsidRPr="007003F3" w:rsidRDefault="00FC324B" w:rsidP="009522B9">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FC324B" w:rsidRPr="00D629EF" w:rsidRDefault="00FC324B" w:rsidP="009522B9">
            <w:pPr>
              <w:pStyle w:val="TAL"/>
              <w:keepNext w:val="0"/>
              <w:keepLines w:val="0"/>
              <w:widowControl w:val="0"/>
              <w:rPr>
                <w:i/>
                <w:lang w:eastAsia="ja-JP"/>
              </w:rPr>
            </w:pPr>
          </w:p>
        </w:tc>
        <w:tc>
          <w:tcPr>
            <w:tcW w:w="1512" w:type="dxa"/>
          </w:tcPr>
          <w:p w14:paraId="1C023786" w14:textId="77777777" w:rsidR="00FC324B" w:rsidRPr="007003F3" w:rsidRDefault="00FC324B" w:rsidP="009522B9">
            <w:pPr>
              <w:pStyle w:val="TAL"/>
              <w:keepNext w:val="0"/>
              <w:keepLines w:val="0"/>
              <w:widowControl w:val="0"/>
              <w:rPr>
                <w:snapToGrid w:val="0"/>
              </w:rPr>
            </w:pPr>
            <w:r w:rsidRPr="008C5AE1">
              <w:rPr>
                <w:lang w:eastAsia="ja-JP"/>
              </w:rPr>
              <w:t>INTEGER (1..1800, …)</w:t>
            </w:r>
          </w:p>
        </w:tc>
        <w:tc>
          <w:tcPr>
            <w:tcW w:w="1728" w:type="dxa"/>
          </w:tcPr>
          <w:p w14:paraId="1C18BEF6" w14:textId="77777777" w:rsidR="00FC324B" w:rsidRDefault="00FC324B" w:rsidP="009522B9">
            <w:pPr>
              <w:pStyle w:val="TAL"/>
              <w:keepNext w:val="0"/>
              <w:keepLines w:val="0"/>
              <w:widowControl w:val="0"/>
              <w:rPr>
                <w:lang w:eastAsia="zh-CN"/>
              </w:rPr>
            </w:pPr>
            <w:bookmarkStart w:id="4319" w:name="OLE_LINK14"/>
            <w:r>
              <w:rPr>
                <w:rFonts w:hint="eastAsia"/>
                <w:lang w:eastAsia="zh-CN"/>
              </w:rPr>
              <w:t>I</w:t>
            </w:r>
            <w:r>
              <w:rPr>
                <w:lang w:eastAsia="zh-CN"/>
              </w:rPr>
              <w:t>ndicates the Reporting Frequency for RAN part delay for Qos monitoring.</w:t>
            </w:r>
            <w:bookmarkEnd w:id="4319"/>
          </w:p>
          <w:p w14:paraId="7C62AE71" w14:textId="77777777" w:rsidR="00FC324B" w:rsidRPr="000835BD" w:rsidRDefault="00FC324B" w:rsidP="009522B9">
            <w:pPr>
              <w:pStyle w:val="TAL"/>
              <w:keepNext w:val="0"/>
              <w:keepLines w:val="0"/>
              <w:widowControl w:val="0"/>
              <w:rPr>
                <w:lang w:eastAsia="ja-JP"/>
              </w:rPr>
            </w:pPr>
            <w:r>
              <w:rPr>
                <w:lang w:eastAsia="zh-CN"/>
              </w:rPr>
              <w:t>Units: second</w:t>
            </w:r>
          </w:p>
        </w:tc>
        <w:tc>
          <w:tcPr>
            <w:tcW w:w="1080" w:type="dxa"/>
          </w:tcPr>
          <w:p w14:paraId="70CB2566" w14:textId="77777777" w:rsidR="00FC324B" w:rsidRPr="00C5006D" w:rsidRDefault="00FC324B" w:rsidP="009522B9">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FC324B" w:rsidRPr="00C5006D" w:rsidRDefault="00FC324B" w:rsidP="009522B9">
            <w:pPr>
              <w:pStyle w:val="TAC"/>
              <w:keepNext w:val="0"/>
              <w:keepLines w:val="0"/>
              <w:widowControl w:val="0"/>
              <w:rPr>
                <w:rFonts w:cs="Arial"/>
                <w:szCs w:val="18"/>
              </w:rPr>
            </w:pPr>
            <w:r w:rsidRPr="0036504A">
              <w:rPr>
                <w:rFonts w:cs="Arial"/>
                <w:szCs w:val="18"/>
              </w:rPr>
              <w:t>ignore</w:t>
            </w:r>
          </w:p>
        </w:tc>
      </w:tr>
      <w:tr w:rsidR="00FC324B" w:rsidRPr="00D629EF" w14:paraId="5CEFECB0" w14:textId="77777777" w:rsidTr="009522B9">
        <w:trPr>
          <w:jc w:val="center"/>
        </w:trPr>
        <w:tc>
          <w:tcPr>
            <w:tcW w:w="2160" w:type="dxa"/>
          </w:tcPr>
          <w:p w14:paraId="74B4A809" w14:textId="77777777" w:rsidR="00FC324B" w:rsidRPr="0036504A" w:rsidRDefault="00FC324B" w:rsidP="009522B9">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FC324B" w:rsidRPr="0036504A" w:rsidRDefault="00FC324B" w:rsidP="009522B9">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FC324B" w:rsidRPr="00D629EF" w:rsidRDefault="00FC324B" w:rsidP="009522B9">
            <w:pPr>
              <w:pStyle w:val="TAL"/>
              <w:keepNext w:val="0"/>
              <w:keepLines w:val="0"/>
              <w:widowControl w:val="0"/>
              <w:rPr>
                <w:i/>
                <w:lang w:eastAsia="ja-JP"/>
              </w:rPr>
            </w:pPr>
          </w:p>
        </w:tc>
        <w:tc>
          <w:tcPr>
            <w:tcW w:w="1512" w:type="dxa"/>
          </w:tcPr>
          <w:p w14:paraId="29E6F60D" w14:textId="77777777" w:rsidR="00FC324B" w:rsidRPr="008C5AE1" w:rsidRDefault="00FC324B" w:rsidP="009522B9">
            <w:pPr>
              <w:pStyle w:val="TAL"/>
              <w:keepNext w:val="0"/>
              <w:keepLines w:val="0"/>
              <w:widowControl w:val="0"/>
              <w:rPr>
                <w:lang w:eastAsia="ja-JP"/>
              </w:rPr>
            </w:pPr>
            <w:r>
              <w:rPr>
                <w:rFonts w:eastAsia="Batang"/>
              </w:rPr>
              <w:t>ENUMERATED (true, ...)</w:t>
            </w:r>
          </w:p>
        </w:tc>
        <w:tc>
          <w:tcPr>
            <w:tcW w:w="1728" w:type="dxa"/>
          </w:tcPr>
          <w:p w14:paraId="1C7A118A" w14:textId="77777777" w:rsidR="00FC324B" w:rsidRDefault="00FC324B" w:rsidP="009522B9">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FC324B" w:rsidRPr="0036504A" w:rsidRDefault="00FC324B" w:rsidP="009522B9">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FC324B" w:rsidRPr="0036504A" w:rsidRDefault="00FC324B" w:rsidP="009522B9">
            <w:pPr>
              <w:pStyle w:val="TAC"/>
              <w:keepNext w:val="0"/>
              <w:keepLines w:val="0"/>
              <w:widowControl w:val="0"/>
              <w:rPr>
                <w:rFonts w:cs="Arial"/>
                <w:szCs w:val="18"/>
              </w:rPr>
            </w:pPr>
            <w:r>
              <w:rPr>
                <w:rFonts w:eastAsia="SimSun" w:cs="Arial" w:hint="eastAsia"/>
                <w:szCs w:val="18"/>
                <w:lang w:val="en-US" w:eastAsia="zh-CN"/>
              </w:rPr>
              <w:t>ignore</w:t>
            </w:r>
          </w:p>
        </w:tc>
      </w:tr>
      <w:tr w:rsidR="00FC324B" w:rsidRPr="00D629EF" w14:paraId="5860FE87" w14:textId="77777777" w:rsidTr="009522B9">
        <w:trPr>
          <w:jc w:val="center"/>
        </w:trPr>
        <w:tc>
          <w:tcPr>
            <w:tcW w:w="2160" w:type="dxa"/>
          </w:tcPr>
          <w:p w14:paraId="7B580103" w14:textId="77777777" w:rsidR="00FC324B" w:rsidRDefault="00FC324B" w:rsidP="009522B9">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FC324B" w:rsidRDefault="00FC324B" w:rsidP="009522B9">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FC324B" w:rsidRPr="00D629EF" w:rsidRDefault="00FC324B" w:rsidP="009522B9">
            <w:pPr>
              <w:pStyle w:val="TAL"/>
              <w:keepNext w:val="0"/>
              <w:keepLines w:val="0"/>
              <w:widowControl w:val="0"/>
              <w:rPr>
                <w:i/>
                <w:lang w:eastAsia="ja-JP"/>
              </w:rPr>
            </w:pPr>
          </w:p>
        </w:tc>
        <w:tc>
          <w:tcPr>
            <w:tcW w:w="1512" w:type="dxa"/>
          </w:tcPr>
          <w:p w14:paraId="4CA47EFA" w14:textId="77777777" w:rsidR="00FC324B" w:rsidRPr="00B90739" w:rsidRDefault="00FC324B" w:rsidP="009522B9">
            <w:pPr>
              <w:pStyle w:val="TAL"/>
              <w:keepNext w:val="0"/>
              <w:keepLines w:val="0"/>
              <w:widowControl w:val="0"/>
              <w:rPr>
                <w:rFonts w:eastAsia="Batang"/>
              </w:rPr>
            </w:pPr>
            <w:r w:rsidRPr="00B90739">
              <w:rPr>
                <w:rFonts w:eastAsia="Batang"/>
              </w:rPr>
              <w:t>Transport Layer Address</w:t>
            </w:r>
          </w:p>
          <w:p w14:paraId="5DA81875" w14:textId="77777777" w:rsidR="00FC324B" w:rsidRDefault="00FC324B" w:rsidP="009522B9">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FC324B" w:rsidRDefault="00FC324B" w:rsidP="009522B9">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FC324B" w:rsidRDefault="00FC324B" w:rsidP="009522B9">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FC324B" w:rsidRDefault="00FC324B" w:rsidP="009522B9">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871B0B" w:rsidRPr="00D629EF" w14:paraId="564E9C42" w14:textId="77777777" w:rsidTr="009522B9">
        <w:trPr>
          <w:jc w:val="center"/>
        </w:trPr>
        <w:tc>
          <w:tcPr>
            <w:tcW w:w="2160" w:type="dxa"/>
          </w:tcPr>
          <w:p w14:paraId="1C116839" w14:textId="77777777" w:rsidR="00871B0B" w:rsidRPr="00846790" w:rsidRDefault="00871B0B" w:rsidP="00871B0B">
            <w:pPr>
              <w:pStyle w:val="TAL"/>
              <w:keepNext w:val="0"/>
              <w:keepLines w:val="0"/>
              <w:widowControl w:val="0"/>
              <w:rPr>
                <w:rFonts w:eastAsia="SimSun" w:cs="Arial"/>
                <w:szCs w:val="18"/>
                <w:lang w:val="en-US" w:eastAsia="zh-CN"/>
              </w:rPr>
            </w:pPr>
            <w:r>
              <w:rPr>
                <w:rFonts w:eastAsia="SimSun" w:cs="Arial"/>
                <w:szCs w:val="18"/>
                <w:lang w:val="en-US" w:eastAsia="zh-CN"/>
              </w:rPr>
              <w:t>PDU Set QoS Parameters</w:t>
            </w:r>
          </w:p>
        </w:tc>
        <w:tc>
          <w:tcPr>
            <w:tcW w:w="1080" w:type="dxa"/>
          </w:tcPr>
          <w:p w14:paraId="62D80AC0" w14:textId="3A99E101" w:rsidR="00871B0B" w:rsidRPr="00846790" w:rsidRDefault="00871B0B" w:rsidP="00871B0B">
            <w:pPr>
              <w:pStyle w:val="TAL"/>
              <w:keepNext w:val="0"/>
              <w:keepLines w:val="0"/>
              <w:widowControl w:val="0"/>
              <w:rPr>
                <w:rFonts w:eastAsia="SimSun" w:cs="Arial"/>
                <w:lang w:val="en-US" w:eastAsia="zh-CN"/>
              </w:rPr>
            </w:pPr>
            <w:del w:id="4320" w:author="CR0104" w:date="2024-03-04T18:39:00Z">
              <w:r w:rsidDel="002939F2">
                <w:rPr>
                  <w:rFonts w:eastAsia="SimSun" w:cs="Arial"/>
                  <w:szCs w:val="18"/>
                  <w:lang w:val="en-US" w:eastAsia="zh-CN"/>
                </w:rPr>
                <w:delText>O</w:delText>
              </w:r>
            </w:del>
          </w:p>
        </w:tc>
        <w:tc>
          <w:tcPr>
            <w:tcW w:w="1080" w:type="dxa"/>
          </w:tcPr>
          <w:p w14:paraId="152162DC" w14:textId="3C59AF1E" w:rsidR="00871B0B" w:rsidRPr="00D629EF" w:rsidRDefault="00871B0B" w:rsidP="00871B0B">
            <w:pPr>
              <w:pStyle w:val="TAL"/>
              <w:keepNext w:val="0"/>
              <w:keepLines w:val="0"/>
              <w:widowControl w:val="0"/>
              <w:rPr>
                <w:i/>
                <w:lang w:eastAsia="ja-JP"/>
              </w:rPr>
            </w:pPr>
            <w:ins w:id="4321" w:author="CR0104" w:date="2024-03-04T18:39:00Z">
              <w:r>
                <w:rPr>
                  <w:rFonts w:eastAsia="DengXian" w:hint="eastAsia"/>
                  <w:i/>
                  <w:lang w:eastAsia="zh-CN"/>
                </w:rPr>
                <w:t>0</w:t>
              </w:r>
              <w:r>
                <w:rPr>
                  <w:rFonts w:eastAsia="DengXian"/>
                  <w:i/>
                  <w:lang w:eastAsia="zh-CN"/>
                </w:rPr>
                <w:t>..1</w:t>
              </w:r>
            </w:ins>
          </w:p>
        </w:tc>
        <w:tc>
          <w:tcPr>
            <w:tcW w:w="1512" w:type="dxa"/>
          </w:tcPr>
          <w:p w14:paraId="3CDA561B" w14:textId="2CC78779" w:rsidR="00871B0B" w:rsidRPr="00B90739" w:rsidRDefault="00871B0B" w:rsidP="00871B0B">
            <w:pPr>
              <w:pStyle w:val="TAL"/>
              <w:keepNext w:val="0"/>
              <w:keepLines w:val="0"/>
              <w:widowControl w:val="0"/>
              <w:rPr>
                <w:rFonts w:eastAsia="Batang"/>
              </w:rPr>
            </w:pPr>
            <w:del w:id="4322" w:author="CR0104" w:date="2024-03-04T18:39:00Z">
              <w:r w:rsidDel="002939F2">
                <w:rPr>
                  <w:rFonts w:eastAsia="SimSun" w:cs="Arial"/>
                  <w:szCs w:val="18"/>
                  <w:lang w:val="en-US" w:eastAsia="zh-CN"/>
                </w:rPr>
                <w:delText>9.3.1.143</w:delText>
              </w:r>
            </w:del>
          </w:p>
        </w:tc>
        <w:tc>
          <w:tcPr>
            <w:tcW w:w="1728" w:type="dxa"/>
          </w:tcPr>
          <w:p w14:paraId="1F262EE4" w14:textId="77777777" w:rsidR="00871B0B" w:rsidRPr="00846790" w:rsidRDefault="00871B0B" w:rsidP="00871B0B">
            <w:pPr>
              <w:pStyle w:val="TAL"/>
              <w:keepNext w:val="0"/>
              <w:keepLines w:val="0"/>
              <w:widowControl w:val="0"/>
              <w:rPr>
                <w:rFonts w:eastAsia="SimSun" w:cs="Arial"/>
                <w:szCs w:val="18"/>
                <w:lang w:val="en-US" w:eastAsia="zh-CN"/>
              </w:rPr>
            </w:pPr>
          </w:p>
        </w:tc>
        <w:tc>
          <w:tcPr>
            <w:tcW w:w="1080" w:type="dxa"/>
          </w:tcPr>
          <w:p w14:paraId="16E19595" w14:textId="3BB577CE" w:rsidR="00871B0B" w:rsidRDefault="00871B0B" w:rsidP="00871B0B">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871B0B" w:rsidRDefault="00871B0B" w:rsidP="00871B0B">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871B0B" w:rsidRPr="00D629EF" w14:paraId="376E9190" w14:textId="77777777" w:rsidTr="009522B9">
        <w:trPr>
          <w:jc w:val="center"/>
          <w:ins w:id="4323" w:author="CR0104" w:date="2024-03-06T23:39:00Z"/>
        </w:trPr>
        <w:tc>
          <w:tcPr>
            <w:tcW w:w="2160" w:type="dxa"/>
          </w:tcPr>
          <w:p w14:paraId="4B8B3DC9" w14:textId="00DB3925" w:rsidR="00871B0B" w:rsidRPr="00871B0B" w:rsidRDefault="00871B0B" w:rsidP="00871B0B">
            <w:pPr>
              <w:pStyle w:val="TAL"/>
              <w:keepNext w:val="0"/>
              <w:keepLines w:val="0"/>
              <w:widowControl w:val="0"/>
              <w:ind w:left="72"/>
              <w:rPr>
                <w:ins w:id="4324" w:author="CR0104" w:date="2024-03-06T23:39:00Z"/>
                <w:rFonts w:eastAsia="SimSun" w:cs="Arial"/>
                <w:szCs w:val="18"/>
                <w:lang w:val="fr-FR" w:eastAsia="zh-CN"/>
              </w:rPr>
            </w:pPr>
            <w:ins w:id="4325" w:author="CR0104" w:date="2024-03-06T23:39:00Z">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ins>
          </w:p>
        </w:tc>
        <w:tc>
          <w:tcPr>
            <w:tcW w:w="1080" w:type="dxa"/>
          </w:tcPr>
          <w:p w14:paraId="37CE368A" w14:textId="752BF902" w:rsidR="00871B0B" w:rsidRDefault="00871B0B" w:rsidP="00871B0B">
            <w:pPr>
              <w:pStyle w:val="TAL"/>
              <w:keepNext w:val="0"/>
              <w:keepLines w:val="0"/>
              <w:widowControl w:val="0"/>
              <w:rPr>
                <w:ins w:id="4326" w:author="CR0104" w:date="2024-03-06T23:39:00Z"/>
                <w:rFonts w:eastAsia="SimSun" w:cs="Arial"/>
                <w:szCs w:val="18"/>
                <w:lang w:val="en-US" w:eastAsia="zh-CN"/>
              </w:rPr>
            </w:pPr>
            <w:ins w:id="4327" w:author="CR0104" w:date="2024-03-06T23:39:00Z">
              <w:r>
                <w:rPr>
                  <w:rFonts w:eastAsia="SimSun" w:cs="Arial" w:hint="eastAsia"/>
                  <w:szCs w:val="18"/>
                  <w:lang w:val="en-US" w:eastAsia="zh-CN"/>
                </w:rPr>
                <w:t>O</w:t>
              </w:r>
            </w:ins>
          </w:p>
        </w:tc>
        <w:tc>
          <w:tcPr>
            <w:tcW w:w="1080" w:type="dxa"/>
          </w:tcPr>
          <w:p w14:paraId="7D0F22E5" w14:textId="77777777" w:rsidR="00871B0B" w:rsidRPr="00D629EF" w:rsidRDefault="00871B0B" w:rsidP="00871B0B">
            <w:pPr>
              <w:pStyle w:val="TAL"/>
              <w:keepNext w:val="0"/>
              <w:keepLines w:val="0"/>
              <w:widowControl w:val="0"/>
              <w:rPr>
                <w:ins w:id="4328" w:author="CR0104" w:date="2024-03-06T23:39:00Z"/>
                <w:i/>
                <w:lang w:eastAsia="ja-JP"/>
              </w:rPr>
            </w:pPr>
          </w:p>
        </w:tc>
        <w:tc>
          <w:tcPr>
            <w:tcW w:w="1512" w:type="dxa"/>
          </w:tcPr>
          <w:p w14:paraId="32FCC740" w14:textId="77777777" w:rsidR="00871B0B" w:rsidRDefault="00871B0B" w:rsidP="00871B0B">
            <w:pPr>
              <w:pStyle w:val="TAL"/>
              <w:keepNext w:val="0"/>
              <w:keepLines w:val="0"/>
              <w:widowControl w:val="0"/>
              <w:rPr>
                <w:ins w:id="4329" w:author="CR0104" w:date="2024-03-06T23:39:00Z"/>
              </w:rPr>
            </w:pPr>
            <w:ins w:id="4330" w:author="CR0104" w:date="2024-03-06T23:39:00Z">
              <w:r>
                <w:t>PDU Set QoS Information</w:t>
              </w:r>
            </w:ins>
          </w:p>
          <w:p w14:paraId="48BAB86E" w14:textId="2674BB7E" w:rsidR="00871B0B" w:rsidRDefault="00871B0B" w:rsidP="00871B0B">
            <w:pPr>
              <w:pStyle w:val="TAL"/>
              <w:keepNext w:val="0"/>
              <w:keepLines w:val="0"/>
              <w:widowControl w:val="0"/>
              <w:rPr>
                <w:ins w:id="4331" w:author="CR0104" w:date="2024-03-06T23:39:00Z"/>
                <w:rFonts w:eastAsia="SimSun" w:cs="Arial"/>
                <w:szCs w:val="18"/>
                <w:lang w:val="en-US" w:eastAsia="zh-CN"/>
              </w:rPr>
            </w:pPr>
            <w:ins w:id="4332" w:author="CR0104" w:date="2024-03-06T23:39:00Z">
              <w:r>
                <w:rPr>
                  <w:rFonts w:eastAsia="SimSun" w:cs="Arial"/>
                  <w:szCs w:val="18"/>
                  <w:lang w:val="en-US" w:eastAsia="zh-CN"/>
                </w:rPr>
                <w:t>9.3.1.143</w:t>
              </w:r>
            </w:ins>
          </w:p>
        </w:tc>
        <w:tc>
          <w:tcPr>
            <w:tcW w:w="1728" w:type="dxa"/>
          </w:tcPr>
          <w:p w14:paraId="3E423CF0" w14:textId="77777777" w:rsidR="00871B0B" w:rsidRPr="00846790" w:rsidRDefault="00871B0B" w:rsidP="00871B0B">
            <w:pPr>
              <w:pStyle w:val="TAL"/>
              <w:keepNext w:val="0"/>
              <w:keepLines w:val="0"/>
              <w:widowControl w:val="0"/>
              <w:rPr>
                <w:ins w:id="4333" w:author="CR0104" w:date="2024-03-06T23:39:00Z"/>
                <w:rFonts w:eastAsia="SimSun" w:cs="Arial"/>
                <w:szCs w:val="18"/>
                <w:lang w:val="en-US" w:eastAsia="zh-CN"/>
              </w:rPr>
            </w:pPr>
          </w:p>
        </w:tc>
        <w:tc>
          <w:tcPr>
            <w:tcW w:w="1080" w:type="dxa"/>
          </w:tcPr>
          <w:p w14:paraId="0E288906" w14:textId="6749910F" w:rsidR="00871B0B" w:rsidRDefault="00871B0B" w:rsidP="00871B0B">
            <w:pPr>
              <w:pStyle w:val="TAC"/>
              <w:keepNext w:val="0"/>
              <w:keepLines w:val="0"/>
              <w:widowControl w:val="0"/>
              <w:rPr>
                <w:ins w:id="4334" w:author="CR0104" w:date="2024-03-06T23:39:00Z"/>
                <w:rFonts w:eastAsia="SimSun" w:cs="Arial" w:hint="eastAsia"/>
                <w:szCs w:val="18"/>
                <w:lang w:val="en-US" w:eastAsia="zh-CN"/>
              </w:rPr>
            </w:pPr>
            <w:ins w:id="4335" w:author="CR0104" w:date="2024-03-06T23:39:00Z">
              <w:r>
                <w:rPr>
                  <w:lang w:eastAsia="ja-JP"/>
                </w:rPr>
                <w:t>-</w:t>
              </w:r>
            </w:ins>
          </w:p>
        </w:tc>
        <w:tc>
          <w:tcPr>
            <w:tcW w:w="1080" w:type="dxa"/>
          </w:tcPr>
          <w:p w14:paraId="441D69BF" w14:textId="77777777" w:rsidR="00871B0B" w:rsidRDefault="00871B0B" w:rsidP="00871B0B">
            <w:pPr>
              <w:pStyle w:val="TAC"/>
              <w:keepNext w:val="0"/>
              <w:keepLines w:val="0"/>
              <w:widowControl w:val="0"/>
              <w:rPr>
                <w:ins w:id="4336" w:author="CR0104" w:date="2024-03-06T23:39:00Z"/>
                <w:rFonts w:eastAsia="SimSun" w:cs="Arial" w:hint="eastAsia"/>
                <w:szCs w:val="18"/>
                <w:lang w:val="en-US" w:eastAsia="zh-CN"/>
              </w:rPr>
            </w:pPr>
          </w:p>
        </w:tc>
      </w:tr>
      <w:tr w:rsidR="00871B0B" w:rsidRPr="00D629EF" w14:paraId="178C1FA7" w14:textId="77777777" w:rsidTr="009522B9">
        <w:trPr>
          <w:jc w:val="center"/>
          <w:ins w:id="4337" w:author="CR0104" w:date="2024-03-06T23:39:00Z"/>
        </w:trPr>
        <w:tc>
          <w:tcPr>
            <w:tcW w:w="2160" w:type="dxa"/>
          </w:tcPr>
          <w:p w14:paraId="08DA545E" w14:textId="0C4EE6D0" w:rsidR="00871B0B" w:rsidRPr="00871B0B" w:rsidRDefault="00871B0B" w:rsidP="00871B0B">
            <w:pPr>
              <w:pStyle w:val="TAL"/>
              <w:keepNext w:val="0"/>
              <w:keepLines w:val="0"/>
              <w:widowControl w:val="0"/>
              <w:ind w:left="72"/>
              <w:rPr>
                <w:ins w:id="4338" w:author="CR0104" w:date="2024-03-06T23:39:00Z"/>
                <w:rFonts w:eastAsia="SimSun" w:cs="Arial"/>
                <w:szCs w:val="18"/>
                <w:lang w:val="fr-FR" w:eastAsia="zh-CN"/>
              </w:rPr>
            </w:pPr>
            <w:ins w:id="4339" w:author="CR0104" w:date="2024-03-06T23:39:00Z">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ins>
          </w:p>
        </w:tc>
        <w:tc>
          <w:tcPr>
            <w:tcW w:w="1080" w:type="dxa"/>
          </w:tcPr>
          <w:p w14:paraId="3AE35E8F" w14:textId="49F95E6D" w:rsidR="00871B0B" w:rsidRDefault="00871B0B" w:rsidP="00871B0B">
            <w:pPr>
              <w:pStyle w:val="TAL"/>
              <w:keepNext w:val="0"/>
              <w:keepLines w:val="0"/>
              <w:widowControl w:val="0"/>
              <w:rPr>
                <w:ins w:id="4340" w:author="CR0104" w:date="2024-03-06T23:39:00Z"/>
                <w:rFonts w:eastAsia="SimSun" w:cs="Arial"/>
                <w:szCs w:val="18"/>
                <w:lang w:val="en-US" w:eastAsia="zh-CN"/>
              </w:rPr>
            </w:pPr>
            <w:ins w:id="4341" w:author="CR0104" w:date="2024-03-06T23:39:00Z">
              <w:r>
                <w:rPr>
                  <w:rFonts w:eastAsia="SimSun" w:cs="Arial" w:hint="eastAsia"/>
                  <w:szCs w:val="18"/>
                  <w:lang w:val="en-US" w:eastAsia="zh-CN"/>
                </w:rPr>
                <w:t>O</w:t>
              </w:r>
            </w:ins>
          </w:p>
        </w:tc>
        <w:tc>
          <w:tcPr>
            <w:tcW w:w="1080" w:type="dxa"/>
          </w:tcPr>
          <w:p w14:paraId="3FAF6792" w14:textId="77777777" w:rsidR="00871B0B" w:rsidRPr="00D629EF" w:rsidRDefault="00871B0B" w:rsidP="00871B0B">
            <w:pPr>
              <w:pStyle w:val="TAL"/>
              <w:keepNext w:val="0"/>
              <w:keepLines w:val="0"/>
              <w:widowControl w:val="0"/>
              <w:rPr>
                <w:ins w:id="4342" w:author="CR0104" w:date="2024-03-06T23:39:00Z"/>
                <w:i/>
                <w:lang w:eastAsia="ja-JP"/>
              </w:rPr>
            </w:pPr>
          </w:p>
        </w:tc>
        <w:tc>
          <w:tcPr>
            <w:tcW w:w="1512" w:type="dxa"/>
          </w:tcPr>
          <w:p w14:paraId="7EA86385" w14:textId="77777777" w:rsidR="00871B0B" w:rsidRDefault="00871B0B" w:rsidP="00871B0B">
            <w:pPr>
              <w:pStyle w:val="TAL"/>
              <w:keepNext w:val="0"/>
              <w:keepLines w:val="0"/>
              <w:widowControl w:val="0"/>
              <w:rPr>
                <w:ins w:id="4343" w:author="CR0104" w:date="2024-03-06T23:39:00Z"/>
              </w:rPr>
            </w:pPr>
            <w:ins w:id="4344" w:author="CR0104" w:date="2024-03-06T23:39:00Z">
              <w:r>
                <w:t>PDU Set QoS Information</w:t>
              </w:r>
            </w:ins>
          </w:p>
          <w:p w14:paraId="47251ACA" w14:textId="1CFEE30C" w:rsidR="00871B0B" w:rsidRDefault="00871B0B" w:rsidP="00871B0B">
            <w:pPr>
              <w:pStyle w:val="TAL"/>
              <w:keepNext w:val="0"/>
              <w:keepLines w:val="0"/>
              <w:widowControl w:val="0"/>
              <w:rPr>
                <w:ins w:id="4345" w:author="CR0104" w:date="2024-03-06T23:39:00Z"/>
                <w:rFonts w:eastAsia="SimSun" w:cs="Arial"/>
                <w:szCs w:val="18"/>
                <w:lang w:val="en-US" w:eastAsia="zh-CN"/>
              </w:rPr>
            </w:pPr>
            <w:ins w:id="4346" w:author="CR0104" w:date="2024-03-06T23:39:00Z">
              <w:r>
                <w:rPr>
                  <w:rFonts w:eastAsia="SimSun" w:cs="Arial"/>
                  <w:szCs w:val="18"/>
                  <w:lang w:val="en-US" w:eastAsia="zh-CN"/>
                </w:rPr>
                <w:t>9.3.1.143</w:t>
              </w:r>
            </w:ins>
          </w:p>
        </w:tc>
        <w:tc>
          <w:tcPr>
            <w:tcW w:w="1728" w:type="dxa"/>
          </w:tcPr>
          <w:p w14:paraId="75818D8C" w14:textId="77777777" w:rsidR="00871B0B" w:rsidRPr="00846790" w:rsidRDefault="00871B0B" w:rsidP="00871B0B">
            <w:pPr>
              <w:pStyle w:val="TAL"/>
              <w:keepNext w:val="0"/>
              <w:keepLines w:val="0"/>
              <w:widowControl w:val="0"/>
              <w:rPr>
                <w:ins w:id="4347" w:author="CR0104" w:date="2024-03-06T23:39:00Z"/>
                <w:rFonts w:eastAsia="SimSun" w:cs="Arial"/>
                <w:szCs w:val="18"/>
                <w:lang w:val="en-US" w:eastAsia="zh-CN"/>
              </w:rPr>
            </w:pPr>
          </w:p>
        </w:tc>
        <w:tc>
          <w:tcPr>
            <w:tcW w:w="1080" w:type="dxa"/>
          </w:tcPr>
          <w:p w14:paraId="06202FB8" w14:textId="79591567" w:rsidR="00871B0B" w:rsidRDefault="00871B0B" w:rsidP="00871B0B">
            <w:pPr>
              <w:pStyle w:val="TAC"/>
              <w:keepNext w:val="0"/>
              <w:keepLines w:val="0"/>
              <w:widowControl w:val="0"/>
              <w:rPr>
                <w:ins w:id="4348" w:author="CR0104" w:date="2024-03-06T23:39:00Z"/>
                <w:rFonts w:eastAsia="SimSun" w:cs="Arial" w:hint="eastAsia"/>
                <w:szCs w:val="18"/>
                <w:lang w:val="en-US" w:eastAsia="zh-CN"/>
              </w:rPr>
            </w:pPr>
            <w:ins w:id="4349" w:author="CR0104" w:date="2024-03-06T23:39:00Z">
              <w:r>
                <w:rPr>
                  <w:lang w:eastAsia="ja-JP"/>
                </w:rPr>
                <w:t>-</w:t>
              </w:r>
            </w:ins>
          </w:p>
        </w:tc>
        <w:tc>
          <w:tcPr>
            <w:tcW w:w="1080" w:type="dxa"/>
          </w:tcPr>
          <w:p w14:paraId="1BD36310" w14:textId="77777777" w:rsidR="00871B0B" w:rsidRDefault="00871B0B" w:rsidP="00871B0B">
            <w:pPr>
              <w:pStyle w:val="TAC"/>
              <w:keepNext w:val="0"/>
              <w:keepLines w:val="0"/>
              <w:widowControl w:val="0"/>
              <w:rPr>
                <w:ins w:id="4350" w:author="CR0104" w:date="2024-03-06T23:39:00Z"/>
                <w:rFonts w:eastAsia="SimSun" w:cs="Arial" w:hint="eastAsia"/>
                <w:szCs w:val="18"/>
                <w:lang w:val="en-US" w:eastAsia="zh-CN"/>
              </w:rPr>
            </w:pPr>
          </w:p>
        </w:tc>
      </w:tr>
    </w:tbl>
    <w:p w14:paraId="20CD6493" w14:textId="77777777" w:rsidR="00FC324B" w:rsidRPr="00D629EF" w:rsidRDefault="00FC324B" w:rsidP="00FC324B">
      <w:pPr>
        <w:widowControl w:val="0"/>
      </w:pPr>
    </w:p>
    <w:p w14:paraId="029811A8" w14:textId="77777777" w:rsidR="00FC324B" w:rsidRPr="00673604" w:rsidRDefault="00FC324B" w:rsidP="00FC324B">
      <w:pPr>
        <w:pStyle w:val="Heading4"/>
        <w:pPrChange w:id="4351" w:author="CR0118" w:date="2024-03-04T18:39:00Z">
          <w:pPr>
            <w:pStyle w:val="Heading4"/>
            <w:keepNext w:val="0"/>
            <w:keepLines w:val="0"/>
            <w:widowControl w:val="0"/>
            <w:ind w:left="0" w:firstLine="0"/>
          </w:pPr>
        </w:pPrChange>
      </w:pPr>
      <w:bookmarkStart w:id="4352" w:name="_Toc20955608"/>
      <w:bookmarkStart w:id="4353" w:name="_Toc29461046"/>
      <w:bookmarkStart w:id="4354" w:name="_Toc29505778"/>
      <w:bookmarkStart w:id="4355" w:name="_Toc36556303"/>
      <w:bookmarkStart w:id="4356" w:name="_Toc45881767"/>
      <w:bookmarkStart w:id="4357" w:name="_Toc51852406"/>
      <w:bookmarkStart w:id="4358" w:name="_Toc56620357"/>
      <w:bookmarkStart w:id="4359" w:name="_Toc64447997"/>
      <w:bookmarkStart w:id="4360" w:name="_Toc74152772"/>
      <w:bookmarkStart w:id="4361" w:name="_Toc88656197"/>
      <w:bookmarkStart w:id="4362" w:name="_Toc88657256"/>
      <w:bookmarkStart w:id="4363" w:name="_Toc105657317"/>
      <w:bookmarkStart w:id="4364" w:name="_Toc106108698"/>
      <w:bookmarkStart w:id="4365" w:name="_Toc112687791"/>
      <w:bookmarkStart w:id="4366" w:name="_Toc155897680"/>
      <w:bookmarkStart w:id="4367" w:name="_CR9_3_1_27"/>
      <w:bookmarkEnd w:id="4367"/>
      <w:r w:rsidRPr="00673604">
        <w:t>9.3.1.27</w:t>
      </w:r>
      <w:r w:rsidRPr="00673604">
        <w:tab/>
        <w:t>Non Dynamic 5QI Descriptor</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1EE9FAA1" w14:textId="77777777" w:rsidR="00FC324B" w:rsidRPr="00D629EF" w:rsidRDefault="00FC324B" w:rsidP="00FC324B">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783FFC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9522B9">
            <w:pPr>
              <w:pStyle w:val="TAL"/>
              <w:rPr>
                <w:rFonts w:eastAsia="Yu Mincho"/>
              </w:rPr>
              <w:pPrChange w:id="4368" w:author="CR0118" w:date="2024-03-04T18:39:00Z">
                <w:pPr>
                  <w:pStyle w:val="TAL"/>
                  <w:keepLines w:val="0"/>
                  <w:widowControl w:val="0"/>
                </w:pPr>
              </w:pPrChange>
            </w:pPr>
            <w:r w:rsidRPr="00D629EF">
              <w:rPr>
                <w:rFonts w:eastAsia="Yu Mincho"/>
              </w:rPr>
              <w:t>5QI</w:t>
            </w:r>
          </w:p>
        </w:tc>
        <w:tc>
          <w:tcPr>
            <w:tcW w:w="1080" w:type="dxa"/>
          </w:tcPr>
          <w:p w14:paraId="4495F1D9" w14:textId="77777777" w:rsidR="00FC324B" w:rsidRPr="00D629EF" w:rsidRDefault="00FC324B" w:rsidP="009522B9">
            <w:pPr>
              <w:pStyle w:val="TAL"/>
              <w:pPrChange w:id="4369" w:author="CR0118" w:date="2024-03-04T18:39:00Z">
                <w:pPr>
                  <w:pStyle w:val="TAL"/>
                  <w:keepLines w:val="0"/>
                  <w:widowControl w:val="0"/>
                </w:pPr>
              </w:pPrChange>
            </w:pPr>
            <w:r w:rsidRPr="00D629EF">
              <w:t>M</w:t>
            </w:r>
          </w:p>
        </w:tc>
        <w:tc>
          <w:tcPr>
            <w:tcW w:w="1080" w:type="dxa"/>
          </w:tcPr>
          <w:p w14:paraId="476BE3CE" w14:textId="77777777" w:rsidR="00FC324B" w:rsidRPr="00D629EF" w:rsidRDefault="00FC324B" w:rsidP="009522B9">
            <w:pPr>
              <w:pStyle w:val="TAL"/>
              <w:rPr>
                <w:i/>
                <w:lang w:eastAsia="ja-JP"/>
              </w:rPr>
              <w:pPrChange w:id="4370" w:author="CR0118" w:date="2024-03-04T18:39:00Z">
                <w:pPr>
                  <w:pStyle w:val="TAL"/>
                  <w:keepLines w:val="0"/>
                  <w:widowControl w:val="0"/>
                </w:pPr>
              </w:pPrChange>
            </w:pPr>
          </w:p>
        </w:tc>
        <w:tc>
          <w:tcPr>
            <w:tcW w:w="1512" w:type="dxa"/>
          </w:tcPr>
          <w:p w14:paraId="110F24BD" w14:textId="77777777" w:rsidR="00FC324B" w:rsidRPr="00D629EF" w:rsidRDefault="00FC324B" w:rsidP="009522B9">
            <w:pPr>
              <w:pStyle w:val="TAL"/>
              <w:rPr>
                <w:rFonts w:cs="Arial"/>
              </w:rPr>
              <w:pPrChange w:id="4371" w:author="CR0118" w:date="2024-03-04T18:39:00Z">
                <w:pPr>
                  <w:pStyle w:val="TAL"/>
                  <w:keepLines w:val="0"/>
                  <w:widowControl w:val="0"/>
                </w:pPr>
              </w:pPrChange>
            </w:pPr>
            <w:r w:rsidRPr="00D629EF">
              <w:rPr>
                <w:rFonts w:cs="Arial"/>
              </w:rPr>
              <w:t>INTEGER (0..255, …)</w:t>
            </w:r>
          </w:p>
        </w:tc>
        <w:tc>
          <w:tcPr>
            <w:tcW w:w="1728" w:type="dxa"/>
          </w:tcPr>
          <w:p w14:paraId="0D012468" w14:textId="77777777" w:rsidR="00FC324B" w:rsidRPr="00D629EF" w:rsidRDefault="00FC324B" w:rsidP="009522B9">
            <w:pPr>
              <w:pStyle w:val="TAL"/>
              <w:rPr>
                <w:rFonts w:cs="Arial"/>
                <w:szCs w:val="18"/>
              </w:rPr>
              <w:pPrChange w:id="4372" w:author="CR0118" w:date="2024-03-04T18:39:00Z">
                <w:pPr>
                  <w:pStyle w:val="TAL"/>
                  <w:keepLines w:val="0"/>
                  <w:widowControl w:val="0"/>
                </w:pPr>
              </w:pPrChange>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9522B9">
            <w:pPr>
              <w:pStyle w:val="TAC"/>
              <w:keepNext w:val="0"/>
              <w:keepLines w:val="0"/>
              <w:widowControl w:val="0"/>
            </w:pPr>
            <w:r>
              <w:rPr>
                <w:lang w:eastAsia="ja-JP"/>
              </w:rPr>
              <w:t>-</w:t>
            </w:r>
          </w:p>
        </w:tc>
        <w:tc>
          <w:tcPr>
            <w:tcW w:w="1080" w:type="dxa"/>
          </w:tcPr>
          <w:p w14:paraId="0EC99461" w14:textId="77777777" w:rsidR="00FC324B" w:rsidRPr="00D629EF" w:rsidRDefault="00FC324B" w:rsidP="009522B9">
            <w:pPr>
              <w:pStyle w:val="TAC"/>
              <w:keepNext w:val="0"/>
              <w:keepLines w:val="0"/>
              <w:widowControl w:val="0"/>
            </w:pPr>
            <w:r>
              <w:rPr>
                <w:lang w:eastAsia="ja-JP"/>
              </w:rPr>
              <w:t>-</w:t>
            </w:r>
          </w:p>
        </w:tc>
      </w:tr>
      <w:tr w:rsidR="00FC324B" w:rsidRPr="00D629EF" w14:paraId="65977357" w14:textId="77777777" w:rsidTr="009522B9">
        <w:tc>
          <w:tcPr>
            <w:tcW w:w="2160" w:type="dxa"/>
          </w:tcPr>
          <w:p w14:paraId="59B7BB91" w14:textId="77777777" w:rsidR="00FC324B" w:rsidRPr="00D629EF" w:rsidRDefault="00FC324B" w:rsidP="009522B9">
            <w:pPr>
              <w:pStyle w:val="TAL"/>
              <w:rPr>
                <w:rFonts w:cs="Arial"/>
                <w:lang w:eastAsia="ja-JP"/>
              </w:rPr>
              <w:pPrChange w:id="4373" w:author="CR0118" w:date="2024-03-04T18:39:00Z">
                <w:pPr>
                  <w:pStyle w:val="TAL"/>
                  <w:keepLines w:val="0"/>
                  <w:widowControl w:val="0"/>
                </w:pPr>
              </w:pPrChange>
            </w:pPr>
            <w:r w:rsidRPr="00D629EF">
              <w:rPr>
                <w:rFonts w:eastAsia="Yu Mincho"/>
              </w:rPr>
              <w:t>Priority Level</w:t>
            </w:r>
          </w:p>
        </w:tc>
        <w:tc>
          <w:tcPr>
            <w:tcW w:w="1080" w:type="dxa"/>
          </w:tcPr>
          <w:p w14:paraId="78A37D5E" w14:textId="77777777" w:rsidR="00FC324B" w:rsidRPr="00D629EF" w:rsidRDefault="00FC324B" w:rsidP="009522B9">
            <w:pPr>
              <w:pStyle w:val="TAL"/>
              <w:rPr>
                <w:rFonts w:cs="Arial"/>
                <w:lang w:eastAsia="ja-JP"/>
              </w:rPr>
              <w:pPrChange w:id="4374" w:author="CR0118" w:date="2024-03-04T18:39:00Z">
                <w:pPr>
                  <w:pStyle w:val="TAL"/>
                  <w:keepLines w:val="0"/>
                  <w:widowControl w:val="0"/>
                </w:pPr>
              </w:pPrChange>
            </w:pPr>
            <w:r w:rsidRPr="00D629EF">
              <w:t>O</w:t>
            </w:r>
          </w:p>
        </w:tc>
        <w:tc>
          <w:tcPr>
            <w:tcW w:w="1080" w:type="dxa"/>
          </w:tcPr>
          <w:p w14:paraId="330D7B3B" w14:textId="77777777" w:rsidR="00FC324B" w:rsidRPr="00D629EF" w:rsidRDefault="00FC324B" w:rsidP="009522B9">
            <w:pPr>
              <w:pStyle w:val="TAL"/>
              <w:rPr>
                <w:i/>
                <w:lang w:eastAsia="ja-JP"/>
              </w:rPr>
              <w:pPrChange w:id="4375" w:author="CR0118" w:date="2024-03-04T18:39:00Z">
                <w:pPr>
                  <w:pStyle w:val="TAL"/>
                  <w:keepLines w:val="0"/>
                  <w:widowControl w:val="0"/>
                </w:pPr>
              </w:pPrChange>
            </w:pPr>
          </w:p>
        </w:tc>
        <w:tc>
          <w:tcPr>
            <w:tcW w:w="1512" w:type="dxa"/>
          </w:tcPr>
          <w:p w14:paraId="273D587B" w14:textId="77777777" w:rsidR="00FC324B" w:rsidRPr="00D629EF" w:rsidRDefault="00FC324B" w:rsidP="009522B9">
            <w:pPr>
              <w:pStyle w:val="TAL"/>
              <w:rPr>
                <w:rFonts w:cs="Arial"/>
                <w:lang w:eastAsia="ja-JP"/>
              </w:rPr>
              <w:pPrChange w:id="4376" w:author="CR0118" w:date="2024-03-04T18:39:00Z">
                <w:pPr>
                  <w:pStyle w:val="TAL"/>
                  <w:keepLines w:val="0"/>
                  <w:widowControl w:val="0"/>
                </w:pPr>
              </w:pPrChange>
            </w:pPr>
            <w:r w:rsidRPr="00D629EF">
              <w:rPr>
                <w:rFonts w:cs="Arial"/>
                <w:lang w:eastAsia="ja-JP"/>
              </w:rPr>
              <w:t>9.3.1.51</w:t>
            </w:r>
          </w:p>
        </w:tc>
        <w:tc>
          <w:tcPr>
            <w:tcW w:w="1728" w:type="dxa"/>
          </w:tcPr>
          <w:p w14:paraId="77783C8C" w14:textId="77777777" w:rsidR="00FC324B" w:rsidRPr="00D629EF" w:rsidRDefault="00FC324B" w:rsidP="009522B9">
            <w:pPr>
              <w:pStyle w:val="TAL"/>
              <w:rPr>
                <w:rFonts w:cs="Arial"/>
                <w:lang w:eastAsia="ja-JP"/>
              </w:rPr>
              <w:pPrChange w:id="4377" w:author="CR0118" w:date="2024-03-04T18:39:00Z">
                <w:pPr>
                  <w:pStyle w:val="TAL"/>
                  <w:keepLines w:val="0"/>
                  <w:widowControl w:val="0"/>
                </w:pPr>
              </w:pPrChange>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9522B9">
            <w:pPr>
              <w:pStyle w:val="TAC"/>
              <w:keepNext w:val="0"/>
              <w:keepLines w:val="0"/>
              <w:widowControl w:val="0"/>
            </w:pPr>
            <w:r>
              <w:rPr>
                <w:lang w:eastAsia="ja-JP"/>
              </w:rPr>
              <w:t>-</w:t>
            </w:r>
          </w:p>
        </w:tc>
        <w:tc>
          <w:tcPr>
            <w:tcW w:w="1080" w:type="dxa"/>
          </w:tcPr>
          <w:p w14:paraId="584837F4" w14:textId="77777777" w:rsidR="00FC324B" w:rsidRPr="00D629EF" w:rsidRDefault="00FC324B" w:rsidP="009522B9">
            <w:pPr>
              <w:pStyle w:val="TAC"/>
              <w:keepNext w:val="0"/>
              <w:keepLines w:val="0"/>
              <w:widowControl w:val="0"/>
            </w:pPr>
            <w:r>
              <w:rPr>
                <w:lang w:eastAsia="ja-JP"/>
              </w:rPr>
              <w:t>-</w:t>
            </w:r>
          </w:p>
        </w:tc>
      </w:tr>
      <w:tr w:rsidR="00FC324B" w:rsidRPr="00D629EF" w14:paraId="6892F530" w14:textId="77777777" w:rsidTr="009522B9">
        <w:tc>
          <w:tcPr>
            <w:tcW w:w="2160" w:type="dxa"/>
          </w:tcPr>
          <w:p w14:paraId="7E30B96D" w14:textId="77777777" w:rsidR="00FC324B" w:rsidRPr="00D629EF" w:rsidRDefault="00FC324B" w:rsidP="009522B9">
            <w:pPr>
              <w:pStyle w:val="TAL"/>
              <w:rPr>
                <w:rFonts w:cs="Arial"/>
                <w:lang w:eastAsia="ja-JP"/>
              </w:rPr>
              <w:pPrChange w:id="4378" w:author="CR0118" w:date="2024-03-04T18:39:00Z">
                <w:pPr>
                  <w:pStyle w:val="TAL"/>
                  <w:keepLines w:val="0"/>
                  <w:widowControl w:val="0"/>
                </w:pPr>
              </w:pPrChange>
            </w:pPr>
            <w:r w:rsidRPr="00D629EF">
              <w:rPr>
                <w:rFonts w:cs="Arial"/>
              </w:rPr>
              <w:t>Averaging Window</w:t>
            </w:r>
          </w:p>
        </w:tc>
        <w:tc>
          <w:tcPr>
            <w:tcW w:w="1080" w:type="dxa"/>
          </w:tcPr>
          <w:p w14:paraId="2E468F39" w14:textId="77777777" w:rsidR="00FC324B" w:rsidRPr="00D629EF" w:rsidRDefault="00FC324B" w:rsidP="009522B9">
            <w:pPr>
              <w:pStyle w:val="TAL"/>
              <w:rPr>
                <w:rFonts w:cs="Arial"/>
                <w:lang w:eastAsia="ja-JP"/>
              </w:rPr>
              <w:pPrChange w:id="4379" w:author="CR0118" w:date="2024-03-04T18:39:00Z">
                <w:pPr>
                  <w:pStyle w:val="TAL"/>
                  <w:keepLines w:val="0"/>
                  <w:widowControl w:val="0"/>
                </w:pPr>
              </w:pPrChange>
            </w:pPr>
            <w:r w:rsidRPr="00D629EF">
              <w:t>O</w:t>
            </w:r>
          </w:p>
        </w:tc>
        <w:tc>
          <w:tcPr>
            <w:tcW w:w="1080" w:type="dxa"/>
          </w:tcPr>
          <w:p w14:paraId="63F144AA" w14:textId="77777777" w:rsidR="00FC324B" w:rsidRPr="00D629EF" w:rsidRDefault="00FC324B" w:rsidP="009522B9">
            <w:pPr>
              <w:pStyle w:val="TAL"/>
              <w:rPr>
                <w:i/>
                <w:lang w:eastAsia="ja-JP"/>
              </w:rPr>
              <w:pPrChange w:id="4380" w:author="CR0118" w:date="2024-03-04T18:39:00Z">
                <w:pPr>
                  <w:pStyle w:val="TAL"/>
                  <w:keepLines w:val="0"/>
                  <w:widowControl w:val="0"/>
                </w:pPr>
              </w:pPrChange>
            </w:pPr>
          </w:p>
        </w:tc>
        <w:tc>
          <w:tcPr>
            <w:tcW w:w="1512" w:type="dxa"/>
          </w:tcPr>
          <w:p w14:paraId="39E4081F" w14:textId="77777777" w:rsidR="00FC324B" w:rsidRPr="00D629EF" w:rsidRDefault="00FC324B" w:rsidP="009522B9">
            <w:pPr>
              <w:pStyle w:val="TAL"/>
              <w:rPr>
                <w:rFonts w:cs="Arial"/>
                <w:lang w:eastAsia="ja-JP"/>
              </w:rPr>
              <w:pPrChange w:id="4381" w:author="CR0118" w:date="2024-03-04T18:39:00Z">
                <w:pPr>
                  <w:pStyle w:val="TAL"/>
                  <w:keepLines w:val="0"/>
                  <w:widowControl w:val="0"/>
                </w:pPr>
              </w:pPrChange>
            </w:pPr>
            <w:r w:rsidRPr="00D629EF">
              <w:rPr>
                <w:rFonts w:cs="Arial"/>
                <w:lang w:eastAsia="ja-JP"/>
              </w:rPr>
              <w:t>9.3.1.49</w:t>
            </w:r>
          </w:p>
        </w:tc>
        <w:tc>
          <w:tcPr>
            <w:tcW w:w="1728" w:type="dxa"/>
          </w:tcPr>
          <w:p w14:paraId="7C186958" w14:textId="77777777" w:rsidR="00FC324B" w:rsidRPr="00D629EF" w:rsidRDefault="00FC324B" w:rsidP="009522B9">
            <w:pPr>
              <w:pStyle w:val="TAL"/>
              <w:rPr>
                <w:rFonts w:cs="Arial"/>
                <w:lang w:eastAsia="ja-JP"/>
              </w:rPr>
              <w:pPrChange w:id="4382" w:author="CR0118" w:date="2024-03-04T18:39:00Z">
                <w:pPr>
                  <w:pStyle w:val="TAL"/>
                  <w:keepLines w:val="0"/>
                  <w:widowControl w:val="0"/>
                </w:pPr>
              </w:pPrChange>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9522B9">
            <w:pPr>
              <w:pStyle w:val="TAC"/>
              <w:keepNext w:val="0"/>
              <w:keepLines w:val="0"/>
              <w:widowControl w:val="0"/>
            </w:pPr>
            <w:r>
              <w:rPr>
                <w:lang w:eastAsia="ja-JP"/>
              </w:rPr>
              <w:t>-</w:t>
            </w:r>
          </w:p>
        </w:tc>
        <w:tc>
          <w:tcPr>
            <w:tcW w:w="1080" w:type="dxa"/>
          </w:tcPr>
          <w:p w14:paraId="23C21B03" w14:textId="77777777" w:rsidR="00FC324B" w:rsidRPr="00D629EF" w:rsidRDefault="00FC324B" w:rsidP="009522B9">
            <w:pPr>
              <w:pStyle w:val="TAC"/>
              <w:keepNext w:val="0"/>
              <w:keepLines w:val="0"/>
              <w:widowControl w:val="0"/>
            </w:pPr>
            <w:r>
              <w:rPr>
                <w:lang w:eastAsia="ja-JP"/>
              </w:rPr>
              <w:t>-</w:t>
            </w:r>
          </w:p>
        </w:tc>
      </w:tr>
      <w:tr w:rsidR="00FC324B" w:rsidRPr="00D629EF" w14:paraId="26420FA1" w14:textId="77777777" w:rsidTr="009522B9">
        <w:tc>
          <w:tcPr>
            <w:tcW w:w="2160" w:type="dxa"/>
          </w:tcPr>
          <w:p w14:paraId="68D52DFE" w14:textId="77777777" w:rsidR="00FC324B" w:rsidRPr="00D629EF" w:rsidRDefault="00FC324B" w:rsidP="009522B9">
            <w:pPr>
              <w:pStyle w:val="TAL"/>
              <w:rPr>
                <w:rFonts w:eastAsia="Yu Mincho"/>
              </w:rPr>
              <w:pPrChange w:id="4383" w:author="CR0118" w:date="2024-03-04T18:39:00Z">
                <w:pPr>
                  <w:pStyle w:val="TAL"/>
                  <w:keepLines w:val="0"/>
                  <w:widowControl w:val="0"/>
                </w:pPr>
              </w:pPrChange>
            </w:pPr>
            <w:r w:rsidRPr="00D629EF">
              <w:rPr>
                <w:rFonts w:cs="Arial"/>
              </w:rPr>
              <w:t>Maximum Data Burst Volume</w:t>
            </w:r>
          </w:p>
        </w:tc>
        <w:tc>
          <w:tcPr>
            <w:tcW w:w="1080" w:type="dxa"/>
          </w:tcPr>
          <w:p w14:paraId="55525744" w14:textId="77777777" w:rsidR="00FC324B" w:rsidRPr="00D629EF" w:rsidRDefault="00FC324B" w:rsidP="009522B9">
            <w:pPr>
              <w:pStyle w:val="TAL"/>
              <w:pPrChange w:id="4384" w:author="CR0118" w:date="2024-03-04T18:39:00Z">
                <w:pPr>
                  <w:pStyle w:val="TAL"/>
                  <w:keepLines w:val="0"/>
                  <w:widowControl w:val="0"/>
                </w:pPr>
              </w:pPrChange>
            </w:pPr>
            <w:r w:rsidRPr="00D629EF">
              <w:t>O</w:t>
            </w:r>
          </w:p>
        </w:tc>
        <w:tc>
          <w:tcPr>
            <w:tcW w:w="1080" w:type="dxa"/>
          </w:tcPr>
          <w:p w14:paraId="52EABE6B" w14:textId="77777777" w:rsidR="00FC324B" w:rsidRPr="00D629EF" w:rsidRDefault="00FC324B" w:rsidP="009522B9">
            <w:pPr>
              <w:pStyle w:val="TAL"/>
              <w:rPr>
                <w:i/>
                <w:lang w:eastAsia="ja-JP"/>
              </w:rPr>
              <w:pPrChange w:id="4385" w:author="CR0118" w:date="2024-03-04T18:39:00Z">
                <w:pPr>
                  <w:pStyle w:val="TAL"/>
                  <w:keepLines w:val="0"/>
                  <w:widowControl w:val="0"/>
                </w:pPr>
              </w:pPrChange>
            </w:pPr>
          </w:p>
        </w:tc>
        <w:tc>
          <w:tcPr>
            <w:tcW w:w="1512" w:type="dxa"/>
          </w:tcPr>
          <w:p w14:paraId="1297EC3C" w14:textId="77777777" w:rsidR="00FC324B" w:rsidRPr="00D629EF" w:rsidRDefault="00FC324B" w:rsidP="009522B9">
            <w:pPr>
              <w:pStyle w:val="TAL"/>
              <w:rPr>
                <w:rFonts w:cs="Arial"/>
                <w:lang w:eastAsia="ja-JP"/>
              </w:rPr>
              <w:pPrChange w:id="4386" w:author="CR0118" w:date="2024-03-04T18:39:00Z">
                <w:pPr>
                  <w:pStyle w:val="TAL"/>
                  <w:keepLines w:val="0"/>
                  <w:widowControl w:val="0"/>
                </w:pPr>
              </w:pPrChange>
            </w:pPr>
            <w:r w:rsidRPr="00D629EF">
              <w:rPr>
                <w:rFonts w:cs="Arial"/>
                <w:lang w:eastAsia="ja-JP"/>
              </w:rPr>
              <w:t>9.3.1.50</w:t>
            </w:r>
          </w:p>
        </w:tc>
        <w:tc>
          <w:tcPr>
            <w:tcW w:w="1728" w:type="dxa"/>
          </w:tcPr>
          <w:p w14:paraId="694E79B5" w14:textId="77777777" w:rsidR="00FC324B" w:rsidRPr="00D629EF" w:rsidRDefault="00FC324B" w:rsidP="009522B9">
            <w:pPr>
              <w:pStyle w:val="TAL"/>
              <w:rPr>
                <w:rFonts w:cs="Arial"/>
                <w:lang w:eastAsia="ja-JP"/>
              </w:rPr>
              <w:pPrChange w:id="4387" w:author="CR0118" w:date="2024-03-04T18:39:00Z">
                <w:pPr>
                  <w:pStyle w:val="TAL"/>
                  <w:keepLines w:val="0"/>
                  <w:widowControl w:val="0"/>
                </w:pPr>
              </w:pPrChange>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9522B9">
            <w:pPr>
              <w:pStyle w:val="TAC"/>
              <w:keepNext w:val="0"/>
              <w:keepLines w:val="0"/>
              <w:widowControl w:val="0"/>
            </w:pPr>
            <w:r>
              <w:rPr>
                <w:lang w:eastAsia="ja-JP"/>
              </w:rPr>
              <w:t>-</w:t>
            </w:r>
          </w:p>
        </w:tc>
        <w:tc>
          <w:tcPr>
            <w:tcW w:w="1080" w:type="dxa"/>
          </w:tcPr>
          <w:p w14:paraId="51F7B0AF" w14:textId="77777777" w:rsidR="00FC324B" w:rsidRPr="00D629EF" w:rsidRDefault="00FC324B" w:rsidP="009522B9">
            <w:pPr>
              <w:pStyle w:val="TAC"/>
              <w:keepNext w:val="0"/>
              <w:keepLines w:val="0"/>
              <w:widowControl w:val="0"/>
            </w:pPr>
            <w:r>
              <w:rPr>
                <w:lang w:eastAsia="ja-JP"/>
              </w:rPr>
              <w:t>-</w:t>
            </w:r>
          </w:p>
        </w:tc>
      </w:tr>
      <w:tr w:rsidR="00FC324B" w:rsidRPr="00D629EF" w14:paraId="7A963ABE" w14:textId="77777777" w:rsidTr="009522B9">
        <w:tc>
          <w:tcPr>
            <w:tcW w:w="2160" w:type="dxa"/>
          </w:tcPr>
          <w:p w14:paraId="4F5E6D1A" w14:textId="77777777" w:rsidR="00FC324B" w:rsidRPr="00D629EF" w:rsidRDefault="00FC324B" w:rsidP="009522B9">
            <w:pPr>
              <w:pStyle w:val="TAL"/>
              <w:rPr>
                <w:rFonts w:cs="Arial"/>
              </w:rPr>
              <w:pPrChange w:id="4388" w:author="CR0118" w:date="2024-03-04T18:39:00Z">
                <w:pPr>
                  <w:pStyle w:val="TAL"/>
                  <w:keepLines w:val="0"/>
                  <w:widowControl w:val="0"/>
                </w:pPr>
              </w:pPrChange>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9522B9">
            <w:pPr>
              <w:pStyle w:val="TAL"/>
              <w:pPrChange w:id="4389" w:author="CR0118" w:date="2024-03-04T18:39:00Z">
                <w:pPr>
                  <w:pStyle w:val="TAL"/>
                  <w:keepLines w:val="0"/>
                  <w:widowControl w:val="0"/>
                </w:pPr>
              </w:pPrChange>
            </w:pPr>
            <w:r>
              <w:t>O</w:t>
            </w:r>
          </w:p>
        </w:tc>
        <w:tc>
          <w:tcPr>
            <w:tcW w:w="1080" w:type="dxa"/>
          </w:tcPr>
          <w:p w14:paraId="48882A28" w14:textId="77777777" w:rsidR="00FC324B" w:rsidRPr="00D629EF" w:rsidRDefault="00FC324B" w:rsidP="009522B9">
            <w:pPr>
              <w:pStyle w:val="TAL"/>
              <w:rPr>
                <w:i/>
                <w:lang w:eastAsia="ja-JP"/>
              </w:rPr>
              <w:pPrChange w:id="4390" w:author="CR0118" w:date="2024-03-04T18:39:00Z">
                <w:pPr>
                  <w:pStyle w:val="TAL"/>
                  <w:keepLines w:val="0"/>
                  <w:widowControl w:val="0"/>
                </w:pPr>
              </w:pPrChange>
            </w:pPr>
          </w:p>
        </w:tc>
        <w:tc>
          <w:tcPr>
            <w:tcW w:w="1512" w:type="dxa"/>
          </w:tcPr>
          <w:p w14:paraId="2AC60DC9" w14:textId="77777777" w:rsidR="00FC324B" w:rsidRPr="00E93F56" w:rsidRDefault="00FC324B" w:rsidP="009522B9">
            <w:pPr>
              <w:pStyle w:val="TAL"/>
              <w:rPr>
                <w:rFonts w:cs="Arial"/>
                <w:lang w:eastAsia="ja-JP"/>
              </w:rPr>
              <w:pPrChange w:id="4391" w:author="CR0118" w:date="2024-03-04T18:39:00Z">
                <w:pPr>
                  <w:widowControl w:val="0"/>
                </w:pPr>
              </w:pPrChange>
            </w:pPr>
            <w:r w:rsidRPr="00E93F56">
              <w:rPr>
                <w:rFonts w:cs="Arial"/>
                <w:lang w:eastAsia="ja-JP"/>
              </w:rPr>
              <w:t>Extended Packet Delay Budget</w:t>
            </w:r>
          </w:p>
          <w:p w14:paraId="0B0B95EA" w14:textId="77777777" w:rsidR="00FC324B" w:rsidRPr="00D629EF" w:rsidRDefault="00FC324B" w:rsidP="009522B9">
            <w:pPr>
              <w:pStyle w:val="TAL"/>
              <w:rPr>
                <w:rFonts w:cs="Arial"/>
                <w:lang w:eastAsia="ja-JP"/>
              </w:rPr>
              <w:pPrChange w:id="4392" w:author="CR0118" w:date="2024-03-04T18:39:00Z">
                <w:pPr>
                  <w:pStyle w:val="TAL"/>
                  <w:keepLines w:val="0"/>
                  <w:widowControl w:val="0"/>
                </w:pPr>
              </w:pPrChange>
            </w:pPr>
            <w:r>
              <w:rPr>
                <w:rFonts w:cs="Arial"/>
                <w:lang w:eastAsia="ja-JP"/>
              </w:rPr>
              <w:t>9.3.1.79</w:t>
            </w:r>
          </w:p>
        </w:tc>
        <w:tc>
          <w:tcPr>
            <w:tcW w:w="1728" w:type="dxa"/>
          </w:tcPr>
          <w:p w14:paraId="5682E6D5" w14:textId="77777777" w:rsidR="00FC324B" w:rsidRPr="00D629EF" w:rsidRDefault="00FC324B" w:rsidP="009522B9">
            <w:pPr>
              <w:pStyle w:val="TAL"/>
              <w:rPr>
                <w:rFonts w:cs="Arial"/>
                <w:szCs w:val="18"/>
              </w:rPr>
              <w:pPrChange w:id="4393" w:author="CR0118" w:date="2024-03-04T18:39:00Z">
                <w:pPr>
                  <w:pStyle w:val="TAL"/>
                  <w:keepLines w:val="0"/>
                  <w:widowControl w:val="0"/>
                </w:pPr>
              </w:pPrChange>
            </w:pPr>
            <w:r>
              <w:rPr>
                <w:rFonts w:cs="Arial"/>
                <w:szCs w:val="18"/>
              </w:rPr>
              <w:t>Core Network Packet Delay Budget is specified in TS 23.501 [</w:t>
            </w:r>
            <w:del w:id="4394" w:author="CR0118" w:date="2024-03-04T18:39:00Z">
              <w:r w:rsidDel="00CD7F13">
                <w:rPr>
                  <w:rFonts w:cs="Arial"/>
                  <w:szCs w:val="18"/>
                </w:rPr>
                <w:delText>9</w:delText>
              </w:r>
            </w:del>
            <w:ins w:id="4395" w:author="CR0118" w:date="2024-03-04T18:39:00Z">
              <w:r>
                <w:rPr>
                  <w:rFonts w:cs="Arial"/>
                  <w:szCs w:val="18"/>
                </w:rPr>
                <w:t>20</w:t>
              </w:r>
            </w:ins>
            <w:r>
              <w:rPr>
                <w:rFonts w:cs="Arial"/>
                <w:szCs w:val="18"/>
              </w:rPr>
              <w:t>].</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9522B9">
            <w:pPr>
              <w:pStyle w:val="TAL"/>
              <w:rPr>
                <w:rFonts w:cs="Arial"/>
              </w:rPr>
              <w:pPrChange w:id="4396" w:author="CR0118" w:date="2024-03-04T18:39:00Z">
                <w:pPr>
                  <w:pStyle w:val="TAL"/>
                  <w:keepLines w:val="0"/>
                  <w:widowControl w:val="0"/>
                </w:pPr>
              </w:pPrChange>
            </w:pPr>
            <w:r w:rsidRPr="00EE7ACE">
              <w:rPr>
                <w:rFonts w:cs="Arial"/>
              </w:rPr>
              <w:t>CN Packet Delay Budget Uplink</w:t>
            </w:r>
          </w:p>
        </w:tc>
        <w:tc>
          <w:tcPr>
            <w:tcW w:w="1080" w:type="dxa"/>
          </w:tcPr>
          <w:p w14:paraId="10D09729" w14:textId="77777777" w:rsidR="00FC324B" w:rsidRPr="00D629EF" w:rsidRDefault="00FC324B" w:rsidP="009522B9">
            <w:pPr>
              <w:pStyle w:val="TAL"/>
              <w:pPrChange w:id="4397" w:author="CR0118" w:date="2024-03-04T18:39:00Z">
                <w:pPr>
                  <w:pStyle w:val="TAL"/>
                  <w:keepLines w:val="0"/>
                  <w:widowControl w:val="0"/>
                </w:pPr>
              </w:pPrChange>
            </w:pPr>
            <w:r w:rsidRPr="00EE7ACE">
              <w:t>O</w:t>
            </w:r>
          </w:p>
        </w:tc>
        <w:tc>
          <w:tcPr>
            <w:tcW w:w="1080" w:type="dxa"/>
          </w:tcPr>
          <w:p w14:paraId="2D43C428" w14:textId="77777777" w:rsidR="00FC324B" w:rsidRPr="00D629EF" w:rsidRDefault="00FC324B" w:rsidP="009522B9">
            <w:pPr>
              <w:pStyle w:val="TAL"/>
              <w:rPr>
                <w:i/>
                <w:lang w:eastAsia="ja-JP"/>
              </w:rPr>
              <w:pPrChange w:id="4398" w:author="CR0118" w:date="2024-03-04T18:39:00Z">
                <w:pPr>
                  <w:pStyle w:val="TAL"/>
                  <w:keepLines w:val="0"/>
                  <w:widowControl w:val="0"/>
                </w:pPr>
              </w:pPrChange>
            </w:pPr>
          </w:p>
        </w:tc>
        <w:tc>
          <w:tcPr>
            <w:tcW w:w="1512" w:type="dxa"/>
          </w:tcPr>
          <w:p w14:paraId="1BC8F838" w14:textId="77777777" w:rsidR="00FC324B" w:rsidRDefault="00FC324B" w:rsidP="009522B9">
            <w:pPr>
              <w:pStyle w:val="TAL"/>
              <w:rPr>
                <w:rFonts w:cs="Arial"/>
                <w:lang w:eastAsia="ja-JP"/>
              </w:rPr>
              <w:pPrChange w:id="4399" w:author="CR0118" w:date="2024-03-04T18:39:00Z">
                <w:pPr>
                  <w:widowControl w:val="0"/>
                </w:pPr>
              </w:pPrChange>
            </w:pPr>
            <w:r>
              <w:rPr>
                <w:rFonts w:cs="Arial"/>
                <w:lang w:eastAsia="ja-JP"/>
              </w:rPr>
              <w:t>Extended Packet Delay Budget</w:t>
            </w:r>
          </w:p>
          <w:p w14:paraId="07E72CFA" w14:textId="77777777" w:rsidR="00FC324B" w:rsidRPr="00D629EF" w:rsidRDefault="00FC324B" w:rsidP="009522B9">
            <w:pPr>
              <w:pStyle w:val="TAL"/>
              <w:rPr>
                <w:rFonts w:cs="Arial"/>
                <w:lang w:eastAsia="ja-JP"/>
              </w:rPr>
              <w:pPrChange w:id="4400" w:author="CR0118" w:date="2024-03-04T18:39:00Z">
                <w:pPr>
                  <w:pStyle w:val="TAL"/>
                  <w:keepLines w:val="0"/>
                  <w:widowControl w:val="0"/>
                </w:pPr>
              </w:pPrChange>
            </w:pPr>
            <w:r>
              <w:rPr>
                <w:rFonts w:cs="Arial"/>
                <w:lang w:eastAsia="ja-JP"/>
              </w:rPr>
              <w:t>9.3.1.79</w:t>
            </w:r>
          </w:p>
        </w:tc>
        <w:tc>
          <w:tcPr>
            <w:tcW w:w="1728" w:type="dxa"/>
          </w:tcPr>
          <w:p w14:paraId="4AB521E0" w14:textId="77777777" w:rsidR="00FC324B" w:rsidRPr="00D629EF" w:rsidRDefault="00FC324B" w:rsidP="009522B9">
            <w:pPr>
              <w:pStyle w:val="TAL"/>
              <w:rPr>
                <w:rFonts w:cs="Arial"/>
                <w:szCs w:val="18"/>
              </w:rPr>
              <w:pPrChange w:id="4401" w:author="CR0118" w:date="2024-03-04T18:39:00Z">
                <w:pPr>
                  <w:pStyle w:val="TAL"/>
                  <w:keepLines w:val="0"/>
                  <w:widowControl w:val="0"/>
                </w:pPr>
              </w:pPrChange>
            </w:pPr>
            <w:r>
              <w:rPr>
                <w:rFonts w:cs="Arial"/>
                <w:szCs w:val="18"/>
              </w:rPr>
              <w:t>Core Network Packet Delay Budget is specified in TS 23.501 [</w:t>
            </w:r>
            <w:del w:id="4402" w:author="CR0118" w:date="2024-03-04T18:39:00Z">
              <w:r w:rsidDel="00CD7F13">
                <w:rPr>
                  <w:rFonts w:cs="Arial"/>
                  <w:szCs w:val="18"/>
                </w:rPr>
                <w:delText>9</w:delText>
              </w:r>
            </w:del>
            <w:ins w:id="4403" w:author="CR0118" w:date="2024-03-04T18:39:00Z">
              <w:r>
                <w:rPr>
                  <w:rFonts w:cs="Arial"/>
                  <w:szCs w:val="18"/>
                </w:rPr>
                <w:t>20</w:t>
              </w:r>
            </w:ins>
            <w:r>
              <w:rPr>
                <w:rFonts w:cs="Arial"/>
                <w:szCs w:val="18"/>
              </w:rPr>
              <w:t>].</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9522B9">
            <w:pPr>
              <w:pStyle w:val="TAC"/>
              <w:keepNext w:val="0"/>
              <w:keepLines w:val="0"/>
              <w:widowControl w:val="0"/>
              <w:rPr>
                <w:lang w:eastAsia="ja-JP"/>
              </w:rPr>
            </w:pPr>
            <w:r>
              <w:rPr>
                <w:lang w:eastAsia="ja-JP"/>
              </w:rPr>
              <w:t>ignore</w:t>
            </w:r>
          </w:p>
        </w:tc>
      </w:tr>
    </w:tbl>
    <w:p w14:paraId="090F83FA" w14:textId="77777777" w:rsidR="00FC324B" w:rsidRPr="00D629EF" w:rsidRDefault="00FC324B" w:rsidP="00FC324B">
      <w:pPr>
        <w:widowControl w:val="0"/>
      </w:pPr>
    </w:p>
    <w:p w14:paraId="3346CDE3" w14:textId="77777777" w:rsidR="00FC324B" w:rsidRPr="00673604" w:rsidRDefault="00FC324B" w:rsidP="00FC324B">
      <w:pPr>
        <w:pStyle w:val="Heading4"/>
        <w:pPrChange w:id="4404" w:author="CR0118" w:date="2024-03-04T18:39:00Z">
          <w:pPr>
            <w:pStyle w:val="Heading4"/>
            <w:keepNext w:val="0"/>
            <w:keepLines w:val="0"/>
            <w:widowControl w:val="0"/>
            <w:ind w:left="0" w:firstLine="0"/>
          </w:pPr>
        </w:pPrChange>
      </w:pPr>
      <w:bookmarkStart w:id="4405" w:name="_Toc20955609"/>
      <w:bookmarkStart w:id="4406" w:name="_Toc29461047"/>
      <w:bookmarkStart w:id="4407" w:name="_Toc29505779"/>
      <w:bookmarkStart w:id="4408" w:name="_Toc36556304"/>
      <w:bookmarkStart w:id="4409" w:name="_Toc45881768"/>
      <w:bookmarkStart w:id="4410" w:name="_Toc51852407"/>
      <w:bookmarkStart w:id="4411" w:name="_Toc56620358"/>
      <w:bookmarkStart w:id="4412" w:name="_Toc64447998"/>
      <w:bookmarkStart w:id="4413" w:name="_Toc74152773"/>
      <w:bookmarkStart w:id="4414" w:name="_Toc88656198"/>
      <w:bookmarkStart w:id="4415" w:name="_Toc88657257"/>
      <w:bookmarkStart w:id="4416" w:name="_Toc105657318"/>
      <w:bookmarkStart w:id="4417" w:name="_Toc106108699"/>
      <w:bookmarkStart w:id="4418" w:name="_Toc112687792"/>
      <w:bookmarkStart w:id="4419" w:name="_Toc155897681"/>
      <w:bookmarkStart w:id="4420" w:name="_CR9_3_1_28"/>
      <w:bookmarkEnd w:id="4420"/>
      <w:r w:rsidRPr="00673604">
        <w:t>9.3.1.28</w:t>
      </w:r>
      <w:r w:rsidRPr="00673604">
        <w:tab/>
        <w:t>Dynamic 5QI Descriptor</w: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14:paraId="3E553C8E" w14:textId="77777777" w:rsidR="00FC324B" w:rsidRPr="00D629EF" w:rsidRDefault="00FC324B" w:rsidP="00FC324B">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9522B9">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9522B9">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9522B9">
            <w:pPr>
              <w:pStyle w:val="TAL"/>
              <w:keepNext w:val="0"/>
              <w:keepLines w:val="0"/>
              <w:widowControl w:val="0"/>
              <w:rPr>
                <w:i/>
                <w:lang w:eastAsia="ja-JP"/>
              </w:rPr>
            </w:pPr>
          </w:p>
        </w:tc>
        <w:tc>
          <w:tcPr>
            <w:tcW w:w="1512" w:type="dxa"/>
          </w:tcPr>
          <w:p w14:paraId="51543E0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396E1648"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0F06D907" w14:textId="77777777" w:rsidTr="009522B9">
        <w:tc>
          <w:tcPr>
            <w:tcW w:w="2160" w:type="dxa"/>
          </w:tcPr>
          <w:p w14:paraId="3B1057AC" w14:textId="77777777" w:rsidR="00FC324B" w:rsidRPr="00D629EF" w:rsidRDefault="00FC324B" w:rsidP="009522B9">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9522B9">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9522B9">
            <w:pPr>
              <w:pStyle w:val="TAL"/>
              <w:keepNext w:val="0"/>
              <w:keepLines w:val="0"/>
              <w:widowControl w:val="0"/>
              <w:rPr>
                <w:i/>
                <w:lang w:eastAsia="ja-JP"/>
              </w:rPr>
            </w:pPr>
          </w:p>
        </w:tc>
        <w:tc>
          <w:tcPr>
            <w:tcW w:w="1512" w:type="dxa"/>
          </w:tcPr>
          <w:p w14:paraId="72D7B2A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3FB49D64"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2ADACB0C" w14:textId="77777777" w:rsidTr="009522B9">
        <w:tc>
          <w:tcPr>
            <w:tcW w:w="2160" w:type="dxa"/>
          </w:tcPr>
          <w:p w14:paraId="14C090E7" w14:textId="77777777" w:rsidR="00FC324B" w:rsidRPr="00D629EF" w:rsidRDefault="00FC324B" w:rsidP="009522B9">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9522B9">
            <w:pPr>
              <w:pStyle w:val="TAL"/>
              <w:keepNext w:val="0"/>
              <w:keepLines w:val="0"/>
              <w:widowControl w:val="0"/>
            </w:pPr>
            <w:r w:rsidRPr="00D629EF">
              <w:t>M</w:t>
            </w:r>
          </w:p>
        </w:tc>
        <w:tc>
          <w:tcPr>
            <w:tcW w:w="1080" w:type="dxa"/>
          </w:tcPr>
          <w:p w14:paraId="65A87ED0" w14:textId="77777777" w:rsidR="00FC324B" w:rsidRPr="00D629EF" w:rsidRDefault="00FC324B" w:rsidP="009522B9">
            <w:pPr>
              <w:pStyle w:val="TAL"/>
              <w:keepNext w:val="0"/>
              <w:keepLines w:val="0"/>
              <w:widowControl w:val="0"/>
              <w:rPr>
                <w:i/>
                <w:lang w:eastAsia="ja-JP"/>
              </w:rPr>
            </w:pPr>
          </w:p>
        </w:tc>
        <w:tc>
          <w:tcPr>
            <w:tcW w:w="1512" w:type="dxa"/>
          </w:tcPr>
          <w:p w14:paraId="0C15D18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21D95D3E"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0AB82886" w14:textId="77777777" w:rsidTr="009522B9">
        <w:tc>
          <w:tcPr>
            <w:tcW w:w="2160" w:type="dxa"/>
          </w:tcPr>
          <w:p w14:paraId="26AC6131" w14:textId="77777777" w:rsidR="00FC324B" w:rsidRPr="00D629EF" w:rsidRDefault="00FC324B" w:rsidP="009522B9">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9522B9">
            <w:pPr>
              <w:pStyle w:val="TAL"/>
              <w:keepNext w:val="0"/>
              <w:keepLines w:val="0"/>
              <w:widowControl w:val="0"/>
            </w:pPr>
            <w:r w:rsidRPr="00D629EF">
              <w:t>O</w:t>
            </w:r>
          </w:p>
        </w:tc>
        <w:tc>
          <w:tcPr>
            <w:tcW w:w="1080" w:type="dxa"/>
          </w:tcPr>
          <w:p w14:paraId="6E3C87C4" w14:textId="77777777" w:rsidR="00FC324B" w:rsidRPr="00D629EF" w:rsidRDefault="00FC324B" w:rsidP="009522B9">
            <w:pPr>
              <w:pStyle w:val="TAL"/>
              <w:keepNext w:val="0"/>
              <w:keepLines w:val="0"/>
              <w:widowControl w:val="0"/>
              <w:rPr>
                <w:i/>
                <w:lang w:eastAsia="ja-JP"/>
              </w:rPr>
            </w:pPr>
          </w:p>
        </w:tc>
        <w:tc>
          <w:tcPr>
            <w:tcW w:w="1512" w:type="dxa"/>
          </w:tcPr>
          <w:p w14:paraId="23314AB6" w14:textId="77777777" w:rsidR="00FC324B" w:rsidRPr="00D629EF" w:rsidRDefault="00FC324B" w:rsidP="009522B9">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9522B9">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286EE8C8" w14:textId="77777777" w:rsidR="00FC324B" w:rsidRPr="00D629EF" w:rsidRDefault="00FC324B" w:rsidP="009522B9">
            <w:pPr>
              <w:pStyle w:val="TAC"/>
              <w:keepNext w:val="0"/>
              <w:keepLines w:val="0"/>
              <w:widowControl w:val="0"/>
            </w:pPr>
            <w:r>
              <w:rPr>
                <w:rFonts w:cs="Arial"/>
                <w:szCs w:val="18"/>
                <w:lang w:eastAsia="ja-JP"/>
              </w:rPr>
              <w:lastRenderedPageBreak/>
              <w:t>-</w:t>
            </w:r>
          </w:p>
        </w:tc>
        <w:tc>
          <w:tcPr>
            <w:tcW w:w="1080" w:type="dxa"/>
          </w:tcPr>
          <w:p w14:paraId="41E509DD"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13D71AF7" w14:textId="77777777" w:rsidTr="009522B9">
        <w:tc>
          <w:tcPr>
            <w:tcW w:w="2160" w:type="dxa"/>
          </w:tcPr>
          <w:p w14:paraId="55F749DC" w14:textId="77777777" w:rsidR="00FC324B" w:rsidRPr="00D629EF" w:rsidDel="002723C6" w:rsidRDefault="00FC324B" w:rsidP="009522B9">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9522B9">
            <w:pPr>
              <w:pStyle w:val="TAL"/>
              <w:keepNext w:val="0"/>
              <w:keepLines w:val="0"/>
              <w:widowControl w:val="0"/>
            </w:pPr>
            <w:r w:rsidRPr="00D629EF">
              <w:t>C-ifGBRflow</w:t>
            </w:r>
          </w:p>
        </w:tc>
        <w:tc>
          <w:tcPr>
            <w:tcW w:w="1080" w:type="dxa"/>
          </w:tcPr>
          <w:p w14:paraId="51ED4577" w14:textId="77777777" w:rsidR="00FC324B" w:rsidRPr="00D629EF" w:rsidRDefault="00FC324B" w:rsidP="009522B9">
            <w:pPr>
              <w:pStyle w:val="TAL"/>
              <w:keepNext w:val="0"/>
              <w:keepLines w:val="0"/>
              <w:widowControl w:val="0"/>
              <w:rPr>
                <w:i/>
                <w:lang w:eastAsia="ja-JP"/>
              </w:rPr>
            </w:pPr>
          </w:p>
        </w:tc>
        <w:tc>
          <w:tcPr>
            <w:tcW w:w="1512" w:type="dxa"/>
          </w:tcPr>
          <w:p w14:paraId="168EBB5A" w14:textId="77777777" w:rsidR="00FC324B" w:rsidRPr="00D629EF" w:rsidRDefault="00FC324B" w:rsidP="009522B9">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9522B9">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24134F54"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152B3F4D" w14:textId="77777777" w:rsidTr="009522B9">
        <w:tc>
          <w:tcPr>
            <w:tcW w:w="2160" w:type="dxa"/>
          </w:tcPr>
          <w:p w14:paraId="3E323A37" w14:textId="77777777" w:rsidR="00FC324B" w:rsidRPr="00D629EF" w:rsidRDefault="00FC324B" w:rsidP="009522B9">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9522B9">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9522B9">
            <w:pPr>
              <w:pStyle w:val="TAL"/>
              <w:keepNext w:val="0"/>
              <w:keepLines w:val="0"/>
              <w:widowControl w:val="0"/>
              <w:rPr>
                <w:i/>
                <w:lang w:eastAsia="ja-JP"/>
              </w:rPr>
            </w:pPr>
          </w:p>
        </w:tc>
        <w:tc>
          <w:tcPr>
            <w:tcW w:w="1512" w:type="dxa"/>
          </w:tcPr>
          <w:p w14:paraId="1CB38FAA"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9522B9">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4823817C"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28441819" w14:textId="77777777" w:rsidTr="009522B9">
        <w:tc>
          <w:tcPr>
            <w:tcW w:w="2160" w:type="dxa"/>
          </w:tcPr>
          <w:p w14:paraId="37282ADD" w14:textId="77777777" w:rsidR="00FC324B" w:rsidRPr="00D629EF" w:rsidDel="002723C6" w:rsidRDefault="00FC324B" w:rsidP="009522B9">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9522B9">
            <w:pPr>
              <w:pStyle w:val="TAL"/>
              <w:keepNext w:val="0"/>
              <w:keepLines w:val="0"/>
              <w:widowControl w:val="0"/>
            </w:pPr>
            <w:r w:rsidRPr="00D629EF">
              <w:t>O</w:t>
            </w:r>
          </w:p>
        </w:tc>
        <w:tc>
          <w:tcPr>
            <w:tcW w:w="1080" w:type="dxa"/>
          </w:tcPr>
          <w:p w14:paraId="19536CF9" w14:textId="77777777" w:rsidR="00FC324B" w:rsidRPr="00D629EF" w:rsidRDefault="00FC324B" w:rsidP="009522B9">
            <w:pPr>
              <w:pStyle w:val="TAL"/>
              <w:keepNext w:val="0"/>
              <w:keepLines w:val="0"/>
              <w:widowControl w:val="0"/>
              <w:rPr>
                <w:i/>
                <w:lang w:eastAsia="ja-JP"/>
              </w:rPr>
            </w:pPr>
          </w:p>
        </w:tc>
        <w:tc>
          <w:tcPr>
            <w:tcW w:w="1512" w:type="dxa"/>
          </w:tcPr>
          <w:p w14:paraId="30884208"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9522B9">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7D1EF904" w14:textId="77777777" w:rsidR="00FC324B" w:rsidRPr="00D629EF" w:rsidRDefault="00FC324B" w:rsidP="009522B9">
            <w:pPr>
              <w:pStyle w:val="TAC"/>
              <w:keepNext w:val="0"/>
              <w:keepLines w:val="0"/>
              <w:widowControl w:val="0"/>
            </w:pPr>
            <w:r>
              <w:rPr>
                <w:rFonts w:cs="Arial"/>
                <w:szCs w:val="18"/>
                <w:lang w:eastAsia="ja-JP"/>
              </w:rPr>
              <w:t>-</w:t>
            </w:r>
          </w:p>
        </w:tc>
      </w:tr>
      <w:tr w:rsidR="00FC324B" w:rsidRPr="00D629EF" w14:paraId="05D0C669" w14:textId="77777777" w:rsidTr="009522B9">
        <w:tc>
          <w:tcPr>
            <w:tcW w:w="2160" w:type="dxa"/>
          </w:tcPr>
          <w:p w14:paraId="575D447B" w14:textId="77777777" w:rsidR="00FC324B" w:rsidRPr="00D629EF" w:rsidRDefault="00FC324B" w:rsidP="009522B9">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9522B9">
            <w:pPr>
              <w:pStyle w:val="TAL"/>
              <w:keepNext w:val="0"/>
              <w:keepLines w:val="0"/>
              <w:widowControl w:val="0"/>
            </w:pPr>
            <w:r>
              <w:t>O</w:t>
            </w:r>
          </w:p>
        </w:tc>
        <w:tc>
          <w:tcPr>
            <w:tcW w:w="1080" w:type="dxa"/>
          </w:tcPr>
          <w:p w14:paraId="4D42A852" w14:textId="77777777" w:rsidR="00FC324B" w:rsidRPr="00D629EF" w:rsidRDefault="00FC324B" w:rsidP="009522B9">
            <w:pPr>
              <w:pStyle w:val="TAL"/>
              <w:keepNext w:val="0"/>
              <w:keepLines w:val="0"/>
              <w:widowControl w:val="0"/>
              <w:rPr>
                <w:i/>
                <w:lang w:eastAsia="ja-JP"/>
              </w:rPr>
            </w:pPr>
          </w:p>
        </w:tc>
        <w:tc>
          <w:tcPr>
            <w:tcW w:w="1512" w:type="dxa"/>
          </w:tcPr>
          <w:p w14:paraId="11402E8E" w14:textId="77777777" w:rsidR="00FC324B" w:rsidRPr="00F559A2" w:rsidDel="00CD7F13" w:rsidRDefault="00FC324B" w:rsidP="009522B9">
            <w:pPr>
              <w:pStyle w:val="TAL"/>
              <w:rPr>
                <w:del w:id="4421" w:author="CR0118" w:date="2024-03-04T18:39:00Z"/>
                <w:lang w:eastAsia="ja-JP"/>
              </w:rPr>
              <w:pPrChange w:id="4422" w:author="CR0118" w:date="2024-03-04T18:39:00Z">
                <w:pPr>
                  <w:widowControl w:val="0"/>
                </w:pPr>
              </w:pPrChange>
            </w:pPr>
            <w:del w:id="4423" w:author="CR0118" w:date="2024-03-04T18:39:00Z">
              <w:r w:rsidRPr="00F559A2" w:rsidDel="00CD7F13">
                <w:rPr>
                  <w:lang w:eastAsia="ja-JP"/>
                </w:rPr>
                <w:delText>Extended Packet Delay Budget</w:delText>
              </w:r>
            </w:del>
          </w:p>
          <w:p w14:paraId="6646AC1D" w14:textId="77777777" w:rsidR="00FC324B" w:rsidRPr="00D629EF" w:rsidRDefault="00FC324B" w:rsidP="009522B9">
            <w:pPr>
              <w:pStyle w:val="TAL"/>
              <w:rPr>
                <w:lang w:eastAsia="ja-JP"/>
              </w:rPr>
              <w:pPrChange w:id="4424" w:author="CR0118" w:date="2024-03-04T18:39:00Z">
                <w:pPr>
                  <w:pStyle w:val="TAL"/>
                  <w:keepLines w:val="0"/>
                  <w:widowControl w:val="0"/>
                </w:pPr>
              </w:pPrChange>
            </w:pPr>
            <w:r>
              <w:rPr>
                <w:lang w:eastAsia="ja-JP"/>
              </w:rPr>
              <w:t>9.3.1.79</w:t>
            </w:r>
          </w:p>
        </w:tc>
        <w:tc>
          <w:tcPr>
            <w:tcW w:w="1728" w:type="dxa"/>
          </w:tcPr>
          <w:p w14:paraId="4045CD05" w14:textId="77777777" w:rsidR="00FC324B" w:rsidRPr="00D629EF" w:rsidRDefault="00FC324B" w:rsidP="009522B9">
            <w:pPr>
              <w:pStyle w:val="TAL"/>
              <w:keepNext w:val="0"/>
              <w:keepLines w:val="0"/>
              <w:widowControl w:val="0"/>
              <w:rPr>
                <w:rFonts w:cs="Arial"/>
                <w:szCs w:val="18"/>
              </w:rPr>
            </w:pPr>
            <w:r w:rsidRPr="00F559A2">
              <w:rPr>
                <w:rFonts w:cs="Arial"/>
                <w:szCs w:val="18"/>
              </w:rPr>
              <w:t>Packet Delay Budget is specified in TS 23.501 [</w:t>
            </w:r>
            <w:del w:id="4425" w:author="CR0118" w:date="2024-03-04T18:39:00Z">
              <w:r w:rsidRPr="00F559A2" w:rsidDel="00CD7F13">
                <w:rPr>
                  <w:rFonts w:cs="Arial"/>
                  <w:szCs w:val="18"/>
                </w:rPr>
                <w:delText>9</w:delText>
              </w:r>
            </w:del>
            <w:ins w:id="4426" w:author="CR0118" w:date="2024-03-04T18:39:00Z">
              <w:r>
                <w:rPr>
                  <w:rFonts w:cs="Arial"/>
                  <w:szCs w:val="18"/>
                </w:rPr>
                <w:t>20</w:t>
              </w:r>
            </w:ins>
            <w:r w:rsidRPr="00F559A2">
              <w:rPr>
                <w:rFonts w:cs="Arial"/>
                <w:szCs w:val="18"/>
              </w:rPr>
              <w:t>]</w:t>
            </w:r>
          </w:p>
        </w:tc>
        <w:tc>
          <w:tcPr>
            <w:tcW w:w="1080" w:type="dxa"/>
          </w:tcPr>
          <w:p w14:paraId="50D715A7"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9522B9">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9522B9">
            <w:pPr>
              <w:pStyle w:val="TAL"/>
              <w:keepNext w:val="0"/>
              <w:keepLines w:val="0"/>
              <w:widowControl w:val="0"/>
            </w:pPr>
            <w:r>
              <w:t>O</w:t>
            </w:r>
          </w:p>
        </w:tc>
        <w:tc>
          <w:tcPr>
            <w:tcW w:w="1080" w:type="dxa"/>
          </w:tcPr>
          <w:p w14:paraId="4C560ECB" w14:textId="77777777" w:rsidR="00FC324B" w:rsidRPr="00D629EF" w:rsidRDefault="00FC324B" w:rsidP="009522B9">
            <w:pPr>
              <w:pStyle w:val="TAL"/>
              <w:keepNext w:val="0"/>
              <w:keepLines w:val="0"/>
              <w:widowControl w:val="0"/>
              <w:rPr>
                <w:i/>
                <w:lang w:eastAsia="ja-JP"/>
              </w:rPr>
            </w:pPr>
          </w:p>
        </w:tc>
        <w:tc>
          <w:tcPr>
            <w:tcW w:w="1512" w:type="dxa"/>
          </w:tcPr>
          <w:p w14:paraId="1C8260D5" w14:textId="77777777" w:rsidR="00FC324B" w:rsidRPr="00F559A2" w:rsidRDefault="00FC324B" w:rsidP="009522B9">
            <w:pPr>
              <w:pStyle w:val="TAL"/>
              <w:rPr>
                <w:lang w:eastAsia="ja-JP"/>
              </w:rPr>
              <w:pPrChange w:id="4427" w:author="CR0118" w:date="2024-03-04T18:39:00Z">
                <w:pPr>
                  <w:widowControl w:val="0"/>
                </w:pPr>
              </w:pPrChange>
            </w:pPr>
            <w:r w:rsidRPr="00F559A2">
              <w:rPr>
                <w:lang w:eastAsia="ja-JP"/>
              </w:rPr>
              <w:t>Extended Packet Delay Budget</w:t>
            </w:r>
          </w:p>
          <w:p w14:paraId="50C9921C" w14:textId="77777777" w:rsidR="00FC324B" w:rsidRPr="00D629EF" w:rsidRDefault="00FC324B" w:rsidP="009522B9">
            <w:pPr>
              <w:pStyle w:val="TAL"/>
              <w:rPr>
                <w:lang w:eastAsia="ja-JP"/>
              </w:rPr>
              <w:pPrChange w:id="4428" w:author="CR0118" w:date="2024-03-04T18:39:00Z">
                <w:pPr>
                  <w:pStyle w:val="TAL"/>
                  <w:keepLines w:val="0"/>
                  <w:widowControl w:val="0"/>
                </w:pPr>
              </w:pPrChange>
            </w:pPr>
            <w:r>
              <w:rPr>
                <w:lang w:eastAsia="ja-JP"/>
              </w:rPr>
              <w:t>9.3.1.79</w:t>
            </w:r>
          </w:p>
        </w:tc>
        <w:tc>
          <w:tcPr>
            <w:tcW w:w="1728" w:type="dxa"/>
          </w:tcPr>
          <w:p w14:paraId="5FF727FE" w14:textId="77777777" w:rsidR="00FC324B" w:rsidRPr="00D629EF" w:rsidRDefault="00FC324B" w:rsidP="009522B9">
            <w:pPr>
              <w:pStyle w:val="TAL"/>
              <w:keepNext w:val="0"/>
              <w:keepLines w:val="0"/>
              <w:widowControl w:val="0"/>
              <w:rPr>
                <w:rFonts w:cs="Arial"/>
                <w:szCs w:val="18"/>
              </w:rPr>
            </w:pPr>
            <w:r>
              <w:rPr>
                <w:rFonts w:cs="Arial"/>
                <w:szCs w:val="18"/>
              </w:rPr>
              <w:t>Core Network Packet Delay Budget is specified in TS 23.501 [</w:t>
            </w:r>
            <w:del w:id="4429" w:author="CR0118" w:date="2024-03-04T18:39:00Z">
              <w:r w:rsidDel="00CD7F13">
                <w:rPr>
                  <w:rFonts w:cs="Arial"/>
                  <w:szCs w:val="18"/>
                </w:rPr>
                <w:delText>9</w:delText>
              </w:r>
            </w:del>
            <w:ins w:id="4430" w:author="CR0118" w:date="2024-03-04T18:39:00Z">
              <w:r>
                <w:rPr>
                  <w:rFonts w:cs="Arial"/>
                  <w:szCs w:val="18"/>
                </w:rPr>
                <w:t>20</w:t>
              </w:r>
            </w:ins>
            <w:r>
              <w:rPr>
                <w:rFonts w:cs="Arial"/>
                <w:szCs w:val="18"/>
              </w:rPr>
              <w:t>].</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9522B9">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9522B9">
            <w:pPr>
              <w:pStyle w:val="TAL"/>
              <w:keepNext w:val="0"/>
              <w:keepLines w:val="0"/>
              <w:widowControl w:val="0"/>
            </w:pPr>
            <w:r>
              <w:t>O</w:t>
            </w:r>
          </w:p>
        </w:tc>
        <w:tc>
          <w:tcPr>
            <w:tcW w:w="1080" w:type="dxa"/>
          </w:tcPr>
          <w:p w14:paraId="03D9C39D" w14:textId="77777777" w:rsidR="00FC324B" w:rsidRPr="00D629EF" w:rsidRDefault="00FC324B" w:rsidP="009522B9">
            <w:pPr>
              <w:pStyle w:val="TAL"/>
              <w:keepNext w:val="0"/>
              <w:keepLines w:val="0"/>
              <w:widowControl w:val="0"/>
              <w:rPr>
                <w:i/>
                <w:lang w:eastAsia="ja-JP"/>
              </w:rPr>
            </w:pPr>
          </w:p>
        </w:tc>
        <w:tc>
          <w:tcPr>
            <w:tcW w:w="1512" w:type="dxa"/>
          </w:tcPr>
          <w:p w14:paraId="54320632" w14:textId="77777777" w:rsidR="00FC324B" w:rsidRDefault="00FC324B" w:rsidP="009522B9">
            <w:pPr>
              <w:pStyle w:val="TAL"/>
              <w:rPr>
                <w:lang w:eastAsia="ja-JP"/>
              </w:rPr>
              <w:pPrChange w:id="4431" w:author="CR0118" w:date="2024-03-04T18:39:00Z">
                <w:pPr>
                  <w:widowControl w:val="0"/>
                </w:pPr>
              </w:pPrChange>
            </w:pPr>
            <w:r>
              <w:rPr>
                <w:lang w:eastAsia="ja-JP"/>
              </w:rPr>
              <w:t>Extended Packet Delay Budget</w:t>
            </w:r>
          </w:p>
          <w:p w14:paraId="1E2493CB" w14:textId="77777777" w:rsidR="00FC324B" w:rsidRPr="00D629EF" w:rsidRDefault="00FC324B" w:rsidP="009522B9">
            <w:pPr>
              <w:pStyle w:val="TAL"/>
              <w:rPr>
                <w:lang w:eastAsia="ja-JP"/>
              </w:rPr>
              <w:pPrChange w:id="4432" w:author="CR0118" w:date="2024-03-04T18:39:00Z">
                <w:pPr>
                  <w:pStyle w:val="TAL"/>
                  <w:keepLines w:val="0"/>
                  <w:widowControl w:val="0"/>
                </w:pPr>
              </w:pPrChange>
            </w:pPr>
            <w:r>
              <w:rPr>
                <w:lang w:eastAsia="ja-JP"/>
              </w:rPr>
              <w:t>9.3.1.79</w:t>
            </w:r>
          </w:p>
        </w:tc>
        <w:tc>
          <w:tcPr>
            <w:tcW w:w="1728" w:type="dxa"/>
          </w:tcPr>
          <w:p w14:paraId="7C468E3C" w14:textId="77777777" w:rsidR="00FC324B" w:rsidRPr="00D629EF" w:rsidRDefault="00FC324B" w:rsidP="009522B9">
            <w:pPr>
              <w:pStyle w:val="TAL"/>
              <w:keepNext w:val="0"/>
              <w:keepLines w:val="0"/>
              <w:widowControl w:val="0"/>
              <w:rPr>
                <w:rFonts w:cs="Arial"/>
                <w:szCs w:val="18"/>
              </w:rPr>
            </w:pPr>
            <w:r>
              <w:rPr>
                <w:rFonts w:cs="Arial"/>
                <w:szCs w:val="18"/>
              </w:rPr>
              <w:t>Core Network Packet Delay Budget is specified in TS 23.501 [</w:t>
            </w:r>
            <w:del w:id="4433" w:author="CR0118" w:date="2024-03-04T18:39:00Z">
              <w:r w:rsidDel="00CD7F13">
                <w:rPr>
                  <w:rFonts w:cs="Arial"/>
                  <w:szCs w:val="18"/>
                </w:rPr>
                <w:delText>9</w:delText>
              </w:r>
            </w:del>
            <w:ins w:id="4434" w:author="CR0118" w:date="2024-03-04T18:39:00Z">
              <w:r>
                <w:rPr>
                  <w:rFonts w:cs="Arial"/>
                  <w:szCs w:val="18"/>
                </w:rPr>
                <w:t>20</w:t>
              </w:r>
            </w:ins>
            <w:r>
              <w:rPr>
                <w:rFonts w:cs="Arial"/>
                <w:szCs w:val="18"/>
              </w:rPr>
              <w:t>].</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FC324B">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9522B9">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FC324B">
      <w:pPr>
        <w:widowControl w:val="0"/>
      </w:pPr>
    </w:p>
    <w:p w14:paraId="26814687" w14:textId="77777777" w:rsidR="00FC324B" w:rsidRPr="00673604" w:rsidRDefault="00FC324B" w:rsidP="00FC324B">
      <w:pPr>
        <w:pStyle w:val="Heading4"/>
        <w:pPrChange w:id="4435" w:author="CR0118" w:date="2024-03-04T18:39:00Z">
          <w:pPr>
            <w:pStyle w:val="Heading4"/>
            <w:keepNext w:val="0"/>
            <w:keepLines w:val="0"/>
            <w:widowControl w:val="0"/>
            <w:ind w:left="0" w:firstLine="0"/>
          </w:pPr>
        </w:pPrChange>
      </w:pPr>
      <w:bookmarkStart w:id="4436" w:name="_Toc20955610"/>
      <w:bookmarkStart w:id="4437" w:name="_Toc29461048"/>
      <w:bookmarkStart w:id="4438" w:name="_Toc29505780"/>
      <w:bookmarkStart w:id="4439" w:name="_Toc36556305"/>
      <w:bookmarkStart w:id="4440" w:name="_Toc45881769"/>
      <w:bookmarkStart w:id="4441" w:name="_Toc51852408"/>
      <w:bookmarkStart w:id="4442" w:name="_Toc56620359"/>
      <w:bookmarkStart w:id="4443" w:name="_Toc64447999"/>
      <w:bookmarkStart w:id="4444" w:name="_Toc74152774"/>
      <w:bookmarkStart w:id="4445" w:name="_Toc88656199"/>
      <w:bookmarkStart w:id="4446" w:name="_Toc88657258"/>
      <w:bookmarkStart w:id="4447" w:name="_Toc105657319"/>
      <w:bookmarkStart w:id="4448" w:name="_Toc106108700"/>
      <w:bookmarkStart w:id="4449" w:name="_Toc112687793"/>
      <w:bookmarkStart w:id="4450" w:name="_Toc155897682"/>
      <w:bookmarkStart w:id="4451" w:name="_CR9_3_1_29"/>
      <w:bookmarkEnd w:id="4451"/>
      <w:r w:rsidRPr="00673604">
        <w:t>9.3.1.29</w:t>
      </w:r>
      <w:r w:rsidRPr="00673604">
        <w:tab/>
        <w:t>NG-RAN Allocation and Retention Priority</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14:paraId="487B6FED" w14:textId="77777777" w:rsidR="00FC324B" w:rsidRPr="00D629EF" w:rsidRDefault="00FC324B" w:rsidP="00FC324B">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9522B9">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9522B9">
            <w:pPr>
              <w:pStyle w:val="TAL"/>
              <w:keepNext w:val="0"/>
              <w:keepLines w:val="0"/>
              <w:widowControl w:val="0"/>
              <w:rPr>
                <w:i/>
                <w:lang w:eastAsia="ja-JP"/>
              </w:rPr>
            </w:pPr>
          </w:p>
        </w:tc>
        <w:tc>
          <w:tcPr>
            <w:tcW w:w="1872" w:type="dxa"/>
          </w:tcPr>
          <w:p w14:paraId="75B3366F" w14:textId="77777777" w:rsidR="00FC324B" w:rsidRPr="00D629EF" w:rsidRDefault="00FC324B" w:rsidP="009522B9">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9522B9">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9522B9">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9522B9">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9522B9">
            <w:pPr>
              <w:pStyle w:val="TAL"/>
              <w:keepNext w:val="0"/>
              <w:keepLines w:val="0"/>
              <w:widowControl w:val="0"/>
              <w:rPr>
                <w:i/>
                <w:lang w:eastAsia="ja-JP"/>
              </w:rPr>
            </w:pPr>
          </w:p>
        </w:tc>
        <w:tc>
          <w:tcPr>
            <w:tcW w:w="1872" w:type="dxa"/>
          </w:tcPr>
          <w:p w14:paraId="083E78B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w:t>
            </w:r>
            <w:r w:rsidRPr="00D629EF">
              <w:rPr>
                <w:rFonts w:cs="Arial"/>
                <w:lang w:eastAsia="ja-JP"/>
              </w:rPr>
              <w:lastRenderedPageBreak/>
              <w:t>trigger pre-emption)</w:t>
            </w:r>
          </w:p>
        </w:tc>
        <w:tc>
          <w:tcPr>
            <w:tcW w:w="2880" w:type="dxa"/>
          </w:tcPr>
          <w:p w14:paraId="5FA915A9"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lastRenderedPageBreak/>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lastRenderedPageBreak/>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9522B9">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58E6508F"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9522B9">
            <w:pPr>
              <w:pStyle w:val="TAL"/>
              <w:keepNext w:val="0"/>
              <w:keepLines w:val="0"/>
              <w:widowControl w:val="0"/>
              <w:rPr>
                <w:i/>
                <w:lang w:eastAsia="ja-JP"/>
              </w:rPr>
            </w:pPr>
          </w:p>
        </w:tc>
        <w:tc>
          <w:tcPr>
            <w:tcW w:w="1872" w:type="dxa"/>
          </w:tcPr>
          <w:p w14:paraId="1729C2B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9522B9">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9522B9">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FC324B">
      <w:pPr>
        <w:widowControl w:val="0"/>
      </w:pPr>
    </w:p>
    <w:p w14:paraId="43A8F0D5" w14:textId="77777777" w:rsidR="00FC324B" w:rsidRPr="00673604" w:rsidRDefault="00FC324B" w:rsidP="00FC324B">
      <w:pPr>
        <w:pStyle w:val="Heading4"/>
        <w:pPrChange w:id="4452" w:author="CR0118" w:date="2024-03-04T18:39:00Z">
          <w:pPr>
            <w:pStyle w:val="Heading4"/>
            <w:keepNext w:val="0"/>
            <w:keepLines w:val="0"/>
            <w:widowControl w:val="0"/>
            <w:ind w:left="0" w:firstLine="0"/>
          </w:pPr>
        </w:pPrChange>
      </w:pPr>
      <w:bookmarkStart w:id="4453" w:name="_Toc20955611"/>
      <w:bookmarkStart w:id="4454" w:name="_Toc29461049"/>
      <w:bookmarkStart w:id="4455" w:name="_Toc29505781"/>
      <w:bookmarkStart w:id="4456" w:name="_Toc36556306"/>
      <w:bookmarkStart w:id="4457" w:name="_Toc45881770"/>
      <w:bookmarkStart w:id="4458" w:name="_Toc51852409"/>
      <w:bookmarkStart w:id="4459" w:name="_Toc56620360"/>
      <w:bookmarkStart w:id="4460" w:name="_Toc64448000"/>
      <w:bookmarkStart w:id="4461" w:name="_Toc74152775"/>
      <w:bookmarkStart w:id="4462" w:name="_Toc88656200"/>
      <w:bookmarkStart w:id="4463" w:name="_Toc88657259"/>
      <w:bookmarkStart w:id="4464" w:name="_Toc105657320"/>
      <w:bookmarkStart w:id="4465" w:name="_Toc106108701"/>
      <w:bookmarkStart w:id="4466" w:name="_Toc112687794"/>
      <w:bookmarkStart w:id="4467" w:name="_Toc155897683"/>
      <w:bookmarkStart w:id="4468" w:name="_CR9_3_1_30"/>
      <w:bookmarkEnd w:id="4468"/>
      <w:r w:rsidRPr="00673604">
        <w:t>9.3.1.30</w:t>
      </w:r>
      <w:r w:rsidRPr="00673604">
        <w:tab/>
        <w:t>GBR QoS Flow Information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32BF478" w14:textId="77777777" w:rsidR="00FC324B" w:rsidRPr="00D629EF" w:rsidRDefault="00FC324B" w:rsidP="00FC324B">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9522B9">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9522B9">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9522B9">
            <w:pPr>
              <w:pStyle w:val="TAL"/>
              <w:keepNext w:val="0"/>
              <w:keepLines w:val="0"/>
              <w:widowControl w:val="0"/>
              <w:rPr>
                <w:i/>
                <w:lang w:eastAsia="ja-JP"/>
              </w:rPr>
            </w:pPr>
          </w:p>
        </w:tc>
        <w:tc>
          <w:tcPr>
            <w:tcW w:w="1512" w:type="dxa"/>
          </w:tcPr>
          <w:p w14:paraId="567129A2" w14:textId="77777777" w:rsidR="00FC324B" w:rsidRPr="00D629EF" w:rsidRDefault="00FC324B" w:rsidP="009522B9">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9522B9">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9522B9">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9522B9">
            <w:pPr>
              <w:pStyle w:val="TAL"/>
              <w:keepNext w:val="0"/>
              <w:keepLines w:val="0"/>
              <w:widowControl w:val="0"/>
              <w:rPr>
                <w:i/>
                <w:lang w:eastAsia="ja-JP"/>
              </w:rPr>
            </w:pPr>
          </w:p>
        </w:tc>
        <w:tc>
          <w:tcPr>
            <w:tcW w:w="1512" w:type="dxa"/>
          </w:tcPr>
          <w:p w14:paraId="27E8F4A4" w14:textId="77777777" w:rsidR="00FC324B" w:rsidRPr="00D629EF" w:rsidRDefault="00FC324B" w:rsidP="009522B9">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9522B9">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9522B9">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9522B9">
            <w:pPr>
              <w:pStyle w:val="TAL"/>
              <w:keepNext w:val="0"/>
              <w:keepLines w:val="0"/>
              <w:widowControl w:val="0"/>
              <w:rPr>
                <w:i/>
                <w:lang w:eastAsia="ja-JP"/>
              </w:rPr>
            </w:pPr>
          </w:p>
        </w:tc>
        <w:tc>
          <w:tcPr>
            <w:tcW w:w="1512" w:type="dxa"/>
          </w:tcPr>
          <w:p w14:paraId="1C6911C0" w14:textId="77777777" w:rsidR="00FC324B" w:rsidRPr="00D629EF" w:rsidRDefault="00FC324B" w:rsidP="009522B9">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9522B9">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9522B9">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9522B9">
            <w:pPr>
              <w:pStyle w:val="TAL"/>
              <w:keepNext w:val="0"/>
              <w:keepLines w:val="0"/>
              <w:widowControl w:val="0"/>
              <w:rPr>
                <w:i/>
                <w:lang w:eastAsia="ja-JP"/>
              </w:rPr>
            </w:pPr>
          </w:p>
        </w:tc>
        <w:tc>
          <w:tcPr>
            <w:tcW w:w="1512" w:type="dxa"/>
          </w:tcPr>
          <w:p w14:paraId="44005A0F" w14:textId="77777777" w:rsidR="00FC324B" w:rsidRPr="00D629EF" w:rsidRDefault="00FC324B" w:rsidP="009522B9">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9522B9">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9522B9">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9522B9">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9522B9">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9522B9">
            <w:pPr>
              <w:pStyle w:val="TAL"/>
              <w:keepNext w:val="0"/>
              <w:keepLines w:val="0"/>
              <w:widowControl w:val="0"/>
              <w:rPr>
                <w:i/>
                <w:lang w:eastAsia="ja-JP"/>
              </w:rPr>
            </w:pPr>
          </w:p>
        </w:tc>
        <w:tc>
          <w:tcPr>
            <w:tcW w:w="1512" w:type="dxa"/>
          </w:tcPr>
          <w:p w14:paraId="7F0579BF" w14:textId="77777777" w:rsidR="00FC324B" w:rsidRPr="00D629EF" w:rsidRDefault="00FC324B" w:rsidP="009522B9">
            <w:pPr>
              <w:pStyle w:val="TAL"/>
              <w:keepNext w:val="0"/>
              <w:keepLines w:val="0"/>
              <w:widowControl w:val="0"/>
              <w:rPr>
                <w:lang w:eastAsia="ja-JP"/>
              </w:rPr>
            </w:pPr>
            <w:r w:rsidRPr="00D629EF">
              <w:rPr>
                <w:lang w:eastAsia="ja-JP"/>
              </w:rPr>
              <w:t>Packet Lo</w:t>
            </w:r>
            <w:del w:id="4469" w:author="CR0118" w:date="2024-03-04T18:39:00Z">
              <w:r w:rsidRPr="00D629EF" w:rsidDel="00CD7F13">
                <w:rPr>
                  <w:lang w:eastAsia="ja-JP"/>
                </w:rPr>
                <w:delText>a</w:delText>
              </w:r>
            </w:del>
            <w:r w:rsidRPr="00D629EF">
              <w:rPr>
                <w:lang w:eastAsia="ja-JP"/>
              </w:rPr>
              <w:t xml:space="preserve">ss Rate </w:t>
            </w:r>
          </w:p>
          <w:p w14:paraId="101C895A" w14:textId="77777777" w:rsidR="00FC324B" w:rsidRPr="00D629EF" w:rsidRDefault="00FC324B" w:rsidP="009522B9">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9522B9">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9522B9">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9522B9">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9522B9">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9522B9">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9522B9">
            <w:pPr>
              <w:pStyle w:val="TAL"/>
              <w:keepNext w:val="0"/>
              <w:keepLines w:val="0"/>
              <w:widowControl w:val="0"/>
              <w:rPr>
                <w:i/>
                <w:lang w:eastAsia="ja-JP"/>
              </w:rPr>
            </w:pPr>
          </w:p>
        </w:tc>
        <w:tc>
          <w:tcPr>
            <w:tcW w:w="1512" w:type="dxa"/>
          </w:tcPr>
          <w:p w14:paraId="11CA1088" w14:textId="77777777" w:rsidR="00FC324B" w:rsidRPr="00D629EF" w:rsidRDefault="00FC324B" w:rsidP="009522B9">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9522B9">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9522B9">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lastRenderedPageBreak/>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9522B9">
            <w:pPr>
              <w:pStyle w:val="TAC"/>
              <w:keepNext w:val="0"/>
              <w:keepLines w:val="0"/>
              <w:widowControl w:val="0"/>
              <w:rPr>
                <w:rFonts w:cs="Arial"/>
                <w:szCs w:val="18"/>
              </w:rPr>
            </w:pPr>
            <w:r>
              <w:rPr>
                <w:lang w:eastAsia="ja-JP"/>
              </w:rPr>
              <w:lastRenderedPageBreak/>
              <w:t>-</w:t>
            </w:r>
          </w:p>
        </w:tc>
        <w:tc>
          <w:tcPr>
            <w:tcW w:w="1080" w:type="dxa"/>
          </w:tcPr>
          <w:p w14:paraId="73B3A557" w14:textId="77777777" w:rsidR="00FC324B" w:rsidRPr="00D629EF" w:rsidRDefault="00FC324B" w:rsidP="009522B9">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9522B9">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9522B9">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9522B9">
            <w:pPr>
              <w:pStyle w:val="TAL"/>
              <w:keepNext w:val="0"/>
              <w:keepLines w:val="0"/>
              <w:widowControl w:val="0"/>
              <w:rPr>
                <w:i/>
                <w:lang w:eastAsia="ja-JP"/>
              </w:rPr>
            </w:pPr>
          </w:p>
        </w:tc>
        <w:tc>
          <w:tcPr>
            <w:tcW w:w="1512" w:type="dxa"/>
          </w:tcPr>
          <w:p w14:paraId="451CE04F" w14:textId="77777777" w:rsidR="00FC324B" w:rsidRPr="00D629EF" w:rsidRDefault="00FC324B" w:rsidP="009522B9">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9522B9">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9522B9">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9522B9">
            <w:pPr>
              <w:pStyle w:val="TAC"/>
              <w:keepNext w:val="0"/>
              <w:keepLines w:val="0"/>
              <w:widowControl w:val="0"/>
              <w:rPr>
                <w:rFonts w:cs="Arial"/>
                <w:szCs w:val="18"/>
              </w:rPr>
            </w:pPr>
            <w:ins w:id="4470" w:author="CR0118" w:date="2024-03-04T18:39:00Z">
              <w:r>
                <w:rPr>
                  <w:rFonts w:cs="Arial"/>
                  <w:szCs w:val="18"/>
                </w:rPr>
                <w:t>ignore</w:t>
              </w:r>
            </w:ins>
          </w:p>
        </w:tc>
      </w:tr>
    </w:tbl>
    <w:p w14:paraId="520C490E" w14:textId="77777777" w:rsidR="00FC324B" w:rsidRPr="00D629EF" w:rsidRDefault="00FC324B" w:rsidP="00FC324B">
      <w:pPr>
        <w:widowControl w:val="0"/>
      </w:pPr>
    </w:p>
    <w:p w14:paraId="3C5B8364" w14:textId="77777777" w:rsidR="00FC324B" w:rsidRPr="00673604" w:rsidRDefault="00FC324B" w:rsidP="00FC324B">
      <w:pPr>
        <w:pStyle w:val="Heading4"/>
        <w:pPrChange w:id="4471" w:author="CR0118" w:date="2024-03-04T18:39:00Z">
          <w:pPr>
            <w:pStyle w:val="Heading4"/>
            <w:keepNext w:val="0"/>
            <w:keepLines w:val="0"/>
            <w:widowControl w:val="0"/>
            <w:ind w:left="0" w:firstLine="0"/>
          </w:pPr>
        </w:pPrChange>
      </w:pPr>
      <w:bookmarkStart w:id="4472" w:name="_Toc20955612"/>
      <w:bookmarkStart w:id="4473" w:name="_Toc29461050"/>
      <w:bookmarkStart w:id="4474" w:name="_Toc29505782"/>
      <w:bookmarkStart w:id="4475" w:name="_Toc36556307"/>
      <w:bookmarkStart w:id="4476" w:name="_Toc45881771"/>
      <w:bookmarkStart w:id="4477" w:name="_Toc51852410"/>
      <w:bookmarkStart w:id="4478" w:name="_Toc56620361"/>
      <w:bookmarkStart w:id="4479" w:name="_Toc64448001"/>
      <w:bookmarkStart w:id="4480" w:name="_Toc74152776"/>
      <w:bookmarkStart w:id="4481" w:name="_Toc88656201"/>
      <w:bookmarkStart w:id="4482" w:name="_Toc88657260"/>
      <w:bookmarkStart w:id="4483" w:name="_Toc105657321"/>
      <w:bookmarkStart w:id="4484" w:name="_Toc106108702"/>
      <w:bookmarkStart w:id="4485" w:name="_Toc112687795"/>
      <w:bookmarkStart w:id="4486" w:name="_Toc155897684"/>
      <w:bookmarkStart w:id="4487" w:name="_CR9_3_1_31"/>
      <w:bookmarkEnd w:id="4487"/>
      <w:r w:rsidRPr="00673604">
        <w:t>9.3.1.31</w:t>
      </w:r>
      <w:r w:rsidRPr="00673604">
        <w:tab/>
        <w:t>Security Algorithm</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1DCC5CFC" w14:textId="77777777" w:rsidR="00FC324B" w:rsidRPr="00D629EF" w:rsidRDefault="00FC324B" w:rsidP="00FC324B">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9522B9">
        <w:tc>
          <w:tcPr>
            <w:tcW w:w="2448" w:type="dxa"/>
          </w:tcPr>
          <w:p w14:paraId="4417F8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5B639E1" w14:textId="77777777" w:rsidTr="009522B9">
        <w:tc>
          <w:tcPr>
            <w:tcW w:w="2448" w:type="dxa"/>
          </w:tcPr>
          <w:p w14:paraId="04AB7F8C" w14:textId="77777777" w:rsidR="00FC324B" w:rsidRPr="00D629EF" w:rsidRDefault="00FC324B" w:rsidP="009522B9">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FC324B" w:rsidRPr="00D629EF" w:rsidRDefault="00FC324B" w:rsidP="009522B9">
            <w:pPr>
              <w:pStyle w:val="TAL"/>
              <w:keepNext w:val="0"/>
              <w:keepLines w:val="0"/>
              <w:widowControl w:val="0"/>
              <w:rPr>
                <w:i/>
                <w:szCs w:val="18"/>
                <w:lang w:eastAsia="ja-JP"/>
              </w:rPr>
            </w:pPr>
          </w:p>
        </w:tc>
        <w:tc>
          <w:tcPr>
            <w:tcW w:w="1872" w:type="dxa"/>
          </w:tcPr>
          <w:p w14:paraId="1C50C926" w14:textId="77777777" w:rsidR="00FC324B" w:rsidRPr="00D629EF" w:rsidRDefault="00FC324B" w:rsidP="009522B9">
            <w:pPr>
              <w:pStyle w:val="TAL"/>
              <w:keepNext w:val="0"/>
              <w:keepLines w:val="0"/>
              <w:widowControl w:val="0"/>
              <w:rPr>
                <w:szCs w:val="18"/>
                <w:lang w:eastAsia="ja-JP"/>
              </w:rPr>
            </w:pPr>
            <w:r w:rsidRPr="00D629EF">
              <w:rPr>
                <w:szCs w:val="18"/>
              </w:rPr>
              <w:t>ENUMERATED (NEA0, 128-NEA1, 128-NEA2, 128-NEA3)</w:t>
            </w:r>
          </w:p>
        </w:tc>
        <w:tc>
          <w:tcPr>
            <w:tcW w:w="2880" w:type="dxa"/>
          </w:tcPr>
          <w:p w14:paraId="62417F1C" w14:textId="77777777" w:rsidR="00FC324B" w:rsidRPr="00D629EF" w:rsidRDefault="00FC324B" w:rsidP="009522B9">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FC324B" w:rsidRPr="00D629EF" w14:paraId="481FE5F0" w14:textId="77777777" w:rsidTr="009522B9">
        <w:tc>
          <w:tcPr>
            <w:tcW w:w="2448" w:type="dxa"/>
          </w:tcPr>
          <w:p w14:paraId="3AD72503" w14:textId="77777777" w:rsidR="00FC324B" w:rsidRPr="00D629EF" w:rsidRDefault="00FC324B" w:rsidP="009522B9">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FC324B" w:rsidRPr="00D629EF" w:rsidRDefault="00FC324B" w:rsidP="009522B9">
            <w:pPr>
              <w:pStyle w:val="TAL"/>
              <w:keepNext w:val="0"/>
              <w:keepLines w:val="0"/>
              <w:widowControl w:val="0"/>
              <w:rPr>
                <w:i/>
                <w:szCs w:val="18"/>
                <w:lang w:eastAsia="ja-JP"/>
              </w:rPr>
            </w:pPr>
          </w:p>
        </w:tc>
        <w:tc>
          <w:tcPr>
            <w:tcW w:w="1872" w:type="dxa"/>
          </w:tcPr>
          <w:p w14:paraId="01F4E1A8" w14:textId="77777777" w:rsidR="00FC324B" w:rsidRPr="00D629EF" w:rsidRDefault="00FC324B" w:rsidP="009522B9">
            <w:pPr>
              <w:pStyle w:val="TAL"/>
              <w:keepNext w:val="0"/>
              <w:keepLines w:val="0"/>
              <w:widowControl w:val="0"/>
              <w:rPr>
                <w:szCs w:val="18"/>
              </w:rPr>
            </w:pPr>
            <w:r w:rsidRPr="00D629EF">
              <w:rPr>
                <w:szCs w:val="18"/>
              </w:rPr>
              <w:t>ENUMERATED (NIA0, 128-NIA1, 128-NIA2, 128-NIA3)</w:t>
            </w:r>
          </w:p>
        </w:tc>
        <w:tc>
          <w:tcPr>
            <w:tcW w:w="2880" w:type="dxa"/>
          </w:tcPr>
          <w:p w14:paraId="2A819438" w14:textId="77777777" w:rsidR="00FC324B" w:rsidRPr="00D629EF" w:rsidRDefault="00FC324B" w:rsidP="009522B9">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FC324B">
      <w:pPr>
        <w:widowControl w:val="0"/>
      </w:pPr>
    </w:p>
    <w:p w14:paraId="42647E4B" w14:textId="77777777" w:rsidR="00FC324B" w:rsidRPr="00673604" w:rsidRDefault="00FC324B" w:rsidP="00FC324B">
      <w:pPr>
        <w:pStyle w:val="Heading4"/>
        <w:pPrChange w:id="4488" w:author="CR0118" w:date="2024-03-04T18:39:00Z">
          <w:pPr>
            <w:pStyle w:val="Heading4"/>
            <w:keepNext w:val="0"/>
            <w:keepLines w:val="0"/>
            <w:widowControl w:val="0"/>
            <w:ind w:left="0" w:firstLine="0"/>
          </w:pPr>
        </w:pPrChange>
      </w:pPr>
      <w:bookmarkStart w:id="4489" w:name="_Toc20955613"/>
      <w:bookmarkStart w:id="4490" w:name="_Toc29461051"/>
      <w:bookmarkStart w:id="4491" w:name="_Toc29505783"/>
      <w:bookmarkStart w:id="4492" w:name="_Toc36556308"/>
      <w:bookmarkStart w:id="4493" w:name="_Toc45881772"/>
      <w:bookmarkStart w:id="4494" w:name="_Toc51852411"/>
      <w:bookmarkStart w:id="4495" w:name="_Toc56620362"/>
      <w:bookmarkStart w:id="4496" w:name="_Toc64448002"/>
      <w:bookmarkStart w:id="4497" w:name="_Toc74152777"/>
      <w:bookmarkStart w:id="4498" w:name="_Toc88656202"/>
      <w:bookmarkStart w:id="4499" w:name="_Toc88657261"/>
      <w:bookmarkStart w:id="4500" w:name="_Toc105657322"/>
      <w:bookmarkStart w:id="4501" w:name="_Toc106108703"/>
      <w:bookmarkStart w:id="4502" w:name="_Toc112687796"/>
      <w:bookmarkStart w:id="4503" w:name="_Toc155897685"/>
      <w:bookmarkStart w:id="4504" w:name="_Hlk512875178"/>
      <w:bookmarkStart w:id="4505" w:name="_CR9_3_1_32"/>
      <w:bookmarkEnd w:id="4505"/>
      <w:r w:rsidRPr="00673604">
        <w:t>9.3.1.32</w:t>
      </w:r>
      <w:r w:rsidRPr="00673604">
        <w:tab/>
        <w:t>User Plane Security Keys</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244DDE83" w14:textId="77777777" w:rsidR="00FC324B" w:rsidRPr="00D629EF" w:rsidRDefault="00FC324B" w:rsidP="00FC324B">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9522B9">
            <w:pPr>
              <w:pStyle w:val="TAL"/>
              <w:keepNext w:val="0"/>
              <w:keepLines w:val="0"/>
              <w:widowControl w:val="0"/>
              <w:rPr>
                <w:i/>
                <w:lang w:eastAsia="ja-JP"/>
              </w:rPr>
            </w:pPr>
          </w:p>
        </w:tc>
        <w:tc>
          <w:tcPr>
            <w:tcW w:w="1872" w:type="dxa"/>
          </w:tcPr>
          <w:p w14:paraId="14C3CE26"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9522B9">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9522B9">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9522B9">
            <w:pPr>
              <w:pStyle w:val="TAL"/>
              <w:keepNext w:val="0"/>
              <w:keepLines w:val="0"/>
              <w:widowControl w:val="0"/>
              <w:rPr>
                <w:i/>
                <w:lang w:eastAsia="ja-JP"/>
              </w:rPr>
            </w:pPr>
          </w:p>
        </w:tc>
        <w:tc>
          <w:tcPr>
            <w:tcW w:w="1872" w:type="dxa"/>
          </w:tcPr>
          <w:p w14:paraId="194D9FF0"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9522B9">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504"/>
    </w:tbl>
    <w:p w14:paraId="20347292" w14:textId="77777777" w:rsidR="00FC324B" w:rsidRPr="00D629EF" w:rsidRDefault="00FC324B" w:rsidP="00FC324B">
      <w:pPr>
        <w:widowControl w:val="0"/>
      </w:pPr>
    </w:p>
    <w:p w14:paraId="171C0B8E" w14:textId="77777777" w:rsidR="00FC324B" w:rsidRPr="00673604" w:rsidRDefault="00FC324B" w:rsidP="00FC324B">
      <w:pPr>
        <w:pStyle w:val="Heading4"/>
        <w:pPrChange w:id="4506" w:author="CR0118" w:date="2024-03-04T18:39:00Z">
          <w:pPr>
            <w:pStyle w:val="Heading4"/>
            <w:keepNext w:val="0"/>
            <w:keepLines w:val="0"/>
            <w:widowControl w:val="0"/>
            <w:ind w:left="0" w:firstLine="0"/>
          </w:pPr>
        </w:pPrChange>
      </w:pPr>
      <w:bookmarkStart w:id="4507" w:name="_Toc20955614"/>
      <w:bookmarkStart w:id="4508" w:name="_Toc29461052"/>
      <w:bookmarkStart w:id="4509" w:name="_Toc29505784"/>
      <w:bookmarkStart w:id="4510" w:name="_Toc36556309"/>
      <w:bookmarkStart w:id="4511" w:name="_Toc45881773"/>
      <w:bookmarkStart w:id="4512" w:name="_Toc51852412"/>
      <w:bookmarkStart w:id="4513" w:name="_Toc56620363"/>
      <w:bookmarkStart w:id="4514" w:name="_Toc64448003"/>
      <w:bookmarkStart w:id="4515" w:name="_Toc74152778"/>
      <w:bookmarkStart w:id="4516" w:name="_Toc88656203"/>
      <w:bookmarkStart w:id="4517" w:name="_Toc88657262"/>
      <w:bookmarkStart w:id="4518" w:name="_Toc105657323"/>
      <w:bookmarkStart w:id="4519" w:name="_Toc106108704"/>
      <w:bookmarkStart w:id="4520" w:name="_Toc112687797"/>
      <w:bookmarkStart w:id="4521" w:name="_Toc155897686"/>
      <w:bookmarkStart w:id="4522" w:name="_CR9_3_1_33"/>
      <w:bookmarkEnd w:id="4522"/>
      <w:r w:rsidRPr="00673604">
        <w:t>9.3.1.33</w:t>
      </w:r>
      <w:r w:rsidRPr="00673604">
        <w:tab/>
        <w:t>UL Configuration</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29F40920" w14:textId="77777777" w:rsidR="00FC324B" w:rsidRPr="00D629EF" w:rsidRDefault="00FC324B" w:rsidP="00FC324B">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18BC156" w14:textId="77777777" w:rsidTr="009522B9">
        <w:tc>
          <w:tcPr>
            <w:tcW w:w="2448" w:type="dxa"/>
          </w:tcPr>
          <w:p w14:paraId="1C6D6644"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2BF8F5DA"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440" w:type="dxa"/>
          </w:tcPr>
          <w:p w14:paraId="08FC7A0D" w14:textId="77777777" w:rsidR="00FC324B" w:rsidRPr="00D629EF" w:rsidRDefault="00FC324B" w:rsidP="009522B9">
            <w:pPr>
              <w:pStyle w:val="TAL"/>
              <w:keepNext w:val="0"/>
              <w:keepLines w:val="0"/>
              <w:widowControl w:val="0"/>
              <w:rPr>
                <w:i/>
                <w:lang w:eastAsia="ja-JP"/>
              </w:rPr>
            </w:pPr>
          </w:p>
        </w:tc>
        <w:tc>
          <w:tcPr>
            <w:tcW w:w="1872" w:type="dxa"/>
          </w:tcPr>
          <w:p w14:paraId="58E2EDA2" w14:textId="77777777" w:rsidR="00FC324B" w:rsidRPr="00D629EF" w:rsidRDefault="00FC324B" w:rsidP="009522B9">
            <w:pPr>
              <w:pStyle w:val="TAL"/>
              <w:keepNext w:val="0"/>
              <w:keepLines w:val="0"/>
              <w:widowControl w:val="0"/>
              <w:rPr>
                <w:lang w:eastAsia="ja-JP"/>
              </w:rPr>
            </w:pPr>
            <w:r w:rsidRPr="00D629EF">
              <w:rPr>
                <w:lang w:eastAsia="ja-JP"/>
              </w:rPr>
              <w:t>ENUMERATED (no-data, shared, only, ..)</w:t>
            </w:r>
          </w:p>
        </w:tc>
        <w:tc>
          <w:tcPr>
            <w:tcW w:w="2880" w:type="dxa"/>
          </w:tcPr>
          <w:p w14:paraId="14C34070" w14:textId="77777777" w:rsidR="00FC324B" w:rsidRPr="00D629EF" w:rsidRDefault="00FC324B" w:rsidP="009522B9">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0984C003" w14:textId="77777777" w:rsidR="00FC324B" w:rsidRPr="00D629EF" w:rsidRDefault="00FC324B" w:rsidP="00FC324B">
      <w:pPr>
        <w:widowControl w:val="0"/>
      </w:pPr>
    </w:p>
    <w:p w14:paraId="44C6D64E" w14:textId="77777777" w:rsidR="00FC324B" w:rsidRPr="00673604" w:rsidRDefault="00FC324B" w:rsidP="00FC324B">
      <w:pPr>
        <w:pStyle w:val="Heading4"/>
        <w:pPrChange w:id="4523" w:author="CR0118" w:date="2024-03-04T18:39:00Z">
          <w:pPr>
            <w:pStyle w:val="Heading4"/>
            <w:keepNext w:val="0"/>
            <w:keepLines w:val="0"/>
            <w:widowControl w:val="0"/>
            <w:ind w:left="0" w:firstLine="0"/>
          </w:pPr>
        </w:pPrChange>
      </w:pPr>
      <w:bookmarkStart w:id="4524" w:name="_Toc20955615"/>
      <w:bookmarkStart w:id="4525" w:name="_Toc29461053"/>
      <w:bookmarkStart w:id="4526" w:name="_Toc29505785"/>
      <w:bookmarkStart w:id="4527" w:name="_Toc36556310"/>
      <w:bookmarkStart w:id="4528" w:name="_Toc45881774"/>
      <w:bookmarkStart w:id="4529" w:name="_Toc51852413"/>
      <w:bookmarkStart w:id="4530" w:name="_Toc56620364"/>
      <w:bookmarkStart w:id="4531" w:name="_Toc64448004"/>
      <w:bookmarkStart w:id="4532" w:name="_Toc74152779"/>
      <w:bookmarkStart w:id="4533" w:name="_Toc88656204"/>
      <w:bookmarkStart w:id="4534" w:name="_Toc88657263"/>
      <w:bookmarkStart w:id="4535" w:name="_Toc105657324"/>
      <w:bookmarkStart w:id="4536" w:name="_Toc106108705"/>
      <w:bookmarkStart w:id="4537" w:name="_Toc112687798"/>
      <w:bookmarkStart w:id="4538" w:name="_Toc155897687"/>
      <w:bookmarkStart w:id="4539" w:name="_CR9_3_1_34"/>
      <w:bookmarkEnd w:id="4539"/>
      <w:r w:rsidRPr="00673604">
        <w:t>9.3.1.34</w:t>
      </w:r>
      <w:r w:rsidRPr="00673604">
        <w:tab/>
        <w:t>gNB-CU-UP Cell Group Related Configuration</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1B18566A" w14:textId="77777777" w:rsidR="00FC324B" w:rsidRPr="00D629EF" w:rsidRDefault="00FC324B" w:rsidP="00FC324B">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lastRenderedPageBreak/>
              <w:t>IE/Group Name</w:t>
            </w:r>
          </w:p>
        </w:tc>
        <w:tc>
          <w:tcPr>
            <w:tcW w:w="1080" w:type="dxa"/>
          </w:tcPr>
          <w:p w14:paraId="1C04086F"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9522B9">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9522B9">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9522B9">
            <w:pPr>
              <w:pStyle w:val="TAL"/>
              <w:keepNext w:val="0"/>
              <w:keepLines w:val="0"/>
              <w:widowControl w:val="0"/>
              <w:rPr>
                <w:rFonts w:cs="Arial"/>
                <w:lang w:eastAsia="ja-JP"/>
              </w:rPr>
            </w:pPr>
          </w:p>
        </w:tc>
        <w:tc>
          <w:tcPr>
            <w:tcW w:w="1080" w:type="dxa"/>
          </w:tcPr>
          <w:p w14:paraId="43327A81"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9522B9">
            <w:pPr>
              <w:pStyle w:val="TAL"/>
              <w:keepNext w:val="0"/>
              <w:keepLines w:val="0"/>
              <w:widowControl w:val="0"/>
              <w:rPr>
                <w:rFonts w:cs="Arial"/>
                <w:lang w:eastAsia="ja-JP"/>
              </w:rPr>
            </w:pPr>
          </w:p>
        </w:tc>
        <w:tc>
          <w:tcPr>
            <w:tcW w:w="1728" w:type="dxa"/>
          </w:tcPr>
          <w:p w14:paraId="4A5A5FD0" w14:textId="77777777" w:rsidR="00FC324B" w:rsidRPr="00D629EF" w:rsidRDefault="00FC324B" w:rsidP="009522B9">
            <w:pPr>
              <w:pStyle w:val="TAL"/>
              <w:keepNext w:val="0"/>
              <w:keepLines w:val="0"/>
              <w:widowControl w:val="0"/>
              <w:rPr>
                <w:rFonts w:cs="Arial"/>
                <w:lang w:eastAsia="ja-JP"/>
              </w:rPr>
            </w:pPr>
          </w:p>
        </w:tc>
        <w:tc>
          <w:tcPr>
            <w:tcW w:w="1080" w:type="dxa"/>
          </w:tcPr>
          <w:p w14:paraId="081A7AB2" w14:textId="77777777" w:rsidR="00FC324B" w:rsidRPr="00D629EF" w:rsidRDefault="00FC324B" w:rsidP="009522B9">
            <w:pPr>
              <w:pStyle w:val="TAC"/>
              <w:rPr>
                <w:lang w:eastAsia="ja-JP"/>
              </w:rPr>
              <w:pPrChange w:id="4540" w:author="CR0118" w:date="2024-03-04T18:39:00Z">
                <w:pPr>
                  <w:pStyle w:val="TAL"/>
                  <w:keepLines w:val="0"/>
                  <w:widowControl w:val="0"/>
                </w:pPr>
              </w:pPrChange>
            </w:pPr>
            <w:r w:rsidRPr="00D629EF">
              <w:rPr>
                <w:lang w:eastAsia="ja-JP"/>
              </w:rPr>
              <w:t>-</w:t>
            </w:r>
          </w:p>
        </w:tc>
        <w:tc>
          <w:tcPr>
            <w:tcW w:w="1080" w:type="dxa"/>
          </w:tcPr>
          <w:p w14:paraId="7AE1B7C2" w14:textId="77777777" w:rsidR="00FC324B" w:rsidRPr="00D629EF" w:rsidRDefault="00FC324B" w:rsidP="009522B9">
            <w:pPr>
              <w:pStyle w:val="TAC"/>
              <w:rPr>
                <w:lang w:eastAsia="ja-JP"/>
              </w:rPr>
              <w:pPrChange w:id="4541" w:author="CR0118" w:date="2024-03-04T18:39:00Z">
                <w:pPr>
                  <w:pStyle w:val="TAL"/>
                  <w:keepLines w:val="0"/>
                  <w:widowControl w:val="0"/>
                </w:pPr>
              </w:pPrChange>
            </w:pPr>
            <w:r w:rsidRPr="00D629EF">
              <w:rPr>
                <w:lang w:eastAsia="ja-JP"/>
              </w:rPr>
              <w:t>-</w:t>
            </w:r>
          </w:p>
        </w:tc>
      </w:tr>
      <w:tr w:rsidR="00FC324B" w:rsidRPr="00D629EF" w14:paraId="431844D5" w14:textId="77777777" w:rsidTr="009522B9">
        <w:tc>
          <w:tcPr>
            <w:tcW w:w="2160" w:type="dxa"/>
          </w:tcPr>
          <w:p w14:paraId="5D0B0503" w14:textId="77777777" w:rsidR="00FC324B" w:rsidRPr="00D629EF" w:rsidRDefault="00FC324B" w:rsidP="009522B9">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9522B9">
            <w:pPr>
              <w:pStyle w:val="TAL"/>
              <w:keepNext w:val="0"/>
              <w:keepLines w:val="0"/>
              <w:widowControl w:val="0"/>
              <w:rPr>
                <w:rFonts w:cs="Arial"/>
                <w:lang w:eastAsia="ja-JP"/>
              </w:rPr>
            </w:pPr>
          </w:p>
        </w:tc>
        <w:tc>
          <w:tcPr>
            <w:tcW w:w="1080" w:type="dxa"/>
          </w:tcPr>
          <w:p w14:paraId="5728BCA7" w14:textId="77777777" w:rsidR="00FC324B" w:rsidRPr="00D629EF" w:rsidRDefault="00FC324B" w:rsidP="009522B9">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9522B9">
            <w:pPr>
              <w:pStyle w:val="TAL"/>
              <w:keepNext w:val="0"/>
              <w:keepLines w:val="0"/>
              <w:widowControl w:val="0"/>
              <w:rPr>
                <w:rFonts w:cs="Arial"/>
                <w:lang w:eastAsia="ja-JP"/>
              </w:rPr>
            </w:pPr>
          </w:p>
        </w:tc>
        <w:tc>
          <w:tcPr>
            <w:tcW w:w="1728" w:type="dxa"/>
          </w:tcPr>
          <w:p w14:paraId="5F03D0B7" w14:textId="77777777" w:rsidR="00FC324B" w:rsidRPr="00D629EF" w:rsidRDefault="00FC324B" w:rsidP="009522B9">
            <w:pPr>
              <w:pStyle w:val="TAL"/>
              <w:keepNext w:val="0"/>
              <w:keepLines w:val="0"/>
              <w:widowControl w:val="0"/>
              <w:rPr>
                <w:rFonts w:cs="Arial"/>
                <w:lang w:eastAsia="ja-JP"/>
              </w:rPr>
            </w:pPr>
          </w:p>
        </w:tc>
        <w:tc>
          <w:tcPr>
            <w:tcW w:w="1080" w:type="dxa"/>
          </w:tcPr>
          <w:p w14:paraId="306AD280" w14:textId="77777777" w:rsidR="00FC324B" w:rsidRPr="00D629EF" w:rsidRDefault="00FC324B" w:rsidP="009522B9">
            <w:pPr>
              <w:pStyle w:val="TAC"/>
              <w:rPr>
                <w:lang w:eastAsia="ja-JP"/>
              </w:rPr>
              <w:pPrChange w:id="4542" w:author="CR0118" w:date="2024-03-04T18:39:00Z">
                <w:pPr>
                  <w:pStyle w:val="TAL"/>
                  <w:keepLines w:val="0"/>
                  <w:widowControl w:val="0"/>
                </w:pPr>
              </w:pPrChange>
            </w:pPr>
            <w:r w:rsidRPr="00D629EF">
              <w:rPr>
                <w:lang w:eastAsia="ja-JP"/>
              </w:rPr>
              <w:t>-</w:t>
            </w:r>
          </w:p>
        </w:tc>
        <w:tc>
          <w:tcPr>
            <w:tcW w:w="1080" w:type="dxa"/>
          </w:tcPr>
          <w:p w14:paraId="0D1A400F" w14:textId="77777777" w:rsidR="00FC324B" w:rsidRPr="00D629EF" w:rsidRDefault="00FC324B" w:rsidP="009522B9">
            <w:pPr>
              <w:pStyle w:val="TAC"/>
              <w:rPr>
                <w:lang w:eastAsia="ja-JP"/>
              </w:rPr>
              <w:pPrChange w:id="4543" w:author="CR0118" w:date="2024-03-04T18:39:00Z">
                <w:pPr>
                  <w:pStyle w:val="TAL"/>
                  <w:keepLines w:val="0"/>
                  <w:widowControl w:val="0"/>
                </w:pPr>
              </w:pPrChange>
            </w:pPr>
            <w:r w:rsidRPr="00D629EF">
              <w:rPr>
                <w:lang w:eastAsia="ja-JP"/>
              </w:rPr>
              <w:t>-</w:t>
            </w:r>
          </w:p>
        </w:tc>
      </w:tr>
      <w:tr w:rsidR="00FC324B" w:rsidRPr="00D629EF" w14:paraId="37FB2487" w14:textId="77777777" w:rsidTr="009522B9">
        <w:tc>
          <w:tcPr>
            <w:tcW w:w="2160" w:type="dxa"/>
          </w:tcPr>
          <w:p w14:paraId="151580DD" w14:textId="77777777" w:rsidR="00FC324B" w:rsidRPr="00D629EF" w:rsidRDefault="00FC324B" w:rsidP="009522B9">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9522B9">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9522B9">
            <w:pPr>
              <w:pStyle w:val="TAC"/>
              <w:rPr>
                <w:lang w:eastAsia="ja-JP"/>
              </w:rPr>
              <w:pPrChange w:id="4544" w:author="CR0118" w:date="2024-03-04T18:39:00Z">
                <w:pPr>
                  <w:pStyle w:val="TAL"/>
                  <w:keepLines w:val="0"/>
                  <w:widowControl w:val="0"/>
                </w:pPr>
              </w:pPrChange>
            </w:pPr>
            <w:r w:rsidRPr="00D629EF">
              <w:rPr>
                <w:lang w:eastAsia="ja-JP"/>
              </w:rPr>
              <w:t>-</w:t>
            </w:r>
          </w:p>
        </w:tc>
        <w:tc>
          <w:tcPr>
            <w:tcW w:w="1080" w:type="dxa"/>
          </w:tcPr>
          <w:p w14:paraId="55123EAC" w14:textId="77777777" w:rsidR="00FC324B" w:rsidRPr="00D629EF" w:rsidRDefault="00FC324B" w:rsidP="009522B9">
            <w:pPr>
              <w:pStyle w:val="TAC"/>
              <w:rPr>
                <w:lang w:eastAsia="ja-JP"/>
              </w:rPr>
              <w:pPrChange w:id="4545" w:author="CR0118" w:date="2024-03-04T18:39:00Z">
                <w:pPr>
                  <w:pStyle w:val="TAL"/>
                  <w:keepLines w:val="0"/>
                  <w:widowControl w:val="0"/>
                </w:pPr>
              </w:pPrChange>
            </w:pPr>
            <w:r w:rsidRPr="00D629EF">
              <w:rPr>
                <w:lang w:eastAsia="ja-JP"/>
              </w:rPr>
              <w:t>-</w:t>
            </w:r>
          </w:p>
        </w:tc>
      </w:tr>
      <w:tr w:rsidR="00FC324B" w:rsidRPr="00D629EF" w14:paraId="7F090F20" w14:textId="77777777" w:rsidTr="009522B9">
        <w:tc>
          <w:tcPr>
            <w:tcW w:w="2160" w:type="dxa"/>
          </w:tcPr>
          <w:p w14:paraId="38B512EE"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9522B9">
            <w:pPr>
              <w:pStyle w:val="TAL"/>
              <w:keepNext w:val="0"/>
              <w:keepLines w:val="0"/>
              <w:widowControl w:val="0"/>
              <w:rPr>
                <w:rFonts w:cs="Arial"/>
                <w:lang w:eastAsia="ja-JP"/>
              </w:rPr>
            </w:pPr>
          </w:p>
        </w:tc>
        <w:tc>
          <w:tcPr>
            <w:tcW w:w="1080" w:type="dxa"/>
          </w:tcPr>
          <w:p w14:paraId="35AA32CB" w14:textId="77777777" w:rsidR="00FC324B" w:rsidRPr="00D629EF" w:rsidRDefault="00FC324B" w:rsidP="009522B9">
            <w:pPr>
              <w:pStyle w:val="TAC"/>
              <w:rPr>
                <w:lang w:eastAsia="ja-JP"/>
              </w:rPr>
              <w:pPrChange w:id="4546" w:author="CR0118" w:date="2024-03-04T18:39:00Z">
                <w:pPr>
                  <w:pStyle w:val="TAL"/>
                  <w:keepLines w:val="0"/>
                  <w:widowControl w:val="0"/>
                </w:pPr>
              </w:pPrChange>
            </w:pPr>
            <w:r w:rsidRPr="00D629EF">
              <w:rPr>
                <w:lang w:eastAsia="ja-JP"/>
              </w:rPr>
              <w:t>-</w:t>
            </w:r>
          </w:p>
        </w:tc>
        <w:tc>
          <w:tcPr>
            <w:tcW w:w="1080" w:type="dxa"/>
          </w:tcPr>
          <w:p w14:paraId="5D6B78E0" w14:textId="77777777" w:rsidR="00FC324B" w:rsidRPr="00D629EF" w:rsidRDefault="00FC324B" w:rsidP="009522B9">
            <w:pPr>
              <w:pStyle w:val="TAC"/>
              <w:rPr>
                <w:lang w:eastAsia="ja-JP"/>
              </w:rPr>
              <w:pPrChange w:id="4547" w:author="CR0118" w:date="2024-03-04T18:39:00Z">
                <w:pPr>
                  <w:pStyle w:val="TAL"/>
                  <w:keepLines w:val="0"/>
                  <w:widowControl w:val="0"/>
                </w:pPr>
              </w:pPrChange>
            </w:pPr>
            <w:r w:rsidRPr="00D629EF">
              <w:rPr>
                <w:lang w:eastAsia="ja-JP"/>
              </w:rPr>
              <w:t>-</w:t>
            </w:r>
          </w:p>
        </w:tc>
      </w:tr>
      <w:tr w:rsidR="00FC324B" w:rsidRPr="00D629EF" w14:paraId="5152AC06" w14:textId="77777777" w:rsidTr="009522B9">
        <w:tc>
          <w:tcPr>
            <w:tcW w:w="2160" w:type="dxa"/>
          </w:tcPr>
          <w:p w14:paraId="19963218" w14:textId="77777777" w:rsidR="00FC324B" w:rsidRPr="00D629EF" w:rsidRDefault="00FC324B" w:rsidP="009522B9">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9522B9">
            <w:pPr>
              <w:pStyle w:val="TAC"/>
              <w:rPr>
                <w:lang w:eastAsia="ja-JP"/>
              </w:rPr>
              <w:pPrChange w:id="4548" w:author="CR0118" w:date="2024-03-04T18:39:00Z">
                <w:pPr>
                  <w:pStyle w:val="TAL"/>
                  <w:keepLines w:val="0"/>
                  <w:widowControl w:val="0"/>
                </w:pPr>
              </w:pPrChange>
            </w:pPr>
            <w:r w:rsidRPr="00D629EF">
              <w:rPr>
                <w:lang w:eastAsia="ja-JP"/>
              </w:rPr>
              <w:t>-</w:t>
            </w:r>
          </w:p>
        </w:tc>
        <w:tc>
          <w:tcPr>
            <w:tcW w:w="1080" w:type="dxa"/>
          </w:tcPr>
          <w:p w14:paraId="5F4E1399" w14:textId="77777777" w:rsidR="00FC324B" w:rsidRPr="00D629EF" w:rsidRDefault="00FC324B" w:rsidP="009522B9">
            <w:pPr>
              <w:pStyle w:val="TAC"/>
              <w:rPr>
                <w:lang w:eastAsia="ja-JP"/>
              </w:rPr>
              <w:pPrChange w:id="4549" w:author="CR0118" w:date="2024-03-04T18:39:00Z">
                <w:pPr>
                  <w:pStyle w:val="TAL"/>
                  <w:keepLines w:val="0"/>
                  <w:widowControl w:val="0"/>
                </w:pPr>
              </w:pPrChange>
            </w:pPr>
            <w:r w:rsidRPr="00D629EF">
              <w:rPr>
                <w:lang w:eastAsia="ja-JP"/>
              </w:rPr>
              <w:t>-</w:t>
            </w:r>
          </w:p>
        </w:tc>
      </w:tr>
    </w:tbl>
    <w:p w14:paraId="6B9E3B0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9522B9">
            <w:pPr>
              <w:pStyle w:val="TAH"/>
              <w:keepNext w:val="0"/>
              <w:keepLines w:val="0"/>
              <w:widowControl w:val="0"/>
            </w:pPr>
            <w:r w:rsidRPr="00D629EF">
              <w:t>Range bound</w:t>
            </w:r>
          </w:p>
        </w:tc>
        <w:tc>
          <w:tcPr>
            <w:tcW w:w="5670" w:type="dxa"/>
          </w:tcPr>
          <w:p w14:paraId="6E88FD4B" w14:textId="77777777" w:rsidR="00FC324B" w:rsidRPr="00D629EF" w:rsidRDefault="00FC324B" w:rsidP="009522B9">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9522B9">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9522B9">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FC324B">
      <w:pPr>
        <w:widowControl w:val="0"/>
      </w:pPr>
    </w:p>
    <w:p w14:paraId="564CD05A" w14:textId="77777777" w:rsidR="00FC324B" w:rsidRPr="00673604" w:rsidRDefault="00FC324B" w:rsidP="00FC324B">
      <w:pPr>
        <w:pStyle w:val="Heading4"/>
        <w:pPrChange w:id="4550" w:author="CR0118" w:date="2024-03-04T18:39:00Z">
          <w:pPr>
            <w:pStyle w:val="Heading4"/>
            <w:keepNext w:val="0"/>
            <w:keepLines w:val="0"/>
            <w:widowControl w:val="0"/>
            <w:ind w:left="0" w:firstLine="0"/>
          </w:pPr>
        </w:pPrChange>
      </w:pPr>
      <w:bookmarkStart w:id="4551" w:name="_Toc20955616"/>
      <w:bookmarkStart w:id="4552" w:name="_Toc29461054"/>
      <w:bookmarkStart w:id="4553" w:name="_Toc29505786"/>
      <w:bookmarkStart w:id="4554" w:name="_Toc36556311"/>
      <w:bookmarkStart w:id="4555" w:name="_Toc45881775"/>
      <w:bookmarkStart w:id="4556" w:name="_Toc51852414"/>
      <w:bookmarkStart w:id="4557" w:name="_Toc56620365"/>
      <w:bookmarkStart w:id="4558" w:name="_Toc64448005"/>
      <w:bookmarkStart w:id="4559" w:name="_Toc74152780"/>
      <w:bookmarkStart w:id="4560" w:name="_Toc88656205"/>
      <w:bookmarkStart w:id="4561" w:name="_Toc88657264"/>
      <w:bookmarkStart w:id="4562" w:name="_Toc105657325"/>
      <w:bookmarkStart w:id="4563" w:name="_Toc106108706"/>
      <w:bookmarkStart w:id="4564" w:name="_Toc112687799"/>
      <w:bookmarkStart w:id="4565" w:name="_Toc155897688"/>
      <w:bookmarkStart w:id="4566" w:name="_CR9_3_1_35"/>
      <w:bookmarkEnd w:id="4566"/>
      <w:r w:rsidRPr="00673604">
        <w:t>9.3.1.35</w:t>
      </w:r>
      <w:r w:rsidRPr="00673604">
        <w:tab/>
        <w:t>PDCP Count</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5BE1E5DC" w14:textId="77777777" w:rsidR="00FC324B" w:rsidRPr="00D629EF" w:rsidRDefault="00FC324B" w:rsidP="00FC324B">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9522B9">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9522B9">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A7548C8" w14:textId="77777777" w:rsidR="00FC324B" w:rsidRPr="00D629EF" w:rsidRDefault="00FC324B" w:rsidP="009522B9">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076249C" w14:textId="77777777" w:rsidR="00FC324B" w:rsidRPr="00D629EF" w:rsidRDefault="00FC324B" w:rsidP="009522B9">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9522B9">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9522B9">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9522B9">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5F6AB762" w14:textId="77777777" w:rsidR="00FC324B" w:rsidRPr="00D629EF" w:rsidRDefault="00FC324B" w:rsidP="009522B9">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1C0A1839" w14:textId="77777777" w:rsidR="00FC324B" w:rsidRPr="00D629EF" w:rsidRDefault="00FC324B" w:rsidP="009522B9">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FC324B">
      <w:pPr>
        <w:widowControl w:val="0"/>
      </w:pPr>
    </w:p>
    <w:p w14:paraId="40C97F5E" w14:textId="77777777" w:rsidR="00FC324B" w:rsidRPr="00D629EF" w:rsidRDefault="00FC324B" w:rsidP="00FC324B">
      <w:pPr>
        <w:pStyle w:val="Heading4"/>
        <w:keepNext w:val="0"/>
        <w:keepLines w:val="0"/>
        <w:widowControl w:val="0"/>
      </w:pPr>
      <w:bookmarkStart w:id="4567" w:name="_Toc155897689"/>
      <w:bookmarkStart w:id="4568" w:name="_Toc20955617"/>
      <w:bookmarkStart w:id="4569" w:name="_Toc29461055"/>
      <w:bookmarkStart w:id="4570" w:name="_Toc29505787"/>
      <w:bookmarkStart w:id="4571" w:name="_Toc36556312"/>
      <w:bookmarkStart w:id="4572" w:name="_Toc45881776"/>
      <w:bookmarkStart w:id="4573" w:name="_Toc51852415"/>
      <w:bookmarkStart w:id="4574" w:name="_Toc56620366"/>
      <w:bookmarkStart w:id="4575" w:name="_Toc64448006"/>
      <w:bookmarkStart w:id="4576" w:name="_Toc74152781"/>
      <w:bookmarkStart w:id="4577" w:name="_Toc88656206"/>
      <w:bookmarkStart w:id="4578" w:name="_Toc88657265"/>
      <w:bookmarkStart w:id="4579" w:name="_Toc105657326"/>
      <w:bookmarkStart w:id="4580" w:name="_Toc106108707"/>
      <w:bookmarkStart w:id="4581" w:name="_Toc112687800"/>
      <w:bookmarkStart w:id="4582" w:name="_CR9_3_1_35a"/>
      <w:bookmarkEnd w:id="4582"/>
      <w:r w:rsidRPr="00D629EF">
        <w:t>9.3.1.35</w:t>
      </w:r>
      <w:r>
        <w:t>a</w:t>
      </w:r>
      <w:r w:rsidRPr="00D629EF">
        <w:tab/>
      </w:r>
      <w:r>
        <w:t xml:space="preserve">MBS </w:t>
      </w:r>
      <w:r w:rsidRPr="00D629EF">
        <w:t>PDCP C</w:t>
      </w:r>
      <w:r>
        <w:t>OUNT</w:t>
      </w:r>
      <w:bookmarkEnd w:id="4567"/>
    </w:p>
    <w:p w14:paraId="0D280CEC" w14:textId="77777777" w:rsidR="00FC324B" w:rsidRPr="00D629EF" w:rsidRDefault="00FC324B" w:rsidP="00FC324B">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9522B9">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9522B9">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9522B9">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9522B9">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FC324B">
      <w:pPr>
        <w:widowControl w:val="0"/>
      </w:pPr>
    </w:p>
    <w:p w14:paraId="14411427" w14:textId="77777777" w:rsidR="00FC324B" w:rsidRPr="00673604" w:rsidRDefault="00FC324B" w:rsidP="00FC324B">
      <w:pPr>
        <w:pStyle w:val="Heading4"/>
        <w:pPrChange w:id="4583" w:author="CR0118" w:date="2024-03-04T18:39:00Z">
          <w:pPr>
            <w:pStyle w:val="Heading4"/>
            <w:keepNext w:val="0"/>
            <w:keepLines w:val="0"/>
            <w:widowControl w:val="0"/>
            <w:ind w:left="0" w:firstLine="0"/>
          </w:pPr>
        </w:pPrChange>
      </w:pPr>
      <w:bookmarkStart w:id="4584" w:name="_Toc155897690"/>
      <w:bookmarkStart w:id="4585" w:name="_CR9_3_1_36"/>
      <w:bookmarkEnd w:id="4585"/>
      <w:r w:rsidRPr="00673604">
        <w:t>9.3.1.36</w:t>
      </w:r>
      <w:r w:rsidRPr="00673604">
        <w:tab/>
        <w:t>NR CGI Support</w:t>
      </w:r>
      <w:r w:rsidRPr="00673604">
        <w:rPr>
          <w:rFonts w:hint="eastAsia"/>
        </w:rPr>
        <w:t xml:space="preserve"> </w:t>
      </w:r>
      <w:r w:rsidRPr="00673604">
        <w:t>List</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4"/>
    </w:p>
    <w:p w14:paraId="1FAEE7D9" w14:textId="77777777" w:rsidR="00FC324B" w:rsidRPr="00D629EF" w:rsidRDefault="00FC324B" w:rsidP="00FC324B">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0D55011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118635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FA6F39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DBC78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1A9F8998" w14:textId="77777777" w:rsidTr="009522B9">
        <w:tc>
          <w:tcPr>
            <w:tcW w:w="2448" w:type="dxa"/>
          </w:tcPr>
          <w:p w14:paraId="59A52F0C" w14:textId="77777777" w:rsidR="00FC324B" w:rsidRPr="00D629EF" w:rsidRDefault="00FC324B" w:rsidP="009522B9">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10ACDBB"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068347C5" w14:textId="77777777" w:rsidR="00FC324B" w:rsidRPr="00D629EF" w:rsidRDefault="00FC324B" w:rsidP="009522B9">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7564F2F5" w14:textId="77777777" w:rsidR="00FC324B" w:rsidRPr="00D629EF" w:rsidRDefault="00FC324B" w:rsidP="009522B9">
            <w:pPr>
              <w:widowControl w:val="0"/>
              <w:spacing w:after="0"/>
              <w:rPr>
                <w:rFonts w:ascii="Arial" w:hAnsi="Arial" w:cs="Arial"/>
                <w:sz w:val="18"/>
                <w:lang w:eastAsia="ja-JP"/>
              </w:rPr>
            </w:pPr>
          </w:p>
        </w:tc>
        <w:tc>
          <w:tcPr>
            <w:tcW w:w="2880" w:type="dxa"/>
          </w:tcPr>
          <w:p w14:paraId="3CC98928" w14:textId="77777777" w:rsidR="00FC324B" w:rsidRPr="00D629EF" w:rsidRDefault="00FC324B" w:rsidP="009522B9">
            <w:pPr>
              <w:widowControl w:val="0"/>
              <w:spacing w:after="0"/>
              <w:rPr>
                <w:rFonts w:ascii="Arial" w:hAnsi="Arial" w:cs="Arial"/>
                <w:sz w:val="18"/>
                <w:lang w:eastAsia="ja-JP"/>
              </w:rPr>
            </w:pPr>
          </w:p>
        </w:tc>
      </w:tr>
      <w:tr w:rsidR="00FC324B" w:rsidRPr="00D629EF" w14:paraId="0187BDF5" w14:textId="77777777" w:rsidTr="009522B9">
        <w:tc>
          <w:tcPr>
            <w:tcW w:w="2448" w:type="dxa"/>
          </w:tcPr>
          <w:p w14:paraId="756E3953" w14:textId="77777777" w:rsidR="00FC324B" w:rsidRPr="00D629EF" w:rsidRDefault="00FC324B" w:rsidP="009522B9">
            <w:pPr>
              <w:widowControl w:val="0"/>
              <w:spacing w:after="0"/>
              <w:ind w:left="72"/>
              <w:rPr>
                <w:rFonts w:ascii="Arial" w:hAnsi="Arial" w:cs="Arial"/>
                <w:sz w:val="18"/>
                <w:lang w:eastAsia="ja-JP"/>
              </w:rPr>
            </w:pPr>
            <w:r w:rsidRPr="00D629EF">
              <w:rPr>
                <w:rFonts w:ascii="Arial" w:hAnsi="Arial" w:cs="Arial"/>
                <w:sz w:val="18"/>
              </w:rPr>
              <w:t>&gt;NR CGI</w:t>
            </w:r>
          </w:p>
        </w:tc>
        <w:tc>
          <w:tcPr>
            <w:tcW w:w="1080" w:type="dxa"/>
          </w:tcPr>
          <w:p w14:paraId="209A0C55"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0D7D100" w14:textId="77777777" w:rsidR="00FC324B" w:rsidRPr="00D629EF" w:rsidRDefault="00FC324B" w:rsidP="009522B9">
            <w:pPr>
              <w:widowControl w:val="0"/>
              <w:spacing w:after="0"/>
              <w:rPr>
                <w:rFonts w:ascii="Arial" w:hAnsi="Arial" w:cs="Arial"/>
                <w:sz w:val="18"/>
                <w:lang w:eastAsia="ja-JP"/>
              </w:rPr>
            </w:pPr>
          </w:p>
        </w:tc>
        <w:tc>
          <w:tcPr>
            <w:tcW w:w="1872" w:type="dxa"/>
          </w:tcPr>
          <w:p w14:paraId="0279C8B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1515D48C" w14:textId="77777777" w:rsidR="00FC324B" w:rsidRPr="00D629EF" w:rsidRDefault="00FC324B" w:rsidP="009522B9">
            <w:pPr>
              <w:widowControl w:val="0"/>
              <w:spacing w:after="0"/>
              <w:rPr>
                <w:rFonts w:ascii="Arial" w:hAnsi="Arial" w:cs="Arial"/>
                <w:sz w:val="18"/>
                <w:lang w:eastAsia="ja-JP"/>
              </w:rPr>
            </w:pPr>
          </w:p>
        </w:tc>
      </w:tr>
    </w:tbl>
    <w:p w14:paraId="4F8F01DF" w14:textId="77777777" w:rsidR="00FC324B" w:rsidRPr="0024288F" w:rsidRDefault="00FC324B" w:rsidP="00FC324B">
      <w:pPr>
        <w:widowControl w:val="0"/>
        <w:rPr>
          <w:szCs w:val="16"/>
          <w:rPrChange w:id="4586" w:author="CR0118" w:date="2024-03-04T18:39:00Z">
            <w:rPr>
              <w:b/>
              <w:bCs/>
              <w:sz w:val="24"/>
            </w:rPr>
          </w:rPrChang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23AE7E9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1275D5F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44306524" w14:textId="77777777" w:rsidR="00FC324B" w:rsidRPr="00D629EF" w:rsidRDefault="00FC324B" w:rsidP="00FC324B">
      <w:pPr>
        <w:widowControl w:val="0"/>
      </w:pPr>
    </w:p>
    <w:p w14:paraId="0FA50221" w14:textId="77777777" w:rsidR="00FC324B" w:rsidRPr="00673604" w:rsidRDefault="00FC324B" w:rsidP="00FC324B">
      <w:pPr>
        <w:pStyle w:val="Heading4"/>
        <w:pPrChange w:id="4587" w:author="CR0118" w:date="2024-03-04T18:39:00Z">
          <w:pPr>
            <w:pStyle w:val="Heading4"/>
            <w:keepNext w:val="0"/>
            <w:keepLines w:val="0"/>
            <w:widowControl w:val="0"/>
            <w:ind w:left="0" w:firstLine="0"/>
          </w:pPr>
        </w:pPrChange>
      </w:pPr>
      <w:bookmarkStart w:id="4588" w:name="_Toc20955618"/>
      <w:bookmarkStart w:id="4589" w:name="_Toc29461056"/>
      <w:bookmarkStart w:id="4590" w:name="_Toc29505788"/>
      <w:bookmarkStart w:id="4591" w:name="_Toc36556313"/>
      <w:bookmarkStart w:id="4592" w:name="_Toc45881777"/>
      <w:bookmarkStart w:id="4593" w:name="_Toc51852416"/>
      <w:bookmarkStart w:id="4594" w:name="_Toc56620367"/>
      <w:bookmarkStart w:id="4595" w:name="_Toc64448007"/>
      <w:bookmarkStart w:id="4596" w:name="_Toc74152782"/>
      <w:bookmarkStart w:id="4597" w:name="_Toc88656207"/>
      <w:bookmarkStart w:id="4598" w:name="_Toc88657266"/>
      <w:bookmarkStart w:id="4599" w:name="_Toc105657327"/>
      <w:bookmarkStart w:id="4600" w:name="_Toc106108708"/>
      <w:bookmarkStart w:id="4601" w:name="_Toc112687801"/>
      <w:bookmarkStart w:id="4602" w:name="_Toc155897691"/>
      <w:bookmarkStart w:id="4603" w:name="_CR9_3_1_37"/>
      <w:bookmarkEnd w:id="4603"/>
      <w:r w:rsidRPr="00673604">
        <w:t>9.3.1.37</w:t>
      </w:r>
      <w:r w:rsidRPr="00673604">
        <w:tab/>
        <w:t>QoS Parameters Support</w:t>
      </w:r>
      <w:r w:rsidRPr="00673604">
        <w:rPr>
          <w:rFonts w:hint="eastAsia"/>
        </w:rPr>
        <w:t xml:space="preserve"> </w:t>
      </w:r>
      <w:r w:rsidRPr="00673604">
        <w:t>List</w:t>
      </w: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484F5C9E" w14:textId="77777777" w:rsidR="00FC324B" w:rsidRPr="00D629EF" w:rsidRDefault="00FC324B" w:rsidP="00FC324B">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9522B9">
        <w:tc>
          <w:tcPr>
            <w:tcW w:w="2448" w:type="dxa"/>
          </w:tcPr>
          <w:p w14:paraId="27A0EED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3F6A47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810293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F0A27D3"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A6CBBA"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72F5D780" w14:textId="77777777" w:rsidTr="009522B9">
        <w:tc>
          <w:tcPr>
            <w:tcW w:w="2448" w:type="dxa"/>
          </w:tcPr>
          <w:p w14:paraId="6D15102A" w14:textId="77777777" w:rsidR="00FC324B" w:rsidRPr="00D629EF" w:rsidRDefault="00FC324B" w:rsidP="009522B9">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5C19F9D1"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B91A9C1" w14:textId="77777777" w:rsidR="00FC324B" w:rsidRPr="00D629EF" w:rsidRDefault="00FC324B" w:rsidP="009522B9">
            <w:pPr>
              <w:widowControl w:val="0"/>
              <w:spacing w:after="0"/>
              <w:rPr>
                <w:rFonts w:ascii="Arial" w:hAnsi="Arial" w:cs="Arial"/>
                <w:i/>
                <w:sz w:val="18"/>
              </w:rPr>
            </w:pPr>
          </w:p>
        </w:tc>
        <w:tc>
          <w:tcPr>
            <w:tcW w:w="1872" w:type="dxa"/>
          </w:tcPr>
          <w:p w14:paraId="4E2A415B" w14:textId="77777777" w:rsidR="00FC324B" w:rsidRPr="00D629EF" w:rsidRDefault="00FC324B" w:rsidP="009522B9">
            <w:pPr>
              <w:widowControl w:val="0"/>
              <w:spacing w:after="0"/>
              <w:rPr>
                <w:rFonts w:ascii="Arial" w:hAnsi="Arial" w:cs="Arial"/>
                <w:sz w:val="18"/>
                <w:lang w:eastAsia="ja-JP"/>
              </w:rPr>
            </w:pPr>
          </w:p>
        </w:tc>
        <w:tc>
          <w:tcPr>
            <w:tcW w:w="2880" w:type="dxa"/>
          </w:tcPr>
          <w:p w14:paraId="461A1DCB" w14:textId="77777777" w:rsidR="00FC324B" w:rsidRPr="00D629EF" w:rsidRDefault="00FC324B" w:rsidP="009522B9">
            <w:pPr>
              <w:widowControl w:val="0"/>
              <w:spacing w:after="0"/>
              <w:rPr>
                <w:rFonts w:ascii="Arial" w:hAnsi="Arial" w:cs="Arial"/>
                <w:sz w:val="18"/>
                <w:lang w:eastAsia="ja-JP"/>
              </w:rPr>
            </w:pPr>
          </w:p>
        </w:tc>
      </w:tr>
      <w:tr w:rsidR="00FC324B" w:rsidRPr="00D629EF" w14:paraId="36E51E84" w14:textId="77777777" w:rsidTr="009522B9">
        <w:tc>
          <w:tcPr>
            <w:tcW w:w="2448" w:type="dxa"/>
          </w:tcPr>
          <w:p w14:paraId="5C5932C6" w14:textId="77777777" w:rsidR="00FC324B" w:rsidRPr="00D629EF" w:rsidRDefault="00FC324B" w:rsidP="009522B9">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64FDB7B6"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747D9C87" w14:textId="77777777" w:rsidR="00FC324B" w:rsidRPr="00D629EF" w:rsidRDefault="00FC324B" w:rsidP="009522B9">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11EAD7F7" w14:textId="77777777" w:rsidR="00FC324B" w:rsidRPr="00D629EF" w:rsidRDefault="00FC324B" w:rsidP="009522B9">
            <w:pPr>
              <w:widowControl w:val="0"/>
              <w:spacing w:after="0"/>
              <w:rPr>
                <w:rFonts w:ascii="Arial" w:hAnsi="Arial" w:cs="Arial"/>
                <w:sz w:val="18"/>
                <w:lang w:eastAsia="ja-JP"/>
              </w:rPr>
            </w:pPr>
          </w:p>
        </w:tc>
        <w:tc>
          <w:tcPr>
            <w:tcW w:w="2880" w:type="dxa"/>
          </w:tcPr>
          <w:p w14:paraId="796BC803" w14:textId="77777777" w:rsidR="00FC324B" w:rsidRPr="00D629EF" w:rsidRDefault="00FC324B" w:rsidP="009522B9">
            <w:pPr>
              <w:widowControl w:val="0"/>
              <w:spacing w:after="0"/>
              <w:rPr>
                <w:rFonts w:ascii="Arial" w:hAnsi="Arial" w:cs="Arial"/>
                <w:sz w:val="18"/>
                <w:lang w:eastAsia="ja-JP"/>
              </w:rPr>
            </w:pPr>
          </w:p>
        </w:tc>
      </w:tr>
      <w:tr w:rsidR="00FC324B" w:rsidRPr="00D629EF" w14:paraId="4BE5D8EA" w14:textId="77777777" w:rsidTr="009522B9">
        <w:tc>
          <w:tcPr>
            <w:tcW w:w="2448" w:type="dxa"/>
          </w:tcPr>
          <w:p w14:paraId="0ED07883" w14:textId="77777777" w:rsidR="00FC324B" w:rsidRPr="00D629EF" w:rsidRDefault="00FC324B" w:rsidP="009522B9">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6EABE2C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328A890" w14:textId="77777777" w:rsidR="00FC324B" w:rsidRPr="00D629EF" w:rsidRDefault="00FC324B" w:rsidP="009522B9">
            <w:pPr>
              <w:widowControl w:val="0"/>
              <w:spacing w:after="0"/>
              <w:rPr>
                <w:rFonts w:ascii="Arial" w:hAnsi="Arial" w:cs="Arial"/>
                <w:sz w:val="18"/>
                <w:lang w:eastAsia="ja-JP"/>
              </w:rPr>
            </w:pPr>
          </w:p>
        </w:tc>
        <w:tc>
          <w:tcPr>
            <w:tcW w:w="1872" w:type="dxa"/>
          </w:tcPr>
          <w:p w14:paraId="59D79146"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3DED1906" w14:textId="77777777" w:rsidR="00FC324B" w:rsidRPr="00D629EF" w:rsidRDefault="00FC324B" w:rsidP="009522B9">
            <w:pPr>
              <w:widowControl w:val="0"/>
              <w:spacing w:after="0"/>
              <w:rPr>
                <w:rFonts w:ascii="Arial" w:hAnsi="Arial" w:cs="Arial"/>
                <w:sz w:val="18"/>
                <w:lang w:eastAsia="ja-JP"/>
              </w:rPr>
            </w:pPr>
          </w:p>
        </w:tc>
      </w:tr>
      <w:tr w:rsidR="00FC324B" w:rsidRPr="00D629EF" w14:paraId="7A28EDC3" w14:textId="77777777" w:rsidTr="009522B9">
        <w:tc>
          <w:tcPr>
            <w:tcW w:w="2448" w:type="dxa"/>
          </w:tcPr>
          <w:p w14:paraId="4BBF6BC3" w14:textId="77777777" w:rsidR="00FC324B" w:rsidRPr="00D629EF" w:rsidRDefault="00FC324B" w:rsidP="009522B9">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996011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5AB5973E" w14:textId="77777777" w:rsidR="00FC324B" w:rsidRPr="00D629EF" w:rsidRDefault="00FC324B" w:rsidP="009522B9">
            <w:pPr>
              <w:widowControl w:val="0"/>
              <w:spacing w:after="0"/>
              <w:rPr>
                <w:rFonts w:ascii="Arial" w:hAnsi="Arial" w:cs="Arial"/>
                <w:i/>
                <w:sz w:val="18"/>
              </w:rPr>
            </w:pPr>
          </w:p>
        </w:tc>
        <w:tc>
          <w:tcPr>
            <w:tcW w:w="1872" w:type="dxa"/>
          </w:tcPr>
          <w:p w14:paraId="0377F9F9" w14:textId="77777777" w:rsidR="00FC324B" w:rsidRPr="00D629EF" w:rsidRDefault="00FC324B" w:rsidP="009522B9">
            <w:pPr>
              <w:widowControl w:val="0"/>
              <w:spacing w:after="0"/>
              <w:rPr>
                <w:rFonts w:ascii="Arial" w:hAnsi="Arial" w:cs="Arial"/>
                <w:sz w:val="18"/>
                <w:lang w:eastAsia="ja-JP"/>
              </w:rPr>
            </w:pPr>
          </w:p>
        </w:tc>
        <w:tc>
          <w:tcPr>
            <w:tcW w:w="2880" w:type="dxa"/>
          </w:tcPr>
          <w:p w14:paraId="2CBD6DC5" w14:textId="77777777" w:rsidR="00FC324B" w:rsidRPr="00D629EF" w:rsidRDefault="00FC324B" w:rsidP="009522B9">
            <w:pPr>
              <w:widowControl w:val="0"/>
              <w:spacing w:after="0"/>
              <w:rPr>
                <w:rFonts w:ascii="Arial" w:hAnsi="Arial" w:cs="Arial"/>
                <w:sz w:val="18"/>
                <w:lang w:eastAsia="ja-JP"/>
              </w:rPr>
            </w:pPr>
          </w:p>
        </w:tc>
      </w:tr>
      <w:tr w:rsidR="00FC324B" w:rsidRPr="00D629EF" w14:paraId="0C2D3479" w14:textId="77777777" w:rsidTr="009522B9">
        <w:tc>
          <w:tcPr>
            <w:tcW w:w="2448" w:type="dxa"/>
          </w:tcPr>
          <w:p w14:paraId="0F3651D2" w14:textId="77777777" w:rsidR="00FC324B" w:rsidRPr="00D629EF" w:rsidRDefault="00FC324B" w:rsidP="009522B9">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31EDA20F" w14:textId="77777777" w:rsidR="00FC324B" w:rsidRPr="00D629EF" w:rsidRDefault="00FC324B" w:rsidP="009522B9">
            <w:pPr>
              <w:widowControl w:val="0"/>
              <w:spacing w:after="0"/>
              <w:rPr>
                <w:rFonts w:ascii="Arial" w:hAnsi="Arial" w:cs="Arial"/>
                <w:sz w:val="18"/>
                <w:lang w:eastAsia="ja-JP"/>
              </w:rPr>
            </w:pPr>
          </w:p>
        </w:tc>
        <w:tc>
          <w:tcPr>
            <w:tcW w:w="1440" w:type="dxa"/>
          </w:tcPr>
          <w:p w14:paraId="046ED8D8"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B817D35" w14:textId="77777777" w:rsidR="00FC324B" w:rsidRPr="00D629EF" w:rsidRDefault="00FC324B" w:rsidP="009522B9">
            <w:pPr>
              <w:widowControl w:val="0"/>
              <w:spacing w:after="0"/>
              <w:rPr>
                <w:rFonts w:ascii="Arial" w:hAnsi="Arial" w:cs="Arial"/>
                <w:sz w:val="18"/>
                <w:lang w:eastAsia="ja-JP"/>
              </w:rPr>
            </w:pPr>
          </w:p>
        </w:tc>
        <w:tc>
          <w:tcPr>
            <w:tcW w:w="2880" w:type="dxa"/>
          </w:tcPr>
          <w:p w14:paraId="21AD3093" w14:textId="77777777" w:rsidR="00FC324B" w:rsidRPr="00D629EF" w:rsidRDefault="00FC324B" w:rsidP="009522B9">
            <w:pPr>
              <w:widowControl w:val="0"/>
              <w:spacing w:after="0"/>
              <w:rPr>
                <w:rFonts w:ascii="Arial" w:hAnsi="Arial" w:cs="Arial"/>
                <w:sz w:val="18"/>
                <w:lang w:eastAsia="ja-JP"/>
              </w:rPr>
            </w:pPr>
          </w:p>
        </w:tc>
      </w:tr>
      <w:tr w:rsidR="00FC324B" w:rsidRPr="00D629EF" w14:paraId="2C581C24" w14:textId="77777777" w:rsidTr="009522B9">
        <w:tc>
          <w:tcPr>
            <w:tcW w:w="2448" w:type="dxa"/>
          </w:tcPr>
          <w:p w14:paraId="3D42BADB"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4407468A"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629F3F2" w14:textId="77777777" w:rsidR="00FC324B" w:rsidRPr="00D629EF" w:rsidRDefault="00FC324B" w:rsidP="009522B9">
            <w:pPr>
              <w:widowControl w:val="0"/>
              <w:spacing w:after="0"/>
              <w:rPr>
                <w:rFonts w:ascii="Arial" w:hAnsi="Arial" w:cs="Arial"/>
                <w:sz w:val="18"/>
                <w:lang w:eastAsia="ja-JP"/>
              </w:rPr>
            </w:pPr>
          </w:p>
        </w:tc>
        <w:tc>
          <w:tcPr>
            <w:tcW w:w="1872" w:type="dxa"/>
          </w:tcPr>
          <w:p w14:paraId="7280869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47B95754" w14:textId="77777777" w:rsidR="00FC324B" w:rsidRPr="00D629EF" w:rsidRDefault="00FC324B" w:rsidP="009522B9">
            <w:pPr>
              <w:widowControl w:val="0"/>
              <w:spacing w:after="0"/>
              <w:rPr>
                <w:rFonts w:ascii="Arial" w:hAnsi="Arial" w:cs="Arial"/>
                <w:sz w:val="18"/>
                <w:lang w:eastAsia="ja-JP"/>
              </w:rPr>
            </w:pPr>
          </w:p>
        </w:tc>
      </w:tr>
    </w:tbl>
    <w:p w14:paraId="4B3C56C3" w14:textId="77777777" w:rsidR="00FC324B" w:rsidRPr="00D629EF" w:rsidRDefault="00FC324B" w:rsidP="00FC324B">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7F8BB9C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2618169A"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46F6A9F8"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4906FBA" w14:textId="77777777" w:rsidR="00FC324B" w:rsidRPr="00D629EF" w:rsidRDefault="00FC324B" w:rsidP="00FC324B">
      <w:pPr>
        <w:widowControl w:val="0"/>
      </w:pPr>
    </w:p>
    <w:p w14:paraId="441B02F8" w14:textId="77777777" w:rsidR="00FC324B" w:rsidRPr="00673604" w:rsidRDefault="00FC324B" w:rsidP="00FC324B">
      <w:pPr>
        <w:pStyle w:val="Heading4"/>
        <w:pPrChange w:id="4604" w:author="CR0118" w:date="2024-03-04T18:39:00Z">
          <w:pPr>
            <w:pStyle w:val="Heading4"/>
            <w:keepNext w:val="0"/>
            <w:keepLines w:val="0"/>
            <w:widowControl w:val="0"/>
            <w:ind w:left="0" w:firstLine="0"/>
          </w:pPr>
        </w:pPrChange>
      </w:pPr>
      <w:bookmarkStart w:id="4605" w:name="_Toc20955619"/>
      <w:bookmarkStart w:id="4606" w:name="_Toc29461057"/>
      <w:bookmarkStart w:id="4607" w:name="_Toc29505789"/>
      <w:bookmarkStart w:id="4608" w:name="_Toc36556314"/>
      <w:bookmarkStart w:id="4609" w:name="_Toc45881778"/>
      <w:bookmarkStart w:id="4610" w:name="_Toc51852417"/>
      <w:bookmarkStart w:id="4611" w:name="_Toc56620368"/>
      <w:bookmarkStart w:id="4612" w:name="_Toc64448008"/>
      <w:bookmarkStart w:id="4613" w:name="_Toc74152783"/>
      <w:bookmarkStart w:id="4614" w:name="_Toc88656208"/>
      <w:bookmarkStart w:id="4615" w:name="_Toc88657267"/>
      <w:bookmarkStart w:id="4616" w:name="_Toc105657328"/>
      <w:bookmarkStart w:id="4617" w:name="_Toc106108709"/>
      <w:bookmarkStart w:id="4618" w:name="_Toc112687802"/>
      <w:bookmarkStart w:id="4619" w:name="_Toc155897692"/>
      <w:bookmarkStart w:id="4620" w:name="_CR9_3_1_38"/>
      <w:bookmarkEnd w:id="4620"/>
      <w:r w:rsidRPr="00673604">
        <w:t>9.3.1.38</w:t>
      </w:r>
      <w:r w:rsidRPr="00673604">
        <w:tab/>
        <w:t>PDCP Configuration</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del w:id="4621" w:author="CR0118" w:date="2024-03-04T18:39:00Z">
        <w:r w:rsidRPr="00673604" w:rsidDel="00673604">
          <w:delText xml:space="preserve"> </w:delText>
        </w:r>
      </w:del>
    </w:p>
    <w:p w14:paraId="5B4DBA1C" w14:textId="77777777" w:rsidR="00FC324B" w:rsidRPr="00D629EF" w:rsidRDefault="00FC324B" w:rsidP="00FC324B">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4FE9B217" w14:textId="77777777" w:rsidR="00FC324B" w:rsidRPr="00D629EF" w:rsidDel="00673604" w:rsidRDefault="00FC324B" w:rsidP="009522B9">
            <w:pPr>
              <w:widowControl w:val="0"/>
              <w:spacing w:after="0"/>
              <w:jc w:val="center"/>
              <w:rPr>
                <w:del w:id="4622" w:author="CR0118" w:date="2024-03-04T18:39:00Z"/>
                <w:rFonts w:ascii="Arial" w:hAnsi="Arial" w:cs="Arial"/>
                <w:b/>
                <w:sz w:val="18"/>
                <w:lang w:eastAsia="ja-JP"/>
              </w:rPr>
            </w:pPr>
            <w:r w:rsidRPr="00D629EF">
              <w:rPr>
                <w:rFonts w:ascii="Arial" w:hAnsi="Arial" w:cs="Arial"/>
                <w:b/>
                <w:sz w:val="18"/>
                <w:lang w:eastAsia="ja-JP"/>
              </w:rPr>
              <w:t>IE/Group Name</w:t>
            </w:r>
          </w:p>
          <w:p w14:paraId="5362081A" w14:textId="77777777" w:rsidR="00FC324B" w:rsidRPr="00D629EF" w:rsidRDefault="00FC324B" w:rsidP="009522B9">
            <w:pPr>
              <w:widowControl w:val="0"/>
              <w:spacing w:after="0"/>
              <w:jc w:val="center"/>
              <w:rPr>
                <w:rFonts w:ascii="Arial" w:hAnsi="Arial" w:cs="Arial"/>
                <w:b/>
                <w:sz w:val="18"/>
                <w:lang w:eastAsia="ja-JP"/>
              </w:rPr>
            </w:pPr>
          </w:p>
        </w:tc>
        <w:tc>
          <w:tcPr>
            <w:tcW w:w="1080" w:type="dxa"/>
          </w:tcPr>
          <w:p w14:paraId="72DDAEE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D8CA00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6E2FB0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5CC57CB5"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F4E0FEF" w14:textId="77777777" w:rsidR="00FC324B" w:rsidRPr="00D629EF" w:rsidRDefault="00FC324B" w:rsidP="009522B9">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10C6180C" w14:textId="77777777" w:rsidR="00FC324B" w:rsidRPr="00D629EF" w:rsidRDefault="00FC324B" w:rsidP="009522B9">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9522B9">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9522B9">
            <w:pPr>
              <w:pStyle w:val="TAL"/>
              <w:keepNext w:val="0"/>
              <w:keepLines w:val="0"/>
              <w:widowControl w:val="0"/>
              <w:rPr>
                <w:i/>
              </w:rPr>
            </w:pPr>
          </w:p>
        </w:tc>
        <w:tc>
          <w:tcPr>
            <w:tcW w:w="1512" w:type="dxa"/>
          </w:tcPr>
          <w:p w14:paraId="0024A969" w14:textId="77777777" w:rsidR="00FC324B" w:rsidRPr="00D629EF" w:rsidRDefault="00FC324B" w:rsidP="009522B9">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9522B9">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61080852" w14:textId="77777777" w:rsidR="00FC324B" w:rsidRPr="00D629EF" w:rsidRDefault="00FC324B" w:rsidP="009522B9">
            <w:pPr>
              <w:pStyle w:val="TAC"/>
              <w:keepNext w:val="0"/>
              <w:keepLines w:val="0"/>
              <w:widowControl w:val="0"/>
              <w:rPr>
                <w:rFonts w:cs="Arial"/>
                <w:lang w:eastAsia="ja-JP"/>
              </w:rPr>
            </w:pPr>
            <w:r w:rsidRPr="00D629EF">
              <w:rPr>
                <w:lang w:eastAsia="ja-JP"/>
              </w:rPr>
              <w:lastRenderedPageBreak/>
              <w:t>-</w:t>
            </w:r>
          </w:p>
        </w:tc>
        <w:tc>
          <w:tcPr>
            <w:tcW w:w="1080" w:type="dxa"/>
          </w:tcPr>
          <w:p w14:paraId="0C34287B"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53B3C779" w14:textId="77777777" w:rsidTr="009522B9">
        <w:tc>
          <w:tcPr>
            <w:tcW w:w="2160" w:type="dxa"/>
          </w:tcPr>
          <w:p w14:paraId="014BCB32" w14:textId="77777777" w:rsidR="00FC324B" w:rsidRPr="00D629EF" w:rsidRDefault="00FC324B" w:rsidP="009522B9">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9522B9">
            <w:pPr>
              <w:pStyle w:val="TAL"/>
              <w:keepNext w:val="0"/>
              <w:keepLines w:val="0"/>
              <w:widowControl w:val="0"/>
              <w:rPr>
                <w:i/>
              </w:rPr>
            </w:pPr>
          </w:p>
        </w:tc>
        <w:tc>
          <w:tcPr>
            <w:tcW w:w="1512" w:type="dxa"/>
          </w:tcPr>
          <w:p w14:paraId="0C4D9F81" w14:textId="77777777" w:rsidR="00FC324B" w:rsidRPr="00D629EF" w:rsidRDefault="00FC324B" w:rsidP="009522B9">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9522B9">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CF4BAEB"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53E0D4D8" w14:textId="77777777" w:rsidTr="009522B9">
        <w:tc>
          <w:tcPr>
            <w:tcW w:w="2160" w:type="dxa"/>
          </w:tcPr>
          <w:p w14:paraId="32F861C5" w14:textId="77777777" w:rsidR="00FC324B" w:rsidRPr="00D629EF" w:rsidRDefault="00FC324B" w:rsidP="009522B9">
            <w:pPr>
              <w:pStyle w:val="TAL"/>
              <w:keepNext w:val="0"/>
              <w:keepLines w:val="0"/>
              <w:widowControl w:val="0"/>
            </w:pPr>
            <w:r w:rsidRPr="00D629EF">
              <w:t>RLC mode</w:t>
            </w:r>
          </w:p>
        </w:tc>
        <w:tc>
          <w:tcPr>
            <w:tcW w:w="1080" w:type="dxa"/>
          </w:tcPr>
          <w:p w14:paraId="7DCBA33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9522B9">
            <w:pPr>
              <w:pStyle w:val="TAL"/>
              <w:keepNext w:val="0"/>
              <w:keepLines w:val="0"/>
              <w:widowControl w:val="0"/>
              <w:rPr>
                <w:i/>
              </w:rPr>
            </w:pPr>
          </w:p>
        </w:tc>
        <w:tc>
          <w:tcPr>
            <w:tcW w:w="1512" w:type="dxa"/>
          </w:tcPr>
          <w:p w14:paraId="59CAC6A7" w14:textId="77777777" w:rsidR="00FC324B" w:rsidRPr="00D629EF" w:rsidRDefault="00FC324B" w:rsidP="009522B9">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4CD2F3D3"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5B947D44" w14:textId="77777777" w:rsidTr="009522B9">
        <w:tc>
          <w:tcPr>
            <w:tcW w:w="2160" w:type="dxa"/>
          </w:tcPr>
          <w:p w14:paraId="73525196" w14:textId="77777777" w:rsidR="00FC324B" w:rsidRPr="00D629EF" w:rsidRDefault="00FC324B" w:rsidP="009522B9">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9522B9">
            <w:pPr>
              <w:pStyle w:val="TAL"/>
              <w:keepNext w:val="0"/>
              <w:keepLines w:val="0"/>
              <w:widowControl w:val="0"/>
              <w:rPr>
                <w:i/>
              </w:rPr>
            </w:pPr>
          </w:p>
        </w:tc>
        <w:tc>
          <w:tcPr>
            <w:tcW w:w="1512" w:type="dxa"/>
          </w:tcPr>
          <w:p w14:paraId="67B1DA78" w14:textId="77777777" w:rsidR="00FC324B" w:rsidRPr="00D629EF" w:rsidRDefault="00FC324B" w:rsidP="009522B9">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9522B9">
            <w:pPr>
              <w:pStyle w:val="TAL"/>
              <w:keepNext w:val="0"/>
              <w:keepLines w:val="0"/>
              <w:widowControl w:val="0"/>
              <w:rPr>
                <w:lang w:eastAsia="ja-JP"/>
              </w:rPr>
            </w:pPr>
          </w:p>
        </w:tc>
        <w:tc>
          <w:tcPr>
            <w:tcW w:w="1080" w:type="dxa"/>
          </w:tcPr>
          <w:p w14:paraId="698A67B7"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DB9CA58"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6823CA64" w14:textId="77777777" w:rsidTr="009522B9">
        <w:tc>
          <w:tcPr>
            <w:tcW w:w="2160" w:type="dxa"/>
          </w:tcPr>
          <w:p w14:paraId="6A9677BC" w14:textId="77777777" w:rsidR="00FC324B" w:rsidRPr="00D629EF" w:rsidRDefault="00FC324B" w:rsidP="009522B9">
            <w:pPr>
              <w:pStyle w:val="TAL"/>
              <w:keepNext w:val="0"/>
              <w:keepLines w:val="0"/>
              <w:widowControl w:val="0"/>
            </w:pPr>
            <w:r w:rsidRPr="00D629EF">
              <w:t>T-Reordering Timer</w:t>
            </w:r>
          </w:p>
        </w:tc>
        <w:tc>
          <w:tcPr>
            <w:tcW w:w="1080" w:type="dxa"/>
          </w:tcPr>
          <w:p w14:paraId="297C65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9522B9">
            <w:pPr>
              <w:pStyle w:val="TAL"/>
              <w:keepNext w:val="0"/>
              <w:keepLines w:val="0"/>
              <w:widowControl w:val="0"/>
              <w:rPr>
                <w:lang w:eastAsia="ja-JP"/>
              </w:rPr>
            </w:pPr>
          </w:p>
        </w:tc>
        <w:tc>
          <w:tcPr>
            <w:tcW w:w="1512" w:type="dxa"/>
          </w:tcPr>
          <w:p w14:paraId="6DA4A0AB" w14:textId="77777777" w:rsidR="00FC324B" w:rsidRPr="00D629EF" w:rsidRDefault="00FC324B" w:rsidP="009522B9">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9522B9">
            <w:pPr>
              <w:pStyle w:val="TAL"/>
              <w:keepNext w:val="0"/>
              <w:keepLines w:val="0"/>
              <w:widowControl w:val="0"/>
              <w:rPr>
                <w:lang w:eastAsia="ja-JP"/>
              </w:rPr>
            </w:pPr>
          </w:p>
        </w:tc>
        <w:tc>
          <w:tcPr>
            <w:tcW w:w="1080" w:type="dxa"/>
          </w:tcPr>
          <w:p w14:paraId="3157A386"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0A292958"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21FF099A" w14:textId="77777777" w:rsidTr="009522B9">
        <w:tc>
          <w:tcPr>
            <w:tcW w:w="2160" w:type="dxa"/>
          </w:tcPr>
          <w:p w14:paraId="40184BB9" w14:textId="77777777" w:rsidR="00FC324B" w:rsidRPr="00D629EF" w:rsidRDefault="00FC324B" w:rsidP="009522B9">
            <w:pPr>
              <w:pStyle w:val="TAL"/>
              <w:keepNext w:val="0"/>
              <w:keepLines w:val="0"/>
              <w:widowControl w:val="0"/>
            </w:pPr>
            <w:r w:rsidRPr="00D629EF">
              <w:t>Discard Timer</w:t>
            </w:r>
          </w:p>
        </w:tc>
        <w:tc>
          <w:tcPr>
            <w:tcW w:w="1080" w:type="dxa"/>
          </w:tcPr>
          <w:p w14:paraId="7F1DD98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9522B9">
            <w:pPr>
              <w:pStyle w:val="TAL"/>
              <w:keepNext w:val="0"/>
              <w:keepLines w:val="0"/>
              <w:widowControl w:val="0"/>
              <w:rPr>
                <w:lang w:eastAsia="ja-JP"/>
              </w:rPr>
            </w:pPr>
          </w:p>
        </w:tc>
        <w:tc>
          <w:tcPr>
            <w:tcW w:w="1512" w:type="dxa"/>
          </w:tcPr>
          <w:p w14:paraId="2EC6B183" w14:textId="77777777" w:rsidR="00FC324B" w:rsidRPr="00D629EF" w:rsidRDefault="00FC324B" w:rsidP="009522B9">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9522B9">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10EAFD2B"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3B42DE47" w14:textId="77777777" w:rsidTr="009522B9">
        <w:tc>
          <w:tcPr>
            <w:tcW w:w="2160" w:type="dxa"/>
          </w:tcPr>
          <w:p w14:paraId="50202E83" w14:textId="77777777" w:rsidR="00FC324B" w:rsidRPr="00D629EF" w:rsidRDefault="00FC324B" w:rsidP="009522B9">
            <w:pPr>
              <w:pStyle w:val="TAL"/>
              <w:keepNext w:val="0"/>
              <w:keepLines w:val="0"/>
              <w:widowControl w:val="0"/>
            </w:pPr>
            <w:r w:rsidRPr="00D629EF">
              <w:t>UL Data Split Threshold</w:t>
            </w:r>
          </w:p>
        </w:tc>
        <w:tc>
          <w:tcPr>
            <w:tcW w:w="1080" w:type="dxa"/>
          </w:tcPr>
          <w:p w14:paraId="7DA5420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9522B9">
            <w:pPr>
              <w:pStyle w:val="TAL"/>
              <w:keepNext w:val="0"/>
              <w:keepLines w:val="0"/>
              <w:widowControl w:val="0"/>
              <w:rPr>
                <w:lang w:eastAsia="ja-JP"/>
              </w:rPr>
            </w:pPr>
          </w:p>
        </w:tc>
        <w:tc>
          <w:tcPr>
            <w:tcW w:w="1512" w:type="dxa"/>
          </w:tcPr>
          <w:p w14:paraId="1A2865F9" w14:textId="77777777" w:rsidR="00FC324B" w:rsidRPr="00D629EF" w:rsidRDefault="00FC324B" w:rsidP="009522B9">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9522B9">
            <w:pPr>
              <w:pStyle w:val="TAL"/>
              <w:keepNext w:val="0"/>
              <w:keepLines w:val="0"/>
              <w:widowControl w:val="0"/>
              <w:rPr>
                <w:lang w:eastAsia="ja-JP"/>
              </w:rPr>
            </w:pPr>
          </w:p>
        </w:tc>
        <w:tc>
          <w:tcPr>
            <w:tcW w:w="1080" w:type="dxa"/>
          </w:tcPr>
          <w:p w14:paraId="1F4FAF6C"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4F098512"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77F59C00" w14:textId="77777777" w:rsidTr="009522B9">
        <w:tc>
          <w:tcPr>
            <w:tcW w:w="2160" w:type="dxa"/>
          </w:tcPr>
          <w:p w14:paraId="0F56225D" w14:textId="77777777" w:rsidR="00FC324B" w:rsidRPr="00D629EF" w:rsidRDefault="00FC324B" w:rsidP="009522B9">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9522B9">
            <w:pPr>
              <w:pStyle w:val="TAL"/>
              <w:keepNext w:val="0"/>
              <w:keepLines w:val="0"/>
              <w:widowControl w:val="0"/>
              <w:rPr>
                <w:lang w:eastAsia="ja-JP"/>
              </w:rPr>
            </w:pPr>
          </w:p>
        </w:tc>
        <w:tc>
          <w:tcPr>
            <w:tcW w:w="1512" w:type="dxa"/>
          </w:tcPr>
          <w:p w14:paraId="2D272A52" w14:textId="77777777" w:rsidR="00FC324B" w:rsidRPr="00D629EF" w:rsidRDefault="00FC324B" w:rsidP="009522B9">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9522B9">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16F96071"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110D76E7" w14:textId="77777777" w:rsidTr="009522B9">
        <w:tc>
          <w:tcPr>
            <w:tcW w:w="2160" w:type="dxa"/>
          </w:tcPr>
          <w:p w14:paraId="246E9ABF" w14:textId="77777777" w:rsidR="00FC324B" w:rsidRPr="00D629EF" w:rsidRDefault="00FC324B" w:rsidP="009522B9">
            <w:pPr>
              <w:pStyle w:val="TAL"/>
              <w:keepNext w:val="0"/>
              <w:keepLines w:val="0"/>
              <w:widowControl w:val="0"/>
            </w:pPr>
            <w:r w:rsidRPr="00D629EF">
              <w:t>PDCP Re-</w:t>
            </w:r>
            <w:r w:rsidRPr="00D629EF">
              <w:lastRenderedPageBreak/>
              <w:t>establishment</w:t>
            </w:r>
          </w:p>
        </w:tc>
        <w:tc>
          <w:tcPr>
            <w:tcW w:w="1080" w:type="dxa"/>
          </w:tcPr>
          <w:p w14:paraId="423356D8"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Pr>
          <w:p w14:paraId="469784EB" w14:textId="77777777" w:rsidR="00FC324B" w:rsidRPr="00D629EF" w:rsidRDefault="00FC324B" w:rsidP="009522B9">
            <w:pPr>
              <w:pStyle w:val="TAL"/>
              <w:keepNext w:val="0"/>
              <w:keepLines w:val="0"/>
              <w:widowControl w:val="0"/>
              <w:rPr>
                <w:lang w:eastAsia="ja-JP"/>
              </w:rPr>
            </w:pPr>
          </w:p>
        </w:tc>
        <w:tc>
          <w:tcPr>
            <w:tcW w:w="1512" w:type="dxa"/>
          </w:tcPr>
          <w:p w14:paraId="3DD30D27" w14:textId="77777777" w:rsidR="00FC324B" w:rsidRPr="00D629EF" w:rsidRDefault="00FC324B" w:rsidP="009522B9">
            <w:pPr>
              <w:pStyle w:val="TAL"/>
              <w:keepNext w:val="0"/>
              <w:keepLines w:val="0"/>
              <w:widowControl w:val="0"/>
              <w:rPr>
                <w:lang w:eastAsia="ja-JP"/>
              </w:rPr>
            </w:pPr>
            <w:r w:rsidRPr="00D629EF">
              <w:rPr>
                <w:lang w:eastAsia="ja-JP"/>
              </w:rPr>
              <w:t xml:space="preserve">ENUMERATED </w:t>
            </w:r>
            <w:r w:rsidRPr="00D629EF">
              <w:rPr>
                <w:lang w:eastAsia="ja-JP"/>
              </w:rPr>
              <w:lastRenderedPageBreak/>
              <w:t>(true,…)</w:t>
            </w:r>
          </w:p>
        </w:tc>
        <w:tc>
          <w:tcPr>
            <w:tcW w:w="1728" w:type="dxa"/>
          </w:tcPr>
          <w:p w14:paraId="64AC6C94" w14:textId="77777777" w:rsidR="00FC324B" w:rsidRPr="00D629EF" w:rsidRDefault="00FC324B" w:rsidP="009522B9">
            <w:pPr>
              <w:pStyle w:val="TAL"/>
              <w:keepNext w:val="0"/>
              <w:keepLines w:val="0"/>
              <w:widowControl w:val="0"/>
              <w:rPr>
                <w:lang w:eastAsia="ja-JP"/>
              </w:rPr>
            </w:pPr>
            <w:r w:rsidRPr="00D629EF">
              <w:rPr>
                <w:lang w:eastAsia="ja-JP"/>
              </w:rPr>
              <w:lastRenderedPageBreak/>
              <w:t xml:space="preserve">Indicates PDCP </w:t>
            </w:r>
            <w:r w:rsidRPr="00D629EF">
              <w:rPr>
                <w:lang w:eastAsia="ja-JP"/>
              </w:rPr>
              <w:lastRenderedPageBreak/>
              <w:t>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9522B9">
            <w:pPr>
              <w:pStyle w:val="TAC"/>
              <w:keepNext w:val="0"/>
              <w:keepLines w:val="0"/>
              <w:widowControl w:val="0"/>
              <w:rPr>
                <w:rFonts w:cs="Arial"/>
                <w:lang w:eastAsia="ja-JP"/>
              </w:rPr>
            </w:pPr>
            <w:r w:rsidRPr="00D629EF">
              <w:rPr>
                <w:lang w:eastAsia="ja-JP"/>
              </w:rPr>
              <w:lastRenderedPageBreak/>
              <w:t>-</w:t>
            </w:r>
          </w:p>
        </w:tc>
        <w:tc>
          <w:tcPr>
            <w:tcW w:w="1080" w:type="dxa"/>
          </w:tcPr>
          <w:p w14:paraId="1879BB27"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63383C73" w14:textId="77777777" w:rsidTr="009522B9">
        <w:tc>
          <w:tcPr>
            <w:tcW w:w="2160" w:type="dxa"/>
          </w:tcPr>
          <w:p w14:paraId="4C972414" w14:textId="77777777" w:rsidR="00FC324B" w:rsidRPr="00D629EF" w:rsidRDefault="00FC324B" w:rsidP="009522B9">
            <w:pPr>
              <w:pStyle w:val="TAL"/>
              <w:keepNext w:val="0"/>
              <w:keepLines w:val="0"/>
              <w:widowControl w:val="0"/>
            </w:pPr>
            <w:r w:rsidRPr="00D629EF">
              <w:t>PDCP Data Recovery</w:t>
            </w:r>
          </w:p>
        </w:tc>
        <w:tc>
          <w:tcPr>
            <w:tcW w:w="1080" w:type="dxa"/>
          </w:tcPr>
          <w:p w14:paraId="5D4FFAE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9522B9">
            <w:pPr>
              <w:pStyle w:val="TAL"/>
              <w:keepNext w:val="0"/>
              <w:keepLines w:val="0"/>
              <w:widowControl w:val="0"/>
              <w:rPr>
                <w:lang w:eastAsia="ja-JP"/>
              </w:rPr>
            </w:pPr>
          </w:p>
        </w:tc>
        <w:tc>
          <w:tcPr>
            <w:tcW w:w="1512" w:type="dxa"/>
          </w:tcPr>
          <w:p w14:paraId="4C63C1F4" w14:textId="77777777" w:rsidR="00FC324B" w:rsidRPr="00D629EF" w:rsidRDefault="00FC324B" w:rsidP="009522B9">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9522B9">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F5461C8"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r>
      <w:tr w:rsidR="00FC324B" w:rsidRPr="00D629EF" w14:paraId="21587FA7" w14:textId="77777777" w:rsidTr="009522B9">
        <w:tc>
          <w:tcPr>
            <w:tcW w:w="2160" w:type="dxa"/>
          </w:tcPr>
          <w:p w14:paraId="7F73FF49" w14:textId="77777777" w:rsidR="00FC324B" w:rsidRPr="00D629EF" w:rsidRDefault="00FC324B" w:rsidP="009522B9">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9522B9">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9522B9">
            <w:pPr>
              <w:pStyle w:val="TAL"/>
              <w:keepNext w:val="0"/>
              <w:keepLines w:val="0"/>
              <w:widowControl w:val="0"/>
              <w:rPr>
                <w:lang w:eastAsia="ja-JP"/>
              </w:rPr>
            </w:pPr>
          </w:p>
        </w:tc>
        <w:tc>
          <w:tcPr>
            <w:tcW w:w="1512" w:type="dxa"/>
          </w:tcPr>
          <w:p w14:paraId="52FFE3B9" w14:textId="77777777" w:rsidR="00FC324B" w:rsidRPr="00D629EF" w:rsidRDefault="00FC324B" w:rsidP="009522B9">
            <w:pPr>
              <w:pStyle w:val="TAL"/>
              <w:keepNext w:val="0"/>
              <w:keepLines w:val="0"/>
              <w:widowControl w:val="0"/>
            </w:pPr>
            <w:r w:rsidRPr="00D629EF">
              <w:t>ENUMERATED (</w:t>
            </w:r>
          </w:p>
          <w:p w14:paraId="3DD00CBE" w14:textId="77777777" w:rsidR="00FC324B" w:rsidRPr="00D629EF" w:rsidRDefault="00FC324B" w:rsidP="009522B9">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77777777" w:rsidR="00FC324B" w:rsidRPr="00D629EF" w:rsidRDefault="00FC324B" w:rsidP="009522B9">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9522B9">
            <w:pPr>
              <w:pStyle w:val="TAC"/>
              <w:keepNext w:val="0"/>
              <w:keepLines w:val="0"/>
              <w:widowControl w:val="0"/>
              <w:rPr>
                <w:rFonts w:cs="Arial"/>
              </w:rPr>
            </w:pPr>
            <w:r w:rsidRPr="00D629EF">
              <w:rPr>
                <w:lang w:eastAsia="ja-JP"/>
              </w:rPr>
              <w:t>-</w:t>
            </w:r>
          </w:p>
        </w:tc>
        <w:tc>
          <w:tcPr>
            <w:tcW w:w="1080" w:type="dxa"/>
          </w:tcPr>
          <w:p w14:paraId="61B61535" w14:textId="77777777" w:rsidR="00FC324B" w:rsidRPr="00D629EF" w:rsidRDefault="00FC324B" w:rsidP="009522B9">
            <w:pPr>
              <w:pStyle w:val="TAC"/>
              <w:keepNext w:val="0"/>
              <w:keepLines w:val="0"/>
              <w:widowControl w:val="0"/>
              <w:rPr>
                <w:rFonts w:cs="Arial"/>
              </w:rPr>
            </w:pPr>
            <w:r w:rsidRPr="00D629EF">
              <w:rPr>
                <w:lang w:eastAsia="ja-JP"/>
              </w:rPr>
              <w:t>-</w:t>
            </w:r>
          </w:p>
        </w:tc>
      </w:tr>
      <w:tr w:rsidR="00FC324B" w:rsidRPr="00D629EF" w14:paraId="432FB2A4" w14:textId="77777777" w:rsidTr="009522B9">
        <w:tc>
          <w:tcPr>
            <w:tcW w:w="2160" w:type="dxa"/>
          </w:tcPr>
          <w:p w14:paraId="5B25E4A3" w14:textId="77777777" w:rsidR="00FC324B" w:rsidRPr="00D629EF" w:rsidRDefault="00FC324B" w:rsidP="009522B9">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9522B9">
            <w:pPr>
              <w:pStyle w:val="TAL"/>
              <w:keepNext w:val="0"/>
              <w:keepLines w:val="0"/>
              <w:widowControl w:val="0"/>
            </w:pPr>
            <w:r w:rsidRPr="00D629EF">
              <w:t>O</w:t>
            </w:r>
          </w:p>
        </w:tc>
        <w:tc>
          <w:tcPr>
            <w:tcW w:w="1080" w:type="dxa"/>
          </w:tcPr>
          <w:p w14:paraId="25EFDCFE" w14:textId="77777777" w:rsidR="00FC324B" w:rsidRPr="00D629EF" w:rsidRDefault="00FC324B" w:rsidP="009522B9">
            <w:pPr>
              <w:pStyle w:val="TAL"/>
              <w:keepNext w:val="0"/>
              <w:keepLines w:val="0"/>
              <w:widowControl w:val="0"/>
              <w:rPr>
                <w:lang w:eastAsia="ja-JP"/>
              </w:rPr>
            </w:pPr>
          </w:p>
        </w:tc>
        <w:tc>
          <w:tcPr>
            <w:tcW w:w="1512" w:type="dxa"/>
          </w:tcPr>
          <w:p w14:paraId="7DFDC999" w14:textId="77777777" w:rsidR="00FC324B" w:rsidRPr="00D629EF" w:rsidRDefault="00FC324B" w:rsidP="009522B9">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9522B9">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9522B9">
            <w:pPr>
              <w:pStyle w:val="TAC"/>
              <w:keepNext w:val="0"/>
              <w:keepLines w:val="0"/>
              <w:widowControl w:val="0"/>
              <w:rPr>
                <w:rFonts w:cs="Arial"/>
                <w:lang w:eastAsia="zh-CN"/>
              </w:rPr>
            </w:pPr>
            <w:r w:rsidRPr="00D629EF">
              <w:rPr>
                <w:lang w:eastAsia="ja-JP"/>
              </w:rPr>
              <w:t>-</w:t>
            </w:r>
          </w:p>
        </w:tc>
        <w:tc>
          <w:tcPr>
            <w:tcW w:w="1080" w:type="dxa"/>
          </w:tcPr>
          <w:p w14:paraId="4A8AA02D" w14:textId="77777777" w:rsidR="00FC324B" w:rsidRPr="00D629EF" w:rsidRDefault="00FC324B" w:rsidP="009522B9">
            <w:pPr>
              <w:pStyle w:val="TAC"/>
              <w:keepNext w:val="0"/>
              <w:keepLines w:val="0"/>
              <w:widowControl w:val="0"/>
              <w:rPr>
                <w:rFonts w:cs="Arial"/>
                <w:lang w:eastAsia="zh-CN"/>
              </w:rPr>
            </w:pPr>
            <w:r w:rsidRPr="00D629EF">
              <w:rPr>
                <w:lang w:eastAsia="ja-JP"/>
              </w:rPr>
              <w:t>-</w:t>
            </w:r>
          </w:p>
        </w:tc>
      </w:tr>
      <w:tr w:rsidR="00FC324B" w:rsidRPr="00D629EF" w14:paraId="404BAD93" w14:textId="77777777" w:rsidTr="009522B9">
        <w:tc>
          <w:tcPr>
            <w:tcW w:w="2160" w:type="dxa"/>
          </w:tcPr>
          <w:p w14:paraId="17E524AF" w14:textId="77777777" w:rsidR="00FC324B" w:rsidRPr="00D629EF" w:rsidRDefault="00FC324B" w:rsidP="009522B9">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9522B9">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9522B9">
            <w:pPr>
              <w:pStyle w:val="TAL"/>
              <w:keepNext w:val="0"/>
              <w:keepLines w:val="0"/>
              <w:widowControl w:val="0"/>
              <w:rPr>
                <w:lang w:eastAsia="ja-JP"/>
              </w:rPr>
            </w:pPr>
          </w:p>
        </w:tc>
        <w:tc>
          <w:tcPr>
            <w:tcW w:w="1512" w:type="dxa"/>
          </w:tcPr>
          <w:p w14:paraId="60E6BC94" w14:textId="77777777" w:rsidR="00FC324B" w:rsidRPr="00D629EF" w:rsidRDefault="00FC324B" w:rsidP="009522B9">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9522B9">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 xml:space="preserve">both” indicates that both “downlink” and </w:t>
            </w:r>
            <w:r w:rsidRPr="00F07AB9">
              <w:rPr>
                <w:rFonts w:cs="Arial"/>
                <w:lang w:eastAsia="zh-CN"/>
              </w:rPr>
              <w:lastRenderedPageBreak/>
              <w:t>“uplink” should be applied</w:t>
            </w:r>
            <w:r>
              <w:rPr>
                <w:rFonts w:cs="Arial"/>
                <w:lang w:eastAsia="zh-CN"/>
              </w:rPr>
              <w:t>.</w:t>
            </w:r>
          </w:p>
        </w:tc>
        <w:tc>
          <w:tcPr>
            <w:tcW w:w="1080" w:type="dxa"/>
          </w:tcPr>
          <w:p w14:paraId="5E137980" w14:textId="77777777" w:rsidR="00FC324B" w:rsidRPr="00D629EF" w:rsidRDefault="00FC324B" w:rsidP="009522B9">
            <w:pPr>
              <w:pStyle w:val="TAC"/>
              <w:keepNext w:val="0"/>
              <w:keepLines w:val="0"/>
              <w:widowControl w:val="0"/>
              <w:rPr>
                <w:lang w:eastAsia="ja-JP"/>
              </w:rPr>
            </w:pPr>
            <w:r>
              <w:rPr>
                <w:rFonts w:cs="Arial"/>
                <w:lang w:eastAsia="zh-CN"/>
              </w:rPr>
              <w:lastRenderedPageBreak/>
              <w:t>YES</w:t>
            </w:r>
          </w:p>
        </w:tc>
        <w:tc>
          <w:tcPr>
            <w:tcW w:w="1080" w:type="dxa"/>
          </w:tcPr>
          <w:p w14:paraId="2C291D09" w14:textId="77777777" w:rsidR="00FC324B" w:rsidRPr="00D629EF" w:rsidRDefault="00FC324B" w:rsidP="009522B9">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9522B9">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9522B9">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9522B9">
            <w:pPr>
              <w:pStyle w:val="TAL"/>
              <w:keepNext w:val="0"/>
              <w:keepLines w:val="0"/>
              <w:widowControl w:val="0"/>
              <w:rPr>
                <w:lang w:eastAsia="ja-JP"/>
              </w:rPr>
            </w:pPr>
          </w:p>
        </w:tc>
        <w:tc>
          <w:tcPr>
            <w:tcW w:w="1512" w:type="dxa"/>
          </w:tcPr>
          <w:p w14:paraId="4274EFF9" w14:textId="77777777" w:rsidR="00FC324B" w:rsidRPr="00D629EF" w:rsidRDefault="00FC324B" w:rsidP="009522B9">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9522B9">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9522B9">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9522B9">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9522B9">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9522B9">
            <w:pPr>
              <w:pStyle w:val="TAL"/>
              <w:keepNext w:val="0"/>
              <w:keepLines w:val="0"/>
              <w:widowControl w:val="0"/>
              <w:rPr>
                <w:lang w:eastAsia="ja-JP"/>
              </w:rPr>
            </w:pPr>
          </w:p>
        </w:tc>
        <w:tc>
          <w:tcPr>
            <w:tcW w:w="1512" w:type="dxa"/>
          </w:tcPr>
          <w:p w14:paraId="18385806" w14:textId="77777777" w:rsidR="00FC324B" w:rsidRDefault="00FC324B" w:rsidP="009522B9">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9522B9">
            <w:pPr>
              <w:pStyle w:val="TAL"/>
              <w:keepNext w:val="0"/>
              <w:keepLines w:val="0"/>
              <w:widowControl w:val="0"/>
              <w:rPr>
                <w:lang w:eastAsia="zh-CN"/>
              </w:rPr>
            </w:pPr>
          </w:p>
        </w:tc>
        <w:tc>
          <w:tcPr>
            <w:tcW w:w="1080" w:type="dxa"/>
          </w:tcPr>
          <w:p w14:paraId="3D8DD754" w14:textId="77777777" w:rsidR="00FC324B" w:rsidRPr="00D629EF" w:rsidRDefault="00FC324B" w:rsidP="009522B9">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9522B9">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9522B9">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9522B9">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9522B9">
            <w:pPr>
              <w:pStyle w:val="TAL"/>
              <w:keepNext w:val="0"/>
              <w:keepLines w:val="0"/>
              <w:widowControl w:val="0"/>
              <w:rPr>
                <w:lang w:eastAsia="ja-JP"/>
              </w:rPr>
            </w:pPr>
          </w:p>
        </w:tc>
        <w:tc>
          <w:tcPr>
            <w:tcW w:w="1512" w:type="dxa"/>
          </w:tcPr>
          <w:p w14:paraId="1DF48A0C" w14:textId="77777777" w:rsidR="00FC324B" w:rsidRDefault="00FC324B" w:rsidP="009522B9">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9522B9">
            <w:pPr>
              <w:pStyle w:val="TAL"/>
              <w:keepNext w:val="0"/>
              <w:keepLines w:val="0"/>
              <w:widowControl w:val="0"/>
              <w:rPr>
                <w:lang w:eastAsia="zh-CN"/>
              </w:rPr>
            </w:pPr>
          </w:p>
        </w:tc>
        <w:tc>
          <w:tcPr>
            <w:tcW w:w="1080" w:type="dxa"/>
          </w:tcPr>
          <w:p w14:paraId="1C94B040"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9522B9">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9522B9">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9522B9">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9522B9">
            <w:pPr>
              <w:pStyle w:val="TAL"/>
              <w:keepNext w:val="0"/>
              <w:keepLines w:val="0"/>
              <w:widowControl w:val="0"/>
              <w:rPr>
                <w:lang w:eastAsia="ja-JP"/>
              </w:rPr>
            </w:pPr>
          </w:p>
        </w:tc>
        <w:tc>
          <w:tcPr>
            <w:tcW w:w="1512" w:type="dxa"/>
          </w:tcPr>
          <w:p w14:paraId="0875ED81" w14:textId="77777777" w:rsidR="00FC324B" w:rsidRPr="008C3F37" w:rsidRDefault="00FC324B" w:rsidP="009522B9">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9522B9">
            <w:pPr>
              <w:pStyle w:val="TAL"/>
              <w:keepNext w:val="0"/>
              <w:keepLines w:val="0"/>
              <w:widowControl w:val="0"/>
              <w:rPr>
                <w:lang w:eastAsia="zh-CN"/>
              </w:rPr>
            </w:pPr>
          </w:p>
        </w:tc>
        <w:tc>
          <w:tcPr>
            <w:tcW w:w="1080" w:type="dxa"/>
          </w:tcPr>
          <w:p w14:paraId="3BF61560" w14:textId="77777777" w:rsidR="00FC324B" w:rsidRPr="008C3F37" w:rsidRDefault="00FC324B" w:rsidP="009522B9">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9522B9">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rPr>
          <w:ins w:id="4623" w:author="CR0113" w:date="2024-03-07T00:20:00Z"/>
        </w:trPr>
        <w:tc>
          <w:tcPr>
            <w:tcW w:w="2160" w:type="dxa"/>
          </w:tcPr>
          <w:p w14:paraId="0CAB6474" w14:textId="3193BA8E" w:rsidR="00CE4371" w:rsidRPr="00D629EF" w:rsidRDefault="00CE4371" w:rsidP="00CE4371">
            <w:pPr>
              <w:pStyle w:val="TAL"/>
              <w:keepNext w:val="0"/>
              <w:keepLines w:val="0"/>
              <w:widowControl w:val="0"/>
              <w:rPr>
                <w:ins w:id="4624" w:author="CR0113" w:date="2024-03-07T00:20:00Z"/>
              </w:rPr>
            </w:pPr>
            <w:ins w:id="4625" w:author="CR0113" w:date="2024-03-04T18:39:00Z">
              <w:r>
                <w:t xml:space="preserve">PSI Based </w:t>
              </w:r>
              <w:r>
                <w:rPr>
                  <w:rFonts w:hint="eastAsia"/>
                </w:rPr>
                <w:t>D</w:t>
              </w:r>
              <w:r>
                <w:t>iscard Timer</w:t>
              </w:r>
            </w:ins>
          </w:p>
        </w:tc>
        <w:tc>
          <w:tcPr>
            <w:tcW w:w="1080" w:type="dxa"/>
          </w:tcPr>
          <w:p w14:paraId="26397C47" w14:textId="0B68B5E7" w:rsidR="00CE4371" w:rsidRDefault="00CE4371" w:rsidP="00CE4371">
            <w:pPr>
              <w:pStyle w:val="TAL"/>
              <w:keepNext w:val="0"/>
              <w:keepLines w:val="0"/>
              <w:widowControl w:val="0"/>
              <w:rPr>
                <w:ins w:id="4626" w:author="CR0113" w:date="2024-03-07T00:20:00Z"/>
                <w:rFonts w:hint="eastAsia"/>
                <w:lang w:eastAsia="zh-CN"/>
              </w:rPr>
            </w:pPr>
            <w:ins w:id="4627" w:author="CR0113" w:date="2024-03-04T18:39:00Z">
              <w:r>
                <w:rPr>
                  <w:rFonts w:hint="eastAsia"/>
                </w:rPr>
                <w:t>O</w:t>
              </w:r>
            </w:ins>
          </w:p>
        </w:tc>
        <w:tc>
          <w:tcPr>
            <w:tcW w:w="1080" w:type="dxa"/>
          </w:tcPr>
          <w:p w14:paraId="066163DF" w14:textId="77777777" w:rsidR="00CE4371" w:rsidRPr="00D629EF" w:rsidRDefault="00CE4371" w:rsidP="00CE4371">
            <w:pPr>
              <w:pStyle w:val="TAL"/>
              <w:keepNext w:val="0"/>
              <w:keepLines w:val="0"/>
              <w:widowControl w:val="0"/>
              <w:rPr>
                <w:ins w:id="4628" w:author="CR0113" w:date="2024-03-07T00:20:00Z"/>
                <w:lang w:eastAsia="ja-JP"/>
              </w:rPr>
            </w:pPr>
          </w:p>
        </w:tc>
        <w:tc>
          <w:tcPr>
            <w:tcW w:w="1512" w:type="dxa"/>
          </w:tcPr>
          <w:p w14:paraId="61411EB4" w14:textId="4B170A00" w:rsidR="00CE4371" w:rsidRDefault="00CE4371" w:rsidP="00CE4371">
            <w:pPr>
              <w:pStyle w:val="TAL"/>
              <w:keepNext w:val="0"/>
              <w:keepLines w:val="0"/>
              <w:widowControl w:val="0"/>
              <w:rPr>
                <w:ins w:id="4629" w:author="CR0113" w:date="2024-03-07T00:20:00Z"/>
                <w:rFonts w:hint="eastAsia"/>
                <w:lang w:eastAsia="zh-CN"/>
              </w:rPr>
            </w:pPr>
            <w:ins w:id="4630" w:author="CR0113" w:date="2024-03-04T18:39:00Z">
              <w:r>
                <w:rPr>
                  <w:rFonts w:hint="eastAsia"/>
                </w:rPr>
                <w:t>9</w:t>
              </w:r>
              <w:r>
                <w:t>.3.1.</w:t>
              </w:r>
              <w:del w:id="4631" w:author="MCC" w:date="2024-03-07T00:19:00Z">
                <w:r w:rsidDel="001C603E">
                  <w:delText>x</w:delText>
                </w:r>
              </w:del>
            </w:ins>
            <w:ins w:id="4632" w:author="MCC" w:date="2024-03-07T00:19:00Z">
              <w:r>
                <w:t>146</w:t>
              </w:r>
            </w:ins>
          </w:p>
        </w:tc>
        <w:tc>
          <w:tcPr>
            <w:tcW w:w="1728" w:type="dxa"/>
          </w:tcPr>
          <w:p w14:paraId="1A43BE2D" w14:textId="77777777" w:rsidR="00CE4371" w:rsidRPr="008C3F37" w:rsidRDefault="00CE4371" w:rsidP="00CE4371">
            <w:pPr>
              <w:pStyle w:val="TAL"/>
              <w:keepNext w:val="0"/>
              <w:keepLines w:val="0"/>
              <w:widowControl w:val="0"/>
              <w:rPr>
                <w:ins w:id="4633" w:author="CR0113" w:date="2024-03-07T00:20:00Z"/>
                <w:lang w:eastAsia="zh-CN"/>
              </w:rPr>
            </w:pPr>
          </w:p>
        </w:tc>
        <w:tc>
          <w:tcPr>
            <w:tcW w:w="1080" w:type="dxa"/>
          </w:tcPr>
          <w:p w14:paraId="33E39592" w14:textId="4DE78CD9" w:rsidR="00CE4371" w:rsidRDefault="00CE4371" w:rsidP="00CE4371">
            <w:pPr>
              <w:pStyle w:val="TAC"/>
              <w:keepNext w:val="0"/>
              <w:keepLines w:val="0"/>
              <w:widowControl w:val="0"/>
              <w:rPr>
                <w:ins w:id="4634" w:author="CR0113" w:date="2024-03-07T00:20:00Z"/>
                <w:rFonts w:cs="Arial" w:hint="eastAsia"/>
                <w:lang w:eastAsia="zh-CN"/>
              </w:rPr>
            </w:pPr>
            <w:ins w:id="4635" w:author="CR0113" w:date="2024-03-04T18:39:00Z">
              <w:r>
                <w:rPr>
                  <w:rFonts w:cs="Arial" w:hint="eastAsia"/>
                </w:rPr>
                <w:t>Y</w:t>
              </w:r>
              <w:r>
                <w:rPr>
                  <w:rFonts w:cs="Arial"/>
                </w:rPr>
                <w:t>ES</w:t>
              </w:r>
            </w:ins>
          </w:p>
        </w:tc>
        <w:tc>
          <w:tcPr>
            <w:tcW w:w="1080" w:type="dxa"/>
          </w:tcPr>
          <w:p w14:paraId="3CEDD7FB" w14:textId="47133B6C" w:rsidR="00CE4371" w:rsidRDefault="00CE4371" w:rsidP="00CE4371">
            <w:pPr>
              <w:pStyle w:val="TAC"/>
              <w:keepNext w:val="0"/>
              <w:keepLines w:val="0"/>
              <w:widowControl w:val="0"/>
              <w:rPr>
                <w:ins w:id="4636" w:author="CR0113" w:date="2024-03-07T00:20:00Z"/>
                <w:rFonts w:cs="Arial"/>
                <w:lang w:eastAsia="zh-CN"/>
              </w:rPr>
            </w:pPr>
            <w:ins w:id="4637" w:author="CR0113" w:date="2024-03-04T18:39:00Z">
              <w:r>
                <w:rPr>
                  <w:rFonts w:cs="Arial" w:hint="eastAsia"/>
                </w:rPr>
                <w:t>i</w:t>
              </w:r>
              <w:r>
                <w:rPr>
                  <w:rFonts w:cs="Arial"/>
                </w:rPr>
                <w:t>gnore</w:t>
              </w:r>
            </w:ins>
          </w:p>
        </w:tc>
      </w:tr>
    </w:tbl>
    <w:p w14:paraId="39113DB4" w14:textId="77777777" w:rsidR="00FC324B" w:rsidRPr="00D629EF" w:rsidRDefault="00FC324B" w:rsidP="00FC324B">
      <w:pPr>
        <w:widowControl w:val="0"/>
      </w:pPr>
    </w:p>
    <w:p w14:paraId="6578E8BF" w14:textId="77777777" w:rsidR="00FC324B" w:rsidRPr="00673604" w:rsidRDefault="00FC324B" w:rsidP="00FC324B">
      <w:pPr>
        <w:pStyle w:val="Heading4"/>
        <w:pPrChange w:id="4638" w:author="CR0118" w:date="2024-03-04T18:39:00Z">
          <w:pPr>
            <w:pStyle w:val="Heading4"/>
            <w:keepNext w:val="0"/>
            <w:keepLines w:val="0"/>
            <w:widowControl w:val="0"/>
            <w:ind w:left="0" w:firstLine="0"/>
          </w:pPr>
        </w:pPrChange>
      </w:pPr>
      <w:bookmarkStart w:id="4639" w:name="_Toc20955620"/>
      <w:bookmarkStart w:id="4640" w:name="_Toc29461058"/>
      <w:bookmarkStart w:id="4641" w:name="_Toc29505790"/>
      <w:bookmarkStart w:id="4642" w:name="_Toc36556315"/>
      <w:bookmarkStart w:id="4643" w:name="_Toc45881779"/>
      <w:bookmarkStart w:id="4644" w:name="_Toc51852418"/>
      <w:bookmarkStart w:id="4645" w:name="_Toc56620369"/>
      <w:bookmarkStart w:id="4646" w:name="_Toc64448009"/>
      <w:bookmarkStart w:id="4647" w:name="_Toc74152784"/>
      <w:bookmarkStart w:id="4648" w:name="_Toc88656209"/>
      <w:bookmarkStart w:id="4649" w:name="_Toc88657268"/>
      <w:bookmarkStart w:id="4650" w:name="_Toc105657329"/>
      <w:bookmarkStart w:id="4651" w:name="_Toc106108710"/>
      <w:bookmarkStart w:id="4652" w:name="_Toc112687803"/>
      <w:bookmarkStart w:id="4653" w:name="_Toc155897693"/>
      <w:bookmarkStart w:id="4654" w:name="_CR9_3_1_39"/>
      <w:bookmarkEnd w:id="4654"/>
      <w:r w:rsidRPr="00673604">
        <w:t>9.3.1.39</w:t>
      </w:r>
      <w:r w:rsidRPr="00673604">
        <w:tab/>
        <w:t>SDAP Configuration</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p>
    <w:p w14:paraId="6A85D6BA" w14:textId="77777777" w:rsidR="00FC324B" w:rsidRPr="00D629EF" w:rsidRDefault="00FC324B" w:rsidP="00FC324B">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5B7CC0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71B3BEE"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AD6D7F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F2771D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Default DRB</w:t>
            </w:r>
          </w:p>
        </w:tc>
        <w:tc>
          <w:tcPr>
            <w:tcW w:w="1080" w:type="dxa"/>
          </w:tcPr>
          <w:p w14:paraId="4A81D9E1"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2905A96" w14:textId="77777777" w:rsidR="00FC324B" w:rsidRPr="00D629EF" w:rsidRDefault="00FC324B" w:rsidP="009522B9">
            <w:pPr>
              <w:widowControl w:val="0"/>
              <w:spacing w:after="0"/>
              <w:rPr>
                <w:rFonts w:ascii="Arial" w:hAnsi="Arial" w:cs="Arial"/>
                <w:i/>
                <w:sz w:val="18"/>
              </w:rPr>
            </w:pPr>
          </w:p>
        </w:tc>
        <w:tc>
          <w:tcPr>
            <w:tcW w:w="1872" w:type="dxa"/>
          </w:tcPr>
          <w:p w14:paraId="26F02222"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55A2CB8"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SDAP Header UL</w:t>
            </w:r>
          </w:p>
        </w:tc>
        <w:tc>
          <w:tcPr>
            <w:tcW w:w="1080" w:type="dxa"/>
          </w:tcPr>
          <w:p w14:paraId="0BA66B66"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A72E2BA" w14:textId="77777777" w:rsidR="00FC324B" w:rsidRPr="00D629EF" w:rsidRDefault="00FC324B" w:rsidP="009522B9">
            <w:pPr>
              <w:widowControl w:val="0"/>
              <w:spacing w:after="0"/>
              <w:rPr>
                <w:rFonts w:ascii="Arial" w:hAnsi="Arial" w:cs="Arial"/>
                <w:i/>
                <w:sz w:val="18"/>
              </w:rPr>
            </w:pPr>
          </w:p>
        </w:tc>
        <w:tc>
          <w:tcPr>
            <w:tcW w:w="1872" w:type="dxa"/>
          </w:tcPr>
          <w:p w14:paraId="7470B5A9"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22F60829"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SDAP Header DL</w:t>
            </w:r>
          </w:p>
        </w:tc>
        <w:tc>
          <w:tcPr>
            <w:tcW w:w="1080" w:type="dxa"/>
          </w:tcPr>
          <w:p w14:paraId="35F892D2"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25578F" w14:textId="77777777" w:rsidR="00FC324B" w:rsidRPr="00D629EF" w:rsidRDefault="00FC324B" w:rsidP="009522B9">
            <w:pPr>
              <w:widowControl w:val="0"/>
              <w:spacing w:after="0"/>
              <w:rPr>
                <w:rFonts w:ascii="Arial" w:hAnsi="Arial" w:cs="Arial"/>
                <w:i/>
                <w:sz w:val="18"/>
              </w:rPr>
            </w:pPr>
          </w:p>
        </w:tc>
        <w:tc>
          <w:tcPr>
            <w:tcW w:w="1872" w:type="dxa"/>
          </w:tcPr>
          <w:p w14:paraId="5F9CD78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F060475"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3B327B22" w14:textId="77777777" w:rsidR="00FC324B" w:rsidRPr="00D629EF" w:rsidRDefault="00FC324B" w:rsidP="00FC324B">
      <w:pPr>
        <w:widowControl w:val="0"/>
      </w:pPr>
    </w:p>
    <w:p w14:paraId="1AAA8A44" w14:textId="77777777" w:rsidR="00FC324B" w:rsidRPr="00673604" w:rsidRDefault="00FC324B" w:rsidP="00FC324B">
      <w:pPr>
        <w:pStyle w:val="Heading4"/>
        <w:pPrChange w:id="4655" w:author="CR0118" w:date="2024-03-04T18:39:00Z">
          <w:pPr>
            <w:pStyle w:val="Heading4"/>
            <w:keepNext w:val="0"/>
            <w:keepLines w:val="0"/>
            <w:widowControl w:val="0"/>
            <w:ind w:left="0" w:firstLine="0"/>
          </w:pPr>
        </w:pPrChange>
      </w:pPr>
      <w:bookmarkStart w:id="4656" w:name="_Toc20955621"/>
      <w:bookmarkStart w:id="4657" w:name="_Toc29461059"/>
      <w:bookmarkStart w:id="4658" w:name="_Toc29505791"/>
      <w:bookmarkStart w:id="4659" w:name="_Toc36556316"/>
      <w:bookmarkStart w:id="4660" w:name="_Toc45881780"/>
      <w:bookmarkStart w:id="4661" w:name="_Toc51852419"/>
      <w:bookmarkStart w:id="4662" w:name="_Toc56620370"/>
      <w:bookmarkStart w:id="4663" w:name="_Toc64448010"/>
      <w:bookmarkStart w:id="4664" w:name="_Toc74152785"/>
      <w:bookmarkStart w:id="4665" w:name="_Toc88656210"/>
      <w:bookmarkStart w:id="4666" w:name="_Toc88657269"/>
      <w:bookmarkStart w:id="4667" w:name="_Toc105657330"/>
      <w:bookmarkStart w:id="4668" w:name="_Toc106108711"/>
      <w:bookmarkStart w:id="4669" w:name="_Toc112687804"/>
      <w:bookmarkStart w:id="4670" w:name="_Toc155897694"/>
      <w:bookmarkStart w:id="4671" w:name="_CR9_3_1_40"/>
      <w:bookmarkEnd w:id="4671"/>
      <w:r w:rsidRPr="00673604">
        <w:t>9.3.1.40</w:t>
      </w:r>
      <w:r w:rsidRPr="00673604">
        <w:tab/>
        <w:t>ROHC Parameters</w:t>
      </w:r>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del w:id="4672" w:author="CR0118" w:date="2024-03-04T18:39:00Z">
        <w:r w:rsidRPr="00673604" w:rsidDel="00673604">
          <w:delText xml:space="preserve"> </w:delText>
        </w:r>
      </w:del>
    </w:p>
    <w:p w14:paraId="1B870E0D" w14:textId="77777777" w:rsidR="00FC324B" w:rsidRPr="00D629EF" w:rsidRDefault="00FC324B" w:rsidP="00FC324B">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9BCB8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6DB2FC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1C531F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1BE6C5"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5129C0F4" w14:textId="77777777" w:rsidTr="009522B9">
        <w:tc>
          <w:tcPr>
            <w:tcW w:w="2448" w:type="dxa"/>
          </w:tcPr>
          <w:p w14:paraId="0559CE1C" w14:textId="77777777" w:rsidR="00FC324B" w:rsidRPr="00673604" w:rsidRDefault="00FC324B" w:rsidP="009522B9">
            <w:pPr>
              <w:widowControl w:val="0"/>
              <w:spacing w:after="0"/>
              <w:rPr>
                <w:rFonts w:ascii="Arial" w:hAnsi="Arial" w:cs="Arial"/>
                <w:bCs/>
                <w:sz w:val="18"/>
                <w:rPrChange w:id="4673" w:author="CR0118" w:date="2024-03-04T18:39:00Z">
                  <w:rPr>
                    <w:rFonts w:ascii="Arial" w:hAnsi="Arial" w:cs="Arial"/>
                    <w:b/>
                    <w:sz w:val="18"/>
                  </w:rPr>
                </w:rPrChange>
              </w:rPr>
            </w:pPr>
            <w:r w:rsidRPr="00673604">
              <w:rPr>
                <w:rFonts w:ascii="Arial" w:hAnsi="Arial" w:cs="Arial"/>
                <w:bCs/>
                <w:sz w:val="18"/>
                <w:rPrChange w:id="4674" w:author="CR0118" w:date="2024-03-04T18:39:00Z">
                  <w:rPr>
                    <w:rFonts w:ascii="Arial" w:hAnsi="Arial" w:cs="Arial"/>
                    <w:b/>
                    <w:sz w:val="18"/>
                  </w:rPr>
                </w:rPrChange>
              </w:rPr>
              <w:t xml:space="preserve">Choice </w:t>
            </w:r>
            <w:r w:rsidRPr="00673604">
              <w:rPr>
                <w:rFonts w:ascii="Arial" w:hAnsi="Arial" w:cs="Arial"/>
                <w:bCs/>
                <w:i/>
                <w:iCs/>
                <w:sz w:val="18"/>
                <w:rPrChange w:id="4675" w:author="CR0118" w:date="2024-03-04T18:39:00Z">
                  <w:rPr>
                    <w:rFonts w:ascii="Arial" w:hAnsi="Arial" w:cs="Arial"/>
                    <w:b/>
                    <w:sz w:val="18"/>
                  </w:rPr>
                </w:rPrChange>
              </w:rPr>
              <w:t>ROHC Parameters</w:t>
            </w:r>
          </w:p>
        </w:tc>
        <w:tc>
          <w:tcPr>
            <w:tcW w:w="1080" w:type="dxa"/>
          </w:tcPr>
          <w:p w14:paraId="6144B820"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2458870F" w14:textId="77777777" w:rsidR="00FC324B" w:rsidRPr="00D629EF" w:rsidRDefault="00FC324B" w:rsidP="009522B9">
            <w:pPr>
              <w:widowControl w:val="0"/>
              <w:spacing w:after="0"/>
              <w:rPr>
                <w:rFonts w:ascii="Arial" w:hAnsi="Arial" w:cs="Arial"/>
                <w:i/>
                <w:sz w:val="18"/>
              </w:rPr>
            </w:pPr>
          </w:p>
        </w:tc>
        <w:tc>
          <w:tcPr>
            <w:tcW w:w="1872" w:type="dxa"/>
          </w:tcPr>
          <w:p w14:paraId="7341FF59" w14:textId="77777777" w:rsidR="00FC324B" w:rsidRPr="00D629EF" w:rsidRDefault="00FC324B" w:rsidP="009522B9">
            <w:pPr>
              <w:widowControl w:val="0"/>
              <w:spacing w:after="0"/>
              <w:rPr>
                <w:rFonts w:ascii="Arial" w:hAnsi="Arial" w:cs="Arial"/>
                <w:sz w:val="18"/>
                <w:lang w:eastAsia="ja-JP"/>
              </w:rPr>
            </w:pPr>
          </w:p>
        </w:tc>
        <w:tc>
          <w:tcPr>
            <w:tcW w:w="2880" w:type="dxa"/>
          </w:tcPr>
          <w:p w14:paraId="45EDDC50" w14:textId="77777777" w:rsidR="00FC324B" w:rsidRPr="00D629EF" w:rsidRDefault="00FC324B" w:rsidP="009522B9">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673604" w:rsidRDefault="00FC324B" w:rsidP="009522B9">
            <w:pPr>
              <w:widowControl w:val="0"/>
              <w:spacing w:after="0"/>
              <w:ind w:leftChars="100" w:left="200"/>
              <w:rPr>
                <w:rFonts w:ascii="Arial" w:hAnsi="Arial" w:cs="Arial"/>
                <w:b/>
                <w:i/>
                <w:iCs/>
                <w:sz w:val="18"/>
                <w:rPrChange w:id="4676" w:author="CR0118" w:date="2024-03-04T18:39:00Z">
                  <w:rPr>
                    <w:rFonts w:ascii="Arial" w:hAnsi="Arial" w:cs="Arial"/>
                    <w:b/>
                    <w:sz w:val="18"/>
                  </w:rPr>
                </w:rPrChange>
              </w:rPr>
            </w:pPr>
            <w:r w:rsidRPr="00673604">
              <w:rPr>
                <w:rFonts w:ascii="Arial" w:hAnsi="Arial" w:cs="Arial"/>
                <w:i/>
                <w:iCs/>
                <w:sz w:val="18"/>
                <w:rPrChange w:id="4677" w:author="CR0118" w:date="2024-03-04T18:39:00Z">
                  <w:rPr>
                    <w:rFonts w:ascii="Arial" w:hAnsi="Arial" w:cs="Arial"/>
                    <w:sz w:val="18"/>
                  </w:rPr>
                </w:rPrChange>
              </w:rPr>
              <w:t>&gt;ROHC</w:t>
            </w:r>
          </w:p>
        </w:tc>
        <w:tc>
          <w:tcPr>
            <w:tcW w:w="1080" w:type="dxa"/>
          </w:tcPr>
          <w:p w14:paraId="1EB55E17"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2EE75CD7" w14:textId="77777777" w:rsidR="00FC324B" w:rsidRPr="00D629EF" w:rsidRDefault="00FC324B" w:rsidP="009522B9">
            <w:pPr>
              <w:widowControl w:val="0"/>
              <w:spacing w:after="0"/>
              <w:rPr>
                <w:rFonts w:ascii="Arial" w:hAnsi="Arial" w:cs="Arial"/>
                <w:i/>
                <w:sz w:val="18"/>
              </w:rPr>
            </w:pPr>
          </w:p>
        </w:tc>
        <w:tc>
          <w:tcPr>
            <w:tcW w:w="1872" w:type="dxa"/>
          </w:tcPr>
          <w:p w14:paraId="7CE17EB1" w14:textId="77777777" w:rsidR="00FC324B" w:rsidRPr="00D629EF" w:rsidRDefault="00FC324B" w:rsidP="009522B9">
            <w:pPr>
              <w:widowControl w:val="0"/>
              <w:spacing w:after="0"/>
              <w:rPr>
                <w:rFonts w:ascii="Arial" w:hAnsi="Arial" w:cs="Arial"/>
                <w:sz w:val="18"/>
                <w:lang w:eastAsia="ja-JP"/>
              </w:rPr>
            </w:pPr>
          </w:p>
        </w:tc>
        <w:tc>
          <w:tcPr>
            <w:tcW w:w="2880" w:type="dxa"/>
          </w:tcPr>
          <w:p w14:paraId="71C63D4A" w14:textId="77777777" w:rsidR="00FC324B" w:rsidRPr="00D629EF" w:rsidRDefault="00FC324B" w:rsidP="009522B9">
            <w:pPr>
              <w:pStyle w:val="TAL"/>
              <w:keepNext w:val="0"/>
              <w:keepLines w:val="0"/>
              <w:widowControl w:val="0"/>
              <w:rPr>
                <w:rFonts w:cs="Arial"/>
                <w:lang w:eastAsia="ja-JP"/>
              </w:rPr>
            </w:pPr>
          </w:p>
        </w:tc>
      </w:tr>
      <w:tr w:rsidR="00FC324B" w:rsidRPr="00D629EF" w14:paraId="7B8ED064" w14:textId="77777777" w:rsidTr="009522B9">
        <w:tc>
          <w:tcPr>
            <w:tcW w:w="2448" w:type="dxa"/>
          </w:tcPr>
          <w:p w14:paraId="386AE36E" w14:textId="77777777" w:rsidR="00FC324B" w:rsidRPr="00D629EF" w:rsidRDefault="00FC324B" w:rsidP="009522B9">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77A3C8D3"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615C4CFF" w14:textId="77777777" w:rsidR="00FC324B" w:rsidRPr="00D629EF" w:rsidRDefault="00FC324B" w:rsidP="009522B9">
            <w:pPr>
              <w:widowControl w:val="0"/>
              <w:spacing w:after="0"/>
              <w:rPr>
                <w:rFonts w:ascii="Arial" w:hAnsi="Arial" w:cs="Arial"/>
                <w:i/>
                <w:sz w:val="18"/>
              </w:rPr>
            </w:pPr>
          </w:p>
        </w:tc>
        <w:tc>
          <w:tcPr>
            <w:tcW w:w="1872" w:type="dxa"/>
          </w:tcPr>
          <w:p w14:paraId="2D02C6B4"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5E8DA8BA" w14:textId="77777777" w:rsidR="00FC324B" w:rsidRPr="00D629EF" w:rsidRDefault="00FC324B" w:rsidP="009522B9">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w:t>
            </w:r>
            <w:r w:rsidRPr="009D75FA">
              <w:rPr>
                <w:rFonts w:cs="Arial"/>
                <w:lang w:eastAsia="ja-JP"/>
              </w:rPr>
              <w:lastRenderedPageBreak/>
              <w:t>for eNB CP-UP separation</w:t>
            </w:r>
            <w:r>
              <w:rPr>
                <w:rFonts w:cs="Arial"/>
                <w:lang w:eastAsia="ja-JP"/>
              </w:rPr>
              <w:t>.</w:t>
            </w:r>
          </w:p>
        </w:tc>
      </w:tr>
      <w:tr w:rsidR="00FC324B" w:rsidRPr="00D629EF" w14:paraId="16EE0922" w14:textId="77777777" w:rsidTr="009522B9">
        <w:tc>
          <w:tcPr>
            <w:tcW w:w="2448" w:type="dxa"/>
          </w:tcPr>
          <w:p w14:paraId="30DD90F4"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rPr>
              <w:lastRenderedPageBreak/>
              <w:t>&gt;&gt;ROHC Profiles</w:t>
            </w:r>
          </w:p>
        </w:tc>
        <w:tc>
          <w:tcPr>
            <w:tcW w:w="1080" w:type="dxa"/>
          </w:tcPr>
          <w:p w14:paraId="3F0EA799"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304072F2" w14:textId="77777777" w:rsidR="00FC324B" w:rsidRPr="00D629EF" w:rsidRDefault="00FC324B" w:rsidP="009522B9">
            <w:pPr>
              <w:widowControl w:val="0"/>
              <w:spacing w:after="0"/>
              <w:rPr>
                <w:rFonts w:ascii="Arial" w:hAnsi="Arial" w:cs="Arial"/>
                <w:i/>
                <w:sz w:val="18"/>
              </w:rPr>
            </w:pPr>
          </w:p>
        </w:tc>
        <w:tc>
          <w:tcPr>
            <w:tcW w:w="1872" w:type="dxa"/>
          </w:tcPr>
          <w:p w14:paraId="33868A01"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4B6904E8"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FC324B" w:rsidRPr="00D629EF" w14:paraId="442CEABD" w14:textId="77777777" w:rsidTr="009522B9">
        <w:tc>
          <w:tcPr>
            <w:tcW w:w="2448" w:type="dxa"/>
          </w:tcPr>
          <w:p w14:paraId="44E11074"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9410756"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1EC335E0" w14:textId="77777777" w:rsidR="00FC324B" w:rsidRPr="00D629EF" w:rsidRDefault="00FC324B" w:rsidP="009522B9">
            <w:pPr>
              <w:widowControl w:val="0"/>
              <w:spacing w:after="0"/>
              <w:rPr>
                <w:rFonts w:ascii="Arial" w:hAnsi="Arial" w:cs="Arial"/>
                <w:i/>
                <w:sz w:val="18"/>
              </w:rPr>
            </w:pPr>
          </w:p>
        </w:tc>
        <w:tc>
          <w:tcPr>
            <w:tcW w:w="1872" w:type="dxa"/>
          </w:tcPr>
          <w:p w14:paraId="41F69EBA"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D3422EF" w14:textId="77777777" w:rsidR="00FC324B" w:rsidRPr="00D629EF" w:rsidRDefault="00FC324B" w:rsidP="009522B9">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FC324B" w:rsidRPr="00D629EF" w14:paraId="7248E767" w14:textId="77777777" w:rsidTr="009522B9">
        <w:tc>
          <w:tcPr>
            <w:tcW w:w="2448" w:type="dxa"/>
          </w:tcPr>
          <w:p w14:paraId="0A362C2E" w14:textId="77777777" w:rsidR="00FC324B" w:rsidRPr="00673604" w:rsidRDefault="00FC324B" w:rsidP="009522B9">
            <w:pPr>
              <w:widowControl w:val="0"/>
              <w:spacing w:after="0"/>
              <w:ind w:leftChars="100" w:left="200"/>
              <w:rPr>
                <w:rFonts w:ascii="Arial" w:hAnsi="Arial" w:cs="Arial"/>
                <w:i/>
                <w:iCs/>
                <w:sz w:val="18"/>
                <w:rPrChange w:id="4678" w:author="CR0118" w:date="2024-03-04T18:39:00Z">
                  <w:rPr>
                    <w:rFonts w:ascii="Arial" w:hAnsi="Arial" w:cs="Arial"/>
                    <w:sz w:val="18"/>
                  </w:rPr>
                </w:rPrChange>
              </w:rPr>
            </w:pPr>
            <w:r w:rsidRPr="00673604">
              <w:rPr>
                <w:rFonts w:ascii="Arial" w:hAnsi="Arial" w:cs="Arial"/>
                <w:i/>
                <w:iCs/>
                <w:sz w:val="18"/>
                <w:szCs w:val="18"/>
                <w:rPrChange w:id="4679" w:author="CR0118" w:date="2024-03-04T18:39:00Z">
                  <w:rPr>
                    <w:rFonts w:ascii="Arial" w:hAnsi="Arial" w:cs="Arial"/>
                    <w:sz w:val="18"/>
                    <w:szCs w:val="18"/>
                  </w:rPr>
                </w:rPrChange>
              </w:rPr>
              <w:t>&gt;uplinkOnlyROHC</w:t>
            </w:r>
          </w:p>
        </w:tc>
        <w:tc>
          <w:tcPr>
            <w:tcW w:w="1080" w:type="dxa"/>
          </w:tcPr>
          <w:p w14:paraId="5B499A2E"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31ACBCC4" w14:textId="77777777" w:rsidR="00FC324B" w:rsidRPr="00D629EF" w:rsidRDefault="00FC324B" w:rsidP="009522B9">
            <w:pPr>
              <w:widowControl w:val="0"/>
              <w:spacing w:after="0"/>
              <w:rPr>
                <w:rFonts w:ascii="Arial" w:hAnsi="Arial" w:cs="Arial"/>
                <w:i/>
                <w:sz w:val="18"/>
              </w:rPr>
            </w:pPr>
          </w:p>
        </w:tc>
        <w:tc>
          <w:tcPr>
            <w:tcW w:w="1872" w:type="dxa"/>
          </w:tcPr>
          <w:p w14:paraId="4AD26DD0" w14:textId="77777777" w:rsidR="00FC324B" w:rsidRPr="00D629EF" w:rsidRDefault="00FC324B" w:rsidP="009522B9">
            <w:pPr>
              <w:widowControl w:val="0"/>
              <w:spacing w:after="0"/>
              <w:rPr>
                <w:rFonts w:ascii="Arial" w:hAnsi="Arial" w:cs="Arial"/>
                <w:sz w:val="18"/>
                <w:lang w:eastAsia="ja-JP"/>
              </w:rPr>
            </w:pPr>
          </w:p>
        </w:tc>
        <w:tc>
          <w:tcPr>
            <w:tcW w:w="2880" w:type="dxa"/>
          </w:tcPr>
          <w:p w14:paraId="05CBB0C3" w14:textId="77777777" w:rsidR="00FC324B" w:rsidRPr="00D629EF" w:rsidRDefault="00FC324B" w:rsidP="009522B9">
            <w:pPr>
              <w:pStyle w:val="TAL"/>
              <w:keepNext w:val="0"/>
              <w:keepLines w:val="0"/>
              <w:widowControl w:val="0"/>
              <w:rPr>
                <w:rFonts w:cs="Arial"/>
                <w:lang w:eastAsia="ja-JP"/>
              </w:rPr>
            </w:pPr>
          </w:p>
        </w:tc>
      </w:tr>
      <w:tr w:rsidR="00FC324B" w:rsidRPr="00D629EF" w14:paraId="429471F5" w14:textId="77777777" w:rsidTr="009522B9">
        <w:tc>
          <w:tcPr>
            <w:tcW w:w="2448" w:type="dxa"/>
          </w:tcPr>
          <w:p w14:paraId="71E24DF4"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1D58D71"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9FEF02" w14:textId="77777777" w:rsidR="00FC324B" w:rsidRPr="00D629EF" w:rsidRDefault="00FC324B" w:rsidP="009522B9">
            <w:pPr>
              <w:widowControl w:val="0"/>
              <w:spacing w:after="0"/>
              <w:rPr>
                <w:rFonts w:ascii="Arial" w:hAnsi="Arial" w:cs="Arial"/>
                <w:i/>
                <w:sz w:val="18"/>
              </w:rPr>
            </w:pPr>
          </w:p>
        </w:tc>
        <w:tc>
          <w:tcPr>
            <w:tcW w:w="1872" w:type="dxa"/>
          </w:tcPr>
          <w:p w14:paraId="3AA0FA1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4CA72071" w14:textId="77777777" w:rsidR="00FC324B" w:rsidRPr="00D629EF" w:rsidRDefault="00FC324B" w:rsidP="009522B9">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FC324B" w:rsidRPr="00D629EF" w14:paraId="203FD180" w14:textId="77777777" w:rsidTr="009522B9">
        <w:tc>
          <w:tcPr>
            <w:tcW w:w="2448" w:type="dxa"/>
          </w:tcPr>
          <w:p w14:paraId="53E494DA"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2F48AA"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035096" w14:textId="77777777" w:rsidR="00FC324B" w:rsidRPr="00D629EF" w:rsidRDefault="00FC324B" w:rsidP="009522B9">
            <w:pPr>
              <w:widowControl w:val="0"/>
              <w:spacing w:after="0"/>
              <w:rPr>
                <w:rFonts w:ascii="Arial" w:hAnsi="Arial" w:cs="Arial"/>
                <w:i/>
                <w:sz w:val="18"/>
              </w:rPr>
            </w:pPr>
          </w:p>
        </w:tc>
        <w:tc>
          <w:tcPr>
            <w:tcW w:w="1872" w:type="dxa"/>
          </w:tcPr>
          <w:p w14:paraId="4237787D"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651636C3" w14:textId="77777777" w:rsidR="00FC324B" w:rsidRPr="00D629EF" w:rsidRDefault="00FC324B" w:rsidP="009522B9">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FC324B" w:rsidRPr="00D629EF" w14:paraId="197F6CE5" w14:textId="77777777" w:rsidTr="009522B9">
        <w:tc>
          <w:tcPr>
            <w:tcW w:w="2448" w:type="dxa"/>
          </w:tcPr>
          <w:p w14:paraId="4B54DC3D" w14:textId="77777777" w:rsidR="00FC324B" w:rsidRPr="00D629EF" w:rsidRDefault="00FC324B" w:rsidP="009522B9">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1191E79B"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256ED7D0" w14:textId="77777777" w:rsidR="00FC324B" w:rsidRPr="00D629EF" w:rsidRDefault="00FC324B" w:rsidP="009522B9">
            <w:pPr>
              <w:widowControl w:val="0"/>
              <w:spacing w:after="0"/>
              <w:rPr>
                <w:rFonts w:ascii="Arial" w:hAnsi="Arial" w:cs="Arial"/>
                <w:i/>
                <w:sz w:val="18"/>
              </w:rPr>
            </w:pPr>
          </w:p>
        </w:tc>
        <w:tc>
          <w:tcPr>
            <w:tcW w:w="1872" w:type="dxa"/>
          </w:tcPr>
          <w:p w14:paraId="285A0A60"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14CC71D" w14:textId="77777777" w:rsidR="00FC324B" w:rsidRPr="00D629EF" w:rsidRDefault="00FC324B" w:rsidP="009522B9">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8813A00" w14:textId="77777777" w:rsidR="00FC324B" w:rsidRPr="00D629EF" w:rsidRDefault="00FC324B" w:rsidP="00FC324B">
      <w:pPr>
        <w:widowControl w:val="0"/>
      </w:pPr>
    </w:p>
    <w:p w14:paraId="209ADD4E" w14:textId="77777777" w:rsidR="00FC324B" w:rsidRPr="00673604" w:rsidRDefault="00FC324B" w:rsidP="00FC324B">
      <w:pPr>
        <w:pStyle w:val="Heading4"/>
        <w:pPrChange w:id="4680" w:author="CR0118" w:date="2024-03-04T18:39:00Z">
          <w:pPr>
            <w:pStyle w:val="Heading4"/>
            <w:keepNext w:val="0"/>
            <w:keepLines w:val="0"/>
            <w:widowControl w:val="0"/>
            <w:ind w:left="0" w:firstLine="0"/>
          </w:pPr>
        </w:pPrChange>
      </w:pPr>
      <w:bookmarkStart w:id="4681" w:name="_Toc20955622"/>
      <w:bookmarkStart w:id="4682" w:name="_Toc29461060"/>
      <w:bookmarkStart w:id="4683" w:name="_Toc29505792"/>
      <w:bookmarkStart w:id="4684" w:name="_Toc36556317"/>
      <w:bookmarkStart w:id="4685" w:name="_Toc45881781"/>
      <w:bookmarkStart w:id="4686" w:name="_Toc51852420"/>
      <w:bookmarkStart w:id="4687" w:name="_Toc56620371"/>
      <w:bookmarkStart w:id="4688" w:name="_Toc64448011"/>
      <w:bookmarkStart w:id="4689" w:name="_Toc74152786"/>
      <w:bookmarkStart w:id="4690" w:name="_Toc88656211"/>
      <w:bookmarkStart w:id="4691" w:name="_Toc88657270"/>
      <w:bookmarkStart w:id="4692" w:name="_Toc105657331"/>
      <w:bookmarkStart w:id="4693" w:name="_Toc106108712"/>
      <w:bookmarkStart w:id="4694" w:name="_Toc112687805"/>
      <w:bookmarkStart w:id="4695" w:name="_Toc155897695"/>
      <w:bookmarkStart w:id="4696" w:name="_CR9_3_1_41"/>
      <w:bookmarkEnd w:id="4696"/>
      <w:r w:rsidRPr="00673604">
        <w:t>9.3.1.41</w:t>
      </w:r>
      <w:r w:rsidRPr="00673604">
        <w:tab/>
        <w:t>T-Reordering Timer</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14:paraId="7028C1DD" w14:textId="77777777" w:rsidR="00FC324B" w:rsidRPr="00D629EF" w:rsidRDefault="00FC324B" w:rsidP="00FC324B">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7D4078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C320483"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5E3E53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2DE3238"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T-Reordering Timer</w:t>
            </w:r>
          </w:p>
        </w:tc>
        <w:tc>
          <w:tcPr>
            <w:tcW w:w="1080" w:type="dxa"/>
          </w:tcPr>
          <w:p w14:paraId="540D9F51" w14:textId="77777777" w:rsidR="00FC324B" w:rsidRPr="00D629EF" w:rsidRDefault="00FC324B" w:rsidP="009522B9">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29A5DA91" w14:textId="77777777" w:rsidR="00FC324B" w:rsidRPr="00D629EF" w:rsidRDefault="00FC324B" w:rsidP="009522B9">
            <w:pPr>
              <w:widowControl w:val="0"/>
              <w:spacing w:after="0"/>
              <w:rPr>
                <w:rFonts w:ascii="Arial" w:hAnsi="Arial" w:cs="Arial"/>
                <w:i/>
                <w:sz w:val="18"/>
              </w:rPr>
            </w:pPr>
          </w:p>
        </w:tc>
        <w:tc>
          <w:tcPr>
            <w:tcW w:w="1872" w:type="dxa"/>
          </w:tcPr>
          <w:p w14:paraId="5ABEB4FB"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(0, 1, 2, 4, 5, 8, 10, 15, 20, 30, 40, 50, 60, 80, 100, 120, 140, 160, 180, 200, 220, 240, 260, 280, 300, 500, 750, 1000, 1250, 1500, 1750, 2000, 2250, 2500, </w:t>
            </w:r>
            <w:r w:rsidRPr="00D629EF">
              <w:rPr>
                <w:rFonts w:ascii="Arial" w:hAnsi="Arial" w:cs="Arial"/>
                <w:sz w:val="18"/>
                <w:lang w:eastAsia="ja-JP"/>
              </w:rPr>
              <w:lastRenderedPageBreak/>
              <w:t>2750, 3000, …)</w:t>
            </w:r>
          </w:p>
        </w:tc>
        <w:tc>
          <w:tcPr>
            <w:tcW w:w="2880" w:type="dxa"/>
          </w:tcPr>
          <w:p w14:paraId="6131E5E3" w14:textId="77777777" w:rsidR="00FC324B" w:rsidRPr="00D629EF" w:rsidRDefault="00FC324B" w:rsidP="009522B9">
            <w:pPr>
              <w:pStyle w:val="TAL"/>
              <w:keepNext w:val="0"/>
              <w:keepLines w:val="0"/>
              <w:widowControl w:val="0"/>
              <w:rPr>
                <w:rFonts w:cs="Arial"/>
                <w:lang w:eastAsia="ja-JP"/>
              </w:rPr>
            </w:pPr>
            <w:r w:rsidRPr="00196D5F">
              <w:rPr>
                <w:lang w:eastAsia="ja-JP"/>
              </w:rPr>
              <w:lastRenderedPageBreak/>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 xml:space="preserve">for gNB or ng-eNB CP-UP separation, or in TS 36.331 [33] for eNB CP-UP </w:t>
            </w:r>
            <w:r w:rsidRPr="00196D5F">
              <w:rPr>
                <w:lang w:eastAsia="ja-JP"/>
              </w:rPr>
              <w:lastRenderedPageBreak/>
              <w:t>separation.</w:t>
            </w:r>
          </w:p>
        </w:tc>
      </w:tr>
    </w:tbl>
    <w:p w14:paraId="7208ECBA" w14:textId="77777777" w:rsidR="00FC324B" w:rsidRPr="00D629EF" w:rsidRDefault="00FC324B" w:rsidP="00FC324B">
      <w:pPr>
        <w:widowControl w:val="0"/>
      </w:pPr>
    </w:p>
    <w:p w14:paraId="5B6EA01E" w14:textId="77777777" w:rsidR="00FC324B" w:rsidRPr="00673604" w:rsidRDefault="00FC324B" w:rsidP="00FC324B">
      <w:pPr>
        <w:pStyle w:val="Heading4"/>
        <w:pPrChange w:id="4697" w:author="CR0118" w:date="2024-03-04T18:39:00Z">
          <w:pPr>
            <w:pStyle w:val="Heading4"/>
            <w:keepNext w:val="0"/>
            <w:keepLines w:val="0"/>
            <w:widowControl w:val="0"/>
            <w:ind w:left="0" w:firstLine="0"/>
          </w:pPr>
        </w:pPrChange>
      </w:pPr>
      <w:bookmarkStart w:id="4698" w:name="_Toc20955623"/>
      <w:bookmarkStart w:id="4699" w:name="_Toc29461061"/>
      <w:bookmarkStart w:id="4700" w:name="_Toc29505793"/>
      <w:bookmarkStart w:id="4701" w:name="_Toc36556318"/>
      <w:bookmarkStart w:id="4702" w:name="_Toc45881782"/>
      <w:bookmarkStart w:id="4703" w:name="_Toc51852421"/>
      <w:bookmarkStart w:id="4704" w:name="_Toc56620372"/>
      <w:bookmarkStart w:id="4705" w:name="_Toc64448012"/>
      <w:bookmarkStart w:id="4706" w:name="_Toc74152787"/>
      <w:bookmarkStart w:id="4707" w:name="_Toc88656212"/>
      <w:bookmarkStart w:id="4708" w:name="_Toc88657271"/>
      <w:bookmarkStart w:id="4709" w:name="_Toc105657332"/>
      <w:bookmarkStart w:id="4710" w:name="_Toc106108713"/>
      <w:bookmarkStart w:id="4711" w:name="_Toc112687806"/>
      <w:bookmarkStart w:id="4712" w:name="_Toc155897696"/>
      <w:bookmarkStart w:id="4713" w:name="_CR9_3_1_42"/>
      <w:bookmarkEnd w:id="4713"/>
      <w:r w:rsidRPr="00673604">
        <w:t>9.3.1.42</w:t>
      </w:r>
      <w:r w:rsidRPr="00673604">
        <w:tab/>
        <w:t>Discard Timer</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del w:id="4714" w:author="CR0118" w:date="2024-03-04T18:39:00Z">
        <w:r w:rsidRPr="00673604" w:rsidDel="00673604">
          <w:delText xml:space="preserve"> </w:delText>
        </w:r>
      </w:del>
    </w:p>
    <w:p w14:paraId="3E01852D" w14:textId="77777777" w:rsidR="00FC324B" w:rsidRPr="00D629EF" w:rsidRDefault="00FC324B" w:rsidP="00FC324B">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2CB8C1E"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5CB40F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187934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928EA7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Discard Timer</w:t>
            </w:r>
          </w:p>
        </w:tc>
        <w:tc>
          <w:tcPr>
            <w:tcW w:w="1080" w:type="dxa"/>
          </w:tcPr>
          <w:p w14:paraId="53C92DBA"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67EC17E1" w14:textId="77777777" w:rsidR="00FC324B" w:rsidRPr="00D629EF" w:rsidRDefault="00FC324B" w:rsidP="009522B9">
            <w:pPr>
              <w:widowControl w:val="0"/>
              <w:spacing w:after="0"/>
              <w:rPr>
                <w:rFonts w:ascii="Arial" w:hAnsi="Arial" w:cs="Arial"/>
                <w:i/>
                <w:sz w:val="18"/>
              </w:rPr>
            </w:pPr>
          </w:p>
        </w:tc>
        <w:tc>
          <w:tcPr>
            <w:tcW w:w="1872" w:type="dxa"/>
          </w:tcPr>
          <w:p w14:paraId="675CEE60"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7331B855" w14:textId="77777777" w:rsidR="00FC324B" w:rsidRPr="00D629EF" w:rsidRDefault="00FC324B" w:rsidP="009522B9">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FC324B">
      <w:pPr>
        <w:widowControl w:val="0"/>
      </w:pPr>
    </w:p>
    <w:p w14:paraId="41F81041" w14:textId="77777777" w:rsidR="00FC324B" w:rsidRPr="00673604" w:rsidRDefault="00FC324B" w:rsidP="00FC324B">
      <w:pPr>
        <w:pStyle w:val="Heading4"/>
        <w:pPrChange w:id="4715" w:author="CR0118" w:date="2024-03-04T18:39:00Z">
          <w:pPr>
            <w:pStyle w:val="Heading4"/>
            <w:keepNext w:val="0"/>
            <w:keepLines w:val="0"/>
            <w:widowControl w:val="0"/>
            <w:ind w:left="0" w:firstLine="0"/>
          </w:pPr>
        </w:pPrChange>
      </w:pPr>
      <w:bookmarkStart w:id="4716" w:name="_Toc20955624"/>
      <w:bookmarkStart w:id="4717" w:name="_Toc29461062"/>
      <w:bookmarkStart w:id="4718" w:name="_Toc29505794"/>
      <w:bookmarkStart w:id="4719" w:name="_Toc36556319"/>
      <w:bookmarkStart w:id="4720" w:name="_Toc45881783"/>
      <w:bookmarkStart w:id="4721" w:name="_Toc51852422"/>
      <w:bookmarkStart w:id="4722" w:name="_Toc56620373"/>
      <w:bookmarkStart w:id="4723" w:name="_Toc64448013"/>
      <w:bookmarkStart w:id="4724" w:name="_Toc74152788"/>
      <w:bookmarkStart w:id="4725" w:name="_Toc88656213"/>
      <w:bookmarkStart w:id="4726" w:name="_Toc88657272"/>
      <w:bookmarkStart w:id="4727" w:name="_Toc105657333"/>
      <w:bookmarkStart w:id="4728" w:name="_Toc106108714"/>
      <w:bookmarkStart w:id="4729" w:name="_Toc112687807"/>
      <w:bookmarkStart w:id="4730" w:name="_Toc155897697"/>
      <w:bookmarkStart w:id="4731" w:name="_CR9_3_1_43"/>
      <w:bookmarkEnd w:id="4731"/>
      <w:r w:rsidRPr="00673604">
        <w:t>9.3.1.43</w:t>
      </w:r>
      <w:r w:rsidRPr="00673604">
        <w:tab/>
        <w:t>UL Data Split Threshold</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p w14:paraId="649459AA" w14:textId="77777777" w:rsidR="00FC324B" w:rsidRPr="00D629EF" w:rsidRDefault="00FC324B" w:rsidP="00FC324B">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FAA4F13"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3A83B8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01A48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10D49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UL Data Split Threshold</w:t>
            </w:r>
          </w:p>
        </w:tc>
        <w:tc>
          <w:tcPr>
            <w:tcW w:w="1080" w:type="dxa"/>
          </w:tcPr>
          <w:p w14:paraId="67388993" w14:textId="77777777" w:rsidR="00FC324B" w:rsidRPr="00D629EF" w:rsidRDefault="00FC324B" w:rsidP="009522B9">
            <w:pPr>
              <w:widowControl w:val="0"/>
              <w:spacing w:after="0"/>
              <w:rPr>
                <w:rFonts w:ascii="Arial" w:eastAsia="Batang" w:hAnsi="Arial" w:cs="Arial"/>
                <w:sz w:val="18"/>
                <w:lang w:eastAsia="ja-JP"/>
              </w:rPr>
            </w:pPr>
          </w:p>
        </w:tc>
        <w:tc>
          <w:tcPr>
            <w:tcW w:w="1440" w:type="dxa"/>
          </w:tcPr>
          <w:p w14:paraId="7F02C0D6" w14:textId="77777777" w:rsidR="00FC324B" w:rsidRPr="00D629EF" w:rsidRDefault="00FC324B" w:rsidP="009522B9">
            <w:pPr>
              <w:widowControl w:val="0"/>
              <w:spacing w:after="0"/>
              <w:rPr>
                <w:rFonts w:ascii="Arial" w:hAnsi="Arial" w:cs="Arial"/>
                <w:i/>
                <w:sz w:val="18"/>
              </w:rPr>
            </w:pPr>
          </w:p>
        </w:tc>
        <w:tc>
          <w:tcPr>
            <w:tcW w:w="1872" w:type="dxa"/>
          </w:tcPr>
          <w:p w14:paraId="27ACDC49"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9522B9">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FC324B">
      <w:pPr>
        <w:widowControl w:val="0"/>
      </w:pPr>
    </w:p>
    <w:p w14:paraId="0A247C65" w14:textId="77777777" w:rsidR="00FC324B" w:rsidRPr="00673604" w:rsidRDefault="00FC324B" w:rsidP="00FC324B">
      <w:pPr>
        <w:pStyle w:val="Heading4"/>
        <w:pPrChange w:id="4732" w:author="CR0118" w:date="2024-03-04T18:39:00Z">
          <w:pPr>
            <w:pStyle w:val="Heading4"/>
            <w:keepNext w:val="0"/>
            <w:keepLines w:val="0"/>
            <w:widowControl w:val="0"/>
            <w:ind w:left="0" w:firstLine="0"/>
          </w:pPr>
        </w:pPrChange>
      </w:pPr>
      <w:bookmarkStart w:id="4733" w:name="_Toc20955625"/>
      <w:bookmarkStart w:id="4734" w:name="_Toc29461063"/>
      <w:bookmarkStart w:id="4735" w:name="_Toc29505795"/>
      <w:bookmarkStart w:id="4736" w:name="_Toc36556320"/>
      <w:bookmarkStart w:id="4737" w:name="_Toc45881784"/>
      <w:bookmarkStart w:id="4738" w:name="_Toc51852423"/>
      <w:bookmarkStart w:id="4739" w:name="_Toc56620374"/>
      <w:bookmarkStart w:id="4740" w:name="_Toc64448014"/>
      <w:bookmarkStart w:id="4741" w:name="_Toc74152789"/>
      <w:bookmarkStart w:id="4742" w:name="_Toc88656214"/>
      <w:bookmarkStart w:id="4743" w:name="_Toc88657273"/>
      <w:bookmarkStart w:id="4744" w:name="_Toc105657334"/>
      <w:bookmarkStart w:id="4745" w:name="_Toc106108715"/>
      <w:bookmarkStart w:id="4746" w:name="_Toc112687808"/>
      <w:bookmarkStart w:id="4747" w:name="_Toc155897698"/>
      <w:bookmarkStart w:id="4748" w:name="_CR9_3_1_44"/>
      <w:bookmarkEnd w:id="4748"/>
      <w:r w:rsidRPr="00673604">
        <w:t>9.3.1.44</w:t>
      </w:r>
      <w:r w:rsidRPr="00673604">
        <w:tab/>
        <w:t>Data Usage Report List</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14:paraId="34C4F281" w14:textId="77777777" w:rsidR="00FC324B" w:rsidRPr="00D629EF" w:rsidRDefault="00FC324B" w:rsidP="00FC324B">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9522B9">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9522B9">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9522B9">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9522B9">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9522B9">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9522B9">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9522B9">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D629EF" w:rsidRDefault="00FC324B" w:rsidP="009522B9">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673604" w:rsidRDefault="00FC324B" w:rsidP="009522B9">
            <w:pPr>
              <w:pStyle w:val="TAL"/>
              <w:keepNext w:val="0"/>
              <w:keepLines w:val="0"/>
              <w:widowControl w:val="0"/>
              <w:rPr>
                <w:rFonts w:cs="Arial"/>
                <w:i/>
                <w:iCs/>
                <w:rPrChange w:id="4749" w:author="CR0118" w:date="2024-03-04T18:39:00Z">
                  <w:rPr>
                    <w:rFonts w:cs="Arial"/>
                  </w:rPr>
                </w:rPrChange>
              </w:rPr>
            </w:pPr>
            <w:r w:rsidRPr="00673604">
              <w:rPr>
                <w:rFonts w:cs="Arial"/>
                <w:i/>
                <w:iCs/>
                <w:rPrChange w:id="4750" w:author="CR0118" w:date="2024-03-04T18:39:00Z">
                  <w:rPr>
                    <w:rFonts w:cs="Arial"/>
                  </w:rPr>
                </w:rPrChange>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9522B9">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9522B9">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77777777" w:rsidR="00FC324B" w:rsidRPr="00D629EF" w:rsidRDefault="00FC324B" w:rsidP="009522B9">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9522B9">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9522B9">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9522B9">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9522B9">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77777777" w:rsidR="00FC324B" w:rsidRPr="00D629EF" w:rsidRDefault="00FC324B" w:rsidP="009522B9">
            <w:pPr>
              <w:pStyle w:val="TAC"/>
              <w:keepNext w:val="0"/>
              <w:keepLines w:val="0"/>
              <w:widowControl w:val="0"/>
              <w:rPr>
                <w:rFonts w:cs="Arial"/>
                <w:snapToGrid w:val="0"/>
              </w:rPr>
            </w:pPr>
            <w:r w:rsidRPr="00C33FC5">
              <w:rPr>
                <w:rFonts w:cs="Arial"/>
                <w:snapToGrid w:val="0"/>
              </w:rPr>
              <w:t>-</w:t>
            </w: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D629EF" w:rsidRDefault="00FC324B" w:rsidP="009522B9">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673604" w:rsidRDefault="00FC324B" w:rsidP="009522B9">
            <w:pPr>
              <w:pStyle w:val="TAL"/>
              <w:keepNext w:val="0"/>
              <w:keepLines w:val="0"/>
              <w:widowControl w:val="0"/>
              <w:rPr>
                <w:rFonts w:cs="Arial"/>
                <w:i/>
                <w:iCs/>
                <w:rPrChange w:id="4751" w:author="CR0118" w:date="2024-03-04T18:39:00Z">
                  <w:rPr>
                    <w:rFonts w:cs="Arial"/>
                  </w:rPr>
                </w:rPrChange>
              </w:rPr>
            </w:pPr>
            <w:r w:rsidRPr="00673604">
              <w:rPr>
                <w:rFonts w:cs="Arial"/>
                <w:i/>
                <w:iCs/>
                <w:rPrChange w:id="4752" w:author="CR0118" w:date="2024-03-04T18:39:00Z">
                  <w:rPr>
                    <w:rFonts w:cs="Arial"/>
                  </w:rPr>
                </w:rPrChange>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D629EF" w:rsidRDefault="00FC324B" w:rsidP="009522B9">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673604" w:rsidRDefault="00FC324B" w:rsidP="009522B9">
            <w:pPr>
              <w:pStyle w:val="TAL"/>
              <w:keepNext w:val="0"/>
              <w:keepLines w:val="0"/>
              <w:widowControl w:val="0"/>
              <w:rPr>
                <w:rFonts w:cs="Arial"/>
                <w:i/>
                <w:iCs/>
                <w:rPrChange w:id="4753" w:author="CR0118" w:date="2024-03-04T18:39:00Z">
                  <w:rPr>
                    <w:rFonts w:cs="Arial"/>
                  </w:rPr>
                </w:rPrChange>
              </w:rPr>
            </w:pPr>
            <w:r w:rsidRPr="00673604">
              <w:rPr>
                <w:rFonts w:cs="Arial"/>
                <w:i/>
                <w:iCs/>
                <w:rPrChange w:id="4754" w:author="CR0118" w:date="2024-03-04T18:39:00Z">
                  <w:rPr>
                    <w:rFonts w:cs="Arial"/>
                  </w:rPr>
                </w:rPrChange>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9522B9">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9522B9">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9522B9">
            <w:pPr>
              <w:pStyle w:val="TAL"/>
              <w:keepNext w:val="0"/>
              <w:keepLines w:val="0"/>
              <w:widowControl w:val="0"/>
              <w:rPr>
                <w:rFonts w:cs="Arial"/>
                <w:snapToGrid w:val="0"/>
              </w:rPr>
            </w:pPr>
            <w:r w:rsidRPr="00D629EF">
              <w:rPr>
                <w:rFonts w:cs="Arial"/>
                <w:snapToGrid w:val="0"/>
              </w:rPr>
              <w:t xml:space="preserve">Encoded in the same format as the first four octets </w:t>
            </w:r>
            <w:r w:rsidRPr="00D629EF">
              <w:rPr>
                <w:rFonts w:cs="Arial"/>
                <w:snapToGrid w:val="0"/>
              </w:rPr>
              <w:lastRenderedPageBreak/>
              <w:t>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9522B9">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4C55795"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9522B9">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9522B9">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9522B9">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9522B9">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9522B9">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9522B9">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r>
    </w:tbl>
    <w:p w14:paraId="502A2E15"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9522B9">
            <w:pPr>
              <w:pStyle w:val="TAH"/>
              <w:keepNext w:val="0"/>
              <w:keepLines w:val="0"/>
              <w:widowControl w:val="0"/>
            </w:pPr>
            <w:r w:rsidRPr="00D629EF">
              <w:t>Range bound</w:t>
            </w:r>
          </w:p>
        </w:tc>
        <w:tc>
          <w:tcPr>
            <w:tcW w:w="5670" w:type="dxa"/>
          </w:tcPr>
          <w:p w14:paraId="3A7FE45D" w14:textId="77777777" w:rsidR="00FC324B" w:rsidRPr="00D629EF" w:rsidRDefault="00FC324B" w:rsidP="009522B9">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9522B9">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9522B9">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9522B9">
            <w:pPr>
              <w:pStyle w:val="TAL"/>
              <w:keepNext w:val="0"/>
              <w:keepLines w:val="0"/>
              <w:widowControl w:val="0"/>
            </w:pPr>
            <w:r w:rsidRPr="00D629EF">
              <w:t>Maxnooftimeperiods</w:t>
            </w:r>
          </w:p>
        </w:tc>
        <w:tc>
          <w:tcPr>
            <w:tcW w:w="5670" w:type="dxa"/>
          </w:tcPr>
          <w:p w14:paraId="0610793A" w14:textId="77777777" w:rsidR="00FC324B" w:rsidRPr="00D629EF" w:rsidRDefault="00FC324B" w:rsidP="009522B9">
            <w:pPr>
              <w:pStyle w:val="TAL"/>
              <w:keepNext w:val="0"/>
              <w:keepLines w:val="0"/>
              <w:widowControl w:val="0"/>
            </w:pPr>
            <w:r w:rsidRPr="00D629EF">
              <w:t>Maximum no. of time reporting periods. Value is 2.</w:t>
            </w:r>
          </w:p>
        </w:tc>
      </w:tr>
    </w:tbl>
    <w:p w14:paraId="5250BE0A" w14:textId="77777777" w:rsidR="00FC324B" w:rsidRPr="00D629EF" w:rsidRDefault="00FC324B" w:rsidP="00FC324B">
      <w:pPr>
        <w:widowControl w:val="0"/>
      </w:pPr>
    </w:p>
    <w:p w14:paraId="7E9762D7" w14:textId="77777777" w:rsidR="00FC324B" w:rsidRPr="00673604" w:rsidRDefault="00FC324B" w:rsidP="00FC324B">
      <w:pPr>
        <w:pStyle w:val="Heading4"/>
        <w:pPrChange w:id="4755" w:author="CR0118" w:date="2024-03-04T18:39:00Z">
          <w:pPr>
            <w:pStyle w:val="Heading4"/>
            <w:keepNext w:val="0"/>
            <w:keepLines w:val="0"/>
            <w:widowControl w:val="0"/>
            <w:ind w:left="0" w:firstLine="0"/>
          </w:pPr>
        </w:pPrChange>
      </w:pPr>
      <w:bookmarkStart w:id="4756" w:name="_Toc20955626"/>
      <w:bookmarkStart w:id="4757" w:name="_Toc29461064"/>
      <w:bookmarkStart w:id="4758" w:name="_Toc29505796"/>
      <w:bookmarkStart w:id="4759" w:name="_Toc36556321"/>
      <w:bookmarkStart w:id="4760" w:name="_Toc45881785"/>
      <w:bookmarkStart w:id="4761" w:name="_Toc51852424"/>
      <w:bookmarkStart w:id="4762" w:name="_Toc56620375"/>
      <w:bookmarkStart w:id="4763" w:name="_Toc64448015"/>
      <w:bookmarkStart w:id="4764" w:name="_Toc74152790"/>
      <w:bookmarkStart w:id="4765" w:name="_Toc88656215"/>
      <w:bookmarkStart w:id="4766" w:name="_Toc88657274"/>
      <w:bookmarkStart w:id="4767" w:name="_Toc105657335"/>
      <w:bookmarkStart w:id="4768" w:name="_Toc106108716"/>
      <w:bookmarkStart w:id="4769" w:name="_Toc112687809"/>
      <w:bookmarkStart w:id="4770" w:name="_Toc155897699"/>
      <w:bookmarkStart w:id="4771" w:name="_CR9_3_1_45"/>
      <w:bookmarkEnd w:id="4771"/>
      <w:r w:rsidRPr="00673604">
        <w:t>9.3.1.45</w:t>
      </w:r>
      <w:r w:rsidRPr="00673604">
        <w:tab/>
      </w:r>
      <w:del w:id="4772" w:author="CR0118" w:date="2024-03-04T18:39:00Z">
        <w:r w:rsidRPr="00673604" w:rsidDel="00673604">
          <w:delText xml:space="preserve"> </w:delText>
        </w:r>
      </w:del>
      <w:r w:rsidRPr="00673604">
        <w:t>Flow Failed List</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10B7D0D0" w14:textId="77777777" w:rsidR="00FC324B" w:rsidRPr="00D629EF" w:rsidRDefault="00FC324B" w:rsidP="00FC324B">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9522B9">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9522B9">
            <w:pPr>
              <w:pStyle w:val="TAL"/>
              <w:keepNext w:val="0"/>
              <w:keepLines w:val="0"/>
              <w:widowControl w:val="0"/>
              <w:rPr>
                <w:rFonts w:eastAsia="Batang"/>
                <w:lang w:eastAsia="ja-JP"/>
              </w:rPr>
            </w:pPr>
          </w:p>
        </w:tc>
        <w:tc>
          <w:tcPr>
            <w:tcW w:w="1080" w:type="dxa"/>
          </w:tcPr>
          <w:p w14:paraId="72061F98"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9522B9">
            <w:pPr>
              <w:pStyle w:val="TAL"/>
              <w:keepNext w:val="0"/>
              <w:keepLines w:val="0"/>
              <w:widowControl w:val="0"/>
              <w:rPr>
                <w:lang w:eastAsia="ja-JP"/>
              </w:rPr>
            </w:pPr>
          </w:p>
        </w:tc>
        <w:tc>
          <w:tcPr>
            <w:tcW w:w="1728" w:type="dxa"/>
          </w:tcPr>
          <w:p w14:paraId="73A53F90" w14:textId="77777777" w:rsidR="00FC324B" w:rsidRPr="00D629EF" w:rsidRDefault="00FC324B" w:rsidP="009522B9">
            <w:pPr>
              <w:pStyle w:val="TAL"/>
              <w:keepNext w:val="0"/>
              <w:keepLines w:val="0"/>
              <w:widowControl w:val="0"/>
              <w:rPr>
                <w:lang w:eastAsia="ja-JP"/>
              </w:rPr>
            </w:pPr>
          </w:p>
        </w:tc>
        <w:tc>
          <w:tcPr>
            <w:tcW w:w="1080" w:type="dxa"/>
          </w:tcPr>
          <w:p w14:paraId="25846289" w14:textId="77777777" w:rsidR="00FC324B" w:rsidRPr="00D629EF" w:rsidRDefault="00FC324B" w:rsidP="009522B9">
            <w:pPr>
              <w:pStyle w:val="TAR"/>
              <w:keepNext w:val="0"/>
              <w:keepLines w:val="0"/>
              <w:widowControl w:val="0"/>
              <w:jc w:val="center"/>
              <w:rPr>
                <w:lang w:eastAsia="ja-JP"/>
              </w:rPr>
            </w:pPr>
            <w:r w:rsidRPr="00D629EF">
              <w:rPr>
                <w:lang w:eastAsia="ja-JP"/>
              </w:rPr>
              <w:t>-</w:t>
            </w:r>
          </w:p>
        </w:tc>
        <w:tc>
          <w:tcPr>
            <w:tcW w:w="1080" w:type="dxa"/>
          </w:tcPr>
          <w:p w14:paraId="62C4F8E9" w14:textId="77777777" w:rsidR="00FC324B" w:rsidRPr="00D629EF" w:rsidRDefault="00FC324B" w:rsidP="009522B9">
            <w:pPr>
              <w:pStyle w:val="TAR"/>
              <w:keepNext w:val="0"/>
              <w:keepLines w:val="0"/>
              <w:widowControl w:val="0"/>
              <w:jc w:val="center"/>
              <w:rPr>
                <w:lang w:eastAsia="ja-JP"/>
              </w:rPr>
            </w:pPr>
            <w:r w:rsidRPr="00D629EF">
              <w:rPr>
                <w:lang w:eastAsia="ja-JP"/>
              </w:rPr>
              <w:t>-</w:t>
            </w:r>
          </w:p>
        </w:tc>
      </w:tr>
      <w:tr w:rsidR="00FC324B" w:rsidRPr="00D629EF" w14:paraId="1A15AF37" w14:textId="77777777" w:rsidTr="009522B9">
        <w:tc>
          <w:tcPr>
            <w:tcW w:w="2160" w:type="dxa"/>
          </w:tcPr>
          <w:p w14:paraId="13BD624C" w14:textId="77777777" w:rsidR="00FC324B" w:rsidRPr="00D629EF" w:rsidRDefault="00FC324B" w:rsidP="009522B9">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6370BE58"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9522B9">
            <w:pPr>
              <w:pStyle w:val="TAL"/>
              <w:keepNext w:val="0"/>
              <w:keepLines w:val="0"/>
              <w:widowControl w:val="0"/>
              <w:rPr>
                <w:lang w:eastAsia="ja-JP"/>
              </w:rPr>
            </w:pPr>
          </w:p>
        </w:tc>
        <w:tc>
          <w:tcPr>
            <w:tcW w:w="1512" w:type="dxa"/>
          </w:tcPr>
          <w:p w14:paraId="68260BCB"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9522B9">
            <w:pPr>
              <w:pStyle w:val="TAL"/>
              <w:keepNext w:val="0"/>
              <w:keepLines w:val="0"/>
              <w:widowControl w:val="0"/>
              <w:rPr>
                <w:lang w:eastAsia="ja-JP"/>
              </w:rPr>
            </w:pPr>
          </w:p>
        </w:tc>
        <w:tc>
          <w:tcPr>
            <w:tcW w:w="1080" w:type="dxa"/>
          </w:tcPr>
          <w:p w14:paraId="798F63B6" w14:textId="77777777" w:rsidR="00FC324B" w:rsidRPr="00D629EF" w:rsidRDefault="00FC324B" w:rsidP="009522B9">
            <w:pPr>
              <w:pStyle w:val="TAC"/>
              <w:rPr>
                <w:lang w:eastAsia="ja-JP"/>
              </w:rPr>
              <w:pPrChange w:id="4773" w:author="CR0118" w:date="2024-03-04T18:39:00Z">
                <w:pPr>
                  <w:pStyle w:val="TAL"/>
                  <w:keepLines w:val="0"/>
                  <w:widowControl w:val="0"/>
                </w:pPr>
              </w:pPrChange>
            </w:pPr>
            <w:r w:rsidRPr="00D629EF">
              <w:rPr>
                <w:lang w:eastAsia="ja-JP"/>
              </w:rPr>
              <w:t>-</w:t>
            </w:r>
          </w:p>
        </w:tc>
        <w:tc>
          <w:tcPr>
            <w:tcW w:w="1080" w:type="dxa"/>
          </w:tcPr>
          <w:p w14:paraId="0CF12499" w14:textId="77777777" w:rsidR="00FC324B" w:rsidRPr="00D629EF" w:rsidRDefault="00FC324B" w:rsidP="009522B9">
            <w:pPr>
              <w:pStyle w:val="TAC"/>
              <w:rPr>
                <w:lang w:eastAsia="ja-JP"/>
              </w:rPr>
              <w:pPrChange w:id="4774" w:author="CR0118" w:date="2024-03-04T18:39:00Z">
                <w:pPr>
                  <w:pStyle w:val="TAL"/>
                  <w:keepLines w:val="0"/>
                  <w:widowControl w:val="0"/>
                </w:pPr>
              </w:pPrChange>
            </w:pPr>
            <w:r w:rsidRPr="00D629EF">
              <w:rPr>
                <w:lang w:eastAsia="ja-JP"/>
              </w:rPr>
              <w:t>-</w:t>
            </w:r>
          </w:p>
        </w:tc>
      </w:tr>
      <w:tr w:rsidR="00FC324B" w:rsidRPr="00D629EF" w14:paraId="7D5F46A0" w14:textId="77777777" w:rsidTr="009522B9">
        <w:tc>
          <w:tcPr>
            <w:tcW w:w="2160" w:type="dxa"/>
          </w:tcPr>
          <w:p w14:paraId="4CEF9C35" w14:textId="77777777" w:rsidR="00FC324B" w:rsidRPr="00D629EF" w:rsidRDefault="00FC324B" w:rsidP="009522B9">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1F48852F" w14:textId="77777777" w:rsidR="00FC324B" w:rsidRPr="00D629EF" w:rsidRDefault="00FC324B" w:rsidP="009522B9">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9522B9">
            <w:pPr>
              <w:pStyle w:val="TAL"/>
              <w:keepNext w:val="0"/>
              <w:keepLines w:val="0"/>
              <w:widowControl w:val="0"/>
              <w:rPr>
                <w:lang w:eastAsia="ja-JP"/>
              </w:rPr>
            </w:pPr>
          </w:p>
        </w:tc>
        <w:tc>
          <w:tcPr>
            <w:tcW w:w="1512" w:type="dxa"/>
          </w:tcPr>
          <w:p w14:paraId="34448A2A"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9522B9">
            <w:pPr>
              <w:pStyle w:val="TAL"/>
              <w:keepNext w:val="0"/>
              <w:keepLines w:val="0"/>
              <w:widowControl w:val="0"/>
              <w:rPr>
                <w:lang w:eastAsia="ja-JP"/>
              </w:rPr>
            </w:pPr>
          </w:p>
        </w:tc>
        <w:tc>
          <w:tcPr>
            <w:tcW w:w="1080" w:type="dxa"/>
          </w:tcPr>
          <w:p w14:paraId="5F865AA9" w14:textId="77777777" w:rsidR="00FC324B" w:rsidRPr="00D629EF" w:rsidRDefault="00FC324B" w:rsidP="009522B9">
            <w:pPr>
              <w:pStyle w:val="TAC"/>
              <w:rPr>
                <w:lang w:eastAsia="ja-JP"/>
              </w:rPr>
              <w:pPrChange w:id="4775" w:author="CR0118" w:date="2024-03-04T18:39:00Z">
                <w:pPr>
                  <w:pStyle w:val="TAL"/>
                  <w:keepLines w:val="0"/>
                  <w:widowControl w:val="0"/>
                </w:pPr>
              </w:pPrChange>
            </w:pPr>
            <w:r w:rsidRPr="00D629EF">
              <w:rPr>
                <w:lang w:eastAsia="ja-JP"/>
              </w:rPr>
              <w:t>-</w:t>
            </w:r>
          </w:p>
        </w:tc>
        <w:tc>
          <w:tcPr>
            <w:tcW w:w="1080" w:type="dxa"/>
          </w:tcPr>
          <w:p w14:paraId="4050F8A2" w14:textId="77777777" w:rsidR="00FC324B" w:rsidRPr="00D629EF" w:rsidRDefault="00FC324B" w:rsidP="009522B9">
            <w:pPr>
              <w:pStyle w:val="TAC"/>
              <w:rPr>
                <w:lang w:eastAsia="ja-JP"/>
              </w:rPr>
              <w:pPrChange w:id="4776" w:author="CR0118" w:date="2024-03-04T18:39:00Z">
                <w:pPr>
                  <w:pStyle w:val="TAL"/>
                  <w:keepLines w:val="0"/>
                  <w:widowControl w:val="0"/>
                </w:pPr>
              </w:pPrChange>
            </w:pPr>
            <w:r w:rsidRPr="00D629EF">
              <w:rPr>
                <w:lang w:eastAsia="ja-JP"/>
              </w:rPr>
              <w:t>-</w:t>
            </w:r>
          </w:p>
        </w:tc>
      </w:tr>
    </w:tbl>
    <w:p w14:paraId="4B2557E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9522B9">
            <w:pPr>
              <w:pStyle w:val="TAH"/>
              <w:keepNext w:val="0"/>
              <w:keepLines w:val="0"/>
              <w:widowControl w:val="0"/>
            </w:pPr>
            <w:r w:rsidRPr="00D629EF">
              <w:t>Range bound</w:t>
            </w:r>
          </w:p>
        </w:tc>
        <w:tc>
          <w:tcPr>
            <w:tcW w:w="5670" w:type="dxa"/>
          </w:tcPr>
          <w:p w14:paraId="18A8E4C6" w14:textId="77777777" w:rsidR="00FC324B" w:rsidRPr="00D629EF" w:rsidRDefault="00FC324B" w:rsidP="009522B9">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FC324B">
      <w:pPr>
        <w:widowControl w:val="0"/>
      </w:pPr>
    </w:p>
    <w:p w14:paraId="59669B3B" w14:textId="77777777" w:rsidR="00FC324B" w:rsidRPr="00D629EF" w:rsidRDefault="00FC324B" w:rsidP="00FC324B">
      <w:pPr>
        <w:pStyle w:val="Heading4"/>
        <w:keepNext w:val="0"/>
        <w:keepLines w:val="0"/>
        <w:widowControl w:val="0"/>
        <w:rPr>
          <w:rFonts w:eastAsia="Batang"/>
        </w:rPr>
      </w:pPr>
      <w:bookmarkStart w:id="4777" w:name="_Toc20955627"/>
      <w:bookmarkStart w:id="4778" w:name="_Toc29461065"/>
      <w:bookmarkStart w:id="4779" w:name="_Toc29505797"/>
      <w:bookmarkStart w:id="4780" w:name="_Toc36556322"/>
      <w:bookmarkStart w:id="4781" w:name="_Toc45881786"/>
      <w:bookmarkStart w:id="4782" w:name="_Toc51852425"/>
      <w:bookmarkStart w:id="4783" w:name="_Toc56620376"/>
      <w:bookmarkStart w:id="4784" w:name="_Toc64448016"/>
      <w:bookmarkStart w:id="4785" w:name="_Toc74152791"/>
      <w:bookmarkStart w:id="4786" w:name="_Toc88656216"/>
      <w:bookmarkStart w:id="4787" w:name="_Toc88657275"/>
      <w:bookmarkStart w:id="4788" w:name="_Toc105657336"/>
      <w:bookmarkStart w:id="4789" w:name="_Toc106108717"/>
      <w:bookmarkStart w:id="4790" w:name="_Toc112687810"/>
      <w:bookmarkStart w:id="4791" w:name="_Toc155897700"/>
      <w:bookmarkStart w:id="4792" w:name="_CR9_3_1_46"/>
      <w:bookmarkEnd w:id="4792"/>
      <w:r w:rsidRPr="00D629EF">
        <w:rPr>
          <w:rFonts w:eastAsia="Batang"/>
        </w:rPr>
        <w:t>9.3.1.46</w:t>
      </w:r>
      <w:r w:rsidRPr="00D629EF">
        <w:rPr>
          <w:rFonts w:eastAsia="Batang"/>
        </w:rPr>
        <w:tab/>
      </w:r>
      <w:r w:rsidRPr="00D629EF">
        <w:rPr>
          <w:rFonts w:cs="Arial"/>
          <w:lang w:eastAsia="zh-CN"/>
        </w:rPr>
        <w:t>Packet Loss Rate</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p>
    <w:p w14:paraId="505E0A16" w14:textId="77777777" w:rsidR="00FC324B" w:rsidRPr="00D629EF" w:rsidRDefault="00FC324B" w:rsidP="00FC324B">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9522B9">
            <w:pPr>
              <w:pStyle w:val="TAL"/>
              <w:keepNext w:val="0"/>
              <w:keepLines w:val="0"/>
              <w:widowControl w:val="0"/>
              <w:rPr>
                <w:i/>
                <w:lang w:eastAsia="ja-JP"/>
              </w:rPr>
            </w:pPr>
          </w:p>
        </w:tc>
        <w:tc>
          <w:tcPr>
            <w:tcW w:w="1872" w:type="dxa"/>
          </w:tcPr>
          <w:p w14:paraId="504A655A"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9522B9">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FC324B">
      <w:pPr>
        <w:widowControl w:val="0"/>
      </w:pPr>
    </w:p>
    <w:p w14:paraId="11793572" w14:textId="77777777" w:rsidR="00FC324B" w:rsidRPr="00D629EF" w:rsidRDefault="00FC324B" w:rsidP="00FC324B">
      <w:pPr>
        <w:pStyle w:val="Heading4"/>
        <w:keepNext w:val="0"/>
        <w:keepLines w:val="0"/>
        <w:widowControl w:val="0"/>
        <w:rPr>
          <w:rFonts w:eastAsia="Batang"/>
        </w:rPr>
      </w:pPr>
      <w:bookmarkStart w:id="4793" w:name="_Toc20955628"/>
      <w:bookmarkStart w:id="4794" w:name="_Toc29461066"/>
      <w:bookmarkStart w:id="4795" w:name="_Toc29505798"/>
      <w:bookmarkStart w:id="4796" w:name="_Toc36556323"/>
      <w:bookmarkStart w:id="4797" w:name="_Toc45881787"/>
      <w:bookmarkStart w:id="4798" w:name="_Toc51852426"/>
      <w:bookmarkStart w:id="4799" w:name="_Toc56620377"/>
      <w:bookmarkStart w:id="4800" w:name="_Toc64448017"/>
      <w:bookmarkStart w:id="4801" w:name="_Toc74152792"/>
      <w:bookmarkStart w:id="4802" w:name="_Toc88656217"/>
      <w:bookmarkStart w:id="4803" w:name="_Toc88657276"/>
      <w:bookmarkStart w:id="4804" w:name="_Toc105657337"/>
      <w:bookmarkStart w:id="4805" w:name="_Toc106108718"/>
      <w:bookmarkStart w:id="4806" w:name="_Toc112687811"/>
      <w:bookmarkStart w:id="4807" w:name="_Toc155897701"/>
      <w:bookmarkStart w:id="4808" w:name="_CR9_3_1_47"/>
      <w:bookmarkEnd w:id="4808"/>
      <w:r w:rsidRPr="00D629EF">
        <w:rPr>
          <w:rFonts w:eastAsia="Batang"/>
        </w:rPr>
        <w:lastRenderedPageBreak/>
        <w:t>9.3.1.47</w:t>
      </w:r>
      <w:r w:rsidRPr="00D629EF">
        <w:rPr>
          <w:rFonts w:eastAsia="Batang"/>
        </w:rPr>
        <w:tab/>
      </w:r>
      <w:r w:rsidRPr="00D629EF">
        <w:t>Packet Delay Budget</w:t>
      </w:r>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72040EAF" w14:textId="77777777" w:rsidR="00FC324B" w:rsidRPr="00D629EF" w:rsidRDefault="00FC324B" w:rsidP="00FC324B">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522B9">
        <w:tc>
          <w:tcPr>
            <w:tcW w:w="2448" w:type="dxa"/>
          </w:tcPr>
          <w:p w14:paraId="20B439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9522B9">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9522B9">
            <w:pPr>
              <w:pStyle w:val="TAL"/>
              <w:keepNext w:val="0"/>
              <w:keepLines w:val="0"/>
              <w:widowControl w:val="0"/>
              <w:rPr>
                <w:i/>
                <w:lang w:eastAsia="ja-JP"/>
              </w:rPr>
            </w:pPr>
          </w:p>
        </w:tc>
        <w:tc>
          <w:tcPr>
            <w:tcW w:w="1872" w:type="dxa"/>
          </w:tcPr>
          <w:p w14:paraId="4E9ED157" w14:textId="77777777" w:rsidR="00FC324B" w:rsidRPr="00D629EF" w:rsidRDefault="00FC324B" w:rsidP="009522B9">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9522B9">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FC324B">
      <w:pPr>
        <w:widowControl w:val="0"/>
      </w:pPr>
    </w:p>
    <w:p w14:paraId="5953A933" w14:textId="77777777" w:rsidR="00FC324B" w:rsidRPr="00D629EF" w:rsidRDefault="00FC324B" w:rsidP="00FC324B">
      <w:pPr>
        <w:pStyle w:val="Heading4"/>
        <w:keepNext w:val="0"/>
        <w:keepLines w:val="0"/>
        <w:widowControl w:val="0"/>
        <w:rPr>
          <w:rFonts w:eastAsia="Batang"/>
        </w:rPr>
      </w:pPr>
      <w:bookmarkStart w:id="4809" w:name="_Toc20955629"/>
      <w:bookmarkStart w:id="4810" w:name="_Toc29461067"/>
      <w:bookmarkStart w:id="4811" w:name="_Toc29505799"/>
      <w:bookmarkStart w:id="4812" w:name="_Toc36556324"/>
      <w:bookmarkStart w:id="4813" w:name="_Toc45881788"/>
      <w:bookmarkStart w:id="4814" w:name="_Toc51852427"/>
      <w:bookmarkStart w:id="4815" w:name="_Toc56620378"/>
      <w:bookmarkStart w:id="4816" w:name="_Toc64448018"/>
      <w:bookmarkStart w:id="4817" w:name="_Toc74152793"/>
      <w:bookmarkStart w:id="4818" w:name="_Toc88656218"/>
      <w:bookmarkStart w:id="4819" w:name="_Toc88657277"/>
      <w:bookmarkStart w:id="4820" w:name="_Toc105657338"/>
      <w:bookmarkStart w:id="4821" w:name="_Toc106108719"/>
      <w:bookmarkStart w:id="4822" w:name="_Toc112687812"/>
      <w:bookmarkStart w:id="4823" w:name="_Toc155897702"/>
      <w:bookmarkStart w:id="4824" w:name="_CR9_3_1_48"/>
      <w:bookmarkEnd w:id="4824"/>
      <w:r w:rsidRPr="00D629EF">
        <w:rPr>
          <w:rFonts w:eastAsia="Batang"/>
        </w:rPr>
        <w:t>9.3.1.48</w:t>
      </w:r>
      <w:r w:rsidRPr="00D629EF">
        <w:rPr>
          <w:rFonts w:eastAsia="Batang"/>
        </w:rPr>
        <w:tab/>
      </w:r>
      <w:r w:rsidRPr="00D629EF">
        <w:t>Packet Error Rate</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14:paraId="798EEC94" w14:textId="77777777" w:rsidR="00FC324B" w:rsidRPr="00D629EF" w:rsidRDefault="00FC324B" w:rsidP="00FC324B">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9522B9">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9522B9">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9522B9">
            <w:pPr>
              <w:pStyle w:val="TAL"/>
              <w:keepNext w:val="0"/>
              <w:keepLines w:val="0"/>
              <w:widowControl w:val="0"/>
              <w:rPr>
                <w:i/>
                <w:lang w:eastAsia="ja-JP"/>
              </w:rPr>
            </w:pPr>
          </w:p>
        </w:tc>
        <w:tc>
          <w:tcPr>
            <w:tcW w:w="1872" w:type="dxa"/>
          </w:tcPr>
          <w:p w14:paraId="4B91BD46" w14:textId="77777777" w:rsidR="00FC324B" w:rsidRPr="00D629EF" w:rsidRDefault="00FC324B" w:rsidP="009522B9">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9522B9">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9522B9">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9522B9">
            <w:pPr>
              <w:pStyle w:val="TAL"/>
              <w:keepNext w:val="0"/>
              <w:keepLines w:val="0"/>
              <w:widowControl w:val="0"/>
              <w:rPr>
                <w:i/>
                <w:lang w:eastAsia="ja-JP"/>
              </w:rPr>
            </w:pPr>
          </w:p>
        </w:tc>
        <w:tc>
          <w:tcPr>
            <w:tcW w:w="1872" w:type="dxa"/>
          </w:tcPr>
          <w:p w14:paraId="762C60FF" w14:textId="77777777" w:rsidR="00FC324B" w:rsidRPr="00D629EF" w:rsidRDefault="00FC324B" w:rsidP="009522B9">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9522B9">
            <w:pPr>
              <w:pStyle w:val="TAL"/>
              <w:keepNext w:val="0"/>
              <w:keepLines w:val="0"/>
              <w:widowControl w:val="0"/>
              <w:rPr>
                <w:lang w:eastAsia="ja-JP"/>
              </w:rPr>
            </w:pPr>
          </w:p>
        </w:tc>
      </w:tr>
    </w:tbl>
    <w:p w14:paraId="55515C5E" w14:textId="77777777" w:rsidR="00FC324B" w:rsidRPr="00D629EF" w:rsidRDefault="00FC324B" w:rsidP="00FC324B">
      <w:pPr>
        <w:widowControl w:val="0"/>
      </w:pPr>
    </w:p>
    <w:p w14:paraId="2D5153BF" w14:textId="77777777" w:rsidR="00FC324B" w:rsidRPr="00D629EF" w:rsidRDefault="00FC324B" w:rsidP="00FC324B">
      <w:pPr>
        <w:pStyle w:val="Heading4"/>
        <w:keepNext w:val="0"/>
        <w:keepLines w:val="0"/>
        <w:widowControl w:val="0"/>
        <w:rPr>
          <w:rFonts w:eastAsia="Batang"/>
        </w:rPr>
      </w:pPr>
      <w:bookmarkStart w:id="4825" w:name="_Toc20955630"/>
      <w:bookmarkStart w:id="4826" w:name="_Toc29461068"/>
      <w:bookmarkStart w:id="4827" w:name="_Toc29505800"/>
      <w:bookmarkStart w:id="4828" w:name="_Toc36556325"/>
      <w:bookmarkStart w:id="4829" w:name="_Toc45881789"/>
      <w:bookmarkStart w:id="4830" w:name="_Toc51852428"/>
      <w:bookmarkStart w:id="4831" w:name="_Toc56620379"/>
      <w:bookmarkStart w:id="4832" w:name="_Toc64448019"/>
      <w:bookmarkStart w:id="4833" w:name="_Toc74152794"/>
      <w:bookmarkStart w:id="4834" w:name="_Toc88656219"/>
      <w:bookmarkStart w:id="4835" w:name="_Toc88657278"/>
      <w:bookmarkStart w:id="4836" w:name="_Toc105657339"/>
      <w:bookmarkStart w:id="4837" w:name="_Toc106108720"/>
      <w:bookmarkStart w:id="4838" w:name="_Toc112687813"/>
      <w:bookmarkStart w:id="4839" w:name="_Toc155897703"/>
      <w:bookmarkStart w:id="4840" w:name="_CR9_3_1_49"/>
      <w:bookmarkEnd w:id="4840"/>
      <w:r w:rsidRPr="00D629EF">
        <w:rPr>
          <w:rFonts w:eastAsia="Batang"/>
        </w:rPr>
        <w:t>9.3.1.49</w:t>
      </w:r>
      <w:r w:rsidRPr="00D629EF">
        <w:rPr>
          <w:rFonts w:eastAsia="Batang"/>
        </w:rPr>
        <w:tab/>
      </w:r>
      <w:r w:rsidRPr="00D629EF">
        <w:t>Averaging Window</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240698CF" w14:textId="77777777" w:rsidR="00FC324B" w:rsidRPr="00D629EF" w:rsidRDefault="00FC324B" w:rsidP="00FC324B">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9522B9">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9522B9">
            <w:pPr>
              <w:pStyle w:val="TAL"/>
              <w:keepNext w:val="0"/>
              <w:keepLines w:val="0"/>
              <w:widowControl w:val="0"/>
              <w:rPr>
                <w:i/>
                <w:lang w:eastAsia="ja-JP"/>
              </w:rPr>
            </w:pPr>
          </w:p>
        </w:tc>
        <w:tc>
          <w:tcPr>
            <w:tcW w:w="1872" w:type="dxa"/>
          </w:tcPr>
          <w:p w14:paraId="4B4D0EE8" w14:textId="77777777" w:rsidR="00FC324B" w:rsidRPr="00D629EF" w:rsidRDefault="00FC324B" w:rsidP="009522B9">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9522B9">
            <w:pPr>
              <w:pStyle w:val="TAL"/>
              <w:keepNext w:val="0"/>
              <w:keepLines w:val="0"/>
              <w:widowControl w:val="0"/>
              <w:rPr>
                <w:szCs w:val="22"/>
              </w:rPr>
            </w:pPr>
            <w:r w:rsidRPr="00D629EF">
              <w:rPr>
                <w:szCs w:val="22"/>
              </w:rPr>
              <w:t>Unit: ms.</w:t>
            </w:r>
          </w:p>
          <w:p w14:paraId="04905971" w14:textId="77777777" w:rsidR="00FC324B" w:rsidRPr="00D629EF" w:rsidRDefault="00FC324B" w:rsidP="009522B9">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FC324B">
      <w:pPr>
        <w:widowControl w:val="0"/>
      </w:pPr>
    </w:p>
    <w:p w14:paraId="3B8AB994" w14:textId="77777777" w:rsidR="00FC324B" w:rsidRPr="00D629EF" w:rsidRDefault="00FC324B" w:rsidP="00FC324B">
      <w:pPr>
        <w:pStyle w:val="Heading4"/>
        <w:keepNext w:val="0"/>
        <w:keepLines w:val="0"/>
        <w:widowControl w:val="0"/>
        <w:rPr>
          <w:rFonts w:eastAsia="Batang"/>
        </w:rPr>
      </w:pPr>
      <w:bookmarkStart w:id="4841" w:name="_Toc20955631"/>
      <w:bookmarkStart w:id="4842" w:name="_Toc29461069"/>
      <w:bookmarkStart w:id="4843" w:name="_Toc29505801"/>
      <w:bookmarkStart w:id="4844" w:name="_Toc36556326"/>
      <w:bookmarkStart w:id="4845" w:name="_Toc45881790"/>
      <w:bookmarkStart w:id="4846" w:name="_Toc51852429"/>
      <w:bookmarkStart w:id="4847" w:name="_Toc56620380"/>
      <w:bookmarkStart w:id="4848" w:name="_Toc64448020"/>
      <w:bookmarkStart w:id="4849" w:name="_Toc74152795"/>
      <w:bookmarkStart w:id="4850" w:name="_Toc88656220"/>
      <w:bookmarkStart w:id="4851" w:name="_Toc88657279"/>
      <w:bookmarkStart w:id="4852" w:name="_Toc105657340"/>
      <w:bookmarkStart w:id="4853" w:name="_Toc106108721"/>
      <w:bookmarkStart w:id="4854" w:name="_Toc112687814"/>
      <w:bookmarkStart w:id="4855" w:name="_Toc155897704"/>
      <w:bookmarkStart w:id="4856" w:name="_CR9_3_1_50"/>
      <w:bookmarkEnd w:id="4856"/>
      <w:r w:rsidRPr="00D629EF">
        <w:rPr>
          <w:rFonts w:eastAsia="Batang"/>
        </w:rPr>
        <w:t>9.3.1.50</w:t>
      </w:r>
      <w:r w:rsidRPr="00D629EF">
        <w:rPr>
          <w:rFonts w:eastAsia="Batang"/>
        </w:rPr>
        <w:tab/>
      </w:r>
      <w:r w:rsidRPr="00D629EF">
        <w:t>Maximum Data Burst Volume</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53FE2A79" w14:textId="77777777" w:rsidR="00FC324B" w:rsidRPr="00D629EF" w:rsidRDefault="00FC324B" w:rsidP="00FC324B">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9522B9">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9522B9">
            <w:pPr>
              <w:pStyle w:val="TAL"/>
              <w:keepNext w:val="0"/>
              <w:keepLines w:val="0"/>
              <w:widowControl w:val="0"/>
              <w:rPr>
                <w:i/>
                <w:lang w:eastAsia="ja-JP"/>
              </w:rPr>
            </w:pPr>
          </w:p>
        </w:tc>
        <w:tc>
          <w:tcPr>
            <w:tcW w:w="1872" w:type="dxa"/>
          </w:tcPr>
          <w:p w14:paraId="45AB5E54" w14:textId="77777777" w:rsidR="00FC324B" w:rsidRPr="00D629EF" w:rsidRDefault="00FC324B" w:rsidP="009522B9">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9522B9">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FC324B">
      <w:pPr>
        <w:widowControl w:val="0"/>
      </w:pPr>
    </w:p>
    <w:p w14:paraId="759C104C" w14:textId="77777777" w:rsidR="00FC324B" w:rsidRPr="00D629EF" w:rsidRDefault="00FC324B" w:rsidP="00FC324B">
      <w:pPr>
        <w:pStyle w:val="Heading4"/>
        <w:keepNext w:val="0"/>
        <w:keepLines w:val="0"/>
        <w:widowControl w:val="0"/>
        <w:rPr>
          <w:rFonts w:eastAsia="Batang"/>
        </w:rPr>
      </w:pPr>
      <w:bookmarkStart w:id="4857" w:name="_Toc20955632"/>
      <w:bookmarkStart w:id="4858" w:name="_Toc29461070"/>
      <w:bookmarkStart w:id="4859" w:name="_Toc29505802"/>
      <w:bookmarkStart w:id="4860" w:name="_Toc36556327"/>
      <w:bookmarkStart w:id="4861" w:name="_Toc45881791"/>
      <w:bookmarkStart w:id="4862" w:name="_Toc51852430"/>
      <w:bookmarkStart w:id="4863" w:name="_Toc56620381"/>
      <w:bookmarkStart w:id="4864" w:name="_Toc64448021"/>
      <w:bookmarkStart w:id="4865" w:name="_Toc74152796"/>
      <w:bookmarkStart w:id="4866" w:name="_Toc88656221"/>
      <w:bookmarkStart w:id="4867" w:name="_Toc88657280"/>
      <w:bookmarkStart w:id="4868" w:name="_Toc105657341"/>
      <w:bookmarkStart w:id="4869" w:name="_Toc106108722"/>
      <w:bookmarkStart w:id="4870" w:name="_Toc112687815"/>
      <w:bookmarkStart w:id="4871" w:name="_Toc155897705"/>
      <w:bookmarkStart w:id="4872" w:name="_CR9_3_1_51"/>
      <w:bookmarkEnd w:id="4872"/>
      <w:r w:rsidRPr="00D629EF">
        <w:rPr>
          <w:rFonts w:eastAsia="Batang"/>
        </w:rPr>
        <w:t>9.3.1.51</w:t>
      </w:r>
      <w:r w:rsidRPr="00D629EF">
        <w:rPr>
          <w:rFonts w:eastAsia="Batang"/>
        </w:rPr>
        <w:tab/>
      </w:r>
      <w:r w:rsidRPr="00D629EF">
        <w:t>Priority Level</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14:paraId="7F2A2127" w14:textId="77777777" w:rsidR="00FC324B" w:rsidRPr="00D629EF" w:rsidRDefault="00FC324B" w:rsidP="00FC324B">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9522B9">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9522B9">
            <w:pPr>
              <w:pStyle w:val="TAL"/>
              <w:keepNext w:val="0"/>
              <w:keepLines w:val="0"/>
              <w:widowControl w:val="0"/>
              <w:rPr>
                <w:i/>
                <w:lang w:eastAsia="ja-JP"/>
              </w:rPr>
            </w:pPr>
          </w:p>
        </w:tc>
        <w:tc>
          <w:tcPr>
            <w:tcW w:w="1872" w:type="dxa"/>
          </w:tcPr>
          <w:p w14:paraId="2350BB27" w14:textId="77777777" w:rsidR="00FC324B" w:rsidRPr="00D629EF" w:rsidRDefault="00FC324B" w:rsidP="009522B9">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77777777" w:rsidR="00FC324B" w:rsidRDefault="00FC324B" w:rsidP="009522B9">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0CDBA7C3" w14:textId="77777777" w:rsidR="00FC324B" w:rsidRPr="00D629EF" w:rsidRDefault="00FC324B" w:rsidP="009522B9">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0D2B5AF7" w14:textId="77777777" w:rsidR="00FC324B" w:rsidRPr="00D629EF" w:rsidRDefault="00FC324B" w:rsidP="00FC324B">
      <w:pPr>
        <w:widowControl w:val="0"/>
      </w:pPr>
    </w:p>
    <w:p w14:paraId="534D69A8" w14:textId="77777777" w:rsidR="00FC324B" w:rsidRPr="00D629EF" w:rsidRDefault="00FC324B" w:rsidP="00FC324B">
      <w:pPr>
        <w:pStyle w:val="Heading4"/>
        <w:keepNext w:val="0"/>
        <w:keepLines w:val="0"/>
        <w:widowControl w:val="0"/>
      </w:pPr>
      <w:bookmarkStart w:id="4873" w:name="_Toc20955633"/>
      <w:bookmarkStart w:id="4874" w:name="_Toc29461071"/>
      <w:bookmarkStart w:id="4875" w:name="_Toc29505803"/>
      <w:bookmarkStart w:id="4876" w:name="_Toc36556328"/>
      <w:bookmarkStart w:id="4877" w:name="_Toc45881792"/>
      <w:bookmarkStart w:id="4878" w:name="_Toc51852431"/>
      <w:bookmarkStart w:id="4879" w:name="_Toc56620382"/>
      <w:bookmarkStart w:id="4880" w:name="_Toc64448022"/>
      <w:bookmarkStart w:id="4881" w:name="_Toc74152797"/>
      <w:bookmarkStart w:id="4882" w:name="_Toc88656222"/>
      <w:bookmarkStart w:id="4883" w:name="_Toc88657281"/>
      <w:bookmarkStart w:id="4884" w:name="_Toc105657342"/>
      <w:bookmarkStart w:id="4885" w:name="_Toc106108723"/>
      <w:bookmarkStart w:id="4886" w:name="_Toc112687816"/>
      <w:bookmarkStart w:id="4887" w:name="_Toc155897706"/>
      <w:bookmarkStart w:id="4888" w:name="_CR9_3_1_52"/>
      <w:bookmarkEnd w:id="4888"/>
      <w:r w:rsidRPr="00D629EF">
        <w:t>9.3.1.52</w:t>
      </w:r>
      <w:r w:rsidRPr="00D629EF">
        <w:tab/>
      </w:r>
      <w:r w:rsidRPr="00D629EF">
        <w:rPr>
          <w:rFonts w:hint="eastAsia"/>
        </w:rPr>
        <w:t xml:space="preserve">Security </w:t>
      </w:r>
      <w:r w:rsidRPr="00D629EF">
        <w:t>Result</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5BDB2726" w14:textId="77777777" w:rsidR="00FC324B" w:rsidRPr="00D629EF" w:rsidRDefault="00FC324B" w:rsidP="00FC324B">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375A92DA"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9522B9">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9522B9">
            <w:pPr>
              <w:pStyle w:val="TAL"/>
              <w:keepNext w:val="0"/>
              <w:keepLines w:val="0"/>
              <w:widowControl w:val="0"/>
              <w:rPr>
                <w:i/>
                <w:lang w:eastAsia="ja-JP"/>
              </w:rPr>
            </w:pPr>
          </w:p>
        </w:tc>
        <w:tc>
          <w:tcPr>
            <w:tcW w:w="1872" w:type="dxa"/>
          </w:tcPr>
          <w:p w14:paraId="76A536BF" w14:textId="77777777" w:rsidR="00FC324B" w:rsidRPr="00D629EF" w:rsidRDefault="00FC324B" w:rsidP="009522B9">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77777777" w:rsidR="00FC324B" w:rsidRPr="00D629EF" w:rsidRDefault="00FC324B" w:rsidP="009522B9">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9522B9">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9522B9">
            <w:pPr>
              <w:pStyle w:val="TAL"/>
              <w:keepNext w:val="0"/>
              <w:keepLines w:val="0"/>
              <w:widowControl w:val="0"/>
              <w:rPr>
                <w:i/>
                <w:lang w:eastAsia="ja-JP"/>
              </w:rPr>
            </w:pPr>
          </w:p>
        </w:tc>
        <w:tc>
          <w:tcPr>
            <w:tcW w:w="1872" w:type="dxa"/>
          </w:tcPr>
          <w:p w14:paraId="1D9F6FA6" w14:textId="77777777" w:rsidR="00FC324B" w:rsidRPr="00D629EF" w:rsidRDefault="00FC324B" w:rsidP="009522B9">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9522B9">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77777777" w:rsidR="00FC324B" w:rsidRPr="00D629EF" w:rsidRDefault="00FC324B" w:rsidP="009522B9">
            <w:pPr>
              <w:pStyle w:val="TAL"/>
              <w:keepNext w:val="0"/>
              <w:keepLines w:val="0"/>
              <w:widowControl w:val="0"/>
              <w:rPr>
                <w:iCs/>
              </w:rPr>
            </w:pPr>
            <w:r>
              <w:rPr>
                <w:rFonts w:eastAsia="SimSun" w:cs="Arial"/>
                <w:iCs/>
                <w:szCs w:val="18"/>
                <w:lang w:eastAsia="ja-JP"/>
              </w:rPr>
              <w:t>NOTE: This IE is not applicable to eNB CP-UP separation.</w:t>
            </w:r>
          </w:p>
        </w:tc>
      </w:tr>
    </w:tbl>
    <w:p w14:paraId="4B74D029" w14:textId="77777777" w:rsidR="00FC324B" w:rsidRPr="00D629EF" w:rsidRDefault="00FC324B" w:rsidP="00FC324B">
      <w:pPr>
        <w:widowControl w:val="0"/>
      </w:pPr>
    </w:p>
    <w:p w14:paraId="5B6295ED" w14:textId="77777777" w:rsidR="00FC324B" w:rsidRPr="00D629EF" w:rsidRDefault="00FC324B" w:rsidP="00FC324B">
      <w:pPr>
        <w:pStyle w:val="Heading4"/>
        <w:keepNext w:val="0"/>
        <w:keepLines w:val="0"/>
        <w:widowControl w:val="0"/>
        <w:rPr>
          <w:lang w:eastAsia="zh-CN"/>
        </w:rPr>
      </w:pPr>
      <w:bookmarkStart w:id="4889" w:name="_Toc20955634"/>
      <w:bookmarkStart w:id="4890" w:name="_Toc29461072"/>
      <w:bookmarkStart w:id="4891" w:name="_Toc29505804"/>
      <w:bookmarkStart w:id="4892" w:name="_Toc36556329"/>
      <w:bookmarkStart w:id="4893" w:name="_Toc45881793"/>
      <w:bookmarkStart w:id="4894" w:name="_Toc51852432"/>
      <w:bookmarkStart w:id="4895" w:name="_Toc56620383"/>
      <w:bookmarkStart w:id="4896" w:name="_Toc64448023"/>
      <w:bookmarkStart w:id="4897" w:name="_Toc74152798"/>
      <w:bookmarkStart w:id="4898" w:name="_Toc88656223"/>
      <w:bookmarkStart w:id="4899" w:name="_Toc88657282"/>
      <w:bookmarkStart w:id="4900" w:name="_Toc105657343"/>
      <w:bookmarkStart w:id="4901" w:name="_Toc106108724"/>
      <w:bookmarkStart w:id="4902" w:name="_Toc112687817"/>
      <w:bookmarkStart w:id="4903" w:name="_Toc155897707"/>
      <w:bookmarkStart w:id="4904" w:name="_CR9_3_1_53"/>
      <w:bookmarkEnd w:id="4904"/>
      <w:r w:rsidRPr="00D629EF">
        <w:rPr>
          <w:lang w:eastAsia="zh-CN"/>
        </w:rPr>
        <w:t>9.3.1.53</w:t>
      </w:r>
      <w:r w:rsidRPr="00D629EF">
        <w:rPr>
          <w:lang w:eastAsia="zh-CN"/>
        </w:rPr>
        <w:tab/>
        <w:t>Transaction ID</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701E878D" w14:textId="77777777" w:rsidR="00FC324B" w:rsidRPr="00D629EF" w:rsidRDefault="00FC324B" w:rsidP="00FC324B">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9522B9">
        <w:tc>
          <w:tcPr>
            <w:tcW w:w="2448" w:type="dxa"/>
          </w:tcPr>
          <w:p w14:paraId="5E431FFC" w14:textId="77777777" w:rsidR="00FC324B" w:rsidRPr="00D629EF" w:rsidRDefault="00FC324B" w:rsidP="009522B9">
            <w:pPr>
              <w:pStyle w:val="TAH"/>
              <w:keepNext w:val="0"/>
              <w:keepLines w:val="0"/>
              <w:widowControl w:val="0"/>
            </w:pPr>
            <w:r w:rsidRPr="00D629EF">
              <w:t>IE/Group Name</w:t>
            </w:r>
          </w:p>
        </w:tc>
        <w:tc>
          <w:tcPr>
            <w:tcW w:w="1080" w:type="dxa"/>
          </w:tcPr>
          <w:p w14:paraId="502EF8D0" w14:textId="77777777" w:rsidR="00FC324B" w:rsidRPr="00D629EF" w:rsidRDefault="00FC324B" w:rsidP="009522B9">
            <w:pPr>
              <w:pStyle w:val="TAH"/>
              <w:keepNext w:val="0"/>
              <w:keepLines w:val="0"/>
              <w:widowControl w:val="0"/>
            </w:pPr>
            <w:r w:rsidRPr="00D629EF">
              <w:t>Presence</w:t>
            </w:r>
          </w:p>
        </w:tc>
        <w:tc>
          <w:tcPr>
            <w:tcW w:w="1440" w:type="dxa"/>
          </w:tcPr>
          <w:p w14:paraId="350C1D7A" w14:textId="77777777" w:rsidR="00FC324B" w:rsidRPr="00D629EF" w:rsidRDefault="00FC324B" w:rsidP="009522B9">
            <w:pPr>
              <w:pStyle w:val="TAH"/>
              <w:keepNext w:val="0"/>
              <w:keepLines w:val="0"/>
              <w:widowControl w:val="0"/>
            </w:pPr>
            <w:r w:rsidRPr="00D629EF">
              <w:t>Range</w:t>
            </w:r>
          </w:p>
        </w:tc>
        <w:tc>
          <w:tcPr>
            <w:tcW w:w="1872" w:type="dxa"/>
          </w:tcPr>
          <w:p w14:paraId="2CD3A9F6" w14:textId="77777777" w:rsidR="00FC324B" w:rsidRPr="00D629EF" w:rsidRDefault="00FC324B" w:rsidP="009522B9">
            <w:pPr>
              <w:pStyle w:val="TAH"/>
              <w:keepNext w:val="0"/>
              <w:keepLines w:val="0"/>
              <w:widowControl w:val="0"/>
            </w:pPr>
            <w:r w:rsidRPr="00D629EF">
              <w:t>IE type and reference</w:t>
            </w:r>
          </w:p>
        </w:tc>
        <w:tc>
          <w:tcPr>
            <w:tcW w:w="2880" w:type="dxa"/>
          </w:tcPr>
          <w:p w14:paraId="4F2C17A3" w14:textId="77777777" w:rsidR="00FC324B" w:rsidRPr="00D629EF" w:rsidRDefault="00FC324B" w:rsidP="009522B9">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9522B9">
            <w:pPr>
              <w:pStyle w:val="TAL"/>
              <w:keepNext w:val="0"/>
              <w:keepLines w:val="0"/>
              <w:widowControl w:val="0"/>
            </w:pPr>
            <w:r w:rsidRPr="00D629EF">
              <w:t>Transaction ID</w:t>
            </w:r>
          </w:p>
        </w:tc>
        <w:tc>
          <w:tcPr>
            <w:tcW w:w="1080" w:type="dxa"/>
          </w:tcPr>
          <w:p w14:paraId="4A931444" w14:textId="77777777" w:rsidR="00FC324B" w:rsidRPr="00D629EF" w:rsidRDefault="00FC324B" w:rsidP="009522B9">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9522B9">
            <w:pPr>
              <w:pStyle w:val="TAL"/>
              <w:keepNext w:val="0"/>
              <w:keepLines w:val="0"/>
              <w:widowControl w:val="0"/>
            </w:pPr>
          </w:p>
        </w:tc>
        <w:tc>
          <w:tcPr>
            <w:tcW w:w="1872" w:type="dxa"/>
          </w:tcPr>
          <w:p w14:paraId="6E910CC7" w14:textId="77777777" w:rsidR="00FC324B" w:rsidRPr="00D629EF" w:rsidRDefault="00FC324B" w:rsidP="009522B9">
            <w:pPr>
              <w:pStyle w:val="TAL"/>
              <w:keepNext w:val="0"/>
              <w:keepLines w:val="0"/>
              <w:widowControl w:val="0"/>
            </w:pPr>
            <w:r w:rsidRPr="00D629EF">
              <w:t>INTEGER (0..255, …)</w:t>
            </w:r>
          </w:p>
        </w:tc>
        <w:tc>
          <w:tcPr>
            <w:tcW w:w="2880" w:type="dxa"/>
          </w:tcPr>
          <w:p w14:paraId="4DA41000" w14:textId="77777777" w:rsidR="00FC324B" w:rsidRPr="00D629EF" w:rsidRDefault="00FC324B" w:rsidP="009522B9">
            <w:pPr>
              <w:pStyle w:val="TAL"/>
              <w:keepNext w:val="0"/>
              <w:keepLines w:val="0"/>
              <w:widowControl w:val="0"/>
              <w:rPr>
                <w:rFonts w:cs="Arial"/>
                <w:szCs w:val="18"/>
              </w:rPr>
            </w:pPr>
          </w:p>
        </w:tc>
      </w:tr>
    </w:tbl>
    <w:p w14:paraId="5BDF7816" w14:textId="77777777" w:rsidR="00FC324B" w:rsidRPr="00D629EF" w:rsidRDefault="00FC324B" w:rsidP="00FC324B">
      <w:pPr>
        <w:widowControl w:val="0"/>
      </w:pPr>
    </w:p>
    <w:p w14:paraId="270ED98E" w14:textId="77777777" w:rsidR="00FC324B" w:rsidRPr="00D629EF" w:rsidRDefault="00FC324B" w:rsidP="00FC324B">
      <w:pPr>
        <w:pStyle w:val="Heading4"/>
        <w:keepNext w:val="0"/>
        <w:keepLines w:val="0"/>
        <w:widowControl w:val="0"/>
        <w:rPr>
          <w:noProof/>
        </w:rPr>
      </w:pPr>
      <w:bookmarkStart w:id="4905" w:name="_Toc20955635"/>
      <w:bookmarkStart w:id="4906" w:name="_Toc29461073"/>
      <w:bookmarkStart w:id="4907" w:name="_Toc29505805"/>
      <w:bookmarkStart w:id="4908" w:name="_Toc36556330"/>
      <w:bookmarkStart w:id="4909" w:name="_Toc45881794"/>
      <w:bookmarkStart w:id="4910" w:name="_Toc51852433"/>
      <w:bookmarkStart w:id="4911" w:name="_Toc56620384"/>
      <w:bookmarkStart w:id="4912" w:name="_Toc64448024"/>
      <w:bookmarkStart w:id="4913" w:name="_Toc74152799"/>
      <w:bookmarkStart w:id="4914" w:name="_Toc88656224"/>
      <w:bookmarkStart w:id="4915" w:name="_Toc88657283"/>
      <w:bookmarkStart w:id="4916" w:name="_Toc105657344"/>
      <w:bookmarkStart w:id="4917" w:name="_Toc106108725"/>
      <w:bookmarkStart w:id="4918" w:name="_Toc112687818"/>
      <w:bookmarkStart w:id="4919" w:name="_Toc155897708"/>
      <w:bookmarkStart w:id="4920" w:name="_CR9_3_1_54"/>
      <w:bookmarkEnd w:id="4920"/>
      <w:r w:rsidRPr="00D629EF">
        <w:rPr>
          <w:noProof/>
        </w:rPr>
        <w:t>9.3.1.54</w:t>
      </w:r>
      <w:r w:rsidRPr="00D629EF">
        <w:rPr>
          <w:noProof/>
        </w:rPr>
        <w:tab/>
        <w:t>Inactivity timer</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p>
    <w:p w14:paraId="7FBCF632" w14:textId="77777777" w:rsidR="00FC324B" w:rsidRPr="00D629EF" w:rsidRDefault="00FC324B" w:rsidP="00FC324B">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9522B9">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9522B9">
            <w:pPr>
              <w:pStyle w:val="TAL"/>
              <w:keepNext w:val="0"/>
              <w:keepLines w:val="0"/>
              <w:widowControl w:val="0"/>
              <w:rPr>
                <w:i/>
                <w:noProof/>
              </w:rPr>
            </w:pPr>
          </w:p>
        </w:tc>
        <w:tc>
          <w:tcPr>
            <w:tcW w:w="1872" w:type="dxa"/>
          </w:tcPr>
          <w:p w14:paraId="7D88AF52" w14:textId="77777777" w:rsidR="00FC324B" w:rsidRPr="00D629EF" w:rsidRDefault="00FC324B" w:rsidP="009522B9">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9522B9">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FC324B">
      <w:pPr>
        <w:widowControl w:val="0"/>
      </w:pPr>
    </w:p>
    <w:p w14:paraId="34C1267A" w14:textId="77777777" w:rsidR="00FC324B" w:rsidRPr="00D629EF" w:rsidRDefault="00FC324B" w:rsidP="00FC324B">
      <w:pPr>
        <w:pStyle w:val="Heading4"/>
        <w:keepNext w:val="0"/>
        <w:keepLines w:val="0"/>
        <w:widowControl w:val="0"/>
        <w:rPr>
          <w:noProof/>
        </w:rPr>
      </w:pPr>
      <w:bookmarkStart w:id="4921" w:name="_Toc20955636"/>
      <w:bookmarkStart w:id="4922" w:name="_Toc29461074"/>
      <w:bookmarkStart w:id="4923" w:name="_Toc29505806"/>
      <w:bookmarkStart w:id="4924" w:name="_Toc36556331"/>
      <w:bookmarkStart w:id="4925" w:name="_Toc45881795"/>
      <w:bookmarkStart w:id="4926" w:name="_Toc51852434"/>
      <w:bookmarkStart w:id="4927" w:name="_Toc56620385"/>
      <w:bookmarkStart w:id="4928" w:name="_Toc64448025"/>
      <w:bookmarkStart w:id="4929" w:name="_Toc74152800"/>
      <w:bookmarkStart w:id="4930" w:name="_Toc88656225"/>
      <w:bookmarkStart w:id="4931" w:name="_Toc88657284"/>
      <w:bookmarkStart w:id="4932" w:name="_Toc105657345"/>
      <w:bookmarkStart w:id="4933" w:name="_Toc106108726"/>
      <w:bookmarkStart w:id="4934" w:name="_Toc112687819"/>
      <w:bookmarkStart w:id="4935" w:name="_Toc155897709"/>
      <w:bookmarkStart w:id="4936" w:name="_CR9_3_1_55"/>
      <w:bookmarkEnd w:id="4936"/>
      <w:r w:rsidRPr="00D629EF">
        <w:rPr>
          <w:noProof/>
        </w:rPr>
        <w:t>9.3.1.55</w:t>
      </w:r>
      <w:r w:rsidRPr="00D629EF">
        <w:rPr>
          <w:noProof/>
        </w:rPr>
        <w:tab/>
        <w:t>Paging Priority Indicator (PPI)</w:t>
      </w:r>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r w:rsidRPr="00D629EF">
        <w:rPr>
          <w:noProof/>
        </w:rPr>
        <w:t xml:space="preserve"> </w:t>
      </w:r>
    </w:p>
    <w:p w14:paraId="70EDF387" w14:textId="77777777" w:rsidR="00FC324B" w:rsidRPr="00D629EF" w:rsidRDefault="00FC324B" w:rsidP="00FC324B">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9522B9">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9522B9">
            <w:pPr>
              <w:pStyle w:val="TAL"/>
              <w:keepNext w:val="0"/>
              <w:keepLines w:val="0"/>
              <w:widowControl w:val="0"/>
              <w:rPr>
                <w:i/>
                <w:noProof/>
              </w:rPr>
            </w:pPr>
          </w:p>
        </w:tc>
        <w:tc>
          <w:tcPr>
            <w:tcW w:w="1872" w:type="dxa"/>
          </w:tcPr>
          <w:p w14:paraId="37FCEEA7" w14:textId="77777777" w:rsidR="00FC324B" w:rsidRPr="00D629EF" w:rsidRDefault="00FC324B" w:rsidP="009522B9">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9522B9">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9522B9">
            <w:pPr>
              <w:pStyle w:val="TAL"/>
              <w:keepNext w:val="0"/>
              <w:keepLines w:val="0"/>
              <w:widowControl w:val="0"/>
              <w:rPr>
                <w:noProof/>
                <w:lang w:eastAsia="ja-JP"/>
              </w:rPr>
            </w:pPr>
          </w:p>
        </w:tc>
      </w:tr>
    </w:tbl>
    <w:p w14:paraId="4375C3EB" w14:textId="77777777" w:rsidR="00FC324B" w:rsidRPr="00D629EF" w:rsidRDefault="00FC324B" w:rsidP="00FC324B">
      <w:pPr>
        <w:widowControl w:val="0"/>
      </w:pPr>
    </w:p>
    <w:p w14:paraId="17E9DEC6" w14:textId="77777777" w:rsidR="00FC324B" w:rsidRPr="00D629EF" w:rsidRDefault="00FC324B" w:rsidP="00FC324B">
      <w:pPr>
        <w:pStyle w:val="Heading4"/>
        <w:keepNext w:val="0"/>
        <w:keepLines w:val="0"/>
        <w:widowControl w:val="0"/>
      </w:pPr>
      <w:bookmarkStart w:id="4937" w:name="_Toc20955637"/>
      <w:bookmarkStart w:id="4938" w:name="_Toc29461075"/>
      <w:bookmarkStart w:id="4939" w:name="_Toc29505807"/>
      <w:bookmarkStart w:id="4940" w:name="_Toc36556332"/>
      <w:bookmarkStart w:id="4941" w:name="_Toc45881796"/>
      <w:bookmarkStart w:id="4942" w:name="_Toc51852435"/>
      <w:bookmarkStart w:id="4943" w:name="_Toc56620386"/>
      <w:bookmarkStart w:id="4944" w:name="_Toc64448026"/>
      <w:bookmarkStart w:id="4945" w:name="_Toc74152801"/>
      <w:bookmarkStart w:id="4946" w:name="_Toc88656226"/>
      <w:bookmarkStart w:id="4947" w:name="_Toc88657285"/>
      <w:bookmarkStart w:id="4948" w:name="_Toc105657346"/>
      <w:bookmarkStart w:id="4949" w:name="_Toc106108727"/>
      <w:bookmarkStart w:id="4950" w:name="_Toc112687820"/>
      <w:bookmarkStart w:id="4951" w:name="_Toc155897710"/>
      <w:bookmarkStart w:id="4952" w:name="_CR9_3_1_56"/>
      <w:bookmarkEnd w:id="4952"/>
      <w:r w:rsidRPr="00D629EF">
        <w:t>9.3.1.56</w:t>
      </w:r>
      <w:r w:rsidRPr="00D629EF">
        <w:tab/>
        <w:t>gNB-CU-UP Capacity</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14:paraId="02140197" w14:textId="77777777" w:rsidR="00FC324B" w:rsidRPr="00D629EF" w:rsidRDefault="00FC324B" w:rsidP="00FC324B">
      <w:pPr>
        <w:rPr>
          <w:lang w:eastAsia="zh-CN"/>
        </w:rPr>
        <w:pPrChange w:id="4953" w:author="CR0118" w:date="2024-03-04T18:39:00Z">
          <w:pPr>
            <w:widowControl w:val="0"/>
            <w:spacing w:after="120"/>
            <w:jc w:val="both"/>
          </w:pPr>
        </w:pPrChange>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1B7B1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14EB34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33412115"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49EFE7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295F5C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E028A25"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9522B9">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7A4CDE92" w14:textId="77777777" w:rsidR="00FC324B" w:rsidRPr="00D629EF" w:rsidRDefault="00FC324B" w:rsidP="009522B9">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72037435" w14:textId="77777777" w:rsidR="00FC324B" w:rsidRPr="00D629EF" w:rsidRDefault="00FC324B" w:rsidP="009522B9">
            <w:pPr>
              <w:widowControl w:val="0"/>
              <w:spacing w:after="0"/>
              <w:rPr>
                <w:rFonts w:ascii="Arial" w:hAnsi="Arial"/>
                <w:i/>
                <w:sz w:val="18"/>
                <w:szCs w:val="18"/>
                <w:lang w:eastAsia="ja-JP"/>
              </w:rPr>
            </w:pPr>
          </w:p>
        </w:tc>
        <w:tc>
          <w:tcPr>
            <w:tcW w:w="1512" w:type="dxa"/>
          </w:tcPr>
          <w:p w14:paraId="098E081F" w14:textId="77777777" w:rsidR="00FC324B" w:rsidRPr="00D629EF" w:rsidRDefault="00FC324B" w:rsidP="009522B9">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28DA5246" w14:textId="77777777" w:rsidR="00FC324B" w:rsidRPr="00D629EF" w:rsidRDefault="00FC324B" w:rsidP="009522B9">
            <w:pPr>
              <w:widowControl w:val="0"/>
              <w:spacing w:after="0"/>
              <w:rPr>
                <w:rFonts w:ascii="Arial" w:hAnsi="Arial"/>
                <w:sz w:val="18"/>
                <w:lang w:eastAsia="ja-JP"/>
              </w:rPr>
            </w:pPr>
          </w:p>
        </w:tc>
        <w:tc>
          <w:tcPr>
            <w:tcW w:w="1080" w:type="dxa"/>
          </w:tcPr>
          <w:p w14:paraId="5A930612" w14:textId="77777777" w:rsidR="00FC324B" w:rsidRPr="00D629EF" w:rsidRDefault="00FC324B" w:rsidP="009522B9">
            <w:pPr>
              <w:widowControl w:val="0"/>
              <w:spacing w:after="0"/>
              <w:jc w:val="center"/>
              <w:rPr>
                <w:rFonts w:ascii="Arial" w:hAnsi="Arial"/>
                <w:sz w:val="18"/>
                <w:lang w:eastAsia="ja-JP"/>
              </w:rPr>
            </w:pPr>
            <w:r w:rsidRPr="00D629EF">
              <w:rPr>
                <w:rFonts w:ascii="Arial" w:hAnsi="Arial"/>
                <w:sz w:val="18"/>
              </w:rPr>
              <w:t>-</w:t>
            </w:r>
          </w:p>
        </w:tc>
        <w:tc>
          <w:tcPr>
            <w:tcW w:w="1080" w:type="dxa"/>
          </w:tcPr>
          <w:p w14:paraId="555CB4AF" w14:textId="77777777" w:rsidR="00FC324B" w:rsidRPr="00D629EF" w:rsidRDefault="00FC324B" w:rsidP="009522B9">
            <w:pPr>
              <w:widowControl w:val="0"/>
              <w:spacing w:after="0"/>
              <w:jc w:val="center"/>
              <w:rPr>
                <w:rFonts w:ascii="Arial" w:hAnsi="Arial"/>
                <w:sz w:val="18"/>
                <w:lang w:eastAsia="ja-JP"/>
              </w:rPr>
            </w:pPr>
            <w:r w:rsidRPr="00D629EF">
              <w:rPr>
                <w:rFonts w:ascii="Arial" w:hAnsi="Arial"/>
                <w:sz w:val="18"/>
              </w:rPr>
              <w:t>-</w:t>
            </w:r>
          </w:p>
        </w:tc>
      </w:tr>
    </w:tbl>
    <w:p w14:paraId="07B41059" w14:textId="77777777" w:rsidR="00FC324B" w:rsidRPr="00D629EF" w:rsidRDefault="00FC324B" w:rsidP="00FC324B">
      <w:pPr>
        <w:widowControl w:val="0"/>
      </w:pPr>
    </w:p>
    <w:p w14:paraId="21E3D816" w14:textId="77777777" w:rsidR="00FC324B" w:rsidRPr="00D629EF" w:rsidRDefault="00FC324B" w:rsidP="00FC324B">
      <w:pPr>
        <w:pStyle w:val="Heading4"/>
        <w:keepNext w:val="0"/>
        <w:keepLines w:val="0"/>
        <w:widowControl w:val="0"/>
        <w:rPr>
          <w:rFonts w:eastAsia="Malgun Gothic"/>
          <w:lang w:eastAsia="x-none"/>
        </w:rPr>
      </w:pPr>
      <w:bookmarkStart w:id="4954" w:name="_Toc105657347"/>
      <w:bookmarkStart w:id="4955" w:name="_Toc106108728"/>
      <w:bookmarkStart w:id="4956" w:name="_Toc112687821"/>
      <w:bookmarkStart w:id="4957" w:name="_Toc155897711"/>
      <w:bookmarkStart w:id="4958" w:name="_CR9_3_1_57"/>
      <w:bookmarkEnd w:id="4958"/>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954"/>
      <w:bookmarkEnd w:id="4955"/>
      <w:bookmarkEnd w:id="4956"/>
      <w:bookmarkEnd w:id="4957"/>
    </w:p>
    <w:p w14:paraId="3CE58ED9" w14:textId="77777777" w:rsidR="00FC324B" w:rsidRPr="00D629EF" w:rsidRDefault="00FC324B" w:rsidP="00FC324B">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del w:id="4959" w:author="CR0118" w:date="2024-03-04T18:39:00Z">
        <w:r w:rsidRPr="00D629EF" w:rsidDel="00CD7F13">
          <w:rPr>
            <w:rFonts w:eastAsia="Malgun Gothic"/>
          </w:rPr>
          <w:delText>8</w:delText>
        </w:r>
      </w:del>
      <w:ins w:id="4960" w:author="CR0118" w:date="2024-03-04T18:39:00Z">
        <w:r>
          <w:rPr>
            <w:rFonts w:eastAsia="Malgun Gothic"/>
          </w:rPr>
          <w:t>4</w:t>
        </w:r>
      </w:ins>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522B9">
        <w:tc>
          <w:tcPr>
            <w:tcW w:w="2448" w:type="dxa"/>
          </w:tcPr>
          <w:p w14:paraId="4DA5DFEA" w14:textId="77777777" w:rsidR="00FC324B" w:rsidRPr="00D629EF" w:rsidRDefault="00FC324B" w:rsidP="009522B9">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lastRenderedPageBreak/>
              <w:t>IE/Group Name</w:t>
            </w:r>
          </w:p>
        </w:tc>
        <w:tc>
          <w:tcPr>
            <w:tcW w:w="1080" w:type="dxa"/>
          </w:tcPr>
          <w:p w14:paraId="6F8BFFFA" w14:textId="77777777" w:rsidR="00FC324B" w:rsidRPr="00D629EF" w:rsidRDefault="00FC324B" w:rsidP="009522B9">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68E81034" w14:textId="77777777" w:rsidR="00FC324B" w:rsidRPr="00D629EF" w:rsidRDefault="00FC324B" w:rsidP="009522B9">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29C29ACB" w14:textId="77777777" w:rsidR="00FC324B" w:rsidRPr="00D629EF" w:rsidRDefault="00FC324B" w:rsidP="009522B9">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29B939E9" w14:textId="77777777" w:rsidR="00FC324B" w:rsidRPr="00D629EF" w:rsidRDefault="00FC324B" w:rsidP="009522B9">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9522B9">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191837D1" w14:textId="77777777" w:rsidR="00FC324B" w:rsidRPr="00D629EF" w:rsidRDefault="00FC324B" w:rsidP="009522B9">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51221E99" w14:textId="77777777" w:rsidR="00FC324B" w:rsidRPr="00D629EF" w:rsidRDefault="00FC324B" w:rsidP="009522B9">
            <w:pPr>
              <w:widowControl w:val="0"/>
              <w:spacing w:after="0"/>
              <w:rPr>
                <w:rFonts w:ascii="Arial" w:eastAsia="Malgun Gothic" w:hAnsi="Arial"/>
                <w:i/>
                <w:sz w:val="18"/>
                <w:lang w:val="x-none" w:eastAsia="ja-JP"/>
              </w:rPr>
            </w:pPr>
          </w:p>
        </w:tc>
        <w:tc>
          <w:tcPr>
            <w:tcW w:w="1872" w:type="dxa"/>
          </w:tcPr>
          <w:p w14:paraId="24FCACF9" w14:textId="77777777" w:rsidR="00FC324B" w:rsidRPr="00D629EF" w:rsidRDefault="00FC324B" w:rsidP="009522B9">
            <w:pPr>
              <w:widowControl w:val="0"/>
              <w:spacing w:after="0"/>
              <w:rPr>
                <w:rFonts w:ascii="Arial" w:eastAsia="Malgun Gothic" w:hAnsi="Arial"/>
                <w:sz w:val="18"/>
                <w:lang w:val="x-none" w:eastAsia="ja-JP"/>
              </w:rPr>
            </w:pPr>
            <w:bookmarkStart w:id="4961"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961"/>
          </w:p>
        </w:tc>
        <w:tc>
          <w:tcPr>
            <w:tcW w:w="2880" w:type="dxa"/>
          </w:tcPr>
          <w:p w14:paraId="0C849AB0" w14:textId="77777777" w:rsidR="00FC324B" w:rsidRPr="00D629EF" w:rsidRDefault="00FC324B" w:rsidP="009522B9">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FC324B">
      <w:pPr>
        <w:widowControl w:val="0"/>
      </w:pPr>
    </w:p>
    <w:p w14:paraId="581F4BA8" w14:textId="77777777" w:rsidR="00FC324B" w:rsidRPr="00D629EF" w:rsidRDefault="00FC324B" w:rsidP="00FC324B">
      <w:pPr>
        <w:pStyle w:val="Heading4"/>
        <w:keepNext w:val="0"/>
        <w:keepLines w:val="0"/>
        <w:widowControl w:val="0"/>
      </w:pPr>
      <w:bookmarkStart w:id="4962" w:name="_Toc20955638"/>
      <w:bookmarkStart w:id="4963" w:name="_Toc29461076"/>
      <w:bookmarkStart w:id="4964" w:name="_Toc29505808"/>
      <w:bookmarkStart w:id="4965" w:name="_Toc36556333"/>
      <w:bookmarkStart w:id="4966" w:name="_Toc45881797"/>
      <w:bookmarkStart w:id="4967" w:name="_Toc51852436"/>
      <w:bookmarkStart w:id="4968" w:name="_Toc56620387"/>
      <w:bookmarkStart w:id="4969" w:name="_Toc64448027"/>
      <w:bookmarkStart w:id="4970" w:name="_Toc74152802"/>
      <w:bookmarkStart w:id="4971" w:name="_Toc88656227"/>
      <w:bookmarkStart w:id="4972" w:name="_Toc88657286"/>
      <w:bookmarkStart w:id="4973" w:name="_Toc105657348"/>
      <w:bookmarkStart w:id="4974" w:name="_Toc106108729"/>
      <w:bookmarkStart w:id="4975" w:name="_Toc112687822"/>
      <w:bookmarkStart w:id="4976" w:name="_Toc155897712"/>
      <w:bookmarkStart w:id="4977" w:name="_CR9_3_1_58"/>
      <w:bookmarkEnd w:id="4977"/>
      <w:r w:rsidRPr="00D629EF">
        <w:t>9.3.1.58</w:t>
      </w:r>
      <w:r w:rsidRPr="00D629EF">
        <w:tab/>
        <w:t>PDCP SN Status Information</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14:paraId="43A6408D" w14:textId="77777777" w:rsidR="00FC324B" w:rsidRPr="00D629EF" w:rsidRDefault="00FC324B" w:rsidP="00FC324B">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9522B9">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9522B9">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9522B9">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9522B9">
            <w:pPr>
              <w:pStyle w:val="TAL"/>
              <w:keepNext w:val="0"/>
              <w:keepLines w:val="0"/>
              <w:widowControl w:val="0"/>
              <w:rPr>
                <w:rFonts w:eastAsia="Batang"/>
                <w:lang w:eastAsia="ja-JP"/>
              </w:rPr>
            </w:pPr>
          </w:p>
        </w:tc>
        <w:tc>
          <w:tcPr>
            <w:tcW w:w="1080" w:type="dxa"/>
          </w:tcPr>
          <w:p w14:paraId="2F557EF7" w14:textId="77777777" w:rsidR="00FC324B" w:rsidRPr="00D629EF" w:rsidRDefault="00FC324B" w:rsidP="009522B9">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9522B9">
            <w:pPr>
              <w:pStyle w:val="TAL"/>
              <w:keepNext w:val="0"/>
              <w:keepLines w:val="0"/>
              <w:widowControl w:val="0"/>
              <w:rPr>
                <w:lang w:eastAsia="ja-JP"/>
              </w:rPr>
            </w:pPr>
          </w:p>
        </w:tc>
        <w:tc>
          <w:tcPr>
            <w:tcW w:w="1728" w:type="dxa"/>
          </w:tcPr>
          <w:p w14:paraId="285A2195" w14:textId="77777777" w:rsidR="00FC324B" w:rsidRPr="00D629EF" w:rsidRDefault="00FC324B" w:rsidP="009522B9">
            <w:pPr>
              <w:pStyle w:val="TAL"/>
              <w:keepNext w:val="0"/>
              <w:keepLines w:val="0"/>
              <w:widowControl w:val="0"/>
              <w:rPr>
                <w:lang w:eastAsia="ja-JP"/>
              </w:rPr>
            </w:pPr>
          </w:p>
        </w:tc>
        <w:tc>
          <w:tcPr>
            <w:tcW w:w="1080" w:type="dxa"/>
          </w:tcPr>
          <w:p w14:paraId="24C713E4"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9522B9">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9522B9">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9522B9">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9522B9">
            <w:pPr>
              <w:pStyle w:val="TAL"/>
              <w:keepNext w:val="0"/>
              <w:keepLines w:val="0"/>
              <w:widowControl w:val="0"/>
              <w:rPr>
                <w:bCs/>
                <w:i/>
                <w:szCs w:val="18"/>
                <w:lang w:eastAsia="ja-JP"/>
              </w:rPr>
            </w:pPr>
          </w:p>
        </w:tc>
        <w:tc>
          <w:tcPr>
            <w:tcW w:w="1512" w:type="dxa"/>
          </w:tcPr>
          <w:p w14:paraId="74108AE4" w14:textId="77777777" w:rsidR="00FC324B" w:rsidRPr="00D629EF" w:rsidRDefault="00FC324B" w:rsidP="009522B9">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9522B9">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9522B9">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9522B9">
            <w:pPr>
              <w:pStyle w:val="TAL"/>
              <w:keepNext w:val="0"/>
              <w:keepLines w:val="0"/>
              <w:widowControl w:val="0"/>
              <w:rPr>
                <w:lang w:eastAsia="ja-JP"/>
              </w:rPr>
            </w:pPr>
          </w:p>
          <w:p w14:paraId="21963CAA" w14:textId="77777777" w:rsidR="00FC324B" w:rsidRPr="00D629EF" w:rsidRDefault="00FC324B" w:rsidP="009522B9">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9522B9">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9522B9">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9522B9">
            <w:pPr>
              <w:pStyle w:val="TAL"/>
              <w:keepNext w:val="0"/>
              <w:keepLines w:val="0"/>
              <w:widowControl w:val="0"/>
              <w:ind w:left="113"/>
              <w:rPr>
                <w:rFonts w:eastAsia="Batang"/>
                <w:lang w:eastAsia="ja-JP"/>
              </w:rPr>
            </w:pPr>
            <w:r w:rsidRPr="00D629EF">
              <w:rPr>
                <w:lang w:eastAsia="ja-JP"/>
              </w:rPr>
              <w:t>&gt;UL COUNT Value</w:t>
            </w:r>
          </w:p>
        </w:tc>
        <w:tc>
          <w:tcPr>
            <w:tcW w:w="1080" w:type="dxa"/>
          </w:tcPr>
          <w:p w14:paraId="46AD31CB" w14:textId="77777777" w:rsidR="00FC324B" w:rsidRPr="00D629EF" w:rsidRDefault="00FC324B" w:rsidP="009522B9">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9522B9">
            <w:pPr>
              <w:pStyle w:val="TAL"/>
              <w:keepNext w:val="0"/>
              <w:keepLines w:val="0"/>
              <w:widowControl w:val="0"/>
              <w:rPr>
                <w:bCs/>
                <w:i/>
                <w:szCs w:val="18"/>
                <w:lang w:eastAsia="ja-JP"/>
              </w:rPr>
            </w:pPr>
          </w:p>
        </w:tc>
        <w:tc>
          <w:tcPr>
            <w:tcW w:w="1512" w:type="dxa"/>
          </w:tcPr>
          <w:p w14:paraId="531ED52F"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9522B9">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9522B9">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9522B9">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9522B9">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9522B9">
            <w:pPr>
              <w:pStyle w:val="TAL"/>
              <w:keepNext w:val="0"/>
              <w:keepLines w:val="0"/>
              <w:widowControl w:val="0"/>
              <w:rPr>
                <w:lang w:eastAsia="ja-JP"/>
              </w:rPr>
            </w:pPr>
          </w:p>
        </w:tc>
        <w:tc>
          <w:tcPr>
            <w:tcW w:w="1080" w:type="dxa"/>
          </w:tcPr>
          <w:p w14:paraId="350ED212" w14:textId="77777777" w:rsidR="00FC324B" w:rsidRPr="00D629EF" w:rsidRDefault="00FC324B" w:rsidP="009522B9">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9522B9">
            <w:pPr>
              <w:pStyle w:val="TAL"/>
              <w:keepNext w:val="0"/>
              <w:keepLines w:val="0"/>
              <w:widowControl w:val="0"/>
              <w:rPr>
                <w:snapToGrid w:val="0"/>
                <w:lang w:eastAsia="ja-JP"/>
              </w:rPr>
            </w:pPr>
          </w:p>
        </w:tc>
        <w:tc>
          <w:tcPr>
            <w:tcW w:w="1728" w:type="dxa"/>
          </w:tcPr>
          <w:p w14:paraId="06DCD16A" w14:textId="77777777" w:rsidR="00FC324B" w:rsidRPr="00D629EF" w:rsidRDefault="00FC324B" w:rsidP="009522B9">
            <w:pPr>
              <w:pStyle w:val="TAL"/>
              <w:keepNext w:val="0"/>
              <w:keepLines w:val="0"/>
              <w:widowControl w:val="0"/>
              <w:rPr>
                <w:lang w:eastAsia="ja-JP"/>
              </w:rPr>
            </w:pPr>
          </w:p>
        </w:tc>
        <w:tc>
          <w:tcPr>
            <w:tcW w:w="1080" w:type="dxa"/>
          </w:tcPr>
          <w:p w14:paraId="605A79B1" w14:textId="77777777" w:rsidR="00FC324B" w:rsidRPr="00D629EF" w:rsidRDefault="00FC324B" w:rsidP="009522B9">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9522B9">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9522B9">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9522B9">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9522B9">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9522B9">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9522B9">
            <w:pPr>
              <w:pStyle w:val="TAC"/>
              <w:keepNext w:val="0"/>
              <w:keepLines w:val="0"/>
              <w:widowControl w:val="0"/>
              <w:rPr>
                <w:lang w:eastAsia="ja-JP"/>
              </w:rPr>
            </w:pPr>
          </w:p>
        </w:tc>
      </w:tr>
    </w:tbl>
    <w:p w14:paraId="28AF0EE3" w14:textId="77777777" w:rsidR="00FC324B" w:rsidRPr="00D629EF" w:rsidRDefault="00FC324B" w:rsidP="00FC324B">
      <w:pPr>
        <w:widowControl w:val="0"/>
        <w:rPr>
          <w:lang w:eastAsia="zh-CN"/>
        </w:rPr>
      </w:pPr>
    </w:p>
    <w:p w14:paraId="5EDAE77D" w14:textId="77777777" w:rsidR="00FC324B" w:rsidRPr="00D629EF" w:rsidRDefault="00FC324B" w:rsidP="00FC324B">
      <w:pPr>
        <w:pStyle w:val="Heading4"/>
        <w:keepNext w:val="0"/>
        <w:keepLines w:val="0"/>
        <w:widowControl w:val="0"/>
      </w:pPr>
      <w:bookmarkStart w:id="4978" w:name="_Toc20955639"/>
      <w:bookmarkStart w:id="4979" w:name="_Toc29461077"/>
      <w:bookmarkStart w:id="4980" w:name="_Toc29505809"/>
      <w:bookmarkStart w:id="4981" w:name="_Toc36556334"/>
      <w:bookmarkStart w:id="4982" w:name="_Toc45881798"/>
      <w:bookmarkStart w:id="4983" w:name="_Toc51852437"/>
      <w:bookmarkStart w:id="4984" w:name="_Toc56620388"/>
      <w:bookmarkStart w:id="4985" w:name="_Toc64448028"/>
      <w:bookmarkStart w:id="4986" w:name="_Toc74152803"/>
      <w:bookmarkStart w:id="4987" w:name="_Toc88656228"/>
      <w:bookmarkStart w:id="4988" w:name="_Toc88657287"/>
      <w:bookmarkStart w:id="4989" w:name="_Toc105657349"/>
      <w:bookmarkStart w:id="4990" w:name="_Toc106108730"/>
      <w:bookmarkStart w:id="4991" w:name="_Toc112687823"/>
      <w:bookmarkStart w:id="4992" w:name="_Toc155897713"/>
      <w:bookmarkStart w:id="4993" w:name="_CR9_3_1_59"/>
      <w:bookmarkEnd w:id="4993"/>
      <w:r w:rsidRPr="00D629EF">
        <w:t>9.3.1.59</w:t>
      </w:r>
      <w:r w:rsidRPr="00D629EF">
        <w:tab/>
        <w:t>QoS Flow Mapping List</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0EEF9C20" w14:textId="77777777" w:rsidR="00FC324B" w:rsidRPr="00D629EF" w:rsidRDefault="00FC324B" w:rsidP="00FC324B">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522B9">
        <w:tc>
          <w:tcPr>
            <w:tcW w:w="2160" w:type="dxa"/>
          </w:tcPr>
          <w:p w14:paraId="194538D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 xml:space="preserve">IE type and </w:t>
            </w:r>
            <w:r w:rsidRPr="00D629EF">
              <w:rPr>
                <w:rFonts w:cs="Arial"/>
                <w:lang w:eastAsia="ja-JP"/>
              </w:rPr>
              <w:lastRenderedPageBreak/>
              <w:t>reference</w:t>
            </w:r>
          </w:p>
        </w:tc>
        <w:tc>
          <w:tcPr>
            <w:tcW w:w="1728" w:type="dxa"/>
          </w:tcPr>
          <w:p w14:paraId="335DE97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 xml:space="preserve">Semantics </w:t>
            </w:r>
            <w:r w:rsidRPr="00D629EF">
              <w:rPr>
                <w:rFonts w:cs="Arial"/>
                <w:lang w:eastAsia="ja-JP"/>
              </w:rPr>
              <w:lastRenderedPageBreak/>
              <w:t>description</w:t>
            </w:r>
          </w:p>
        </w:tc>
        <w:tc>
          <w:tcPr>
            <w:tcW w:w="1080" w:type="dxa"/>
          </w:tcPr>
          <w:p w14:paraId="34D1C81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Criticality</w:t>
            </w:r>
          </w:p>
        </w:tc>
        <w:tc>
          <w:tcPr>
            <w:tcW w:w="1080" w:type="dxa"/>
          </w:tcPr>
          <w:p w14:paraId="6EF679CA"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 xml:space="preserve">Assigned </w:t>
            </w:r>
            <w:r w:rsidRPr="00D629EF">
              <w:rPr>
                <w:rFonts w:cs="Arial"/>
                <w:lang w:eastAsia="ja-JP"/>
              </w:rPr>
              <w:lastRenderedPageBreak/>
              <w:t>Criticality</w:t>
            </w:r>
          </w:p>
        </w:tc>
      </w:tr>
      <w:tr w:rsidR="00FC324B" w:rsidRPr="00D629EF" w14:paraId="7AE50E5A" w14:textId="77777777" w:rsidTr="009522B9">
        <w:tc>
          <w:tcPr>
            <w:tcW w:w="2160" w:type="dxa"/>
          </w:tcPr>
          <w:p w14:paraId="41F3B542" w14:textId="77777777" w:rsidR="00FC324B" w:rsidRPr="00D629EF" w:rsidRDefault="00FC324B" w:rsidP="009522B9">
            <w:pPr>
              <w:pStyle w:val="TAL"/>
              <w:keepNext w:val="0"/>
              <w:keepLines w:val="0"/>
              <w:widowControl w:val="0"/>
              <w:rPr>
                <w:b/>
                <w:bCs/>
                <w:iCs/>
                <w:lang w:eastAsia="ja-JP"/>
              </w:rPr>
            </w:pPr>
            <w:r w:rsidRPr="00D629EF">
              <w:rPr>
                <w:b/>
                <w:lang w:eastAsia="zh-CN"/>
              </w:rPr>
              <w:lastRenderedPageBreak/>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9522B9">
            <w:pPr>
              <w:pStyle w:val="TAL"/>
              <w:keepNext w:val="0"/>
              <w:keepLines w:val="0"/>
              <w:widowControl w:val="0"/>
              <w:rPr>
                <w:rFonts w:eastAsia="Batang"/>
                <w:lang w:eastAsia="ja-JP"/>
              </w:rPr>
            </w:pPr>
          </w:p>
        </w:tc>
        <w:tc>
          <w:tcPr>
            <w:tcW w:w="1080" w:type="dxa"/>
          </w:tcPr>
          <w:p w14:paraId="142341CC"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9522B9">
            <w:pPr>
              <w:pStyle w:val="TAL"/>
              <w:keepNext w:val="0"/>
              <w:keepLines w:val="0"/>
              <w:widowControl w:val="0"/>
              <w:rPr>
                <w:lang w:eastAsia="ja-JP"/>
              </w:rPr>
            </w:pPr>
          </w:p>
        </w:tc>
        <w:tc>
          <w:tcPr>
            <w:tcW w:w="1728" w:type="dxa"/>
          </w:tcPr>
          <w:p w14:paraId="3A76F52B" w14:textId="77777777" w:rsidR="00FC324B" w:rsidRPr="00D629EF" w:rsidRDefault="00FC324B" w:rsidP="009522B9">
            <w:pPr>
              <w:pStyle w:val="TAL"/>
              <w:keepNext w:val="0"/>
              <w:keepLines w:val="0"/>
              <w:widowControl w:val="0"/>
              <w:rPr>
                <w:lang w:eastAsia="ja-JP"/>
              </w:rPr>
            </w:pPr>
          </w:p>
        </w:tc>
        <w:tc>
          <w:tcPr>
            <w:tcW w:w="1080" w:type="dxa"/>
          </w:tcPr>
          <w:p w14:paraId="00A8375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9522B9">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9522B9">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9522B9">
            <w:pPr>
              <w:pStyle w:val="TAL"/>
              <w:keepNext w:val="0"/>
              <w:keepLines w:val="0"/>
              <w:widowControl w:val="0"/>
              <w:rPr>
                <w:lang w:eastAsia="ja-JP"/>
              </w:rPr>
            </w:pPr>
          </w:p>
        </w:tc>
        <w:tc>
          <w:tcPr>
            <w:tcW w:w="1512" w:type="dxa"/>
          </w:tcPr>
          <w:p w14:paraId="0DB70D47"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9522B9">
            <w:pPr>
              <w:pStyle w:val="TAL"/>
              <w:keepNext w:val="0"/>
              <w:keepLines w:val="0"/>
              <w:widowControl w:val="0"/>
              <w:rPr>
                <w:lang w:eastAsia="zh-CN"/>
              </w:rPr>
            </w:pPr>
          </w:p>
        </w:tc>
        <w:tc>
          <w:tcPr>
            <w:tcW w:w="1080" w:type="dxa"/>
          </w:tcPr>
          <w:p w14:paraId="0962EF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9522B9">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9522B9">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9522B9">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9522B9">
            <w:pPr>
              <w:pStyle w:val="TAC"/>
              <w:keepNext w:val="0"/>
              <w:keepLines w:val="0"/>
              <w:widowControl w:val="0"/>
              <w:rPr>
                <w:lang w:eastAsia="ja-JP"/>
              </w:rPr>
            </w:pPr>
          </w:p>
        </w:tc>
      </w:tr>
    </w:tbl>
    <w:p w14:paraId="3AFC1210" w14:textId="77777777" w:rsidR="00FC324B" w:rsidRPr="00D629EF" w:rsidRDefault="00FC324B" w:rsidP="00FC324B">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9522B9">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9522B9">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FC324B">
      <w:pPr>
        <w:widowControl w:val="0"/>
        <w:rPr>
          <w:lang w:eastAsia="zh-CN"/>
        </w:rPr>
      </w:pPr>
    </w:p>
    <w:p w14:paraId="5140F869" w14:textId="77777777" w:rsidR="00FC324B" w:rsidRPr="00D629EF" w:rsidRDefault="00FC324B" w:rsidP="00FC324B">
      <w:pPr>
        <w:pStyle w:val="Heading4"/>
        <w:keepNext w:val="0"/>
        <w:keepLines w:val="0"/>
        <w:widowControl w:val="0"/>
        <w:rPr>
          <w:rFonts w:eastAsia="Malgun Gothic"/>
        </w:rPr>
      </w:pPr>
      <w:bookmarkStart w:id="4994" w:name="_Toc20955640"/>
      <w:bookmarkStart w:id="4995" w:name="_Toc29461078"/>
      <w:bookmarkStart w:id="4996" w:name="_Toc29505810"/>
      <w:bookmarkStart w:id="4997" w:name="_Toc36556335"/>
      <w:bookmarkStart w:id="4998" w:name="_Toc45881799"/>
      <w:bookmarkStart w:id="4999" w:name="_Toc51852438"/>
      <w:bookmarkStart w:id="5000" w:name="_Toc56620389"/>
      <w:bookmarkStart w:id="5001" w:name="_Toc64448029"/>
      <w:bookmarkStart w:id="5002" w:name="_Toc74152804"/>
      <w:bookmarkStart w:id="5003" w:name="_Toc88656229"/>
      <w:bookmarkStart w:id="5004" w:name="_Toc88657288"/>
      <w:bookmarkStart w:id="5005" w:name="_Toc105657350"/>
      <w:bookmarkStart w:id="5006" w:name="_Toc106108731"/>
      <w:bookmarkStart w:id="5007" w:name="_Toc112687824"/>
      <w:bookmarkStart w:id="5008" w:name="_Toc155897714"/>
      <w:bookmarkStart w:id="5009" w:name="_CR9_3_1_60"/>
      <w:bookmarkEnd w:id="5009"/>
      <w:r w:rsidRPr="00D629EF">
        <w:rPr>
          <w:rFonts w:eastAsia="Malgun Gothic"/>
        </w:rPr>
        <w:t>9.3.1.60</w:t>
      </w:r>
      <w:r w:rsidRPr="00D629EF">
        <w:rPr>
          <w:rFonts w:eastAsia="Malgun Gothic"/>
        </w:rPr>
        <w:tab/>
        <w:t>QoS Flow Mapping Indication</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14:paraId="4486A3CB" w14:textId="77777777" w:rsidR="00FC324B" w:rsidRPr="00D629EF" w:rsidRDefault="00FC324B" w:rsidP="00FC324B">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9522B9">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9522B9">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9522B9">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9522B9">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9522B9">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9522B9">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9522B9">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9522B9">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9522B9">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9522B9">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9522B9">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FC324B">
      <w:pPr>
        <w:widowControl w:val="0"/>
      </w:pPr>
    </w:p>
    <w:p w14:paraId="0A8E9A78" w14:textId="77777777" w:rsidR="00FC324B" w:rsidRPr="00D629EF" w:rsidRDefault="00FC324B" w:rsidP="00FC324B">
      <w:pPr>
        <w:pStyle w:val="Heading4"/>
        <w:keepNext w:val="0"/>
        <w:keepLines w:val="0"/>
        <w:widowControl w:val="0"/>
      </w:pPr>
      <w:bookmarkStart w:id="5010" w:name="_Toc20955641"/>
      <w:bookmarkStart w:id="5011" w:name="_Toc29461079"/>
      <w:bookmarkStart w:id="5012" w:name="_Toc29505811"/>
      <w:bookmarkStart w:id="5013" w:name="_Toc36556336"/>
      <w:bookmarkStart w:id="5014" w:name="_Toc45881800"/>
      <w:bookmarkStart w:id="5015" w:name="_Toc51852439"/>
      <w:bookmarkStart w:id="5016" w:name="_Toc56620390"/>
      <w:bookmarkStart w:id="5017" w:name="_Toc64448030"/>
      <w:bookmarkStart w:id="5018" w:name="_Toc74152805"/>
      <w:bookmarkStart w:id="5019" w:name="_Toc88656230"/>
      <w:bookmarkStart w:id="5020" w:name="_Toc88657289"/>
      <w:bookmarkStart w:id="5021" w:name="_Toc105657351"/>
      <w:bookmarkStart w:id="5022" w:name="_Toc106108732"/>
      <w:bookmarkStart w:id="5023" w:name="_Toc112687825"/>
      <w:bookmarkStart w:id="5024" w:name="_Toc155897715"/>
      <w:bookmarkStart w:id="5025" w:name="_Hlk528922881"/>
      <w:bookmarkStart w:id="5026" w:name="_CR9_3_1_61"/>
      <w:bookmarkEnd w:id="5026"/>
      <w:r w:rsidRPr="00D629EF">
        <w:t>9.3.1.61</w:t>
      </w:r>
      <w:r w:rsidRPr="00D629EF">
        <w:tab/>
        <w:t>PDCP SN Size</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r w:rsidRPr="00D629EF">
        <w:t xml:space="preserve"> </w:t>
      </w:r>
    </w:p>
    <w:p w14:paraId="1BC8A92A" w14:textId="77777777" w:rsidR="00FC324B" w:rsidRPr="00D629EF" w:rsidRDefault="00FC324B" w:rsidP="00FC324B">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7C0E733E" w14:textId="77777777" w:rsidR="00FC324B" w:rsidRPr="00196D5F" w:rsidRDefault="00FC324B" w:rsidP="009522B9">
            <w:pPr>
              <w:pStyle w:val="TAH"/>
              <w:keepNext w:val="0"/>
              <w:keepLines w:val="0"/>
              <w:widowControl w:val="0"/>
              <w:rPr>
                <w:lang w:eastAsia="ja-JP"/>
              </w:rPr>
            </w:pPr>
            <w:r w:rsidRPr="00196D5F">
              <w:rPr>
                <w:lang w:eastAsia="ja-JP"/>
              </w:rPr>
              <w:t>IE/Group Name</w:t>
            </w:r>
          </w:p>
          <w:p w14:paraId="5167FA33" w14:textId="77777777" w:rsidR="00FC324B" w:rsidRPr="00523605" w:rsidRDefault="00FC324B" w:rsidP="009522B9">
            <w:pPr>
              <w:pStyle w:val="TAH"/>
              <w:keepNext w:val="0"/>
              <w:keepLines w:val="0"/>
              <w:widowControl w:val="0"/>
              <w:rPr>
                <w:lang w:eastAsia="ja-JP"/>
              </w:rPr>
            </w:pPr>
          </w:p>
        </w:tc>
        <w:tc>
          <w:tcPr>
            <w:tcW w:w="1080" w:type="dxa"/>
          </w:tcPr>
          <w:p w14:paraId="1CF646EE" w14:textId="77777777" w:rsidR="00FC324B" w:rsidRPr="00523605" w:rsidRDefault="00FC324B" w:rsidP="009522B9">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9522B9">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9522B9">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9522B9">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9522B9">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9522B9">
            <w:pPr>
              <w:pStyle w:val="TAL"/>
              <w:keepNext w:val="0"/>
              <w:keepLines w:val="0"/>
              <w:widowControl w:val="0"/>
            </w:pPr>
            <w:r w:rsidRPr="00135FF5">
              <w:t>M</w:t>
            </w:r>
          </w:p>
        </w:tc>
        <w:tc>
          <w:tcPr>
            <w:tcW w:w="1440" w:type="dxa"/>
          </w:tcPr>
          <w:p w14:paraId="0ED34B4A" w14:textId="77777777" w:rsidR="00FC324B" w:rsidRPr="00135FF5" w:rsidRDefault="00FC324B" w:rsidP="009522B9">
            <w:pPr>
              <w:pStyle w:val="TAL"/>
              <w:keepNext w:val="0"/>
              <w:keepLines w:val="0"/>
              <w:widowControl w:val="0"/>
            </w:pPr>
          </w:p>
        </w:tc>
        <w:tc>
          <w:tcPr>
            <w:tcW w:w="1872" w:type="dxa"/>
          </w:tcPr>
          <w:p w14:paraId="5AFC139F" w14:textId="77777777" w:rsidR="00FC324B" w:rsidRPr="00135FF5" w:rsidRDefault="00FC324B" w:rsidP="009522B9">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9522B9">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5025"/>
    </w:tbl>
    <w:p w14:paraId="4F14362D" w14:textId="77777777" w:rsidR="00FC324B" w:rsidRPr="00D629EF" w:rsidRDefault="00FC324B" w:rsidP="00FC324B">
      <w:pPr>
        <w:widowControl w:val="0"/>
      </w:pPr>
    </w:p>
    <w:p w14:paraId="556F385C" w14:textId="77777777" w:rsidR="00FC324B" w:rsidRPr="00D629EF" w:rsidRDefault="00FC324B" w:rsidP="00FC324B">
      <w:pPr>
        <w:pStyle w:val="Heading4"/>
        <w:keepNext w:val="0"/>
        <w:keepLines w:val="0"/>
        <w:widowControl w:val="0"/>
        <w:rPr>
          <w:rFonts w:eastAsia="Batang"/>
        </w:rPr>
      </w:pPr>
      <w:bookmarkStart w:id="5027" w:name="_Toc20955642"/>
      <w:bookmarkStart w:id="5028" w:name="_Toc29461080"/>
      <w:bookmarkStart w:id="5029" w:name="_Toc29505812"/>
      <w:bookmarkStart w:id="5030" w:name="_Toc36556337"/>
      <w:bookmarkStart w:id="5031" w:name="_Toc45881801"/>
      <w:bookmarkStart w:id="5032" w:name="_Toc51852440"/>
      <w:bookmarkStart w:id="5033" w:name="_Toc56620391"/>
      <w:bookmarkStart w:id="5034" w:name="_Toc64448031"/>
      <w:bookmarkStart w:id="5035" w:name="_Toc74152806"/>
      <w:bookmarkStart w:id="5036" w:name="_Toc88656231"/>
      <w:bookmarkStart w:id="5037" w:name="_Toc88657290"/>
      <w:bookmarkStart w:id="5038" w:name="_Toc105657352"/>
      <w:bookmarkStart w:id="5039" w:name="_Toc106108733"/>
      <w:bookmarkStart w:id="5040" w:name="_Toc112687826"/>
      <w:bookmarkStart w:id="5041" w:name="_Toc155897716"/>
      <w:bookmarkStart w:id="5042" w:name="_CR9_3_1_62"/>
      <w:bookmarkEnd w:id="5042"/>
      <w:r w:rsidRPr="00D629EF">
        <w:rPr>
          <w:rFonts w:eastAsia="Batang"/>
        </w:rPr>
        <w:t>9.3.1.62</w:t>
      </w:r>
      <w:r w:rsidRPr="00D629EF">
        <w:rPr>
          <w:rFonts w:eastAsia="Batang"/>
        </w:rPr>
        <w:tab/>
      </w:r>
      <w:r w:rsidRPr="00D629EF">
        <w:t>Network Instance</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26D1FD5C" w14:textId="77777777" w:rsidR="00FC324B" w:rsidRPr="00D629EF" w:rsidRDefault="00FC324B" w:rsidP="00FC324B">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CE3E06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D25419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951F3BA"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800176A"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258E73E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50129B3" w14:textId="77777777" w:rsidR="00FC324B" w:rsidRPr="00D629EF" w:rsidRDefault="00FC324B" w:rsidP="009522B9">
            <w:pPr>
              <w:widowControl w:val="0"/>
              <w:spacing w:after="0"/>
              <w:rPr>
                <w:rFonts w:ascii="Arial" w:hAnsi="Arial"/>
                <w:i/>
                <w:sz w:val="18"/>
                <w:lang w:eastAsia="ja-JP"/>
              </w:rPr>
            </w:pPr>
          </w:p>
        </w:tc>
        <w:tc>
          <w:tcPr>
            <w:tcW w:w="1872" w:type="dxa"/>
          </w:tcPr>
          <w:p w14:paraId="78A9AE7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2097D1EC" w14:textId="77777777" w:rsidR="00FC324B" w:rsidRPr="00D629EF" w:rsidRDefault="00FC324B" w:rsidP="009522B9">
            <w:pPr>
              <w:widowControl w:val="0"/>
              <w:spacing w:after="0"/>
              <w:rPr>
                <w:rFonts w:ascii="Arial" w:hAnsi="Arial"/>
                <w:sz w:val="18"/>
                <w:lang w:eastAsia="ja-JP"/>
              </w:rPr>
            </w:pPr>
          </w:p>
        </w:tc>
      </w:tr>
    </w:tbl>
    <w:p w14:paraId="394C3265" w14:textId="77777777" w:rsidR="00FC324B" w:rsidRPr="00D629EF" w:rsidRDefault="00FC324B" w:rsidP="00FC324B">
      <w:pPr>
        <w:widowControl w:val="0"/>
      </w:pPr>
    </w:p>
    <w:p w14:paraId="3B36160C" w14:textId="77777777" w:rsidR="00FC324B" w:rsidRPr="00D629EF" w:rsidRDefault="00FC324B" w:rsidP="00FC324B">
      <w:pPr>
        <w:pStyle w:val="Heading4"/>
        <w:keepNext w:val="0"/>
        <w:keepLines w:val="0"/>
        <w:widowControl w:val="0"/>
        <w:rPr>
          <w:lang w:val="fr-FR"/>
        </w:rPr>
      </w:pPr>
      <w:bookmarkStart w:id="5043" w:name="_Toc20955643"/>
      <w:bookmarkStart w:id="5044" w:name="_Toc29461081"/>
      <w:bookmarkStart w:id="5045" w:name="_Toc29505813"/>
      <w:bookmarkStart w:id="5046" w:name="_Toc36556338"/>
      <w:bookmarkStart w:id="5047" w:name="_Toc45881802"/>
      <w:bookmarkStart w:id="5048" w:name="_Toc51852441"/>
      <w:bookmarkStart w:id="5049" w:name="_Toc56620392"/>
      <w:bookmarkStart w:id="5050" w:name="_Toc64448032"/>
      <w:bookmarkStart w:id="5051" w:name="_Toc74152807"/>
      <w:bookmarkStart w:id="5052" w:name="_Toc88656232"/>
      <w:bookmarkStart w:id="5053" w:name="_Toc88657291"/>
      <w:bookmarkStart w:id="5054" w:name="_Toc105657353"/>
      <w:bookmarkStart w:id="5055" w:name="_Toc106108734"/>
      <w:bookmarkStart w:id="5056" w:name="_Toc112687827"/>
      <w:bookmarkStart w:id="5057" w:name="_Toc155897717"/>
      <w:bookmarkStart w:id="5058" w:name="_CR9_3_1_63"/>
      <w:bookmarkEnd w:id="5058"/>
      <w:r w:rsidRPr="00D629EF">
        <w:rPr>
          <w:lang w:val="fr-FR"/>
        </w:rPr>
        <w:t>9.3.1.63</w:t>
      </w:r>
      <w:r w:rsidRPr="00D629EF">
        <w:rPr>
          <w:lang w:val="fr-FR"/>
        </w:rPr>
        <w:tab/>
      </w:r>
      <w:r w:rsidRPr="00D629EF">
        <w:rPr>
          <w:lang w:eastAsia="ja-JP"/>
        </w:rPr>
        <w:t>MR-DC Usage Information</w:t>
      </w:r>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24F89D88" w14:textId="77777777" w:rsidR="00FC324B" w:rsidRPr="00D629EF" w:rsidRDefault="00FC324B" w:rsidP="00FC324B">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9522B9">
        <w:tc>
          <w:tcPr>
            <w:tcW w:w="2160" w:type="dxa"/>
          </w:tcPr>
          <w:p w14:paraId="70C035B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31C1EA8" w14:textId="77777777" w:rsidTr="009522B9">
        <w:tc>
          <w:tcPr>
            <w:tcW w:w="2160" w:type="dxa"/>
          </w:tcPr>
          <w:p w14:paraId="78580377" w14:textId="77777777" w:rsidR="00FC324B" w:rsidRPr="00D629EF" w:rsidRDefault="00FC324B" w:rsidP="009522B9">
            <w:pPr>
              <w:pStyle w:val="TAL"/>
              <w:keepNext w:val="0"/>
              <w:keepLines w:val="0"/>
              <w:widowControl w:val="0"/>
              <w:rPr>
                <w:b/>
                <w:lang w:eastAsia="zh-CN"/>
              </w:rPr>
            </w:pPr>
            <w:r w:rsidRPr="00D629EF">
              <w:rPr>
                <w:bCs/>
                <w:lang w:eastAsia="ja-JP"/>
              </w:rPr>
              <w:t>Data Usage per PDU Session Report</w:t>
            </w:r>
          </w:p>
        </w:tc>
        <w:tc>
          <w:tcPr>
            <w:tcW w:w="1080" w:type="dxa"/>
          </w:tcPr>
          <w:p w14:paraId="6389F293"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FC324B" w:rsidRPr="00D629EF" w:rsidRDefault="00FC324B" w:rsidP="009522B9">
            <w:pPr>
              <w:pStyle w:val="TAL"/>
              <w:keepNext w:val="0"/>
              <w:keepLines w:val="0"/>
              <w:widowControl w:val="0"/>
              <w:rPr>
                <w:bCs/>
                <w:i/>
                <w:szCs w:val="18"/>
                <w:lang w:eastAsia="ja-JP"/>
              </w:rPr>
            </w:pPr>
          </w:p>
        </w:tc>
        <w:tc>
          <w:tcPr>
            <w:tcW w:w="1512" w:type="dxa"/>
          </w:tcPr>
          <w:p w14:paraId="350EEDEF" w14:textId="77777777" w:rsidR="00FC324B" w:rsidRPr="00D629EF" w:rsidRDefault="00FC324B" w:rsidP="009522B9">
            <w:pPr>
              <w:pStyle w:val="TAL"/>
              <w:keepNext w:val="0"/>
              <w:keepLines w:val="0"/>
              <w:widowControl w:val="0"/>
              <w:rPr>
                <w:lang w:eastAsia="ja-JP"/>
              </w:rPr>
            </w:pPr>
          </w:p>
        </w:tc>
        <w:tc>
          <w:tcPr>
            <w:tcW w:w="1728" w:type="dxa"/>
          </w:tcPr>
          <w:p w14:paraId="18CAAC4A" w14:textId="77777777" w:rsidR="00FC324B" w:rsidRPr="00D629EF" w:rsidRDefault="00FC324B" w:rsidP="009522B9">
            <w:pPr>
              <w:pStyle w:val="TAL"/>
              <w:keepNext w:val="0"/>
              <w:keepLines w:val="0"/>
              <w:widowControl w:val="0"/>
              <w:rPr>
                <w:lang w:eastAsia="ja-JP"/>
              </w:rPr>
            </w:pPr>
          </w:p>
        </w:tc>
        <w:tc>
          <w:tcPr>
            <w:tcW w:w="1080" w:type="dxa"/>
          </w:tcPr>
          <w:p w14:paraId="32404AC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781A176" w14:textId="77777777" w:rsidR="00FC324B" w:rsidRPr="00D629EF" w:rsidRDefault="00FC324B" w:rsidP="009522B9">
            <w:pPr>
              <w:pStyle w:val="TAC"/>
              <w:keepNext w:val="0"/>
              <w:keepLines w:val="0"/>
              <w:widowControl w:val="0"/>
              <w:rPr>
                <w:lang w:eastAsia="ja-JP"/>
              </w:rPr>
            </w:pPr>
          </w:p>
        </w:tc>
      </w:tr>
      <w:tr w:rsidR="00FC324B" w:rsidRPr="00D629EF" w14:paraId="7BE6782E" w14:textId="77777777" w:rsidTr="009522B9">
        <w:tc>
          <w:tcPr>
            <w:tcW w:w="2160" w:type="dxa"/>
          </w:tcPr>
          <w:p w14:paraId="18D0F75D" w14:textId="77777777" w:rsidR="00FC324B" w:rsidRPr="00D629EF" w:rsidRDefault="00FC324B" w:rsidP="009522B9">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23AE66A8"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FC324B" w:rsidRPr="00D629EF" w:rsidRDefault="00FC324B" w:rsidP="009522B9">
            <w:pPr>
              <w:pStyle w:val="TAL"/>
              <w:keepNext w:val="0"/>
              <w:keepLines w:val="0"/>
              <w:widowControl w:val="0"/>
              <w:rPr>
                <w:bCs/>
                <w:i/>
                <w:szCs w:val="18"/>
                <w:lang w:eastAsia="ja-JP"/>
              </w:rPr>
            </w:pPr>
          </w:p>
        </w:tc>
        <w:tc>
          <w:tcPr>
            <w:tcW w:w="1512" w:type="dxa"/>
          </w:tcPr>
          <w:p w14:paraId="771F5A3B" w14:textId="77777777" w:rsidR="00FC324B" w:rsidRPr="00D629EF" w:rsidRDefault="00FC324B" w:rsidP="009522B9">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8D581B2" w14:textId="77777777" w:rsidR="00FC324B" w:rsidRPr="00D629EF" w:rsidRDefault="00FC324B" w:rsidP="009522B9">
            <w:pPr>
              <w:pStyle w:val="TAL"/>
              <w:keepNext w:val="0"/>
              <w:keepLines w:val="0"/>
              <w:widowControl w:val="0"/>
              <w:rPr>
                <w:lang w:eastAsia="ja-JP"/>
              </w:rPr>
            </w:pPr>
          </w:p>
        </w:tc>
        <w:tc>
          <w:tcPr>
            <w:tcW w:w="1080" w:type="dxa"/>
          </w:tcPr>
          <w:p w14:paraId="01DD51AD" w14:textId="77777777" w:rsidR="00FC324B" w:rsidRPr="00D629EF" w:rsidRDefault="00FC324B" w:rsidP="009522B9">
            <w:pPr>
              <w:pStyle w:val="TAC"/>
              <w:keepNext w:val="0"/>
              <w:keepLines w:val="0"/>
              <w:widowControl w:val="0"/>
              <w:rPr>
                <w:lang w:eastAsia="ja-JP"/>
              </w:rPr>
            </w:pPr>
          </w:p>
        </w:tc>
        <w:tc>
          <w:tcPr>
            <w:tcW w:w="1080" w:type="dxa"/>
          </w:tcPr>
          <w:p w14:paraId="2292FC51" w14:textId="77777777" w:rsidR="00FC324B" w:rsidRPr="00D629EF" w:rsidRDefault="00FC324B" w:rsidP="009522B9">
            <w:pPr>
              <w:pStyle w:val="TAC"/>
              <w:keepNext w:val="0"/>
              <w:keepLines w:val="0"/>
              <w:widowControl w:val="0"/>
              <w:rPr>
                <w:lang w:eastAsia="ja-JP"/>
              </w:rPr>
            </w:pPr>
          </w:p>
        </w:tc>
      </w:tr>
      <w:tr w:rsidR="00FC324B" w:rsidRPr="00D629EF" w14:paraId="2571B6B6" w14:textId="77777777" w:rsidTr="009522B9">
        <w:tc>
          <w:tcPr>
            <w:tcW w:w="2160" w:type="dxa"/>
          </w:tcPr>
          <w:p w14:paraId="539D7BDD" w14:textId="77777777" w:rsidR="00FC324B" w:rsidRPr="00D629EF" w:rsidRDefault="00FC324B" w:rsidP="009522B9">
            <w:pPr>
              <w:pStyle w:val="TAL"/>
              <w:keepNext w:val="0"/>
              <w:keepLines w:val="0"/>
              <w:widowControl w:val="0"/>
              <w:ind w:left="179"/>
              <w:rPr>
                <w:bCs/>
                <w:lang w:eastAsia="ja-JP"/>
              </w:rPr>
            </w:pPr>
            <w:r w:rsidRPr="00D629EF">
              <w:rPr>
                <w:rFonts w:cs="Arial"/>
                <w:lang w:val="en-US" w:eastAsia="ja-JP"/>
              </w:rPr>
              <w:t xml:space="preserve">&gt;PDU session Timed </w:t>
            </w:r>
            <w:r w:rsidRPr="00D629EF">
              <w:rPr>
                <w:rFonts w:cs="Arial"/>
                <w:lang w:val="en-US" w:eastAsia="ja-JP"/>
              </w:rPr>
              <w:lastRenderedPageBreak/>
              <w:t>Report List</w:t>
            </w:r>
          </w:p>
        </w:tc>
        <w:tc>
          <w:tcPr>
            <w:tcW w:w="1080" w:type="dxa"/>
          </w:tcPr>
          <w:p w14:paraId="5BA5B090"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lastRenderedPageBreak/>
              <w:t>M</w:t>
            </w:r>
          </w:p>
        </w:tc>
        <w:tc>
          <w:tcPr>
            <w:tcW w:w="1080" w:type="dxa"/>
          </w:tcPr>
          <w:p w14:paraId="7E737800" w14:textId="77777777" w:rsidR="00FC324B" w:rsidRPr="00D629EF" w:rsidRDefault="00FC324B" w:rsidP="009522B9">
            <w:pPr>
              <w:pStyle w:val="TAL"/>
              <w:keepNext w:val="0"/>
              <w:keepLines w:val="0"/>
              <w:widowControl w:val="0"/>
              <w:rPr>
                <w:bCs/>
                <w:i/>
                <w:szCs w:val="18"/>
                <w:lang w:eastAsia="ja-JP"/>
              </w:rPr>
            </w:pPr>
          </w:p>
        </w:tc>
        <w:tc>
          <w:tcPr>
            <w:tcW w:w="1512" w:type="dxa"/>
          </w:tcPr>
          <w:p w14:paraId="2ECF8339" w14:textId="77777777" w:rsidR="00FC324B" w:rsidRPr="00D629EF" w:rsidRDefault="00FC324B" w:rsidP="009522B9">
            <w:pPr>
              <w:pStyle w:val="TAL"/>
              <w:keepNext w:val="0"/>
              <w:keepLines w:val="0"/>
              <w:widowControl w:val="0"/>
              <w:rPr>
                <w:lang w:eastAsia="ja-JP"/>
              </w:rPr>
            </w:pPr>
            <w:r w:rsidRPr="00D629EF">
              <w:rPr>
                <w:lang w:eastAsia="ja-JP"/>
              </w:rPr>
              <w:t xml:space="preserve">MR-DC Data </w:t>
            </w:r>
            <w:r w:rsidRPr="00D629EF">
              <w:rPr>
                <w:lang w:eastAsia="ja-JP"/>
              </w:rPr>
              <w:lastRenderedPageBreak/>
              <w:t>Usage Report List</w:t>
            </w:r>
          </w:p>
          <w:p w14:paraId="69E9F8D9" w14:textId="77777777" w:rsidR="00FC324B" w:rsidRPr="00D629EF" w:rsidRDefault="00FC324B" w:rsidP="009522B9">
            <w:pPr>
              <w:pStyle w:val="TAL"/>
              <w:keepNext w:val="0"/>
              <w:keepLines w:val="0"/>
              <w:widowControl w:val="0"/>
              <w:rPr>
                <w:lang w:eastAsia="ja-JP"/>
              </w:rPr>
            </w:pPr>
            <w:r w:rsidRPr="00D629EF">
              <w:rPr>
                <w:lang w:eastAsia="ja-JP"/>
              </w:rPr>
              <w:t>9.3.1.64</w:t>
            </w:r>
          </w:p>
        </w:tc>
        <w:tc>
          <w:tcPr>
            <w:tcW w:w="1728" w:type="dxa"/>
          </w:tcPr>
          <w:p w14:paraId="4FFC8030" w14:textId="77777777" w:rsidR="00FC324B" w:rsidRPr="00D629EF" w:rsidRDefault="00FC324B" w:rsidP="009522B9">
            <w:pPr>
              <w:pStyle w:val="TAL"/>
              <w:keepNext w:val="0"/>
              <w:keepLines w:val="0"/>
              <w:widowControl w:val="0"/>
              <w:rPr>
                <w:lang w:eastAsia="ja-JP"/>
              </w:rPr>
            </w:pPr>
          </w:p>
        </w:tc>
        <w:tc>
          <w:tcPr>
            <w:tcW w:w="1080" w:type="dxa"/>
          </w:tcPr>
          <w:p w14:paraId="24CE85BC" w14:textId="77777777" w:rsidR="00FC324B" w:rsidRPr="00D629EF" w:rsidRDefault="00FC324B" w:rsidP="009522B9">
            <w:pPr>
              <w:pStyle w:val="TAC"/>
              <w:keepNext w:val="0"/>
              <w:keepLines w:val="0"/>
              <w:widowControl w:val="0"/>
              <w:rPr>
                <w:lang w:eastAsia="ja-JP"/>
              </w:rPr>
            </w:pPr>
          </w:p>
        </w:tc>
        <w:tc>
          <w:tcPr>
            <w:tcW w:w="1080" w:type="dxa"/>
          </w:tcPr>
          <w:p w14:paraId="21ED3E09" w14:textId="77777777" w:rsidR="00FC324B" w:rsidRPr="00D629EF" w:rsidRDefault="00FC324B" w:rsidP="009522B9">
            <w:pPr>
              <w:pStyle w:val="TAC"/>
              <w:keepNext w:val="0"/>
              <w:keepLines w:val="0"/>
              <w:widowControl w:val="0"/>
              <w:rPr>
                <w:lang w:eastAsia="ja-JP"/>
              </w:rPr>
            </w:pPr>
          </w:p>
        </w:tc>
      </w:tr>
      <w:tr w:rsidR="00FC324B" w:rsidRPr="00D629EF" w14:paraId="7E6EC927" w14:textId="77777777" w:rsidTr="009522B9">
        <w:tc>
          <w:tcPr>
            <w:tcW w:w="2160" w:type="dxa"/>
          </w:tcPr>
          <w:p w14:paraId="167B3CFC" w14:textId="77777777" w:rsidR="00FC324B" w:rsidRPr="00D629EF" w:rsidRDefault="00FC324B" w:rsidP="009522B9">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FC324B" w:rsidRPr="00D629EF" w:rsidRDefault="00FC324B" w:rsidP="009522B9">
            <w:pPr>
              <w:pStyle w:val="TAL"/>
              <w:keepNext w:val="0"/>
              <w:keepLines w:val="0"/>
              <w:widowControl w:val="0"/>
              <w:rPr>
                <w:bCs/>
                <w:i/>
                <w:szCs w:val="18"/>
                <w:lang w:eastAsia="ja-JP"/>
              </w:rPr>
            </w:pPr>
          </w:p>
        </w:tc>
        <w:tc>
          <w:tcPr>
            <w:tcW w:w="1512" w:type="dxa"/>
          </w:tcPr>
          <w:p w14:paraId="710BC6BF" w14:textId="77777777" w:rsidR="00FC324B" w:rsidRPr="00D629EF" w:rsidRDefault="00FC324B" w:rsidP="009522B9">
            <w:pPr>
              <w:pStyle w:val="TAL"/>
              <w:keepNext w:val="0"/>
              <w:keepLines w:val="0"/>
              <w:widowControl w:val="0"/>
              <w:rPr>
                <w:lang w:eastAsia="ja-JP"/>
              </w:rPr>
            </w:pPr>
          </w:p>
        </w:tc>
        <w:tc>
          <w:tcPr>
            <w:tcW w:w="1728" w:type="dxa"/>
          </w:tcPr>
          <w:p w14:paraId="6BD486EB" w14:textId="77777777" w:rsidR="00FC324B" w:rsidRPr="00D629EF" w:rsidRDefault="00FC324B" w:rsidP="009522B9">
            <w:pPr>
              <w:pStyle w:val="TAL"/>
              <w:keepNext w:val="0"/>
              <w:keepLines w:val="0"/>
              <w:widowControl w:val="0"/>
              <w:rPr>
                <w:lang w:eastAsia="ja-JP"/>
              </w:rPr>
            </w:pPr>
          </w:p>
        </w:tc>
        <w:tc>
          <w:tcPr>
            <w:tcW w:w="1080" w:type="dxa"/>
          </w:tcPr>
          <w:p w14:paraId="5348D730" w14:textId="77777777" w:rsidR="00FC324B" w:rsidRPr="00D629EF" w:rsidRDefault="00FC324B" w:rsidP="009522B9">
            <w:pPr>
              <w:pStyle w:val="TAC"/>
              <w:keepNext w:val="0"/>
              <w:keepLines w:val="0"/>
              <w:widowControl w:val="0"/>
              <w:rPr>
                <w:lang w:eastAsia="ja-JP"/>
              </w:rPr>
            </w:pPr>
          </w:p>
        </w:tc>
        <w:tc>
          <w:tcPr>
            <w:tcW w:w="1080" w:type="dxa"/>
          </w:tcPr>
          <w:p w14:paraId="2C7422FB" w14:textId="77777777" w:rsidR="00FC324B" w:rsidRPr="00D629EF" w:rsidRDefault="00FC324B" w:rsidP="009522B9">
            <w:pPr>
              <w:pStyle w:val="TAC"/>
              <w:keepNext w:val="0"/>
              <w:keepLines w:val="0"/>
              <w:widowControl w:val="0"/>
              <w:rPr>
                <w:lang w:eastAsia="ja-JP"/>
              </w:rPr>
            </w:pPr>
          </w:p>
        </w:tc>
      </w:tr>
      <w:tr w:rsidR="00FC324B" w:rsidRPr="00D629EF" w14:paraId="1C900B90" w14:textId="77777777" w:rsidTr="009522B9">
        <w:tc>
          <w:tcPr>
            <w:tcW w:w="2160" w:type="dxa"/>
          </w:tcPr>
          <w:p w14:paraId="7B27D26D" w14:textId="77777777" w:rsidR="00FC324B" w:rsidRPr="00D629EF" w:rsidRDefault="00FC324B" w:rsidP="009522B9">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41C0AA24" w14:textId="77777777" w:rsidR="00FC324B" w:rsidRPr="00D629EF" w:rsidRDefault="00FC324B" w:rsidP="009522B9">
            <w:pPr>
              <w:pStyle w:val="TAL"/>
              <w:keepNext w:val="0"/>
              <w:keepLines w:val="0"/>
              <w:widowControl w:val="0"/>
              <w:rPr>
                <w:rFonts w:eastAsia="Batang"/>
                <w:lang w:eastAsia="ja-JP"/>
              </w:rPr>
            </w:pPr>
          </w:p>
        </w:tc>
        <w:tc>
          <w:tcPr>
            <w:tcW w:w="1080" w:type="dxa"/>
          </w:tcPr>
          <w:p w14:paraId="174BFB60"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FC324B" w:rsidRPr="00D629EF" w:rsidRDefault="00FC324B" w:rsidP="009522B9">
            <w:pPr>
              <w:pStyle w:val="TAL"/>
              <w:keepNext w:val="0"/>
              <w:keepLines w:val="0"/>
              <w:widowControl w:val="0"/>
              <w:rPr>
                <w:lang w:eastAsia="ja-JP"/>
              </w:rPr>
            </w:pPr>
          </w:p>
        </w:tc>
        <w:tc>
          <w:tcPr>
            <w:tcW w:w="1728" w:type="dxa"/>
          </w:tcPr>
          <w:p w14:paraId="2329287B" w14:textId="77777777" w:rsidR="00FC324B" w:rsidRPr="00D629EF" w:rsidRDefault="00FC324B" w:rsidP="009522B9">
            <w:pPr>
              <w:pStyle w:val="TAL"/>
              <w:keepNext w:val="0"/>
              <w:keepLines w:val="0"/>
              <w:widowControl w:val="0"/>
              <w:rPr>
                <w:lang w:eastAsia="ja-JP"/>
              </w:rPr>
            </w:pPr>
          </w:p>
        </w:tc>
        <w:tc>
          <w:tcPr>
            <w:tcW w:w="1080" w:type="dxa"/>
          </w:tcPr>
          <w:p w14:paraId="7D02A92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A215A3F" w14:textId="77777777" w:rsidR="00FC324B" w:rsidRPr="00D629EF" w:rsidRDefault="00FC324B" w:rsidP="009522B9">
            <w:pPr>
              <w:pStyle w:val="TAC"/>
              <w:keepNext w:val="0"/>
              <w:keepLines w:val="0"/>
              <w:widowControl w:val="0"/>
              <w:rPr>
                <w:lang w:eastAsia="ja-JP"/>
              </w:rPr>
            </w:pPr>
          </w:p>
        </w:tc>
      </w:tr>
      <w:tr w:rsidR="00FC324B" w:rsidRPr="00D629EF" w14:paraId="329A28FF" w14:textId="77777777" w:rsidTr="009522B9">
        <w:tc>
          <w:tcPr>
            <w:tcW w:w="2160" w:type="dxa"/>
          </w:tcPr>
          <w:p w14:paraId="5D1863A2" w14:textId="77777777" w:rsidR="00FC324B" w:rsidRPr="00D629EF" w:rsidRDefault="00FC324B" w:rsidP="009522B9">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FC324B" w:rsidRPr="00D629EF" w:rsidRDefault="00FC324B" w:rsidP="009522B9">
            <w:pPr>
              <w:pStyle w:val="TAL"/>
              <w:keepNext w:val="0"/>
              <w:keepLines w:val="0"/>
              <w:widowControl w:val="0"/>
              <w:rPr>
                <w:lang w:eastAsia="ja-JP"/>
              </w:rPr>
            </w:pPr>
          </w:p>
        </w:tc>
        <w:tc>
          <w:tcPr>
            <w:tcW w:w="1512" w:type="dxa"/>
          </w:tcPr>
          <w:p w14:paraId="65370B9C" w14:textId="77777777" w:rsidR="00FC324B" w:rsidRDefault="00FC324B" w:rsidP="009522B9">
            <w:pPr>
              <w:pStyle w:val="TAL"/>
              <w:keepNext w:val="0"/>
              <w:keepLines w:val="0"/>
              <w:widowControl w:val="0"/>
              <w:rPr>
                <w:ins w:id="5059" w:author="CR0118" w:date="2024-03-04T18:39:00Z"/>
                <w:lang w:eastAsia="ja-JP"/>
              </w:rPr>
            </w:pPr>
            <w:ins w:id="5060" w:author="CR0118" w:date="2024-03-04T18:39:00Z">
              <w:r w:rsidRPr="00CD7F13">
                <w:rPr>
                  <w:lang w:eastAsia="ja-JP"/>
                </w:rPr>
                <w:t>QoS Flow Identifier</w:t>
              </w:r>
              <w:r>
                <w:rPr>
                  <w:lang w:eastAsia="ja-JP"/>
                </w:rPr>
                <w:t xml:space="preserve"> </w:t>
              </w:r>
            </w:ins>
          </w:p>
          <w:p w14:paraId="0BC544C1"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29EB54DD" w14:textId="77777777" w:rsidR="00FC324B" w:rsidRPr="00D629EF" w:rsidRDefault="00FC324B" w:rsidP="009522B9">
            <w:pPr>
              <w:pStyle w:val="TAL"/>
              <w:keepNext w:val="0"/>
              <w:keepLines w:val="0"/>
              <w:widowControl w:val="0"/>
              <w:rPr>
                <w:lang w:eastAsia="zh-CN"/>
              </w:rPr>
            </w:pPr>
          </w:p>
        </w:tc>
        <w:tc>
          <w:tcPr>
            <w:tcW w:w="1080" w:type="dxa"/>
          </w:tcPr>
          <w:p w14:paraId="4423775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FA5B193" w14:textId="77777777" w:rsidR="00FC324B" w:rsidRPr="00D629EF" w:rsidRDefault="00FC324B" w:rsidP="009522B9">
            <w:pPr>
              <w:pStyle w:val="TAC"/>
              <w:keepNext w:val="0"/>
              <w:keepLines w:val="0"/>
              <w:widowControl w:val="0"/>
              <w:rPr>
                <w:lang w:eastAsia="ja-JP"/>
              </w:rPr>
            </w:pPr>
          </w:p>
        </w:tc>
      </w:tr>
      <w:tr w:rsidR="00FC324B" w:rsidRPr="00D629EF" w14:paraId="516F024E" w14:textId="77777777" w:rsidTr="009522B9">
        <w:tc>
          <w:tcPr>
            <w:tcW w:w="2160" w:type="dxa"/>
          </w:tcPr>
          <w:p w14:paraId="5F239B3F" w14:textId="77777777" w:rsidR="00FC324B" w:rsidRPr="00D629EF" w:rsidRDefault="00FC324B" w:rsidP="009522B9">
            <w:pPr>
              <w:pStyle w:val="TAL"/>
              <w:keepNext w:val="0"/>
              <w:keepLines w:val="0"/>
              <w:widowControl w:val="0"/>
              <w:ind w:left="321"/>
              <w:rPr>
                <w:lang w:eastAsia="zh-CN"/>
              </w:rPr>
            </w:pPr>
            <w:r w:rsidRPr="00D629EF">
              <w:rPr>
                <w:rFonts w:cs="Arial"/>
                <w:lang w:eastAsia="zh-CN"/>
              </w:rPr>
              <w:t>&gt;&gt;Secondary RAT Type</w:t>
            </w:r>
          </w:p>
        </w:tc>
        <w:tc>
          <w:tcPr>
            <w:tcW w:w="1080" w:type="dxa"/>
          </w:tcPr>
          <w:p w14:paraId="7407AD34" w14:textId="77777777" w:rsidR="00FC324B" w:rsidRPr="00D629EF" w:rsidRDefault="00FC324B" w:rsidP="009522B9">
            <w:pPr>
              <w:pStyle w:val="TAL"/>
              <w:keepNext w:val="0"/>
              <w:keepLines w:val="0"/>
              <w:widowControl w:val="0"/>
              <w:rPr>
                <w:lang w:eastAsia="zh-CN"/>
              </w:rPr>
            </w:pPr>
            <w:r w:rsidRPr="00D629EF">
              <w:t>M</w:t>
            </w:r>
          </w:p>
        </w:tc>
        <w:tc>
          <w:tcPr>
            <w:tcW w:w="1080" w:type="dxa"/>
          </w:tcPr>
          <w:p w14:paraId="658CA49E" w14:textId="77777777" w:rsidR="00FC324B" w:rsidRPr="00D629EF" w:rsidRDefault="00FC324B" w:rsidP="009522B9">
            <w:pPr>
              <w:pStyle w:val="TAL"/>
              <w:keepNext w:val="0"/>
              <w:keepLines w:val="0"/>
              <w:widowControl w:val="0"/>
              <w:rPr>
                <w:lang w:eastAsia="ja-JP"/>
              </w:rPr>
            </w:pPr>
          </w:p>
        </w:tc>
        <w:tc>
          <w:tcPr>
            <w:tcW w:w="1512" w:type="dxa"/>
          </w:tcPr>
          <w:p w14:paraId="5F941DA2" w14:textId="77777777" w:rsidR="00FC324B" w:rsidRPr="00D629EF" w:rsidRDefault="00FC324B" w:rsidP="009522B9">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5041C0B1" w14:textId="77777777" w:rsidR="00FC324B" w:rsidRPr="00D629EF" w:rsidRDefault="00FC324B" w:rsidP="009522B9">
            <w:pPr>
              <w:pStyle w:val="TAL"/>
              <w:keepNext w:val="0"/>
              <w:keepLines w:val="0"/>
              <w:widowControl w:val="0"/>
              <w:rPr>
                <w:lang w:eastAsia="zh-CN"/>
              </w:rPr>
            </w:pPr>
          </w:p>
        </w:tc>
        <w:tc>
          <w:tcPr>
            <w:tcW w:w="1080" w:type="dxa"/>
          </w:tcPr>
          <w:p w14:paraId="058A354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222A7248" w14:textId="77777777" w:rsidR="00FC324B" w:rsidRPr="00D629EF" w:rsidRDefault="00FC324B" w:rsidP="009522B9">
            <w:pPr>
              <w:pStyle w:val="TAC"/>
              <w:keepNext w:val="0"/>
              <w:keepLines w:val="0"/>
              <w:widowControl w:val="0"/>
              <w:rPr>
                <w:lang w:eastAsia="ja-JP"/>
              </w:rPr>
            </w:pPr>
          </w:p>
        </w:tc>
      </w:tr>
      <w:tr w:rsidR="00FC324B" w:rsidRPr="00D629EF" w14:paraId="563261EA" w14:textId="77777777" w:rsidTr="009522B9">
        <w:tc>
          <w:tcPr>
            <w:tcW w:w="2160" w:type="dxa"/>
          </w:tcPr>
          <w:p w14:paraId="2AB8557C" w14:textId="77777777" w:rsidR="00FC324B" w:rsidRPr="00D629EF" w:rsidRDefault="00FC324B" w:rsidP="009522B9">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FC324B" w:rsidRPr="00D629EF" w:rsidRDefault="00FC324B" w:rsidP="009522B9">
            <w:pPr>
              <w:pStyle w:val="TAL"/>
              <w:keepNext w:val="0"/>
              <w:keepLines w:val="0"/>
              <w:widowControl w:val="0"/>
              <w:rPr>
                <w:lang w:eastAsia="zh-CN"/>
              </w:rPr>
            </w:pPr>
            <w:r w:rsidRPr="00D629EF">
              <w:rPr>
                <w:lang w:eastAsia="zh-CN"/>
              </w:rPr>
              <w:t>M</w:t>
            </w:r>
          </w:p>
        </w:tc>
        <w:tc>
          <w:tcPr>
            <w:tcW w:w="1080" w:type="dxa"/>
          </w:tcPr>
          <w:p w14:paraId="2AF3D9F3" w14:textId="77777777" w:rsidR="00FC324B" w:rsidRPr="00D629EF" w:rsidRDefault="00FC324B" w:rsidP="009522B9">
            <w:pPr>
              <w:pStyle w:val="TAL"/>
              <w:keepNext w:val="0"/>
              <w:keepLines w:val="0"/>
              <w:widowControl w:val="0"/>
              <w:rPr>
                <w:i/>
                <w:lang w:eastAsia="ja-JP"/>
              </w:rPr>
            </w:pPr>
          </w:p>
        </w:tc>
        <w:tc>
          <w:tcPr>
            <w:tcW w:w="1512" w:type="dxa"/>
          </w:tcPr>
          <w:p w14:paraId="67FD1751" w14:textId="77777777" w:rsidR="00FC324B" w:rsidRPr="00D629EF" w:rsidRDefault="00FC324B" w:rsidP="009522B9">
            <w:pPr>
              <w:pStyle w:val="TAL"/>
              <w:keepNext w:val="0"/>
              <w:keepLines w:val="0"/>
              <w:widowControl w:val="0"/>
              <w:rPr>
                <w:lang w:eastAsia="ja-JP"/>
              </w:rPr>
            </w:pPr>
            <w:r w:rsidRPr="00D629EF">
              <w:rPr>
                <w:lang w:eastAsia="ja-JP"/>
              </w:rPr>
              <w:t>MR-DC Data Usage Report List</w:t>
            </w:r>
          </w:p>
          <w:p w14:paraId="737468AC" w14:textId="77777777" w:rsidR="00FC324B" w:rsidRPr="00D629EF" w:rsidRDefault="00FC324B" w:rsidP="009522B9">
            <w:pPr>
              <w:pStyle w:val="TAL"/>
              <w:keepNext w:val="0"/>
              <w:keepLines w:val="0"/>
              <w:widowControl w:val="0"/>
              <w:rPr>
                <w:lang w:eastAsia="ja-JP"/>
              </w:rPr>
            </w:pPr>
            <w:r w:rsidRPr="00D629EF">
              <w:rPr>
                <w:lang w:eastAsia="ja-JP"/>
              </w:rPr>
              <w:t>9.3.1.64</w:t>
            </w:r>
          </w:p>
        </w:tc>
        <w:tc>
          <w:tcPr>
            <w:tcW w:w="1728" w:type="dxa"/>
          </w:tcPr>
          <w:p w14:paraId="53E07E0D" w14:textId="77777777" w:rsidR="00FC324B" w:rsidRPr="00D629EF" w:rsidRDefault="00FC324B" w:rsidP="009522B9">
            <w:pPr>
              <w:pStyle w:val="TAL"/>
              <w:keepNext w:val="0"/>
              <w:keepLines w:val="0"/>
              <w:widowControl w:val="0"/>
              <w:rPr>
                <w:lang w:eastAsia="zh-CN"/>
              </w:rPr>
            </w:pPr>
          </w:p>
        </w:tc>
        <w:tc>
          <w:tcPr>
            <w:tcW w:w="1080" w:type="dxa"/>
          </w:tcPr>
          <w:p w14:paraId="6650A4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EBF9135" w14:textId="77777777" w:rsidR="00FC324B" w:rsidRPr="00D629EF" w:rsidRDefault="00FC324B" w:rsidP="009522B9">
            <w:pPr>
              <w:pStyle w:val="TAC"/>
              <w:keepNext w:val="0"/>
              <w:keepLines w:val="0"/>
              <w:widowControl w:val="0"/>
              <w:rPr>
                <w:lang w:eastAsia="ja-JP"/>
              </w:rPr>
            </w:pPr>
          </w:p>
        </w:tc>
      </w:tr>
    </w:tbl>
    <w:p w14:paraId="65E328AB" w14:textId="77777777" w:rsidR="00FC324B" w:rsidRPr="00D629EF" w:rsidRDefault="00FC324B" w:rsidP="00FC324B">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9522B9">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9522B9">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FC324B">
      <w:pPr>
        <w:widowControl w:val="0"/>
      </w:pPr>
    </w:p>
    <w:p w14:paraId="5F8D6C14" w14:textId="77777777" w:rsidR="00FC324B" w:rsidRPr="007E6193" w:rsidRDefault="00FC324B" w:rsidP="00FC324B">
      <w:pPr>
        <w:pStyle w:val="Heading4"/>
        <w:keepNext w:val="0"/>
        <w:keepLines w:val="0"/>
        <w:widowControl w:val="0"/>
        <w:rPr>
          <w:lang w:val="en-US"/>
        </w:rPr>
      </w:pPr>
      <w:bookmarkStart w:id="5061" w:name="_Toc20955644"/>
      <w:bookmarkStart w:id="5062" w:name="_Toc29461082"/>
      <w:bookmarkStart w:id="5063" w:name="_Toc29505814"/>
      <w:bookmarkStart w:id="5064" w:name="_Toc36556339"/>
      <w:bookmarkStart w:id="5065" w:name="_Toc45881803"/>
      <w:bookmarkStart w:id="5066" w:name="_Toc51852442"/>
      <w:bookmarkStart w:id="5067" w:name="_Toc56620393"/>
      <w:bookmarkStart w:id="5068" w:name="_Toc64448033"/>
      <w:bookmarkStart w:id="5069" w:name="_Toc74152808"/>
      <w:bookmarkStart w:id="5070" w:name="_Toc88656233"/>
      <w:bookmarkStart w:id="5071" w:name="_Toc88657292"/>
      <w:bookmarkStart w:id="5072" w:name="_Toc105657354"/>
      <w:bookmarkStart w:id="5073" w:name="_Toc106108735"/>
      <w:bookmarkStart w:id="5074" w:name="_Toc112687828"/>
      <w:bookmarkStart w:id="5075" w:name="_Toc155897718"/>
      <w:bookmarkStart w:id="5076" w:name="_CR9_3_1_64"/>
      <w:bookmarkEnd w:id="5076"/>
      <w:r w:rsidRPr="007E6193">
        <w:rPr>
          <w:lang w:val="en-US"/>
        </w:rPr>
        <w:t>9.3.1.64</w:t>
      </w:r>
      <w:r w:rsidRPr="007E6193">
        <w:rPr>
          <w:lang w:val="en-US"/>
        </w:rPr>
        <w:tab/>
      </w:r>
      <w:r w:rsidRPr="00D629EF">
        <w:rPr>
          <w:lang w:eastAsia="ja-JP"/>
        </w:rPr>
        <w:t>MR-DC Data Usage Report List</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4F78199A" w14:textId="77777777" w:rsidR="00FC324B" w:rsidRPr="00D629EF" w:rsidRDefault="00FC324B" w:rsidP="00FC324B">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9522B9">
            <w:pPr>
              <w:pStyle w:val="TAH"/>
              <w:rPr>
                <w:rFonts w:cs="Arial"/>
                <w:iCs/>
                <w:lang w:eastAsia="ja-JP"/>
              </w:rPr>
              <w:pPrChange w:id="5077" w:author="CR0118" w:date="2024-03-04T18:39:00Z">
                <w:pPr>
                  <w:pStyle w:val="TAL"/>
                  <w:keepLines w:val="0"/>
                  <w:widowControl w:val="0"/>
                </w:pPr>
              </w:pPrChange>
            </w:pPr>
            <w:r w:rsidRPr="00AF746C">
              <w:rPr>
                <w:lang w:eastAsia="ja-JP"/>
              </w:rPr>
              <w:t>IE/Group Name</w:t>
            </w:r>
          </w:p>
        </w:tc>
        <w:tc>
          <w:tcPr>
            <w:tcW w:w="1080" w:type="dxa"/>
          </w:tcPr>
          <w:p w14:paraId="0157DF84" w14:textId="77777777" w:rsidR="00FC324B" w:rsidRPr="00AF746C" w:rsidRDefault="00FC324B" w:rsidP="009522B9">
            <w:pPr>
              <w:pStyle w:val="TAH"/>
              <w:rPr>
                <w:lang w:eastAsia="zh-CN"/>
              </w:rPr>
              <w:pPrChange w:id="5078" w:author="CR0118" w:date="2024-03-04T18:39:00Z">
                <w:pPr>
                  <w:pStyle w:val="TAL"/>
                  <w:keepLines w:val="0"/>
                  <w:widowControl w:val="0"/>
                </w:pPr>
              </w:pPrChange>
            </w:pPr>
            <w:r w:rsidRPr="00AF746C">
              <w:rPr>
                <w:lang w:eastAsia="ja-JP"/>
              </w:rPr>
              <w:t>Presence</w:t>
            </w:r>
          </w:p>
        </w:tc>
        <w:tc>
          <w:tcPr>
            <w:tcW w:w="1440" w:type="dxa"/>
          </w:tcPr>
          <w:p w14:paraId="2326894C" w14:textId="77777777" w:rsidR="00FC324B" w:rsidRPr="00AF746C" w:rsidRDefault="00FC324B" w:rsidP="009522B9">
            <w:pPr>
              <w:pStyle w:val="TAH"/>
              <w:rPr>
                <w:i/>
              </w:rPr>
              <w:pPrChange w:id="5079" w:author="CR0118" w:date="2024-03-04T18:39:00Z">
                <w:pPr>
                  <w:pStyle w:val="TAL"/>
                  <w:keepLines w:val="0"/>
                  <w:widowControl w:val="0"/>
                </w:pPr>
              </w:pPrChange>
            </w:pPr>
            <w:r w:rsidRPr="00AF746C">
              <w:rPr>
                <w:lang w:eastAsia="ja-JP"/>
              </w:rPr>
              <w:t>Range</w:t>
            </w:r>
          </w:p>
        </w:tc>
        <w:tc>
          <w:tcPr>
            <w:tcW w:w="1872" w:type="dxa"/>
          </w:tcPr>
          <w:p w14:paraId="186DE0E2" w14:textId="77777777" w:rsidR="00FC324B" w:rsidRPr="00AF746C" w:rsidRDefault="00FC324B" w:rsidP="009522B9">
            <w:pPr>
              <w:pStyle w:val="TAH"/>
              <w:rPr>
                <w:lang w:eastAsia="ja-JP"/>
              </w:rPr>
              <w:pPrChange w:id="5080" w:author="CR0118" w:date="2024-03-04T18:39:00Z">
                <w:pPr>
                  <w:pStyle w:val="TAL"/>
                  <w:keepLines w:val="0"/>
                  <w:widowControl w:val="0"/>
                </w:pPr>
              </w:pPrChange>
            </w:pPr>
            <w:r w:rsidRPr="00AF746C">
              <w:rPr>
                <w:lang w:eastAsia="ja-JP"/>
              </w:rPr>
              <w:t>IE type and reference</w:t>
            </w:r>
          </w:p>
        </w:tc>
        <w:tc>
          <w:tcPr>
            <w:tcW w:w="2880" w:type="dxa"/>
          </w:tcPr>
          <w:p w14:paraId="4A590CE3" w14:textId="77777777" w:rsidR="00FC324B" w:rsidRPr="00AF746C" w:rsidRDefault="00FC324B" w:rsidP="009522B9">
            <w:pPr>
              <w:pStyle w:val="TAH"/>
              <w:rPr>
                <w:lang w:eastAsia="zh-CN"/>
              </w:rPr>
              <w:pPrChange w:id="5081" w:author="CR0118" w:date="2024-03-04T18:39:00Z">
                <w:pPr>
                  <w:pStyle w:val="TAL"/>
                  <w:keepLines w:val="0"/>
                  <w:widowControl w:val="0"/>
                </w:pPr>
              </w:pPrChange>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D629EF" w:rsidRDefault="00FC324B" w:rsidP="009522B9">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45CB3556" w14:textId="77777777" w:rsidR="00FC324B" w:rsidRPr="00D629EF" w:rsidRDefault="00FC324B" w:rsidP="009522B9">
            <w:pPr>
              <w:pStyle w:val="TAL"/>
              <w:keepNext w:val="0"/>
              <w:keepLines w:val="0"/>
              <w:widowControl w:val="0"/>
              <w:rPr>
                <w:lang w:eastAsia="zh-CN"/>
              </w:rPr>
            </w:pPr>
          </w:p>
        </w:tc>
        <w:tc>
          <w:tcPr>
            <w:tcW w:w="1440" w:type="dxa"/>
          </w:tcPr>
          <w:p w14:paraId="1FC9EF79" w14:textId="77777777" w:rsidR="00FC324B" w:rsidRPr="00D629EF" w:rsidRDefault="00FC324B" w:rsidP="009522B9">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9522B9">
            <w:pPr>
              <w:pStyle w:val="TAL"/>
              <w:keepNext w:val="0"/>
              <w:keepLines w:val="0"/>
              <w:widowControl w:val="0"/>
              <w:rPr>
                <w:lang w:eastAsia="ja-JP"/>
              </w:rPr>
            </w:pPr>
          </w:p>
        </w:tc>
        <w:tc>
          <w:tcPr>
            <w:tcW w:w="2880" w:type="dxa"/>
          </w:tcPr>
          <w:p w14:paraId="670AE3AE" w14:textId="77777777" w:rsidR="00FC324B" w:rsidRPr="00D629EF" w:rsidRDefault="00FC324B" w:rsidP="009522B9">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9522B9">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9522B9">
            <w:pPr>
              <w:pStyle w:val="TAL"/>
              <w:keepNext w:val="0"/>
              <w:keepLines w:val="0"/>
              <w:widowControl w:val="0"/>
              <w:rPr>
                <w:lang w:eastAsia="ja-JP"/>
              </w:rPr>
            </w:pPr>
          </w:p>
        </w:tc>
        <w:tc>
          <w:tcPr>
            <w:tcW w:w="1872" w:type="dxa"/>
          </w:tcPr>
          <w:p w14:paraId="0579C821" w14:textId="77777777" w:rsidR="00FC324B" w:rsidRPr="00D629EF" w:rsidRDefault="00FC324B" w:rsidP="009522B9">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9522B9">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9522B9">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9522B9">
            <w:pPr>
              <w:pStyle w:val="TAL"/>
              <w:keepNext w:val="0"/>
              <w:keepLines w:val="0"/>
              <w:widowControl w:val="0"/>
              <w:rPr>
                <w:lang w:eastAsia="ja-JP"/>
              </w:rPr>
            </w:pPr>
          </w:p>
        </w:tc>
        <w:tc>
          <w:tcPr>
            <w:tcW w:w="1872" w:type="dxa"/>
          </w:tcPr>
          <w:p w14:paraId="44E979D4" w14:textId="77777777" w:rsidR="00FC324B" w:rsidRPr="00D629EF" w:rsidRDefault="00FC324B" w:rsidP="009522B9">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9522B9">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9522B9">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9522B9">
            <w:pPr>
              <w:pStyle w:val="TAL"/>
              <w:keepNext w:val="0"/>
              <w:keepLines w:val="0"/>
              <w:widowControl w:val="0"/>
              <w:rPr>
                <w:lang w:eastAsia="ja-JP"/>
              </w:rPr>
            </w:pPr>
          </w:p>
        </w:tc>
        <w:tc>
          <w:tcPr>
            <w:tcW w:w="1872" w:type="dxa"/>
          </w:tcPr>
          <w:p w14:paraId="248E5B59" w14:textId="77777777" w:rsidR="00FC324B" w:rsidRPr="00D629EF" w:rsidRDefault="00FC324B" w:rsidP="009522B9">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9522B9">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9522B9">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9522B9">
            <w:pPr>
              <w:pStyle w:val="TAL"/>
              <w:keepNext w:val="0"/>
              <w:keepLines w:val="0"/>
              <w:widowControl w:val="0"/>
              <w:rPr>
                <w:lang w:eastAsia="ja-JP"/>
              </w:rPr>
            </w:pPr>
          </w:p>
        </w:tc>
        <w:tc>
          <w:tcPr>
            <w:tcW w:w="1872" w:type="dxa"/>
          </w:tcPr>
          <w:p w14:paraId="06E84D16" w14:textId="77777777" w:rsidR="00FC324B" w:rsidRPr="00D629EF" w:rsidRDefault="00FC324B" w:rsidP="009522B9">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9522B9">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FC324B">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9522B9">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9522B9">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FC324B">
      <w:pPr>
        <w:widowControl w:val="0"/>
      </w:pPr>
    </w:p>
    <w:p w14:paraId="7C21DF18" w14:textId="77777777" w:rsidR="00FC324B" w:rsidRPr="00D629EF" w:rsidRDefault="00FC324B" w:rsidP="00FC324B">
      <w:pPr>
        <w:pStyle w:val="Heading4"/>
        <w:keepNext w:val="0"/>
        <w:keepLines w:val="0"/>
        <w:widowControl w:val="0"/>
      </w:pPr>
      <w:bookmarkStart w:id="5082" w:name="_Toc20955645"/>
      <w:bookmarkStart w:id="5083" w:name="_Toc29461083"/>
      <w:bookmarkStart w:id="5084" w:name="_Toc29505815"/>
      <w:bookmarkStart w:id="5085" w:name="_Toc36556340"/>
      <w:bookmarkStart w:id="5086" w:name="_Toc45881804"/>
      <w:bookmarkStart w:id="5087" w:name="_Toc51852443"/>
      <w:bookmarkStart w:id="5088" w:name="_Toc56620394"/>
      <w:bookmarkStart w:id="5089" w:name="_Toc64448034"/>
      <w:bookmarkStart w:id="5090" w:name="_Toc74152809"/>
      <w:bookmarkStart w:id="5091" w:name="_Toc88656234"/>
      <w:bookmarkStart w:id="5092" w:name="_Toc88657293"/>
      <w:bookmarkStart w:id="5093" w:name="_Toc105657355"/>
      <w:bookmarkStart w:id="5094" w:name="_Toc106108736"/>
      <w:bookmarkStart w:id="5095" w:name="_Toc112687829"/>
      <w:bookmarkStart w:id="5096" w:name="_Toc155897719"/>
      <w:bookmarkStart w:id="5097" w:name="_CR9_3_1_65"/>
      <w:bookmarkEnd w:id="5097"/>
      <w:r w:rsidRPr="00D629EF">
        <w:t>9.3.1.65</w:t>
      </w:r>
      <w:r w:rsidRPr="00D629EF">
        <w:tab/>
        <w:t>gNB-DU ID</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3A789734" w14:textId="77777777" w:rsidR="00FC324B" w:rsidRPr="00D629EF" w:rsidRDefault="00FC324B" w:rsidP="00FC324B">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522B9">
        <w:tc>
          <w:tcPr>
            <w:tcW w:w="2448" w:type="dxa"/>
          </w:tcPr>
          <w:p w14:paraId="3F4D668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9522B9">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9522B9">
            <w:pPr>
              <w:pStyle w:val="TAL"/>
              <w:keepNext w:val="0"/>
              <w:keepLines w:val="0"/>
              <w:widowControl w:val="0"/>
              <w:rPr>
                <w:lang w:eastAsia="ja-JP"/>
              </w:rPr>
            </w:pPr>
          </w:p>
        </w:tc>
        <w:tc>
          <w:tcPr>
            <w:tcW w:w="1872" w:type="dxa"/>
          </w:tcPr>
          <w:p w14:paraId="76995B3E" w14:textId="77777777" w:rsidR="00FC324B" w:rsidRPr="00D629EF" w:rsidRDefault="00FC324B" w:rsidP="009522B9">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9522B9">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FC324B">
      <w:pPr>
        <w:widowControl w:val="0"/>
      </w:pPr>
    </w:p>
    <w:p w14:paraId="114D4036" w14:textId="77777777" w:rsidR="00FC324B" w:rsidRPr="00D629EF" w:rsidRDefault="00FC324B" w:rsidP="00FC324B">
      <w:pPr>
        <w:pStyle w:val="Heading4"/>
        <w:keepNext w:val="0"/>
        <w:keepLines w:val="0"/>
        <w:widowControl w:val="0"/>
      </w:pPr>
      <w:bookmarkStart w:id="5098" w:name="_Toc20955646"/>
      <w:bookmarkStart w:id="5099" w:name="_Toc29461084"/>
      <w:bookmarkStart w:id="5100" w:name="_Toc29505816"/>
      <w:bookmarkStart w:id="5101" w:name="_Toc36556341"/>
      <w:bookmarkStart w:id="5102" w:name="_Toc45881805"/>
      <w:bookmarkStart w:id="5103" w:name="_Toc51852444"/>
      <w:bookmarkStart w:id="5104" w:name="_Toc56620395"/>
      <w:bookmarkStart w:id="5105" w:name="_Toc64448035"/>
      <w:bookmarkStart w:id="5106" w:name="_Toc74152810"/>
      <w:bookmarkStart w:id="5107" w:name="_Toc88656235"/>
      <w:bookmarkStart w:id="5108" w:name="_Toc88657294"/>
      <w:bookmarkStart w:id="5109" w:name="_Toc105657356"/>
      <w:bookmarkStart w:id="5110" w:name="_Toc106108737"/>
      <w:bookmarkStart w:id="5111" w:name="_Toc112687830"/>
      <w:bookmarkStart w:id="5112" w:name="_Toc155897720"/>
      <w:bookmarkStart w:id="5113" w:name="_CR9_3_1_66"/>
      <w:bookmarkEnd w:id="5113"/>
      <w:r w:rsidRPr="00D629EF">
        <w:t>9.3.1.66</w:t>
      </w:r>
      <w:r w:rsidRPr="00D629EF">
        <w:tab/>
        <w:t>Common Network Instance</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14:paraId="5BA50FF6" w14:textId="77777777" w:rsidR="00FC324B" w:rsidRPr="00D629EF" w:rsidRDefault="00FC324B" w:rsidP="00FC324B">
      <w:pPr>
        <w:widowControl w:val="0"/>
        <w:rPr>
          <w:lang w:eastAsia="zh-CN"/>
        </w:rPr>
      </w:pPr>
      <w:r w:rsidRPr="00D629EF">
        <w:t>This IE provides the common network instance to be used by the NG-RAN node when selecting a particular transport network resource as described in TS 23.501 [</w:t>
      </w:r>
      <w:del w:id="5114" w:author="CR0118" w:date="2024-03-04T18:39:00Z">
        <w:r w:rsidRPr="00D629EF" w:rsidDel="00BA5EF1">
          <w:delText>9</w:delText>
        </w:r>
      </w:del>
      <w:ins w:id="5115" w:author="CR0118" w:date="2024-03-04T18:39:00Z">
        <w:r>
          <w:t>20</w:t>
        </w:r>
      </w:ins>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9522B9">
        <w:tc>
          <w:tcPr>
            <w:tcW w:w="2448" w:type="dxa"/>
          </w:tcPr>
          <w:p w14:paraId="666240F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9522B9">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9522B9">
            <w:pPr>
              <w:pStyle w:val="TAL"/>
              <w:keepNext w:val="0"/>
              <w:keepLines w:val="0"/>
              <w:widowControl w:val="0"/>
              <w:rPr>
                <w:i/>
                <w:lang w:eastAsia="ja-JP"/>
              </w:rPr>
            </w:pPr>
          </w:p>
        </w:tc>
        <w:tc>
          <w:tcPr>
            <w:tcW w:w="1872" w:type="dxa"/>
          </w:tcPr>
          <w:p w14:paraId="55BED97C"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9522B9">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FC324B">
      <w:pPr>
        <w:widowControl w:val="0"/>
      </w:pPr>
    </w:p>
    <w:p w14:paraId="74AD3810" w14:textId="77777777" w:rsidR="00FC324B" w:rsidRPr="00D629EF" w:rsidRDefault="00FC324B" w:rsidP="00FC324B">
      <w:pPr>
        <w:pStyle w:val="Heading4"/>
        <w:keepNext w:val="0"/>
        <w:keepLines w:val="0"/>
        <w:widowControl w:val="0"/>
        <w:rPr>
          <w:noProof/>
        </w:rPr>
      </w:pPr>
      <w:bookmarkStart w:id="5116" w:name="_Toc20955647"/>
      <w:bookmarkStart w:id="5117" w:name="_Toc29461085"/>
      <w:bookmarkStart w:id="5118" w:name="_Toc29505817"/>
      <w:bookmarkStart w:id="5119" w:name="_Toc36556342"/>
      <w:bookmarkStart w:id="5120" w:name="_Toc45881806"/>
      <w:bookmarkStart w:id="5121" w:name="_Toc51852445"/>
      <w:bookmarkStart w:id="5122" w:name="_Toc56620396"/>
      <w:bookmarkStart w:id="5123" w:name="_Toc64448036"/>
      <w:bookmarkStart w:id="5124" w:name="_Toc74152811"/>
      <w:bookmarkStart w:id="5125" w:name="_Toc88656236"/>
      <w:bookmarkStart w:id="5126" w:name="_Toc88657295"/>
      <w:bookmarkStart w:id="5127" w:name="_Toc105657357"/>
      <w:bookmarkStart w:id="5128" w:name="_Toc106108738"/>
      <w:bookmarkStart w:id="5129" w:name="_Toc112687831"/>
      <w:bookmarkStart w:id="5130" w:name="_Toc155897721"/>
      <w:bookmarkStart w:id="5131" w:name="_CR9_3_1_67"/>
      <w:bookmarkEnd w:id="5131"/>
      <w:r w:rsidRPr="00D629EF">
        <w:rPr>
          <w:noProof/>
        </w:rPr>
        <w:t>9.3.1.67</w:t>
      </w:r>
      <w:r w:rsidRPr="00D629EF">
        <w:rPr>
          <w:noProof/>
        </w:rPr>
        <w:tab/>
        <w:t>Activity Notification Level</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344CBB05" w14:textId="77777777" w:rsidR="00FC324B" w:rsidRPr="00D629EF" w:rsidRDefault="00FC324B" w:rsidP="00FC324B">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9522B9">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9522B9">
            <w:pPr>
              <w:pStyle w:val="TAL"/>
              <w:keepNext w:val="0"/>
              <w:keepLines w:val="0"/>
              <w:widowControl w:val="0"/>
              <w:rPr>
                <w:i/>
                <w:noProof/>
              </w:rPr>
            </w:pPr>
          </w:p>
        </w:tc>
        <w:tc>
          <w:tcPr>
            <w:tcW w:w="1872" w:type="dxa"/>
          </w:tcPr>
          <w:p w14:paraId="70D0448D" w14:textId="77777777" w:rsidR="00FC324B" w:rsidRPr="00D629EF" w:rsidRDefault="00FC324B" w:rsidP="009522B9">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9522B9">
            <w:pPr>
              <w:pStyle w:val="TAL"/>
              <w:keepNext w:val="0"/>
              <w:keepLines w:val="0"/>
              <w:widowControl w:val="0"/>
              <w:rPr>
                <w:noProof/>
                <w:lang w:eastAsia="ja-JP"/>
              </w:rPr>
            </w:pPr>
          </w:p>
        </w:tc>
      </w:tr>
    </w:tbl>
    <w:p w14:paraId="439F6F12" w14:textId="77777777" w:rsidR="00FC324B" w:rsidRPr="00D629EF" w:rsidRDefault="00FC324B" w:rsidP="00FC324B">
      <w:pPr>
        <w:widowControl w:val="0"/>
      </w:pPr>
    </w:p>
    <w:p w14:paraId="5674D9F2" w14:textId="77777777" w:rsidR="00FC324B" w:rsidRPr="00D629EF" w:rsidRDefault="00FC324B" w:rsidP="00FC324B">
      <w:pPr>
        <w:pStyle w:val="Heading4"/>
        <w:keepNext w:val="0"/>
        <w:keepLines w:val="0"/>
        <w:widowControl w:val="0"/>
        <w:rPr>
          <w:rFonts w:eastAsia="SimSun"/>
        </w:rPr>
      </w:pPr>
      <w:bookmarkStart w:id="5132" w:name="_Toc29461086"/>
      <w:bookmarkStart w:id="5133" w:name="_Toc29505818"/>
      <w:bookmarkStart w:id="5134" w:name="_Toc36556343"/>
      <w:bookmarkStart w:id="5135" w:name="_Toc45881807"/>
      <w:bookmarkStart w:id="5136" w:name="_Toc51852446"/>
      <w:bookmarkStart w:id="5137" w:name="_Toc56620397"/>
      <w:bookmarkStart w:id="5138" w:name="_Toc64448037"/>
      <w:bookmarkStart w:id="5139" w:name="_Toc74152812"/>
      <w:bookmarkStart w:id="5140" w:name="_Toc88656237"/>
      <w:bookmarkStart w:id="5141" w:name="_Toc88657296"/>
      <w:bookmarkStart w:id="5142" w:name="_Toc105657358"/>
      <w:bookmarkStart w:id="5143" w:name="_Toc106108739"/>
      <w:bookmarkStart w:id="5144" w:name="_Toc112687832"/>
      <w:bookmarkStart w:id="5145" w:name="_Toc155897722"/>
      <w:bookmarkStart w:id="5146" w:name="_CR9_3_1_68"/>
      <w:bookmarkEnd w:id="5146"/>
      <w:r w:rsidRPr="00D629EF">
        <w:rPr>
          <w:rFonts w:eastAsia="SimSun"/>
        </w:rPr>
        <w:t>9.3.1.68</w:t>
      </w:r>
      <w:r w:rsidRPr="00D629EF">
        <w:rPr>
          <w:rFonts w:eastAsia="SimSun"/>
        </w:rPr>
        <w:tab/>
        <w:t>Trace Activation</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5BD9F753" w14:textId="77777777" w:rsidR="00FC324B" w:rsidRPr="00D629EF" w:rsidRDefault="00FC324B" w:rsidP="00FC324B">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9522B9">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9522B9">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9522B9">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9522B9">
            <w:pPr>
              <w:pStyle w:val="TAL"/>
              <w:keepNext w:val="0"/>
              <w:keepLines w:val="0"/>
              <w:widowControl w:val="0"/>
              <w:rPr>
                <w:i/>
                <w:lang w:eastAsia="ja-JP"/>
              </w:rPr>
            </w:pPr>
          </w:p>
        </w:tc>
        <w:tc>
          <w:tcPr>
            <w:tcW w:w="1512" w:type="dxa"/>
          </w:tcPr>
          <w:p w14:paraId="7FE9A3B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9522B9">
            <w:pPr>
              <w:pStyle w:val="TAC"/>
              <w:keepNext w:val="0"/>
              <w:keepLines w:val="0"/>
              <w:widowControl w:val="0"/>
              <w:rPr>
                <w:lang w:eastAsia="ja-JP"/>
              </w:rPr>
            </w:pPr>
            <w:r>
              <w:rPr>
                <w:rFonts w:cs="Arial" w:hint="eastAsia"/>
                <w:lang w:eastAsia="zh-CN"/>
              </w:rPr>
              <w:t>-</w:t>
            </w:r>
          </w:p>
        </w:tc>
        <w:tc>
          <w:tcPr>
            <w:tcW w:w="1080" w:type="dxa"/>
          </w:tcPr>
          <w:p w14:paraId="500D4C80" w14:textId="77777777" w:rsidR="00FC324B" w:rsidRPr="00D629EF" w:rsidRDefault="00FC324B" w:rsidP="009522B9">
            <w:pPr>
              <w:pStyle w:val="TAC"/>
              <w:keepNext w:val="0"/>
              <w:keepLines w:val="0"/>
              <w:widowControl w:val="0"/>
              <w:rPr>
                <w:lang w:eastAsia="ja-JP"/>
              </w:rPr>
            </w:pPr>
            <w:r>
              <w:rPr>
                <w:rFonts w:cs="Arial" w:hint="eastAsia"/>
                <w:lang w:eastAsia="zh-CN"/>
              </w:rPr>
              <w:t>-</w:t>
            </w:r>
          </w:p>
        </w:tc>
      </w:tr>
      <w:tr w:rsidR="00FC324B" w:rsidRPr="00D629EF" w14:paraId="34D5C84F" w14:textId="77777777" w:rsidTr="009522B9">
        <w:tc>
          <w:tcPr>
            <w:tcW w:w="2160" w:type="dxa"/>
          </w:tcPr>
          <w:p w14:paraId="17E95EBA" w14:textId="77777777" w:rsidR="00FC324B" w:rsidRPr="00D629EF" w:rsidRDefault="00FC324B" w:rsidP="009522B9">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9522B9">
            <w:pPr>
              <w:pStyle w:val="TAL"/>
              <w:keepNext w:val="0"/>
              <w:keepLines w:val="0"/>
              <w:widowControl w:val="0"/>
              <w:rPr>
                <w:i/>
                <w:lang w:eastAsia="ja-JP"/>
              </w:rPr>
            </w:pPr>
          </w:p>
        </w:tc>
        <w:tc>
          <w:tcPr>
            <w:tcW w:w="1512" w:type="dxa"/>
          </w:tcPr>
          <w:p w14:paraId="5FC129F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9522B9">
            <w:pPr>
              <w:pStyle w:val="TAC"/>
              <w:keepNext w:val="0"/>
              <w:keepLines w:val="0"/>
              <w:widowControl w:val="0"/>
              <w:rPr>
                <w:lang w:eastAsia="zh-CN"/>
              </w:rPr>
            </w:pPr>
            <w:r>
              <w:rPr>
                <w:rFonts w:cs="Arial" w:hint="eastAsia"/>
                <w:lang w:eastAsia="zh-CN"/>
              </w:rPr>
              <w:t>-</w:t>
            </w:r>
          </w:p>
        </w:tc>
        <w:tc>
          <w:tcPr>
            <w:tcW w:w="1080" w:type="dxa"/>
          </w:tcPr>
          <w:p w14:paraId="70317802" w14:textId="77777777" w:rsidR="00FC324B" w:rsidRPr="00D629EF" w:rsidRDefault="00FC324B" w:rsidP="009522B9">
            <w:pPr>
              <w:pStyle w:val="TAC"/>
              <w:keepNext w:val="0"/>
              <w:keepLines w:val="0"/>
              <w:widowControl w:val="0"/>
              <w:rPr>
                <w:lang w:eastAsia="zh-CN"/>
              </w:rPr>
            </w:pPr>
            <w:r>
              <w:rPr>
                <w:rFonts w:cs="Arial" w:hint="eastAsia"/>
                <w:lang w:eastAsia="zh-CN"/>
              </w:rPr>
              <w:t>-</w:t>
            </w:r>
          </w:p>
        </w:tc>
      </w:tr>
      <w:tr w:rsidR="00FC324B" w:rsidRPr="00D629EF" w14:paraId="453916A8" w14:textId="77777777" w:rsidTr="009522B9">
        <w:tc>
          <w:tcPr>
            <w:tcW w:w="2160" w:type="dxa"/>
          </w:tcPr>
          <w:p w14:paraId="0872419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lastRenderedPageBreak/>
              <w:t>Trace Depth</w:t>
            </w:r>
          </w:p>
        </w:tc>
        <w:tc>
          <w:tcPr>
            <w:tcW w:w="1080" w:type="dxa"/>
          </w:tcPr>
          <w:p w14:paraId="224BDF6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9522B9">
            <w:pPr>
              <w:pStyle w:val="TAL"/>
              <w:keepNext w:val="0"/>
              <w:keepLines w:val="0"/>
              <w:widowControl w:val="0"/>
              <w:rPr>
                <w:i/>
                <w:lang w:eastAsia="ja-JP"/>
              </w:rPr>
            </w:pPr>
          </w:p>
        </w:tc>
        <w:tc>
          <w:tcPr>
            <w:tcW w:w="1512" w:type="dxa"/>
          </w:tcPr>
          <w:p w14:paraId="561AE83F" w14:textId="77777777" w:rsidR="00FC324B" w:rsidRPr="00D629EF" w:rsidRDefault="00FC324B" w:rsidP="009522B9">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mediumWithoutVendorSpecificExtension,</w:t>
            </w:r>
          </w:p>
          <w:p w14:paraId="55CD4B6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FD21E7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9522B9">
            <w:pPr>
              <w:pStyle w:val="TAC"/>
              <w:keepNext w:val="0"/>
              <w:keepLines w:val="0"/>
              <w:widowControl w:val="0"/>
              <w:rPr>
                <w:lang w:eastAsia="ja-JP"/>
              </w:rPr>
            </w:pPr>
            <w:r>
              <w:rPr>
                <w:rFonts w:cs="Arial" w:hint="eastAsia"/>
                <w:lang w:eastAsia="zh-CN"/>
              </w:rPr>
              <w:t>-</w:t>
            </w:r>
          </w:p>
        </w:tc>
        <w:tc>
          <w:tcPr>
            <w:tcW w:w="1080" w:type="dxa"/>
          </w:tcPr>
          <w:p w14:paraId="17983515" w14:textId="77777777" w:rsidR="00FC324B" w:rsidRPr="00D629EF" w:rsidRDefault="00FC324B" w:rsidP="009522B9">
            <w:pPr>
              <w:pStyle w:val="TAC"/>
              <w:keepNext w:val="0"/>
              <w:keepLines w:val="0"/>
              <w:widowControl w:val="0"/>
              <w:rPr>
                <w:lang w:eastAsia="ja-JP"/>
              </w:rPr>
            </w:pPr>
            <w:r>
              <w:rPr>
                <w:rFonts w:cs="Arial" w:hint="eastAsia"/>
                <w:lang w:eastAsia="zh-CN"/>
              </w:rPr>
              <w:t>-</w:t>
            </w:r>
          </w:p>
        </w:tc>
      </w:tr>
      <w:tr w:rsidR="00FC324B" w:rsidRPr="00D629EF" w14:paraId="3CA16198" w14:textId="77777777" w:rsidTr="009522B9">
        <w:tc>
          <w:tcPr>
            <w:tcW w:w="2160" w:type="dxa"/>
          </w:tcPr>
          <w:p w14:paraId="3A27156E"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9522B9">
            <w:pPr>
              <w:pStyle w:val="TAL"/>
              <w:keepNext w:val="0"/>
              <w:keepLines w:val="0"/>
              <w:widowControl w:val="0"/>
              <w:rPr>
                <w:i/>
                <w:lang w:eastAsia="ja-JP"/>
              </w:rPr>
            </w:pPr>
          </w:p>
        </w:tc>
        <w:tc>
          <w:tcPr>
            <w:tcW w:w="1512" w:type="dxa"/>
          </w:tcPr>
          <w:p w14:paraId="456CC8C4"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9522B9">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9522B9">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9522B9">
            <w:pPr>
              <w:pStyle w:val="TAC"/>
              <w:keepNext w:val="0"/>
              <w:keepLines w:val="0"/>
              <w:widowControl w:val="0"/>
              <w:rPr>
                <w:lang w:eastAsia="zh-CN"/>
              </w:rPr>
            </w:pPr>
            <w:r>
              <w:rPr>
                <w:rFonts w:cs="Arial" w:hint="eastAsia"/>
                <w:lang w:eastAsia="zh-CN"/>
              </w:rPr>
              <w:t>-</w:t>
            </w:r>
          </w:p>
        </w:tc>
        <w:tc>
          <w:tcPr>
            <w:tcW w:w="1080" w:type="dxa"/>
          </w:tcPr>
          <w:p w14:paraId="7F10A546" w14:textId="77777777" w:rsidR="00FC324B" w:rsidRPr="00D629EF" w:rsidRDefault="00FC324B" w:rsidP="009522B9">
            <w:pPr>
              <w:pStyle w:val="TAC"/>
              <w:keepNext w:val="0"/>
              <w:keepLines w:val="0"/>
              <w:widowControl w:val="0"/>
              <w:rPr>
                <w:lang w:eastAsia="zh-CN"/>
              </w:rPr>
            </w:pPr>
            <w:r>
              <w:rPr>
                <w:rFonts w:cs="Arial" w:hint="eastAsia"/>
                <w:lang w:eastAsia="zh-CN"/>
              </w:rPr>
              <w:t>-</w:t>
            </w:r>
          </w:p>
        </w:tc>
      </w:tr>
      <w:tr w:rsidR="00FC324B" w:rsidRPr="00D629EF" w14:paraId="036DEE4D" w14:textId="77777777" w:rsidTr="009522B9">
        <w:trPr>
          <w:ins w:id="5147" w:author="CR0118" w:date="2024-03-04T18:39:00Z"/>
        </w:trPr>
        <w:tc>
          <w:tcPr>
            <w:tcW w:w="2160" w:type="dxa"/>
          </w:tcPr>
          <w:p w14:paraId="1629E51B" w14:textId="77777777" w:rsidR="00FC324B" w:rsidRPr="00D629EF" w:rsidRDefault="00FC324B" w:rsidP="009522B9">
            <w:pPr>
              <w:pStyle w:val="TAL"/>
              <w:keepNext w:val="0"/>
              <w:keepLines w:val="0"/>
              <w:widowControl w:val="0"/>
              <w:rPr>
                <w:ins w:id="5148" w:author="CR0118" w:date="2024-03-04T18:39:00Z"/>
                <w:rFonts w:cs="Arial"/>
                <w:lang w:eastAsia="zh-CN"/>
              </w:rPr>
            </w:pPr>
            <w:ins w:id="5149" w:author="CR0118" w:date="2024-03-04T18:39:00Z">
              <w:r>
                <w:rPr>
                  <w:rFonts w:cs="Arial"/>
                  <w:lang w:eastAsia="zh-CN"/>
                </w:rPr>
                <w:t>MDT Configuration</w:t>
              </w:r>
            </w:ins>
          </w:p>
        </w:tc>
        <w:tc>
          <w:tcPr>
            <w:tcW w:w="1080" w:type="dxa"/>
          </w:tcPr>
          <w:p w14:paraId="6046EAF6" w14:textId="77777777" w:rsidR="00FC324B" w:rsidRPr="00D629EF" w:rsidRDefault="00FC324B" w:rsidP="009522B9">
            <w:pPr>
              <w:pStyle w:val="TAL"/>
              <w:keepNext w:val="0"/>
              <w:keepLines w:val="0"/>
              <w:widowControl w:val="0"/>
              <w:rPr>
                <w:ins w:id="5150" w:author="CR0118" w:date="2024-03-04T18:39:00Z"/>
                <w:rFonts w:cs="Arial"/>
                <w:lang w:eastAsia="zh-CN"/>
              </w:rPr>
            </w:pPr>
            <w:ins w:id="5151" w:author="CR0118" w:date="2024-03-04T18:39:00Z">
              <w:r>
                <w:rPr>
                  <w:rFonts w:cs="Arial"/>
                  <w:lang w:eastAsia="zh-CN"/>
                </w:rPr>
                <w:t>O</w:t>
              </w:r>
            </w:ins>
          </w:p>
        </w:tc>
        <w:tc>
          <w:tcPr>
            <w:tcW w:w="1080" w:type="dxa"/>
          </w:tcPr>
          <w:p w14:paraId="1BB0DB60" w14:textId="77777777" w:rsidR="00FC324B" w:rsidRPr="00D629EF" w:rsidRDefault="00FC324B" w:rsidP="009522B9">
            <w:pPr>
              <w:pStyle w:val="TAL"/>
              <w:keepNext w:val="0"/>
              <w:keepLines w:val="0"/>
              <w:widowControl w:val="0"/>
              <w:rPr>
                <w:ins w:id="5152" w:author="CR0118" w:date="2024-03-04T18:39:00Z"/>
                <w:i/>
                <w:lang w:eastAsia="ja-JP"/>
              </w:rPr>
            </w:pPr>
          </w:p>
        </w:tc>
        <w:tc>
          <w:tcPr>
            <w:tcW w:w="1512" w:type="dxa"/>
          </w:tcPr>
          <w:p w14:paraId="6ADCBCF3" w14:textId="77777777" w:rsidR="00FC324B" w:rsidRPr="00D629EF" w:rsidRDefault="00FC324B" w:rsidP="009522B9">
            <w:pPr>
              <w:pStyle w:val="TAL"/>
              <w:keepNext w:val="0"/>
              <w:keepLines w:val="0"/>
              <w:widowControl w:val="0"/>
              <w:rPr>
                <w:ins w:id="5153" w:author="CR0118" w:date="2024-03-04T18:39:00Z"/>
                <w:rFonts w:cs="Arial"/>
                <w:lang w:eastAsia="zh-CN"/>
              </w:rPr>
            </w:pPr>
            <w:ins w:id="5154" w:author="CR0118" w:date="2024-03-04T18:39:00Z">
              <w:r>
                <w:rPr>
                  <w:rFonts w:cs="Arial"/>
                  <w:lang w:eastAsia="zh-CN"/>
                </w:rPr>
                <w:t>9.3.1.85</w:t>
              </w:r>
            </w:ins>
          </w:p>
        </w:tc>
        <w:tc>
          <w:tcPr>
            <w:tcW w:w="1728" w:type="dxa"/>
          </w:tcPr>
          <w:p w14:paraId="3149B6A1" w14:textId="77777777" w:rsidR="00FC324B" w:rsidRDefault="00FC324B" w:rsidP="009522B9">
            <w:pPr>
              <w:pStyle w:val="TAL"/>
              <w:keepNext w:val="0"/>
              <w:keepLines w:val="0"/>
              <w:widowControl w:val="0"/>
              <w:rPr>
                <w:ins w:id="5155" w:author="CR0118" w:date="2024-03-04T18:39:00Z"/>
                <w:rFonts w:cs="Arial"/>
                <w:lang w:val="en-US" w:eastAsia="zh-CN"/>
              </w:rPr>
            </w:pPr>
          </w:p>
        </w:tc>
        <w:tc>
          <w:tcPr>
            <w:tcW w:w="1080" w:type="dxa"/>
          </w:tcPr>
          <w:p w14:paraId="73F01E2B" w14:textId="77777777" w:rsidR="00FC324B" w:rsidRDefault="00FC324B" w:rsidP="009522B9">
            <w:pPr>
              <w:pStyle w:val="TAC"/>
              <w:keepNext w:val="0"/>
              <w:keepLines w:val="0"/>
              <w:widowControl w:val="0"/>
              <w:rPr>
                <w:ins w:id="5156" w:author="CR0118" w:date="2024-03-04T18:39:00Z"/>
                <w:rFonts w:cs="Arial"/>
                <w:lang w:eastAsia="zh-CN"/>
              </w:rPr>
            </w:pPr>
            <w:ins w:id="5157" w:author="CR0118" w:date="2024-03-04T18:39:00Z">
              <w:r>
                <w:rPr>
                  <w:rFonts w:cs="Arial"/>
                  <w:lang w:eastAsia="zh-CN"/>
                </w:rPr>
                <w:t>YES</w:t>
              </w:r>
            </w:ins>
          </w:p>
        </w:tc>
        <w:tc>
          <w:tcPr>
            <w:tcW w:w="1080" w:type="dxa"/>
          </w:tcPr>
          <w:p w14:paraId="5DC25619" w14:textId="77777777" w:rsidR="00FC324B" w:rsidRDefault="00FC324B" w:rsidP="009522B9">
            <w:pPr>
              <w:pStyle w:val="TAC"/>
              <w:keepNext w:val="0"/>
              <w:keepLines w:val="0"/>
              <w:widowControl w:val="0"/>
              <w:rPr>
                <w:ins w:id="5158" w:author="CR0118" w:date="2024-03-04T18:39:00Z"/>
                <w:rFonts w:cs="Arial"/>
                <w:lang w:eastAsia="zh-CN"/>
              </w:rPr>
            </w:pPr>
            <w:ins w:id="5159" w:author="CR0118" w:date="2024-03-04T18:39:00Z">
              <w:r>
                <w:rPr>
                  <w:rFonts w:cs="Arial"/>
                  <w:lang w:eastAsia="zh-CN"/>
                </w:rPr>
                <w:t>ignore</w:t>
              </w:r>
            </w:ins>
          </w:p>
        </w:tc>
      </w:tr>
      <w:tr w:rsidR="00FC324B" w:rsidRPr="00D629EF" w14:paraId="79A3818A" w14:textId="77777777" w:rsidTr="009522B9">
        <w:tc>
          <w:tcPr>
            <w:tcW w:w="2160" w:type="dxa"/>
          </w:tcPr>
          <w:p w14:paraId="2B5BC50F" w14:textId="77777777" w:rsidR="00FC324B" w:rsidRPr="00D629EF" w:rsidRDefault="00FC324B" w:rsidP="009522B9">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9522B9">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9522B9">
            <w:pPr>
              <w:pStyle w:val="TAL"/>
              <w:keepNext w:val="0"/>
              <w:keepLines w:val="0"/>
              <w:widowControl w:val="0"/>
              <w:rPr>
                <w:i/>
                <w:lang w:eastAsia="ja-JP"/>
              </w:rPr>
            </w:pPr>
          </w:p>
        </w:tc>
        <w:tc>
          <w:tcPr>
            <w:tcW w:w="1512" w:type="dxa"/>
          </w:tcPr>
          <w:p w14:paraId="26003480" w14:textId="77777777" w:rsidR="00FC324B" w:rsidRDefault="00FC324B" w:rsidP="009522B9">
            <w:pPr>
              <w:pStyle w:val="TAL"/>
              <w:keepNext w:val="0"/>
              <w:keepLines w:val="0"/>
              <w:widowControl w:val="0"/>
              <w:rPr>
                <w:ins w:id="5160" w:author="CR0118" w:date="2024-03-04T18:39:00Z"/>
                <w:rFonts w:cs="Arial"/>
                <w:lang w:eastAsia="zh-CN"/>
              </w:rPr>
            </w:pPr>
            <w:ins w:id="5161" w:author="CR0118" w:date="2024-03-04T18:39:00Z">
              <w:r>
                <w:rPr>
                  <w:rFonts w:cs="Arial"/>
                  <w:lang w:eastAsia="zh-CN"/>
                </w:rPr>
                <w:t>URI</w:t>
              </w:r>
            </w:ins>
          </w:p>
          <w:p w14:paraId="70EAC85F" w14:textId="77777777" w:rsidR="00FC324B" w:rsidRPr="00D629EF"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9522B9">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9522B9">
            <w:pPr>
              <w:pStyle w:val="TAC"/>
              <w:keepNext w:val="0"/>
              <w:keepLines w:val="0"/>
              <w:widowControl w:val="0"/>
              <w:rPr>
                <w:rFonts w:cs="Arial"/>
                <w:lang w:eastAsia="zh-CN"/>
              </w:rPr>
            </w:pPr>
            <w:r>
              <w:rPr>
                <w:rFonts w:cs="Arial"/>
                <w:lang w:eastAsia="zh-CN"/>
              </w:rPr>
              <w:t>ignore</w:t>
            </w:r>
          </w:p>
        </w:tc>
      </w:tr>
      <w:tr w:rsidR="00FC324B" w:rsidRPr="00D629EF" w:rsidDel="00BA5EF1" w14:paraId="6BC1480B" w14:textId="77777777" w:rsidTr="009522B9">
        <w:trPr>
          <w:del w:id="5162" w:author="CR0118" w:date="2024-03-04T18:39:00Z"/>
        </w:trPr>
        <w:tc>
          <w:tcPr>
            <w:tcW w:w="2160" w:type="dxa"/>
          </w:tcPr>
          <w:p w14:paraId="10AD8BA3" w14:textId="77777777" w:rsidR="00FC324B" w:rsidRPr="00D629EF" w:rsidDel="00BA5EF1" w:rsidRDefault="00FC324B" w:rsidP="009522B9">
            <w:pPr>
              <w:pStyle w:val="TAL"/>
              <w:keepNext w:val="0"/>
              <w:keepLines w:val="0"/>
              <w:widowControl w:val="0"/>
              <w:rPr>
                <w:del w:id="5163" w:author="CR0118" w:date="2024-03-04T18:39:00Z"/>
                <w:rFonts w:cs="Arial"/>
                <w:lang w:eastAsia="zh-CN"/>
              </w:rPr>
            </w:pPr>
            <w:del w:id="5164" w:author="CR0118" w:date="2024-03-04T18:39:00Z">
              <w:r w:rsidDel="00BA5EF1">
                <w:rPr>
                  <w:rFonts w:cs="Arial"/>
                  <w:lang w:eastAsia="zh-CN"/>
                </w:rPr>
                <w:delText>MDT Configuration</w:delText>
              </w:r>
            </w:del>
          </w:p>
        </w:tc>
        <w:tc>
          <w:tcPr>
            <w:tcW w:w="1080" w:type="dxa"/>
          </w:tcPr>
          <w:p w14:paraId="6CD2B378" w14:textId="77777777" w:rsidR="00FC324B" w:rsidRPr="00D629EF" w:rsidDel="00BA5EF1" w:rsidRDefault="00FC324B" w:rsidP="009522B9">
            <w:pPr>
              <w:pStyle w:val="TAL"/>
              <w:keepNext w:val="0"/>
              <w:keepLines w:val="0"/>
              <w:widowControl w:val="0"/>
              <w:rPr>
                <w:del w:id="5165" w:author="CR0118" w:date="2024-03-04T18:39:00Z"/>
                <w:rFonts w:cs="Arial"/>
                <w:lang w:eastAsia="zh-CN"/>
              </w:rPr>
            </w:pPr>
            <w:del w:id="5166" w:author="CR0118" w:date="2024-03-04T18:39:00Z">
              <w:r w:rsidDel="00BA5EF1">
                <w:rPr>
                  <w:rFonts w:cs="Arial"/>
                  <w:lang w:eastAsia="zh-CN"/>
                </w:rPr>
                <w:delText>O</w:delText>
              </w:r>
            </w:del>
          </w:p>
        </w:tc>
        <w:tc>
          <w:tcPr>
            <w:tcW w:w="1080" w:type="dxa"/>
          </w:tcPr>
          <w:p w14:paraId="6A3BF8D4" w14:textId="77777777" w:rsidR="00FC324B" w:rsidRPr="00D629EF" w:rsidDel="00BA5EF1" w:rsidRDefault="00FC324B" w:rsidP="009522B9">
            <w:pPr>
              <w:pStyle w:val="TAL"/>
              <w:keepNext w:val="0"/>
              <w:keepLines w:val="0"/>
              <w:widowControl w:val="0"/>
              <w:rPr>
                <w:del w:id="5167" w:author="CR0118" w:date="2024-03-04T18:39:00Z"/>
                <w:i/>
                <w:lang w:eastAsia="ja-JP"/>
              </w:rPr>
            </w:pPr>
          </w:p>
        </w:tc>
        <w:tc>
          <w:tcPr>
            <w:tcW w:w="1512" w:type="dxa"/>
          </w:tcPr>
          <w:p w14:paraId="19C5CF22" w14:textId="77777777" w:rsidR="00FC324B" w:rsidRPr="00D629EF" w:rsidDel="00BA5EF1" w:rsidRDefault="00FC324B" w:rsidP="009522B9">
            <w:pPr>
              <w:pStyle w:val="TAL"/>
              <w:keepNext w:val="0"/>
              <w:keepLines w:val="0"/>
              <w:widowControl w:val="0"/>
              <w:rPr>
                <w:del w:id="5168" w:author="CR0118" w:date="2024-03-04T18:39:00Z"/>
                <w:rFonts w:cs="Arial"/>
                <w:lang w:eastAsia="zh-CN"/>
              </w:rPr>
            </w:pPr>
            <w:del w:id="5169" w:author="CR0118" w:date="2024-03-04T18:39:00Z">
              <w:r w:rsidDel="00BA5EF1">
                <w:rPr>
                  <w:rFonts w:cs="Arial" w:hint="eastAsia"/>
                  <w:lang w:val="en-US" w:eastAsia="zh-CN"/>
                </w:rPr>
                <w:delText xml:space="preserve">9.3.1.85 </w:delText>
              </w:r>
            </w:del>
          </w:p>
        </w:tc>
        <w:tc>
          <w:tcPr>
            <w:tcW w:w="1728" w:type="dxa"/>
          </w:tcPr>
          <w:p w14:paraId="54A81754" w14:textId="77777777" w:rsidR="00FC324B" w:rsidRPr="00D629EF" w:rsidDel="00BA5EF1" w:rsidRDefault="00FC324B" w:rsidP="009522B9">
            <w:pPr>
              <w:pStyle w:val="TAL"/>
              <w:keepNext w:val="0"/>
              <w:keepLines w:val="0"/>
              <w:widowControl w:val="0"/>
              <w:rPr>
                <w:del w:id="5170" w:author="CR0118" w:date="2024-03-04T18:39:00Z"/>
                <w:rFonts w:cs="Arial"/>
                <w:lang w:eastAsia="zh-CN"/>
              </w:rPr>
            </w:pPr>
          </w:p>
        </w:tc>
        <w:tc>
          <w:tcPr>
            <w:tcW w:w="1080" w:type="dxa"/>
          </w:tcPr>
          <w:p w14:paraId="4F93D266" w14:textId="77777777" w:rsidR="00FC324B" w:rsidDel="00BA5EF1" w:rsidRDefault="00FC324B" w:rsidP="009522B9">
            <w:pPr>
              <w:pStyle w:val="TAC"/>
              <w:keepNext w:val="0"/>
              <w:keepLines w:val="0"/>
              <w:widowControl w:val="0"/>
              <w:rPr>
                <w:del w:id="5171" w:author="CR0118" w:date="2024-03-04T18:39:00Z"/>
                <w:rFonts w:cs="Arial"/>
                <w:lang w:eastAsia="zh-CN"/>
              </w:rPr>
            </w:pPr>
            <w:del w:id="5172" w:author="CR0118" w:date="2024-03-04T18:39:00Z">
              <w:r w:rsidDel="00BA5EF1">
                <w:rPr>
                  <w:rFonts w:cs="Arial"/>
                  <w:lang w:eastAsia="zh-CN"/>
                </w:rPr>
                <w:delText>YES</w:delText>
              </w:r>
            </w:del>
          </w:p>
        </w:tc>
        <w:tc>
          <w:tcPr>
            <w:tcW w:w="1080" w:type="dxa"/>
          </w:tcPr>
          <w:p w14:paraId="74FB6792" w14:textId="77777777" w:rsidR="00FC324B" w:rsidDel="00BA5EF1" w:rsidRDefault="00FC324B" w:rsidP="009522B9">
            <w:pPr>
              <w:pStyle w:val="TAC"/>
              <w:keepNext w:val="0"/>
              <w:keepLines w:val="0"/>
              <w:widowControl w:val="0"/>
              <w:rPr>
                <w:del w:id="5173" w:author="CR0118" w:date="2024-03-04T18:39:00Z"/>
                <w:rFonts w:cs="Arial"/>
                <w:lang w:eastAsia="zh-CN"/>
              </w:rPr>
            </w:pPr>
            <w:del w:id="5174" w:author="CR0118" w:date="2024-03-04T18:39:00Z">
              <w:r w:rsidDel="00BA5EF1">
                <w:rPr>
                  <w:rFonts w:cs="Arial"/>
                  <w:lang w:eastAsia="zh-CN"/>
                </w:rPr>
                <w:delText>ignore</w:delText>
              </w:r>
            </w:del>
          </w:p>
        </w:tc>
      </w:tr>
    </w:tbl>
    <w:p w14:paraId="70F5BF83" w14:textId="77777777" w:rsidR="00FC324B" w:rsidRPr="00D629EF" w:rsidRDefault="00FC324B" w:rsidP="00FC324B">
      <w:pPr>
        <w:widowControl w:val="0"/>
      </w:pPr>
    </w:p>
    <w:p w14:paraId="1EC0E5A0" w14:textId="77777777" w:rsidR="00FC324B" w:rsidRPr="00D629EF" w:rsidRDefault="00FC324B" w:rsidP="00FC324B">
      <w:pPr>
        <w:pStyle w:val="Heading4"/>
        <w:keepNext w:val="0"/>
        <w:keepLines w:val="0"/>
        <w:widowControl w:val="0"/>
        <w:rPr>
          <w:lang w:eastAsia="zh-CN"/>
        </w:rPr>
      </w:pPr>
      <w:bookmarkStart w:id="5175" w:name="_Toc29461087"/>
      <w:bookmarkStart w:id="5176" w:name="_Toc29505819"/>
      <w:bookmarkStart w:id="5177" w:name="_Toc36556344"/>
      <w:bookmarkStart w:id="5178" w:name="_Toc45881808"/>
      <w:bookmarkStart w:id="5179" w:name="_Toc51852447"/>
      <w:bookmarkStart w:id="5180" w:name="_Toc56620398"/>
      <w:bookmarkStart w:id="5181" w:name="_Toc64448038"/>
      <w:bookmarkStart w:id="5182" w:name="_Toc74152813"/>
      <w:bookmarkStart w:id="5183" w:name="_Toc88656238"/>
      <w:bookmarkStart w:id="5184" w:name="_Toc88657297"/>
      <w:bookmarkStart w:id="5185" w:name="_Toc105657359"/>
      <w:bookmarkStart w:id="5186" w:name="_Toc106108740"/>
      <w:bookmarkStart w:id="5187" w:name="_Toc112687833"/>
      <w:bookmarkStart w:id="5188" w:name="_Toc155897723"/>
      <w:bookmarkStart w:id="5189" w:name="_Toc5646308"/>
      <w:bookmarkStart w:id="5190" w:name="_CR9_3_1_69"/>
      <w:bookmarkEnd w:id="5190"/>
      <w:r w:rsidRPr="00D629EF">
        <w:rPr>
          <w:lang w:eastAsia="zh-CN"/>
        </w:rPr>
        <w:t>9.3.1.69</w:t>
      </w:r>
      <w:r w:rsidRPr="00D629EF">
        <w:rPr>
          <w:lang w:eastAsia="zh-CN"/>
        </w:rPr>
        <w:tab/>
        <w:t>Subscriber Profile ID for RAT/Frequency priority</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del w:id="5191" w:author="CR0118" w:date="2024-03-04T18:39:00Z">
        <w:r w:rsidRPr="00D629EF" w:rsidDel="00C75E46">
          <w:rPr>
            <w:lang w:eastAsia="zh-CN"/>
          </w:rPr>
          <w:delText xml:space="preserve"> </w:delText>
        </w:r>
      </w:del>
      <w:bookmarkEnd w:id="5189"/>
    </w:p>
    <w:p w14:paraId="6935E74A" w14:textId="77777777" w:rsidR="00FC324B" w:rsidRPr="00D629EF" w:rsidRDefault="00FC324B" w:rsidP="00FC324B">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9522B9">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205FD3D4"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74E1D06" w14:textId="77777777" w:rsidR="00FC324B" w:rsidRPr="00D629EF" w:rsidRDefault="00FC324B" w:rsidP="009522B9">
            <w:pPr>
              <w:widowControl w:val="0"/>
              <w:spacing w:after="0"/>
              <w:rPr>
                <w:rFonts w:ascii="Arial" w:hAnsi="Arial" w:cs="Arial"/>
                <w:sz w:val="18"/>
                <w:lang w:eastAsia="ja-JP"/>
              </w:rPr>
            </w:pPr>
          </w:p>
        </w:tc>
        <w:tc>
          <w:tcPr>
            <w:tcW w:w="1872" w:type="dxa"/>
          </w:tcPr>
          <w:p w14:paraId="2ABC1AB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0D59A66A" w14:textId="77777777" w:rsidR="00FC324B" w:rsidRPr="00D629EF" w:rsidRDefault="00FC324B" w:rsidP="009522B9">
            <w:pPr>
              <w:widowControl w:val="0"/>
              <w:spacing w:after="0"/>
              <w:rPr>
                <w:rFonts w:ascii="Arial" w:hAnsi="Arial" w:cs="Arial"/>
                <w:sz w:val="18"/>
                <w:lang w:eastAsia="ja-JP"/>
              </w:rPr>
            </w:pPr>
          </w:p>
        </w:tc>
      </w:tr>
    </w:tbl>
    <w:p w14:paraId="39CBF364" w14:textId="77777777" w:rsidR="00FC324B" w:rsidRPr="00D629EF" w:rsidRDefault="00FC324B" w:rsidP="00FC324B">
      <w:pPr>
        <w:widowControl w:val="0"/>
        <w:rPr>
          <w:lang w:eastAsia="zh-CN"/>
        </w:rPr>
      </w:pPr>
    </w:p>
    <w:p w14:paraId="604504BD" w14:textId="77777777" w:rsidR="00FC324B" w:rsidRPr="00D629EF" w:rsidRDefault="00FC324B" w:rsidP="00FC324B">
      <w:pPr>
        <w:pStyle w:val="Heading4"/>
        <w:keepNext w:val="0"/>
        <w:keepLines w:val="0"/>
        <w:widowControl w:val="0"/>
        <w:rPr>
          <w:rFonts w:eastAsia="Batang"/>
        </w:rPr>
      </w:pPr>
      <w:bookmarkStart w:id="5192" w:name="_Toc29461088"/>
      <w:bookmarkStart w:id="5193" w:name="_Toc29505820"/>
      <w:bookmarkStart w:id="5194" w:name="_Toc36556345"/>
      <w:bookmarkStart w:id="5195" w:name="_Toc45881809"/>
      <w:bookmarkStart w:id="5196" w:name="_Toc51852448"/>
      <w:bookmarkStart w:id="5197" w:name="_Toc56620399"/>
      <w:bookmarkStart w:id="5198" w:name="_Toc64448039"/>
      <w:bookmarkStart w:id="5199" w:name="_Toc74152814"/>
      <w:bookmarkStart w:id="5200" w:name="_Toc88656239"/>
      <w:bookmarkStart w:id="5201" w:name="_Toc88657298"/>
      <w:bookmarkStart w:id="5202" w:name="_Toc105657360"/>
      <w:bookmarkStart w:id="5203" w:name="_Toc106108741"/>
      <w:bookmarkStart w:id="5204" w:name="_Toc112687834"/>
      <w:bookmarkStart w:id="5205" w:name="_Toc155897724"/>
      <w:bookmarkStart w:id="5206" w:name="_CR9_3_1_70"/>
      <w:bookmarkEnd w:id="5206"/>
      <w:r w:rsidRPr="00D629EF">
        <w:rPr>
          <w:rFonts w:eastAsia="Batang"/>
        </w:rPr>
        <w:t>9.3.1.70</w:t>
      </w:r>
      <w:r w:rsidRPr="00D629EF">
        <w:rPr>
          <w:rFonts w:eastAsia="Batang"/>
        </w:rPr>
        <w:tab/>
        <w:t>Additional RRM Policy Index</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52D3B674" w14:textId="77777777" w:rsidR="00FC324B" w:rsidRPr="00D629EF" w:rsidRDefault="00FC324B" w:rsidP="00FC324B">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9522B9">
            <w:pPr>
              <w:pStyle w:val="TAL"/>
              <w:keepNext w:val="0"/>
              <w:keepLines w:val="0"/>
              <w:widowControl w:val="0"/>
              <w:rPr>
                <w:rFonts w:cs="Arial"/>
                <w:lang w:eastAsia="ja-JP"/>
              </w:rPr>
            </w:pPr>
          </w:p>
        </w:tc>
      </w:tr>
    </w:tbl>
    <w:p w14:paraId="1DFA291D" w14:textId="77777777" w:rsidR="00FC324B" w:rsidRPr="00D629EF" w:rsidRDefault="00FC324B" w:rsidP="00FC324B">
      <w:pPr>
        <w:widowControl w:val="0"/>
      </w:pPr>
    </w:p>
    <w:p w14:paraId="21081248" w14:textId="77777777" w:rsidR="00FC324B" w:rsidRPr="00D629EF" w:rsidRDefault="00FC324B" w:rsidP="00FC324B">
      <w:pPr>
        <w:pStyle w:val="Heading4"/>
        <w:keepNext w:val="0"/>
        <w:keepLines w:val="0"/>
        <w:widowControl w:val="0"/>
      </w:pPr>
      <w:bookmarkStart w:id="5207" w:name="_Toc29461089"/>
      <w:bookmarkStart w:id="5208" w:name="_Toc29505821"/>
      <w:bookmarkStart w:id="5209" w:name="_Toc36556346"/>
      <w:bookmarkStart w:id="5210" w:name="_Toc45881810"/>
      <w:bookmarkStart w:id="5211" w:name="_Toc51852449"/>
      <w:bookmarkStart w:id="5212" w:name="_Toc56620400"/>
      <w:bookmarkStart w:id="5213" w:name="_Toc64448040"/>
      <w:bookmarkStart w:id="5214" w:name="_Toc74152815"/>
      <w:bookmarkStart w:id="5215" w:name="_Toc88656240"/>
      <w:bookmarkStart w:id="5216" w:name="_Toc88657299"/>
      <w:bookmarkStart w:id="5217" w:name="_Toc105657361"/>
      <w:bookmarkStart w:id="5218" w:name="_Toc106108742"/>
      <w:bookmarkStart w:id="5219" w:name="_Toc112687835"/>
      <w:bookmarkStart w:id="5220" w:name="_Toc155897725"/>
      <w:bookmarkStart w:id="5221" w:name="_CR9_3_1_71"/>
      <w:bookmarkEnd w:id="5221"/>
      <w:r w:rsidRPr="00D629EF">
        <w:t>9.3.1.71</w:t>
      </w:r>
      <w:r w:rsidRPr="00D629EF">
        <w:tab/>
        <w:t>Retainability Measurements Information</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4DB21857" w14:textId="77777777" w:rsidR="00FC324B" w:rsidRPr="00D629EF" w:rsidRDefault="00FC324B" w:rsidP="00FC324B">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17362B0"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29DCEF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B1A533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BF8461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EA6C99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4F904D7E"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FC324B" w:rsidRPr="00D629EF" w14:paraId="597AD817" w14:textId="77777777" w:rsidTr="009522B9">
        <w:tc>
          <w:tcPr>
            <w:tcW w:w="2160" w:type="dxa"/>
          </w:tcPr>
          <w:p w14:paraId="201416E4" w14:textId="77777777" w:rsidR="00FC324B" w:rsidRPr="00D629EF" w:rsidRDefault="00FC324B" w:rsidP="009522B9">
            <w:pPr>
              <w:widowControl w:val="0"/>
              <w:spacing w:after="0"/>
              <w:rPr>
                <w:rFonts w:ascii="Arial" w:hAnsi="Arial" w:cs="Arial"/>
                <w:b/>
                <w:sz w:val="18"/>
              </w:rPr>
            </w:pPr>
            <w:r w:rsidRPr="00D629EF">
              <w:rPr>
                <w:rFonts w:ascii="Arial" w:hAnsi="Arial" w:cs="Arial"/>
                <w:b/>
                <w:sz w:val="18"/>
              </w:rPr>
              <w:t>DRB Removed List</w:t>
            </w:r>
          </w:p>
        </w:tc>
        <w:tc>
          <w:tcPr>
            <w:tcW w:w="1080" w:type="dxa"/>
          </w:tcPr>
          <w:p w14:paraId="3DBEE24C" w14:textId="77777777" w:rsidR="00FC324B" w:rsidRPr="00D629EF" w:rsidRDefault="00FC324B" w:rsidP="009522B9">
            <w:pPr>
              <w:widowControl w:val="0"/>
              <w:spacing w:after="0"/>
              <w:rPr>
                <w:rFonts w:ascii="Arial" w:eastAsia="Batang" w:hAnsi="Arial" w:cs="Arial"/>
                <w:sz w:val="18"/>
                <w:lang w:eastAsia="ja-JP"/>
              </w:rPr>
            </w:pPr>
          </w:p>
        </w:tc>
        <w:tc>
          <w:tcPr>
            <w:tcW w:w="1080" w:type="dxa"/>
          </w:tcPr>
          <w:p w14:paraId="5EFC63A9" w14:textId="77777777" w:rsidR="00FC324B" w:rsidRPr="00D629EF" w:rsidRDefault="00FC324B" w:rsidP="009522B9">
            <w:pPr>
              <w:widowControl w:val="0"/>
              <w:spacing w:after="0"/>
              <w:rPr>
                <w:rFonts w:ascii="Arial" w:hAnsi="Arial" w:cs="Arial"/>
                <w:i/>
                <w:sz w:val="18"/>
              </w:rPr>
            </w:pPr>
            <w:r w:rsidRPr="00D629EF">
              <w:rPr>
                <w:rFonts w:ascii="Arial" w:hAnsi="Arial" w:cs="Arial"/>
                <w:i/>
                <w:sz w:val="18"/>
              </w:rPr>
              <w:t>1</w:t>
            </w:r>
          </w:p>
        </w:tc>
        <w:tc>
          <w:tcPr>
            <w:tcW w:w="1512" w:type="dxa"/>
          </w:tcPr>
          <w:p w14:paraId="1388335F" w14:textId="77777777" w:rsidR="00FC324B" w:rsidRPr="00D629EF" w:rsidRDefault="00FC324B" w:rsidP="009522B9">
            <w:pPr>
              <w:widowControl w:val="0"/>
              <w:spacing w:after="0"/>
              <w:rPr>
                <w:rFonts w:ascii="Arial" w:hAnsi="Arial" w:cs="Arial"/>
                <w:sz w:val="18"/>
                <w:lang w:eastAsia="ja-JP"/>
              </w:rPr>
            </w:pPr>
          </w:p>
        </w:tc>
        <w:tc>
          <w:tcPr>
            <w:tcW w:w="1728" w:type="dxa"/>
          </w:tcPr>
          <w:p w14:paraId="6B278958" w14:textId="77777777" w:rsidR="00FC324B" w:rsidRPr="00D629EF" w:rsidRDefault="00FC324B" w:rsidP="009522B9">
            <w:pPr>
              <w:widowControl w:val="0"/>
              <w:spacing w:after="0"/>
              <w:rPr>
                <w:rFonts w:ascii="Arial" w:hAnsi="Arial" w:cs="Arial"/>
                <w:sz w:val="18"/>
                <w:lang w:eastAsia="ja-JP"/>
              </w:rPr>
            </w:pPr>
          </w:p>
        </w:tc>
        <w:tc>
          <w:tcPr>
            <w:tcW w:w="1080" w:type="dxa"/>
          </w:tcPr>
          <w:p w14:paraId="66CCD9E5"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BD019CE"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789C4D74" w14:textId="77777777" w:rsidTr="009522B9">
        <w:tc>
          <w:tcPr>
            <w:tcW w:w="2160" w:type="dxa"/>
          </w:tcPr>
          <w:p w14:paraId="58C0C58B" w14:textId="77777777" w:rsidR="00FC324B" w:rsidRPr="00D629EF" w:rsidRDefault="00FC324B" w:rsidP="009522B9">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76674181" w14:textId="77777777" w:rsidR="00FC324B" w:rsidRPr="00D629EF" w:rsidRDefault="00FC324B" w:rsidP="009522B9">
            <w:pPr>
              <w:widowControl w:val="0"/>
              <w:spacing w:after="0"/>
              <w:rPr>
                <w:rFonts w:ascii="Arial" w:eastAsia="Batang" w:hAnsi="Arial" w:cs="Arial"/>
                <w:sz w:val="18"/>
                <w:lang w:eastAsia="ja-JP"/>
              </w:rPr>
            </w:pPr>
          </w:p>
        </w:tc>
        <w:tc>
          <w:tcPr>
            <w:tcW w:w="1080" w:type="dxa"/>
          </w:tcPr>
          <w:p w14:paraId="7248F429" w14:textId="77777777" w:rsidR="00FC324B" w:rsidRPr="00D629EF" w:rsidRDefault="00FC324B" w:rsidP="009522B9">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73CBC44C" w14:textId="77777777" w:rsidR="00FC324B" w:rsidRPr="00D629EF" w:rsidRDefault="00FC324B" w:rsidP="009522B9">
            <w:pPr>
              <w:widowControl w:val="0"/>
              <w:spacing w:after="0"/>
              <w:rPr>
                <w:rFonts w:ascii="Arial" w:hAnsi="Arial" w:cs="Arial"/>
                <w:sz w:val="18"/>
                <w:lang w:eastAsia="ja-JP"/>
              </w:rPr>
            </w:pPr>
          </w:p>
        </w:tc>
        <w:tc>
          <w:tcPr>
            <w:tcW w:w="1728" w:type="dxa"/>
          </w:tcPr>
          <w:p w14:paraId="6B369E1A" w14:textId="77777777" w:rsidR="00FC324B" w:rsidRPr="00D629EF" w:rsidRDefault="00FC324B" w:rsidP="009522B9">
            <w:pPr>
              <w:widowControl w:val="0"/>
              <w:spacing w:after="0"/>
              <w:rPr>
                <w:rFonts w:ascii="Arial" w:hAnsi="Arial" w:cs="Arial"/>
                <w:sz w:val="18"/>
                <w:lang w:eastAsia="ja-JP"/>
              </w:rPr>
            </w:pPr>
          </w:p>
        </w:tc>
        <w:tc>
          <w:tcPr>
            <w:tcW w:w="1080" w:type="dxa"/>
          </w:tcPr>
          <w:p w14:paraId="295C4D73"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513EDF2"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4839B7B9" w14:textId="77777777" w:rsidTr="009522B9">
        <w:tc>
          <w:tcPr>
            <w:tcW w:w="2160" w:type="dxa"/>
          </w:tcPr>
          <w:p w14:paraId="1F54549A" w14:textId="77777777" w:rsidR="00FC324B" w:rsidRPr="00D629EF" w:rsidRDefault="00FC324B" w:rsidP="009522B9">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013E5C5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5069E2AE" w14:textId="77777777" w:rsidR="00FC324B" w:rsidRPr="00D629EF" w:rsidRDefault="00FC324B" w:rsidP="009522B9">
            <w:pPr>
              <w:widowControl w:val="0"/>
              <w:spacing w:after="0"/>
              <w:rPr>
                <w:rFonts w:ascii="Arial" w:hAnsi="Arial" w:cs="Arial"/>
                <w:sz w:val="18"/>
                <w:lang w:eastAsia="ja-JP"/>
              </w:rPr>
            </w:pPr>
          </w:p>
        </w:tc>
        <w:tc>
          <w:tcPr>
            <w:tcW w:w="1512" w:type="dxa"/>
          </w:tcPr>
          <w:p w14:paraId="0929FBF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AB3EE00" w14:textId="77777777" w:rsidR="00FC324B" w:rsidRPr="00D629EF" w:rsidRDefault="00FC324B" w:rsidP="009522B9">
            <w:pPr>
              <w:widowControl w:val="0"/>
              <w:spacing w:after="0"/>
              <w:rPr>
                <w:rFonts w:ascii="Arial" w:hAnsi="Arial" w:cs="Arial"/>
                <w:sz w:val="18"/>
                <w:lang w:eastAsia="ja-JP"/>
              </w:rPr>
            </w:pPr>
          </w:p>
        </w:tc>
        <w:tc>
          <w:tcPr>
            <w:tcW w:w="1080" w:type="dxa"/>
          </w:tcPr>
          <w:p w14:paraId="53BE437A"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2F721E"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1E540AC5" w14:textId="77777777" w:rsidTr="009522B9">
        <w:tc>
          <w:tcPr>
            <w:tcW w:w="2160" w:type="dxa"/>
          </w:tcPr>
          <w:p w14:paraId="694A1157" w14:textId="77777777" w:rsidR="00FC324B" w:rsidRPr="00D629EF" w:rsidRDefault="00FC324B" w:rsidP="009522B9">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59882E5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66A37C" w14:textId="77777777" w:rsidR="00FC324B" w:rsidRPr="00D629EF" w:rsidRDefault="00FC324B" w:rsidP="009522B9">
            <w:pPr>
              <w:widowControl w:val="0"/>
              <w:spacing w:after="0"/>
              <w:rPr>
                <w:rFonts w:ascii="Arial" w:hAnsi="Arial" w:cs="Arial"/>
                <w:sz w:val="18"/>
                <w:lang w:eastAsia="ja-JP"/>
              </w:rPr>
            </w:pPr>
          </w:p>
        </w:tc>
        <w:tc>
          <w:tcPr>
            <w:tcW w:w="1512" w:type="dxa"/>
          </w:tcPr>
          <w:p w14:paraId="749AAAC1"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xml:space="preserve">ENUMERATED (released in </w:t>
            </w:r>
            <w:r w:rsidRPr="00D629EF">
              <w:rPr>
                <w:rFonts w:ascii="Arial" w:hAnsi="Arial" w:cs="Arial"/>
                <w:sz w:val="18"/>
                <w:lang w:eastAsia="ja-JP"/>
              </w:rPr>
              <w:lastRenderedPageBreak/>
              <w:t>session, not released in session, …)</w:t>
            </w:r>
          </w:p>
        </w:tc>
        <w:tc>
          <w:tcPr>
            <w:tcW w:w="1728" w:type="dxa"/>
          </w:tcPr>
          <w:p w14:paraId="6C959EBA"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lastRenderedPageBreak/>
              <w:t xml:space="preserve">Indicates if the DRB was “in </w:t>
            </w:r>
            <w:r w:rsidRPr="00D629EF">
              <w:rPr>
                <w:rFonts w:ascii="Arial" w:hAnsi="Arial" w:cs="Arial"/>
                <w:sz w:val="18"/>
                <w:lang w:eastAsia="ja-JP"/>
              </w:rPr>
              <w:lastRenderedPageBreak/>
              <w:t>session” or not (as defined in TS 32.425 [26] and TS 28.552 [22]) when released</w:t>
            </w:r>
          </w:p>
        </w:tc>
        <w:tc>
          <w:tcPr>
            <w:tcW w:w="1080" w:type="dxa"/>
          </w:tcPr>
          <w:p w14:paraId="42F74613"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lastRenderedPageBreak/>
              <w:t>-</w:t>
            </w:r>
          </w:p>
        </w:tc>
        <w:tc>
          <w:tcPr>
            <w:tcW w:w="1080" w:type="dxa"/>
          </w:tcPr>
          <w:p w14:paraId="23480E29"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43830B8C" w14:textId="77777777" w:rsidTr="009522B9">
        <w:tc>
          <w:tcPr>
            <w:tcW w:w="2160" w:type="dxa"/>
          </w:tcPr>
          <w:p w14:paraId="192DF32C" w14:textId="77777777" w:rsidR="00FC324B" w:rsidRPr="00D629EF" w:rsidRDefault="00FC324B" w:rsidP="009522B9">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12D69D0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4E52D84E" w14:textId="77777777" w:rsidR="00FC324B" w:rsidRPr="00D629EF" w:rsidRDefault="00FC324B" w:rsidP="009522B9">
            <w:pPr>
              <w:widowControl w:val="0"/>
              <w:spacing w:after="0"/>
              <w:rPr>
                <w:rFonts w:ascii="Arial" w:hAnsi="Arial" w:cs="Arial"/>
                <w:sz w:val="18"/>
                <w:lang w:eastAsia="ja-JP"/>
              </w:rPr>
            </w:pPr>
          </w:p>
        </w:tc>
        <w:tc>
          <w:tcPr>
            <w:tcW w:w="1512" w:type="dxa"/>
          </w:tcPr>
          <w:p w14:paraId="5B40FC1B" w14:textId="77777777" w:rsidR="00FC324B" w:rsidRPr="00D629EF" w:rsidRDefault="00FC324B" w:rsidP="009522B9">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714747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16C5FA11"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4170E0E"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1F00EC0C" w14:textId="77777777" w:rsidTr="009522B9">
        <w:tc>
          <w:tcPr>
            <w:tcW w:w="2160" w:type="dxa"/>
          </w:tcPr>
          <w:p w14:paraId="155ED93F" w14:textId="77777777" w:rsidR="00FC324B" w:rsidRPr="00D629EF" w:rsidRDefault="00FC324B" w:rsidP="009522B9">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72C10220" w14:textId="77777777" w:rsidR="00FC324B" w:rsidRPr="00D629EF" w:rsidRDefault="00FC324B" w:rsidP="009522B9">
            <w:pPr>
              <w:widowControl w:val="0"/>
              <w:spacing w:after="0"/>
              <w:rPr>
                <w:rFonts w:ascii="Arial" w:hAnsi="Arial" w:cs="Arial"/>
                <w:sz w:val="18"/>
                <w:lang w:eastAsia="ja-JP"/>
              </w:rPr>
            </w:pPr>
          </w:p>
        </w:tc>
        <w:tc>
          <w:tcPr>
            <w:tcW w:w="1080" w:type="dxa"/>
          </w:tcPr>
          <w:p w14:paraId="717B8753"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2B03652D" w14:textId="77777777" w:rsidR="00FC324B" w:rsidRPr="00D629EF" w:rsidRDefault="00FC324B" w:rsidP="009522B9">
            <w:pPr>
              <w:widowControl w:val="0"/>
              <w:spacing w:after="0"/>
              <w:rPr>
                <w:rFonts w:ascii="Arial" w:hAnsi="Arial" w:cs="Arial"/>
                <w:sz w:val="18"/>
                <w:highlight w:val="yellow"/>
                <w:lang w:eastAsia="ja-JP"/>
              </w:rPr>
            </w:pPr>
          </w:p>
        </w:tc>
        <w:tc>
          <w:tcPr>
            <w:tcW w:w="1728" w:type="dxa"/>
          </w:tcPr>
          <w:p w14:paraId="3C4D4A16" w14:textId="77777777" w:rsidR="00FC324B" w:rsidRPr="00D629EF" w:rsidRDefault="00FC324B" w:rsidP="009522B9">
            <w:pPr>
              <w:widowControl w:val="0"/>
              <w:spacing w:after="0"/>
              <w:rPr>
                <w:rFonts w:ascii="Arial" w:hAnsi="Arial" w:cs="Arial"/>
                <w:sz w:val="18"/>
                <w:lang w:eastAsia="ja-JP"/>
              </w:rPr>
            </w:pPr>
          </w:p>
        </w:tc>
        <w:tc>
          <w:tcPr>
            <w:tcW w:w="1080" w:type="dxa"/>
          </w:tcPr>
          <w:p w14:paraId="7C20068E"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3A86A3F"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177C54DC" w14:textId="77777777" w:rsidTr="009522B9">
        <w:tc>
          <w:tcPr>
            <w:tcW w:w="2160" w:type="dxa"/>
          </w:tcPr>
          <w:p w14:paraId="016C5743" w14:textId="77777777" w:rsidR="00FC324B" w:rsidRPr="00D629EF" w:rsidRDefault="00FC324B" w:rsidP="009522B9">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345C6315" w14:textId="77777777" w:rsidR="00FC324B" w:rsidRPr="00D629EF" w:rsidRDefault="00FC324B" w:rsidP="009522B9">
            <w:pPr>
              <w:widowControl w:val="0"/>
              <w:spacing w:after="0"/>
              <w:rPr>
                <w:rFonts w:ascii="Arial" w:hAnsi="Arial" w:cs="Arial"/>
                <w:sz w:val="18"/>
                <w:lang w:eastAsia="ja-JP"/>
              </w:rPr>
            </w:pPr>
          </w:p>
        </w:tc>
        <w:tc>
          <w:tcPr>
            <w:tcW w:w="1080" w:type="dxa"/>
          </w:tcPr>
          <w:p w14:paraId="5751E9E1"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7C864C7E" w14:textId="77777777" w:rsidR="00FC324B" w:rsidRPr="00D629EF" w:rsidRDefault="00FC324B" w:rsidP="009522B9">
            <w:pPr>
              <w:widowControl w:val="0"/>
              <w:spacing w:after="0"/>
              <w:rPr>
                <w:rFonts w:ascii="Arial" w:hAnsi="Arial" w:cs="Arial"/>
                <w:sz w:val="18"/>
                <w:highlight w:val="yellow"/>
                <w:lang w:eastAsia="ja-JP"/>
              </w:rPr>
            </w:pPr>
          </w:p>
        </w:tc>
        <w:tc>
          <w:tcPr>
            <w:tcW w:w="1728" w:type="dxa"/>
          </w:tcPr>
          <w:p w14:paraId="47316792" w14:textId="77777777" w:rsidR="00FC324B" w:rsidRPr="00D629EF" w:rsidRDefault="00FC324B" w:rsidP="009522B9">
            <w:pPr>
              <w:widowControl w:val="0"/>
              <w:spacing w:after="0"/>
              <w:rPr>
                <w:rFonts w:ascii="Arial" w:hAnsi="Arial" w:cs="Arial"/>
                <w:sz w:val="18"/>
                <w:lang w:eastAsia="ja-JP"/>
              </w:rPr>
            </w:pPr>
          </w:p>
        </w:tc>
        <w:tc>
          <w:tcPr>
            <w:tcW w:w="1080" w:type="dxa"/>
          </w:tcPr>
          <w:p w14:paraId="4D5F3829"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8FA5ADA"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1B273CA0" w14:textId="77777777" w:rsidTr="009522B9">
        <w:tc>
          <w:tcPr>
            <w:tcW w:w="2160" w:type="dxa"/>
          </w:tcPr>
          <w:p w14:paraId="17D03279" w14:textId="77777777" w:rsidR="00FC324B" w:rsidRPr="00D629EF" w:rsidRDefault="00FC324B" w:rsidP="009522B9">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292D086D"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FA9077A" w14:textId="77777777" w:rsidR="00FC324B" w:rsidRPr="00D629EF" w:rsidRDefault="00FC324B" w:rsidP="009522B9">
            <w:pPr>
              <w:widowControl w:val="0"/>
              <w:spacing w:after="0"/>
              <w:rPr>
                <w:rFonts w:ascii="Arial" w:hAnsi="Arial" w:cs="Arial"/>
                <w:sz w:val="18"/>
                <w:lang w:eastAsia="ja-JP"/>
              </w:rPr>
            </w:pPr>
          </w:p>
        </w:tc>
        <w:tc>
          <w:tcPr>
            <w:tcW w:w="1512" w:type="dxa"/>
          </w:tcPr>
          <w:p w14:paraId="5290B0E8" w14:textId="77777777" w:rsidR="00FC324B" w:rsidRPr="00D629EF" w:rsidRDefault="00FC324B" w:rsidP="009522B9">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3DF891A" w14:textId="77777777" w:rsidR="00FC324B" w:rsidRPr="00D629EF" w:rsidRDefault="00FC324B" w:rsidP="009522B9">
            <w:pPr>
              <w:widowControl w:val="0"/>
              <w:spacing w:after="0"/>
              <w:rPr>
                <w:rFonts w:ascii="Arial" w:hAnsi="Arial" w:cs="Arial"/>
                <w:sz w:val="18"/>
                <w:lang w:eastAsia="ja-JP"/>
              </w:rPr>
            </w:pPr>
          </w:p>
        </w:tc>
        <w:tc>
          <w:tcPr>
            <w:tcW w:w="1080" w:type="dxa"/>
          </w:tcPr>
          <w:p w14:paraId="019B759A"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FB4F8A"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41513362" w14:textId="77777777" w:rsidTr="009522B9">
        <w:tc>
          <w:tcPr>
            <w:tcW w:w="2160" w:type="dxa"/>
          </w:tcPr>
          <w:p w14:paraId="4B4D7CBF" w14:textId="77777777" w:rsidR="00FC324B" w:rsidRPr="00D629EF" w:rsidRDefault="00FC324B" w:rsidP="009522B9">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76B7952F"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BE31831" w14:textId="77777777" w:rsidR="00FC324B" w:rsidRPr="00D629EF" w:rsidRDefault="00FC324B" w:rsidP="009522B9">
            <w:pPr>
              <w:widowControl w:val="0"/>
              <w:spacing w:after="0"/>
              <w:rPr>
                <w:rFonts w:ascii="Arial" w:hAnsi="Arial" w:cs="Arial"/>
                <w:sz w:val="18"/>
                <w:lang w:eastAsia="ja-JP"/>
              </w:rPr>
            </w:pPr>
          </w:p>
        </w:tc>
        <w:tc>
          <w:tcPr>
            <w:tcW w:w="1512" w:type="dxa"/>
          </w:tcPr>
          <w:p w14:paraId="52241433" w14:textId="77777777" w:rsidR="00FC324B" w:rsidRPr="00D629EF" w:rsidRDefault="00FC324B" w:rsidP="009522B9">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D27C0D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091EE469"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12D48DF" w14:textId="77777777" w:rsidR="00FC324B" w:rsidRPr="00D629EF" w:rsidRDefault="00FC324B" w:rsidP="009522B9">
            <w:pPr>
              <w:widowControl w:val="0"/>
              <w:spacing w:after="0"/>
              <w:jc w:val="center"/>
              <w:rPr>
                <w:rFonts w:ascii="Arial" w:hAnsi="Arial" w:cs="Arial"/>
                <w:sz w:val="18"/>
                <w:lang w:eastAsia="ja-JP"/>
              </w:rPr>
            </w:pPr>
          </w:p>
        </w:tc>
      </w:tr>
      <w:tr w:rsidR="00FC324B" w:rsidRPr="00D629EF" w14:paraId="04F4823A" w14:textId="77777777" w:rsidTr="009522B9">
        <w:tc>
          <w:tcPr>
            <w:tcW w:w="2160" w:type="dxa"/>
          </w:tcPr>
          <w:p w14:paraId="632CFC0F" w14:textId="77777777" w:rsidR="00FC324B" w:rsidRPr="00D629EF" w:rsidRDefault="00FC324B" w:rsidP="009522B9">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FCEBF5D"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49902C8D" w14:textId="77777777" w:rsidR="00FC324B" w:rsidRPr="00D629EF" w:rsidRDefault="00FC324B" w:rsidP="009522B9">
            <w:pPr>
              <w:widowControl w:val="0"/>
              <w:spacing w:after="0"/>
              <w:rPr>
                <w:rFonts w:ascii="Arial" w:hAnsi="Arial" w:cs="Arial"/>
                <w:sz w:val="18"/>
                <w:lang w:eastAsia="ja-JP"/>
              </w:rPr>
            </w:pPr>
          </w:p>
        </w:tc>
        <w:tc>
          <w:tcPr>
            <w:tcW w:w="1512" w:type="dxa"/>
          </w:tcPr>
          <w:p w14:paraId="3B09E7ED" w14:textId="77777777" w:rsidR="00FC324B" w:rsidRPr="00D629EF" w:rsidRDefault="00FC324B" w:rsidP="009522B9">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06134C9D"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2D6ECA86" w14:textId="77777777" w:rsidR="00FC324B" w:rsidRPr="00D629EF" w:rsidRDefault="00FC324B" w:rsidP="009522B9">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E5C45F5" w14:textId="77777777" w:rsidR="00FC324B" w:rsidRPr="00D629EF" w:rsidRDefault="00FC324B" w:rsidP="009522B9">
            <w:pPr>
              <w:widowControl w:val="0"/>
              <w:spacing w:after="0"/>
              <w:jc w:val="center"/>
              <w:rPr>
                <w:rFonts w:ascii="Arial" w:hAnsi="Arial" w:cs="Arial"/>
                <w:sz w:val="18"/>
                <w:lang w:eastAsia="ja-JP"/>
              </w:rPr>
            </w:pPr>
          </w:p>
        </w:tc>
      </w:tr>
    </w:tbl>
    <w:p w14:paraId="3334A3B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2A0EF41" w14:textId="77777777" w:rsidR="00FC324B" w:rsidRPr="00D629EF" w:rsidRDefault="00FC324B" w:rsidP="009522B9">
            <w:pPr>
              <w:widowControl w:val="0"/>
              <w:spacing w:after="0"/>
              <w:jc w:val="center"/>
              <w:rPr>
                <w:rFonts w:ascii="Arial" w:hAnsi="Arial" w:cs="Arial"/>
                <w:b/>
                <w:sz w:val="18"/>
              </w:rPr>
            </w:pPr>
            <w:r w:rsidRPr="00D629EF">
              <w:rPr>
                <w:rFonts w:ascii="Arial" w:hAnsi="Arial" w:cs="Arial"/>
                <w:b/>
                <w:sz w:val="18"/>
              </w:rPr>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maxnoofDRBs</w:t>
            </w:r>
          </w:p>
        </w:tc>
        <w:tc>
          <w:tcPr>
            <w:tcW w:w="5670" w:type="dxa"/>
          </w:tcPr>
          <w:p w14:paraId="3C399529"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maxnoofQoSFlows</w:t>
            </w:r>
          </w:p>
        </w:tc>
        <w:tc>
          <w:tcPr>
            <w:tcW w:w="5670" w:type="dxa"/>
          </w:tcPr>
          <w:p w14:paraId="2B9E8A86" w14:textId="77777777" w:rsidR="00FC324B" w:rsidRPr="00D629EF" w:rsidRDefault="00FC324B" w:rsidP="009522B9">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17AE33AF" w14:textId="77777777" w:rsidR="00FC324B" w:rsidRDefault="00FC324B" w:rsidP="00FC324B">
      <w:pPr>
        <w:widowControl w:val="0"/>
      </w:pPr>
    </w:p>
    <w:p w14:paraId="11018CA1" w14:textId="77777777" w:rsidR="00FC324B" w:rsidRDefault="00FC324B" w:rsidP="00FC324B">
      <w:pPr>
        <w:pStyle w:val="Heading4"/>
        <w:keepNext w:val="0"/>
        <w:keepLines w:val="0"/>
        <w:widowControl w:val="0"/>
        <w:rPr>
          <w:rFonts w:eastAsia="Yu Mincho"/>
        </w:rPr>
      </w:pPr>
      <w:bookmarkStart w:id="5222" w:name="_Toc14207847"/>
      <w:bookmarkStart w:id="5223" w:name="_Toc45881811"/>
      <w:bookmarkStart w:id="5224" w:name="_Toc51852450"/>
      <w:bookmarkStart w:id="5225" w:name="_Toc56620401"/>
      <w:bookmarkStart w:id="5226" w:name="_Toc64448041"/>
      <w:bookmarkStart w:id="5227" w:name="_Toc74152816"/>
      <w:bookmarkStart w:id="5228" w:name="_Toc88656241"/>
      <w:bookmarkStart w:id="5229" w:name="_Toc88657300"/>
      <w:bookmarkStart w:id="5230" w:name="_Toc105657362"/>
      <w:bookmarkStart w:id="5231" w:name="_Toc106108743"/>
      <w:bookmarkStart w:id="5232" w:name="_Toc112687836"/>
      <w:bookmarkStart w:id="5233" w:name="_Toc155897726"/>
      <w:bookmarkStart w:id="5234" w:name="_CR9_3_1_72"/>
      <w:bookmarkEnd w:id="5234"/>
      <w:r>
        <w:rPr>
          <w:rFonts w:eastAsia="Yu Mincho"/>
        </w:rPr>
        <w:t>9.3.1.72</w:t>
      </w:r>
      <w:r>
        <w:rPr>
          <w:rFonts w:eastAsia="Yu Mincho"/>
        </w:rPr>
        <w:tab/>
        <w:t>TNL Available Capacity Indicator</w:t>
      </w:r>
      <w:bookmarkEnd w:id="5222"/>
      <w:bookmarkEnd w:id="5223"/>
      <w:bookmarkEnd w:id="5224"/>
      <w:bookmarkEnd w:id="5225"/>
      <w:bookmarkEnd w:id="5226"/>
      <w:bookmarkEnd w:id="5227"/>
      <w:bookmarkEnd w:id="5228"/>
      <w:bookmarkEnd w:id="5229"/>
      <w:bookmarkEnd w:id="5230"/>
      <w:bookmarkEnd w:id="5231"/>
      <w:bookmarkEnd w:id="5232"/>
      <w:bookmarkEnd w:id="5233"/>
    </w:p>
    <w:p w14:paraId="037CBDFB" w14:textId="77777777" w:rsidR="00FC324B" w:rsidRDefault="00FC324B" w:rsidP="00FC324B">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9522B9">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9522B9">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9522B9">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9522B9">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9522B9">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9522B9">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9522B9">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9522B9">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9522B9">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9522B9">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9522B9">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9522B9">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9522B9">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FC324B">
      <w:pPr>
        <w:rPr>
          <w:lang w:val="en-US"/>
        </w:rPr>
        <w:pPrChange w:id="5235" w:author="CR0118" w:date="2024-03-04T18:39:00Z">
          <w:pPr>
            <w:widowControl w:val="0"/>
            <w:jc w:val="both"/>
          </w:pPr>
        </w:pPrChange>
      </w:pPr>
    </w:p>
    <w:p w14:paraId="5310E334" w14:textId="77777777" w:rsidR="00FC324B" w:rsidRDefault="00FC324B" w:rsidP="00FC324B">
      <w:pPr>
        <w:pStyle w:val="Heading4"/>
        <w:keepNext w:val="0"/>
        <w:keepLines w:val="0"/>
        <w:widowControl w:val="0"/>
        <w:rPr>
          <w:rFonts w:eastAsia="Yu Mincho"/>
        </w:rPr>
      </w:pPr>
      <w:bookmarkStart w:id="5236" w:name="_Toc45881812"/>
      <w:bookmarkStart w:id="5237" w:name="_Toc51852451"/>
      <w:bookmarkStart w:id="5238" w:name="_Toc56620402"/>
      <w:bookmarkStart w:id="5239" w:name="_Toc64448042"/>
      <w:bookmarkStart w:id="5240" w:name="_Toc74152817"/>
      <w:bookmarkStart w:id="5241" w:name="_Toc88656242"/>
      <w:bookmarkStart w:id="5242" w:name="_Toc88657301"/>
      <w:bookmarkStart w:id="5243" w:name="_Toc105657363"/>
      <w:bookmarkStart w:id="5244" w:name="_Toc106108744"/>
      <w:bookmarkStart w:id="5245" w:name="_Toc112687837"/>
      <w:bookmarkStart w:id="5246" w:name="_Toc155897727"/>
      <w:bookmarkStart w:id="5247" w:name="_CR9_3_1_73"/>
      <w:bookmarkEnd w:id="5247"/>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5236"/>
      <w:bookmarkEnd w:id="5237"/>
      <w:bookmarkEnd w:id="5238"/>
      <w:bookmarkEnd w:id="5239"/>
      <w:bookmarkEnd w:id="5240"/>
      <w:bookmarkEnd w:id="5241"/>
      <w:bookmarkEnd w:id="5242"/>
      <w:bookmarkEnd w:id="5243"/>
      <w:bookmarkEnd w:id="5244"/>
      <w:bookmarkEnd w:id="5245"/>
      <w:bookmarkEnd w:id="5246"/>
    </w:p>
    <w:p w14:paraId="49E92F49" w14:textId="77777777" w:rsidR="00FC324B" w:rsidRDefault="00FC324B" w:rsidP="00FC324B">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9522B9">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9522B9">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9522B9">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9522B9">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9522B9">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9522B9">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9522B9">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9522B9">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9522B9">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9522B9">
            <w:pPr>
              <w:pStyle w:val="TAL"/>
              <w:keepNext w:val="0"/>
              <w:keepLines w:val="0"/>
              <w:widowControl w:val="0"/>
              <w:rPr>
                <w:lang w:val="en-US" w:eastAsia="ja-JP"/>
              </w:rPr>
            </w:pPr>
            <w:r>
              <w:rPr>
                <w:lang w:val="en-US"/>
              </w:rPr>
              <w:lastRenderedPageBreak/>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9522B9">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9522B9">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9522B9">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FC324B">
      <w:pPr>
        <w:widowControl w:val="0"/>
      </w:pPr>
    </w:p>
    <w:p w14:paraId="1E3EE0A6" w14:textId="77777777" w:rsidR="00FC324B" w:rsidRDefault="00FC324B" w:rsidP="00FC324B">
      <w:pPr>
        <w:pStyle w:val="Heading4"/>
        <w:keepNext w:val="0"/>
        <w:keepLines w:val="0"/>
        <w:widowControl w:val="0"/>
      </w:pPr>
      <w:bookmarkStart w:id="5248" w:name="_Toc105657364"/>
      <w:bookmarkStart w:id="5249" w:name="_Toc106108745"/>
      <w:bookmarkStart w:id="5250" w:name="_Toc112687838"/>
      <w:bookmarkStart w:id="5251" w:name="_Toc155897728"/>
      <w:bookmarkStart w:id="5252" w:name="_CR9_3_1_74"/>
      <w:bookmarkEnd w:id="5252"/>
      <w:r>
        <w:t>9.3.1.74</w:t>
      </w:r>
      <w:r>
        <w:tab/>
        <w:t>Redundant QoS Flow</w:t>
      </w:r>
      <w:r w:rsidRPr="00EC5DF3">
        <w:t xml:space="preserve"> Indicator</w:t>
      </w:r>
      <w:bookmarkEnd w:id="5248"/>
      <w:bookmarkEnd w:id="5249"/>
      <w:bookmarkEnd w:id="5250"/>
      <w:bookmarkEnd w:id="5251"/>
    </w:p>
    <w:p w14:paraId="6D3CF08E" w14:textId="77777777" w:rsidR="00FC324B" w:rsidRDefault="00FC324B" w:rsidP="00FC324B">
      <w:pPr>
        <w:widowControl w:val="0"/>
      </w:pPr>
      <w:r>
        <w:t>This IE provides the Redundan</w:t>
      </w:r>
      <w:r w:rsidRPr="0024288F">
        <w:rPr>
          <w:rPrChange w:id="5253" w:author="CR0118" w:date="2024-03-04T18:39:00Z">
            <w:rPr>
              <w:sz w:val="21"/>
              <w:szCs w:val="22"/>
            </w:rPr>
          </w:rPrChange>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9522B9">
        <w:tc>
          <w:tcPr>
            <w:tcW w:w="2448" w:type="dxa"/>
          </w:tcPr>
          <w:p w14:paraId="55E576E3" w14:textId="77777777" w:rsidR="00FC324B" w:rsidRDefault="00FC324B" w:rsidP="009522B9">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5F0ED3AE" w14:textId="77777777" w:rsidR="00FC324B" w:rsidRDefault="00FC324B" w:rsidP="009522B9">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6DBA5A8" w14:textId="77777777" w:rsidR="00FC324B" w:rsidRDefault="00FC324B" w:rsidP="009522B9">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436F0A01" w14:textId="77777777" w:rsidR="00FC324B" w:rsidRDefault="00FC324B" w:rsidP="009522B9">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5DF9864" w14:textId="77777777" w:rsidR="00FC324B" w:rsidRDefault="00FC324B" w:rsidP="009522B9">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C324B" w14:paraId="2D510ABF" w14:textId="77777777" w:rsidTr="009522B9">
        <w:tc>
          <w:tcPr>
            <w:tcW w:w="2448" w:type="dxa"/>
          </w:tcPr>
          <w:p w14:paraId="37EF1C07" w14:textId="77777777" w:rsidR="00FC324B" w:rsidRDefault="00FC324B" w:rsidP="009522B9">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6B12FC0D" w14:textId="77777777" w:rsidR="00FC324B" w:rsidRDefault="00FC324B" w:rsidP="009522B9">
            <w:pPr>
              <w:widowControl w:val="0"/>
              <w:spacing w:after="0"/>
              <w:rPr>
                <w:rFonts w:ascii="Arial" w:hAnsi="Arial" w:cs="Arial"/>
                <w:sz w:val="18"/>
                <w:lang w:eastAsia="ja-JP"/>
              </w:rPr>
            </w:pPr>
            <w:r>
              <w:rPr>
                <w:rFonts w:ascii="Arial" w:hAnsi="Arial"/>
                <w:sz w:val="18"/>
              </w:rPr>
              <w:t>M</w:t>
            </w:r>
          </w:p>
        </w:tc>
        <w:tc>
          <w:tcPr>
            <w:tcW w:w="1440" w:type="dxa"/>
          </w:tcPr>
          <w:p w14:paraId="525C71D0" w14:textId="77777777" w:rsidR="00FC324B" w:rsidRDefault="00FC324B" w:rsidP="009522B9">
            <w:pPr>
              <w:widowControl w:val="0"/>
              <w:spacing w:after="0"/>
              <w:rPr>
                <w:rFonts w:ascii="Arial" w:hAnsi="Arial"/>
                <w:i/>
                <w:sz w:val="18"/>
                <w:lang w:eastAsia="ja-JP"/>
              </w:rPr>
            </w:pPr>
          </w:p>
        </w:tc>
        <w:tc>
          <w:tcPr>
            <w:tcW w:w="1872" w:type="dxa"/>
          </w:tcPr>
          <w:p w14:paraId="3F871267" w14:textId="77777777" w:rsidR="00FC324B" w:rsidRDefault="00FC324B" w:rsidP="009522B9">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3BD9CB17" w14:textId="77777777" w:rsidR="00FC324B" w:rsidRDefault="00FC324B" w:rsidP="009522B9">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FC324B">
      <w:pPr>
        <w:widowControl w:val="0"/>
      </w:pPr>
    </w:p>
    <w:p w14:paraId="7E61C5C9" w14:textId="77777777" w:rsidR="00FC324B" w:rsidRDefault="00FC324B" w:rsidP="00FC324B">
      <w:pPr>
        <w:pStyle w:val="Heading4"/>
        <w:keepNext w:val="0"/>
        <w:keepLines w:val="0"/>
        <w:widowControl w:val="0"/>
      </w:pPr>
      <w:bookmarkStart w:id="5254" w:name="_Toc45881813"/>
      <w:bookmarkStart w:id="5255" w:name="_Toc51852452"/>
      <w:bookmarkStart w:id="5256" w:name="_Toc56620403"/>
      <w:bookmarkStart w:id="5257" w:name="_Toc64448043"/>
      <w:bookmarkStart w:id="5258" w:name="_Toc74152818"/>
      <w:bookmarkStart w:id="5259" w:name="_Toc88656243"/>
      <w:bookmarkStart w:id="5260" w:name="_Toc88657302"/>
      <w:bookmarkStart w:id="5261" w:name="_Toc105657365"/>
      <w:bookmarkStart w:id="5262" w:name="_Toc106108746"/>
      <w:bookmarkStart w:id="5263" w:name="_Toc112687839"/>
      <w:bookmarkStart w:id="5264" w:name="_Toc155897729"/>
      <w:bookmarkStart w:id="5265" w:name="_CR9_3_1_75"/>
      <w:bookmarkEnd w:id="5265"/>
      <w:r>
        <w:t>9.3.1.75</w:t>
      </w:r>
      <w:r>
        <w:tab/>
        <w:t>TSC Traffic Characteristics</w:t>
      </w:r>
      <w:bookmarkEnd w:id="5254"/>
      <w:bookmarkEnd w:id="5255"/>
      <w:bookmarkEnd w:id="5256"/>
      <w:bookmarkEnd w:id="5257"/>
      <w:bookmarkEnd w:id="5258"/>
      <w:bookmarkEnd w:id="5259"/>
      <w:bookmarkEnd w:id="5260"/>
      <w:bookmarkEnd w:id="5261"/>
      <w:bookmarkEnd w:id="5262"/>
      <w:bookmarkEnd w:id="5263"/>
      <w:bookmarkEnd w:id="5264"/>
    </w:p>
    <w:p w14:paraId="07EDA25D" w14:textId="77777777" w:rsidR="00FC324B" w:rsidRDefault="00FC324B" w:rsidP="00FC324B">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3F13C797" w14:textId="77777777" w:rsidTr="009522B9">
        <w:tc>
          <w:tcPr>
            <w:tcW w:w="2448" w:type="dxa"/>
          </w:tcPr>
          <w:p w14:paraId="527312D2" w14:textId="77777777" w:rsidR="00FC324B" w:rsidRDefault="00FC324B" w:rsidP="009522B9">
            <w:pPr>
              <w:pStyle w:val="TAL"/>
              <w:keepNext w:val="0"/>
              <w:keepLines w:val="0"/>
              <w:widowControl w:val="0"/>
              <w:rPr>
                <w:rFonts w:cs="Arial"/>
                <w:lang w:eastAsia="ja-JP"/>
              </w:rPr>
            </w:pPr>
            <w:r>
              <w:rPr>
                <w:rFonts w:cs="Arial"/>
              </w:rPr>
              <w:t>TSC Assistance Information Downlink</w:t>
            </w:r>
          </w:p>
        </w:tc>
        <w:tc>
          <w:tcPr>
            <w:tcW w:w="1080" w:type="dxa"/>
          </w:tcPr>
          <w:p w14:paraId="23A5D0E4" w14:textId="77777777" w:rsidR="00FC324B" w:rsidRDefault="00FC324B" w:rsidP="009522B9">
            <w:pPr>
              <w:pStyle w:val="TAL"/>
              <w:keepNext w:val="0"/>
              <w:keepLines w:val="0"/>
              <w:widowControl w:val="0"/>
              <w:rPr>
                <w:rFonts w:cs="Arial"/>
                <w:lang w:eastAsia="ja-JP"/>
              </w:rPr>
            </w:pPr>
            <w:r>
              <w:t>O</w:t>
            </w:r>
          </w:p>
        </w:tc>
        <w:tc>
          <w:tcPr>
            <w:tcW w:w="1440" w:type="dxa"/>
          </w:tcPr>
          <w:p w14:paraId="2B4B8310" w14:textId="77777777" w:rsidR="00FC324B" w:rsidRDefault="00FC324B" w:rsidP="009522B9">
            <w:pPr>
              <w:pStyle w:val="TAL"/>
              <w:keepNext w:val="0"/>
              <w:keepLines w:val="0"/>
              <w:widowControl w:val="0"/>
              <w:rPr>
                <w:i/>
                <w:lang w:eastAsia="ja-JP"/>
              </w:rPr>
            </w:pPr>
          </w:p>
        </w:tc>
        <w:tc>
          <w:tcPr>
            <w:tcW w:w="1872" w:type="dxa"/>
          </w:tcPr>
          <w:p w14:paraId="0AEFB430" w14:textId="77777777" w:rsidR="00FC324B" w:rsidRDefault="00FC324B" w:rsidP="009522B9">
            <w:pPr>
              <w:pStyle w:val="TAL"/>
              <w:keepNext w:val="0"/>
              <w:keepLines w:val="0"/>
              <w:widowControl w:val="0"/>
              <w:rPr>
                <w:rFonts w:cs="Arial"/>
              </w:rPr>
            </w:pPr>
            <w:r>
              <w:rPr>
                <w:rFonts w:cs="Arial"/>
              </w:rPr>
              <w:t>TSC Assistance Information</w:t>
            </w:r>
          </w:p>
          <w:p w14:paraId="28E051D5" w14:textId="77777777" w:rsidR="00FC324B" w:rsidRDefault="00FC324B" w:rsidP="009522B9">
            <w:pPr>
              <w:pStyle w:val="TAL"/>
              <w:keepNext w:val="0"/>
              <w:keepLines w:val="0"/>
              <w:widowControl w:val="0"/>
              <w:rPr>
                <w:rFonts w:cs="Arial"/>
                <w:lang w:eastAsia="ja-JP"/>
              </w:rPr>
            </w:pPr>
            <w:r>
              <w:rPr>
                <w:rFonts w:cs="Arial"/>
              </w:rPr>
              <w:t>9.3.1.76</w:t>
            </w:r>
          </w:p>
        </w:tc>
        <w:tc>
          <w:tcPr>
            <w:tcW w:w="2880" w:type="dxa"/>
          </w:tcPr>
          <w:p w14:paraId="40B01B4A" w14:textId="77777777" w:rsidR="00FC324B" w:rsidRDefault="00FC324B" w:rsidP="009522B9">
            <w:pPr>
              <w:pStyle w:val="TAL"/>
              <w:keepNext w:val="0"/>
              <w:keepLines w:val="0"/>
              <w:widowControl w:val="0"/>
              <w:rPr>
                <w:rFonts w:cs="Arial"/>
                <w:lang w:eastAsia="ja-JP"/>
              </w:rPr>
            </w:pPr>
          </w:p>
        </w:tc>
      </w:tr>
      <w:tr w:rsidR="00FC324B" w14:paraId="72EB7A1D" w14:textId="77777777" w:rsidTr="009522B9">
        <w:tc>
          <w:tcPr>
            <w:tcW w:w="2448" w:type="dxa"/>
          </w:tcPr>
          <w:p w14:paraId="74DCC04C" w14:textId="77777777" w:rsidR="00FC324B" w:rsidRDefault="00FC324B" w:rsidP="009522B9">
            <w:pPr>
              <w:pStyle w:val="TAL"/>
              <w:keepNext w:val="0"/>
              <w:keepLines w:val="0"/>
              <w:widowControl w:val="0"/>
              <w:rPr>
                <w:rFonts w:cs="Arial"/>
                <w:lang w:eastAsia="ja-JP"/>
              </w:rPr>
            </w:pPr>
            <w:r>
              <w:rPr>
                <w:rFonts w:cs="Arial"/>
              </w:rPr>
              <w:t>TSC Assistance Information Uplink</w:t>
            </w:r>
          </w:p>
        </w:tc>
        <w:tc>
          <w:tcPr>
            <w:tcW w:w="1080" w:type="dxa"/>
          </w:tcPr>
          <w:p w14:paraId="53CA18A6" w14:textId="77777777" w:rsidR="00FC324B" w:rsidRDefault="00FC324B" w:rsidP="009522B9">
            <w:pPr>
              <w:pStyle w:val="TAL"/>
              <w:keepNext w:val="0"/>
              <w:keepLines w:val="0"/>
              <w:widowControl w:val="0"/>
              <w:rPr>
                <w:rFonts w:cs="Arial"/>
                <w:highlight w:val="yellow"/>
                <w:lang w:eastAsia="ja-JP"/>
              </w:rPr>
            </w:pPr>
            <w:r>
              <w:t>O</w:t>
            </w:r>
          </w:p>
        </w:tc>
        <w:tc>
          <w:tcPr>
            <w:tcW w:w="1440" w:type="dxa"/>
          </w:tcPr>
          <w:p w14:paraId="0B2067A8" w14:textId="77777777" w:rsidR="00FC324B" w:rsidRDefault="00FC324B" w:rsidP="009522B9">
            <w:pPr>
              <w:pStyle w:val="TAL"/>
              <w:keepNext w:val="0"/>
              <w:keepLines w:val="0"/>
              <w:widowControl w:val="0"/>
              <w:rPr>
                <w:i/>
                <w:lang w:eastAsia="ja-JP"/>
              </w:rPr>
            </w:pPr>
          </w:p>
        </w:tc>
        <w:tc>
          <w:tcPr>
            <w:tcW w:w="1872" w:type="dxa"/>
          </w:tcPr>
          <w:p w14:paraId="75355937" w14:textId="77777777" w:rsidR="00FC324B" w:rsidRDefault="00FC324B" w:rsidP="009522B9">
            <w:pPr>
              <w:pStyle w:val="TAL"/>
              <w:keepNext w:val="0"/>
              <w:keepLines w:val="0"/>
              <w:widowControl w:val="0"/>
              <w:rPr>
                <w:rFonts w:cs="Arial"/>
              </w:rPr>
            </w:pPr>
            <w:r>
              <w:rPr>
                <w:rFonts w:cs="Arial"/>
              </w:rPr>
              <w:t>TSC Assistance Information</w:t>
            </w:r>
          </w:p>
          <w:p w14:paraId="1AAC943C" w14:textId="77777777" w:rsidR="00FC324B" w:rsidRDefault="00FC324B" w:rsidP="009522B9">
            <w:pPr>
              <w:pStyle w:val="TAL"/>
              <w:keepNext w:val="0"/>
              <w:keepLines w:val="0"/>
              <w:widowControl w:val="0"/>
              <w:rPr>
                <w:rFonts w:cs="Arial"/>
                <w:lang w:eastAsia="ja-JP"/>
              </w:rPr>
            </w:pPr>
            <w:r>
              <w:rPr>
                <w:rFonts w:cs="Arial"/>
              </w:rPr>
              <w:t>9.3.1.76</w:t>
            </w:r>
          </w:p>
        </w:tc>
        <w:tc>
          <w:tcPr>
            <w:tcW w:w="2880" w:type="dxa"/>
          </w:tcPr>
          <w:p w14:paraId="69BF8202" w14:textId="77777777" w:rsidR="00FC324B" w:rsidRDefault="00FC324B" w:rsidP="009522B9">
            <w:pPr>
              <w:pStyle w:val="TAL"/>
              <w:keepNext w:val="0"/>
              <w:keepLines w:val="0"/>
              <w:widowControl w:val="0"/>
              <w:rPr>
                <w:rFonts w:cs="Arial"/>
                <w:lang w:eastAsia="ja-JP"/>
              </w:rPr>
            </w:pPr>
          </w:p>
        </w:tc>
      </w:tr>
    </w:tbl>
    <w:p w14:paraId="4EB8A03F" w14:textId="77777777" w:rsidR="00FC324B" w:rsidRDefault="00FC324B" w:rsidP="00FC324B">
      <w:pPr>
        <w:widowControl w:val="0"/>
      </w:pPr>
    </w:p>
    <w:p w14:paraId="1BE87884" w14:textId="77777777" w:rsidR="00FC324B" w:rsidRDefault="00FC324B" w:rsidP="00FC324B">
      <w:pPr>
        <w:pStyle w:val="Heading4"/>
        <w:keepNext w:val="0"/>
        <w:keepLines w:val="0"/>
        <w:widowControl w:val="0"/>
      </w:pPr>
      <w:bookmarkStart w:id="5266" w:name="_Toc45881814"/>
      <w:bookmarkStart w:id="5267" w:name="_Toc51852453"/>
      <w:bookmarkStart w:id="5268" w:name="_Toc56620404"/>
      <w:bookmarkStart w:id="5269" w:name="_Toc64448044"/>
      <w:bookmarkStart w:id="5270" w:name="_Toc74152819"/>
      <w:bookmarkStart w:id="5271" w:name="_Toc88656244"/>
      <w:bookmarkStart w:id="5272" w:name="_Toc88657303"/>
      <w:bookmarkStart w:id="5273" w:name="_Toc105657366"/>
      <w:bookmarkStart w:id="5274" w:name="_Toc106108747"/>
      <w:bookmarkStart w:id="5275" w:name="_Toc112687840"/>
      <w:bookmarkStart w:id="5276" w:name="_Toc155897730"/>
      <w:bookmarkStart w:id="5277" w:name="_CR9_3_1_76"/>
      <w:bookmarkEnd w:id="5277"/>
      <w:r>
        <w:t>9.3.1.76</w:t>
      </w:r>
      <w:r>
        <w:tab/>
        <w:t>TSC Assistance Information</w:t>
      </w:r>
      <w:bookmarkEnd w:id="5266"/>
      <w:bookmarkEnd w:id="5267"/>
      <w:bookmarkEnd w:id="5268"/>
      <w:bookmarkEnd w:id="5269"/>
      <w:bookmarkEnd w:id="5270"/>
      <w:bookmarkEnd w:id="5271"/>
      <w:bookmarkEnd w:id="5272"/>
      <w:bookmarkEnd w:id="5273"/>
      <w:bookmarkEnd w:id="5274"/>
      <w:bookmarkEnd w:id="5275"/>
      <w:bookmarkEnd w:id="5276"/>
    </w:p>
    <w:p w14:paraId="40641B72" w14:textId="77777777" w:rsidR="00FC324B" w:rsidRDefault="00FC324B" w:rsidP="00FC324B">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9522B9">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9522B9">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9522B9">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9522B9">
            <w:pPr>
              <w:pStyle w:val="TAL"/>
              <w:keepNext w:val="0"/>
              <w:keepLines w:val="0"/>
              <w:widowControl w:val="0"/>
              <w:rPr>
                <w:i/>
                <w:lang w:eastAsia="ja-JP"/>
              </w:rPr>
            </w:pPr>
          </w:p>
        </w:tc>
        <w:tc>
          <w:tcPr>
            <w:tcW w:w="778" w:type="pct"/>
          </w:tcPr>
          <w:p w14:paraId="50192A3F" w14:textId="77777777" w:rsidR="00FC324B" w:rsidRDefault="00FC324B" w:rsidP="009522B9">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9522B9">
            <w:pPr>
              <w:pStyle w:val="TAL"/>
              <w:keepNext w:val="0"/>
              <w:keepLines w:val="0"/>
              <w:widowControl w:val="0"/>
              <w:rPr>
                <w:rFonts w:cs="Arial"/>
                <w:lang w:eastAsia="ja-JP"/>
              </w:rPr>
            </w:pPr>
          </w:p>
        </w:tc>
        <w:tc>
          <w:tcPr>
            <w:tcW w:w="555" w:type="pct"/>
          </w:tcPr>
          <w:p w14:paraId="127B3542" w14:textId="77777777" w:rsidR="00FC324B" w:rsidRPr="00523605" w:rsidRDefault="00FC324B" w:rsidP="009522B9">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9522B9">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9522B9">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9522B9">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9522B9">
            <w:pPr>
              <w:pStyle w:val="TAL"/>
              <w:keepNext w:val="0"/>
              <w:keepLines w:val="0"/>
              <w:widowControl w:val="0"/>
              <w:rPr>
                <w:i/>
                <w:lang w:eastAsia="ja-JP"/>
              </w:rPr>
            </w:pPr>
          </w:p>
        </w:tc>
        <w:tc>
          <w:tcPr>
            <w:tcW w:w="778" w:type="pct"/>
          </w:tcPr>
          <w:p w14:paraId="1DE19455" w14:textId="77777777" w:rsidR="00FC324B" w:rsidRDefault="00FC324B" w:rsidP="009522B9">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9522B9">
            <w:pPr>
              <w:pStyle w:val="TAL"/>
              <w:keepNext w:val="0"/>
              <w:keepLines w:val="0"/>
              <w:widowControl w:val="0"/>
              <w:rPr>
                <w:rFonts w:cs="Arial"/>
                <w:lang w:eastAsia="ja-JP"/>
              </w:rPr>
            </w:pPr>
          </w:p>
        </w:tc>
        <w:tc>
          <w:tcPr>
            <w:tcW w:w="555" w:type="pct"/>
          </w:tcPr>
          <w:p w14:paraId="27DD6746" w14:textId="77777777" w:rsidR="00FC324B" w:rsidRPr="00523605" w:rsidRDefault="00FC324B" w:rsidP="009522B9">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9522B9">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9522B9">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9522B9">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9522B9">
            <w:pPr>
              <w:pStyle w:val="TAL"/>
              <w:keepNext w:val="0"/>
              <w:keepLines w:val="0"/>
              <w:widowControl w:val="0"/>
              <w:rPr>
                <w:i/>
                <w:lang w:eastAsia="ja-JP"/>
              </w:rPr>
            </w:pPr>
          </w:p>
        </w:tc>
        <w:tc>
          <w:tcPr>
            <w:tcW w:w="778" w:type="pct"/>
          </w:tcPr>
          <w:p w14:paraId="20543D96" w14:textId="77777777" w:rsidR="00FC324B" w:rsidRDefault="00FC324B" w:rsidP="009522B9">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9522B9">
            <w:pPr>
              <w:pStyle w:val="TAL"/>
              <w:keepNext w:val="0"/>
              <w:keepLines w:val="0"/>
              <w:widowControl w:val="0"/>
              <w:rPr>
                <w:rFonts w:cs="Arial"/>
                <w:lang w:eastAsia="ja-JP"/>
              </w:rPr>
            </w:pPr>
          </w:p>
        </w:tc>
        <w:tc>
          <w:tcPr>
            <w:tcW w:w="555" w:type="pct"/>
          </w:tcPr>
          <w:p w14:paraId="45C8BA48"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9522B9">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9522B9">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9522B9">
            <w:pPr>
              <w:pStyle w:val="TAL"/>
              <w:keepNext w:val="0"/>
              <w:keepLines w:val="0"/>
              <w:widowControl w:val="0"/>
              <w:rPr>
                <w:i/>
                <w:lang w:eastAsia="ja-JP"/>
              </w:rPr>
            </w:pPr>
          </w:p>
        </w:tc>
        <w:tc>
          <w:tcPr>
            <w:tcW w:w="778" w:type="pct"/>
          </w:tcPr>
          <w:p w14:paraId="1436240F" w14:textId="77777777" w:rsidR="00FC324B" w:rsidRDefault="00FC324B" w:rsidP="009522B9">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9522B9">
            <w:pPr>
              <w:pStyle w:val="TAL"/>
              <w:keepNext w:val="0"/>
              <w:keepLines w:val="0"/>
              <w:widowControl w:val="0"/>
              <w:rPr>
                <w:rFonts w:cs="Arial"/>
                <w:lang w:eastAsia="ja-JP"/>
              </w:rPr>
            </w:pPr>
          </w:p>
        </w:tc>
        <w:tc>
          <w:tcPr>
            <w:tcW w:w="555" w:type="pct"/>
          </w:tcPr>
          <w:p w14:paraId="5E43D9DE"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9522B9">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FC324B">
      <w:pPr>
        <w:widowControl w:val="0"/>
        <w:rPr>
          <w:lang w:eastAsia="zh-CN"/>
        </w:rPr>
      </w:pPr>
    </w:p>
    <w:p w14:paraId="01437841" w14:textId="77777777" w:rsidR="00FC324B" w:rsidRDefault="00FC324B" w:rsidP="00FC324B">
      <w:pPr>
        <w:pStyle w:val="Heading4"/>
        <w:keepNext w:val="0"/>
        <w:keepLines w:val="0"/>
        <w:widowControl w:val="0"/>
      </w:pPr>
      <w:bookmarkStart w:id="5278" w:name="_Toc45881815"/>
      <w:bookmarkStart w:id="5279" w:name="_Toc51852454"/>
      <w:bookmarkStart w:id="5280" w:name="_Toc56620405"/>
      <w:bookmarkStart w:id="5281" w:name="_Toc64448045"/>
      <w:bookmarkStart w:id="5282" w:name="_Toc74152820"/>
      <w:bookmarkStart w:id="5283" w:name="_Toc88656245"/>
      <w:bookmarkStart w:id="5284" w:name="_Toc88657304"/>
      <w:bookmarkStart w:id="5285" w:name="_Toc105657367"/>
      <w:bookmarkStart w:id="5286" w:name="_Toc106108748"/>
      <w:bookmarkStart w:id="5287" w:name="_Toc112687841"/>
      <w:bookmarkStart w:id="5288" w:name="_Toc155897731"/>
      <w:bookmarkStart w:id="5289" w:name="_CR9_3_1_77"/>
      <w:bookmarkEnd w:id="5289"/>
      <w:r>
        <w:t>9.3.1.77</w:t>
      </w:r>
      <w:r>
        <w:tab/>
        <w:t>Periodicity</w:t>
      </w:r>
      <w:bookmarkEnd w:id="5278"/>
      <w:bookmarkEnd w:id="5279"/>
      <w:bookmarkEnd w:id="5280"/>
      <w:bookmarkEnd w:id="5281"/>
      <w:bookmarkEnd w:id="5282"/>
      <w:bookmarkEnd w:id="5283"/>
      <w:bookmarkEnd w:id="5284"/>
      <w:bookmarkEnd w:id="5285"/>
      <w:bookmarkEnd w:id="5286"/>
      <w:bookmarkEnd w:id="5287"/>
      <w:bookmarkEnd w:id="5288"/>
    </w:p>
    <w:p w14:paraId="1468FA1B" w14:textId="77777777" w:rsidR="00FC324B" w:rsidRDefault="00FC324B" w:rsidP="00FC324B">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9522B9">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9522B9">
            <w:pPr>
              <w:pStyle w:val="TAL"/>
              <w:keepNext w:val="0"/>
              <w:keepLines w:val="0"/>
              <w:widowControl w:val="0"/>
              <w:rPr>
                <w:i/>
                <w:lang w:eastAsia="ja-JP"/>
              </w:rPr>
            </w:pPr>
          </w:p>
        </w:tc>
        <w:tc>
          <w:tcPr>
            <w:tcW w:w="963" w:type="pct"/>
          </w:tcPr>
          <w:p w14:paraId="7F217B15" w14:textId="77777777" w:rsidR="00FC324B" w:rsidRDefault="00FC324B" w:rsidP="009522B9">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9522B9">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FC324B">
      <w:pPr>
        <w:widowControl w:val="0"/>
      </w:pPr>
    </w:p>
    <w:p w14:paraId="455589A9" w14:textId="77777777" w:rsidR="00FC324B" w:rsidRDefault="00FC324B" w:rsidP="00FC324B">
      <w:pPr>
        <w:pStyle w:val="Heading4"/>
        <w:keepNext w:val="0"/>
        <w:keepLines w:val="0"/>
        <w:widowControl w:val="0"/>
      </w:pPr>
      <w:bookmarkStart w:id="5290" w:name="_Toc45881816"/>
      <w:bookmarkStart w:id="5291" w:name="_Toc51852455"/>
      <w:bookmarkStart w:id="5292" w:name="_Toc56620406"/>
      <w:bookmarkStart w:id="5293" w:name="_Toc64448046"/>
      <w:bookmarkStart w:id="5294" w:name="_Toc74152821"/>
      <w:bookmarkStart w:id="5295" w:name="_Toc88656246"/>
      <w:bookmarkStart w:id="5296" w:name="_Toc88657305"/>
      <w:bookmarkStart w:id="5297" w:name="_Toc105657368"/>
      <w:bookmarkStart w:id="5298" w:name="_Toc106108749"/>
      <w:bookmarkStart w:id="5299" w:name="_Toc112687842"/>
      <w:bookmarkStart w:id="5300" w:name="_Toc155897732"/>
      <w:bookmarkStart w:id="5301" w:name="_CR9_3_1_78"/>
      <w:bookmarkEnd w:id="5301"/>
      <w:r>
        <w:t>9.3.1.78</w:t>
      </w:r>
      <w:r>
        <w:tab/>
        <w:t>Burst Arrival Time</w:t>
      </w:r>
      <w:bookmarkEnd w:id="5290"/>
      <w:bookmarkEnd w:id="5291"/>
      <w:bookmarkEnd w:id="5292"/>
      <w:bookmarkEnd w:id="5293"/>
      <w:bookmarkEnd w:id="5294"/>
      <w:bookmarkEnd w:id="5295"/>
      <w:bookmarkEnd w:id="5296"/>
      <w:bookmarkEnd w:id="5297"/>
      <w:bookmarkEnd w:id="5298"/>
      <w:bookmarkEnd w:id="5299"/>
      <w:bookmarkEnd w:id="5300"/>
    </w:p>
    <w:p w14:paraId="7D8EFE5E" w14:textId="77777777" w:rsidR="00FC324B" w:rsidRDefault="00FC324B" w:rsidP="00FC324B">
      <w:pPr>
        <w:widowControl w:val="0"/>
      </w:pPr>
      <w:r>
        <w:t>This IE indicates the Burst Arrival Time of the TSC QoS flow as defined in TS 23.501 [</w:t>
      </w:r>
      <w:del w:id="5302" w:author="CR0118" w:date="2024-03-04T18:39:00Z">
        <w:r w:rsidDel="00BA5EF1">
          <w:delText>9</w:delText>
        </w:r>
      </w:del>
      <w:ins w:id="5303" w:author="CR0118" w:date="2024-03-04T18:39:00Z">
        <w:r>
          <w:t>20</w:t>
        </w:r>
      </w:ins>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9522B9">
            <w:pPr>
              <w:pStyle w:val="TAH"/>
              <w:keepNext w:val="0"/>
              <w:keepLines w:val="0"/>
              <w:widowControl w:val="0"/>
              <w:rPr>
                <w:rFonts w:cs="Arial"/>
                <w:lang w:eastAsia="ja-JP"/>
              </w:rPr>
            </w:pPr>
            <w:r>
              <w:rPr>
                <w:rFonts w:cs="Arial"/>
                <w:lang w:eastAsia="ja-JP"/>
              </w:rPr>
              <w:t xml:space="preserve">IE type and </w:t>
            </w:r>
            <w:r>
              <w:rPr>
                <w:rFonts w:cs="Arial"/>
                <w:lang w:eastAsia="ja-JP"/>
              </w:rPr>
              <w:lastRenderedPageBreak/>
              <w:t>reference</w:t>
            </w:r>
          </w:p>
        </w:tc>
        <w:tc>
          <w:tcPr>
            <w:tcW w:w="1481" w:type="pct"/>
          </w:tcPr>
          <w:p w14:paraId="345B0749" w14:textId="77777777" w:rsidR="00FC324B" w:rsidRDefault="00FC324B" w:rsidP="009522B9">
            <w:pPr>
              <w:pStyle w:val="TAH"/>
              <w:keepNext w:val="0"/>
              <w:keepLines w:val="0"/>
              <w:widowControl w:val="0"/>
              <w:rPr>
                <w:rFonts w:cs="Arial"/>
                <w:lang w:eastAsia="ja-JP"/>
              </w:rPr>
            </w:pPr>
            <w:r>
              <w:rPr>
                <w:rFonts w:cs="Arial"/>
                <w:lang w:eastAsia="ja-JP"/>
              </w:rPr>
              <w:lastRenderedPageBreak/>
              <w:t>Semantics description</w:t>
            </w:r>
          </w:p>
        </w:tc>
      </w:tr>
      <w:tr w:rsidR="00FC324B" w14:paraId="7548E66A" w14:textId="77777777" w:rsidTr="009522B9">
        <w:tc>
          <w:tcPr>
            <w:tcW w:w="1259" w:type="pct"/>
          </w:tcPr>
          <w:p w14:paraId="03F6D53E" w14:textId="77777777" w:rsidR="00FC324B" w:rsidRDefault="00FC324B" w:rsidP="009522B9">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9522B9">
            <w:pPr>
              <w:pStyle w:val="TAL"/>
              <w:keepNext w:val="0"/>
              <w:keepLines w:val="0"/>
              <w:widowControl w:val="0"/>
              <w:rPr>
                <w:i/>
                <w:lang w:eastAsia="ja-JP"/>
              </w:rPr>
            </w:pPr>
          </w:p>
        </w:tc>
        <w:tc>
          <w:tcPr>
            <w:tcW w:w="963" w:type="pct"/>
          </w:tcPr>
          <w:p w14:paraId="5D61995D" w14:textId="77777777" w:rsidR="00FC324B" w:rsidRDefault="00FC324B" w:rsidP="009522B9">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9522B9">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FC324B">
      <w:pPr>
        <w:widowControl w:val="0"/>
      </w:pPr>
    </w:p>
    <w:p w14:paraId="3D90A6A5" w14:textId="77777777" w:rsidR="00FC324B" w:rsidRDefault="00FC324B" w:rsidP="00FC324B">
      <w:pPr>
        <w:pStyle w:val="Heading4"/>
        <w:keepNext w:val="0"/>
        <w:keepLines w:val="0"/>
        <w:widowControl w:val="0"/>
        <w:rPr>
          <w:rFonts w:eastAsia="Batang"/>
        </w:rPr>
      </w:pPr>
      <w:bookmarkStart w:id="5304" w:name="_Toc45881817"/>
      <w:bookmarkStart w:id="5305" w:name="_Toc51852456"/>
      <w:bookmarkStart w:id="5306" w:name="_Toc56620407"/>
      <w:bookmarkStart w:id="5307" w:name="_Toc64448047"/>
      <w:bookmarkStart w:id="5308" w:name="_Toc74152822"/>
      <w:bookmarkStart w:id="5309" w:name="_Toc88656247"/>
      <w:bookmarkStart w:id="5310" w:name="_Toc88657306"/>
      <w:bookmarkStart w:id="5311" w:name="_Toc105657369"/>
      <w:bookmarkStart w:id="5312" w:name="_Toc106108750"/>
      <w:bookmarkStart w:id="5313" w:name="_Toc112687843"/>
      <w:bookmarkStart w:id="5314" w:name="_Toc155897733"/>
      <w:bookmarkStart w:id="5315" w:name="_CR9_3_1_79"/>
      <w:bookmarkEnd w:id="5315"/>
      <w:r>
        <w:rPr>
          <w:rFonts w:eastAsia="Batang"/>
        </w:rPr>
        <w:t>9.3.1.79</w:t>
      </w:r>
      <w:r>
        <w:rPr>
          <w:rFonts w:eastAsia="Batang"/>
        </w:rPr>
        <w:tab/>
        <w:t xml:space="preserve">Extended </w:t>
      </w:r>
      <w:r>
        <w:t>Packet Delay Budget</w:t>
      </w:r>
      <w:bookmarkEnd w:id="5304"/>
      <w:bookmarkEnd w:id="5305"/>
      <w:bookmarkEnd w:id="5306"/>
      <w:bookmarkEnd w:id="5307"/>
      <w:bookmarkEnd w:id="5308"/>
      <w:bookmarkEnd w:id="5309"/>
      <w:bookmarkEnd w:id="5310"/>
      <w:bookmarkEnd w:id="5311"/>
      <w:bookmarkEnd w:id="5312"/>
      <w:bookmarkEnd w:id="5313"/>
      <w:bookmarkEnd w:id="5314"/>
    </w:p>
    <w:p w14:paraId="7155D7AA" w14:textId="77777777" w:rsidR="00FC324B" w:rsidRDefault="00FC324B" w:rsidP="00FC324B">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9522B9">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9522B9">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9522B9">
            <w:pPr>
              <w:pStyle w:val="TAL"/>
              <w:keepNext w:val="0"/>
              <w:keepLines w:val="0"/>
              <w:widowControl w:val="0"/>
              <w:rPr>
                <w:i/>
                <w:lang w:eastAsia="ja-JP"/>
              </w:rPr>
            </w:pPr>
          </w:p>
        </w:tc>
        <w:tc>
          <w:tcPr>
            <w:tcW w:w="963" w:type="pct"/>
          </w:tcPr>
          <w:p w14:paraId="3BE46265" w14:textId="77777777" w:rsidR="00FC324B" w:rsidRDefault="00FC324B" w:rsidP="009522B9">
            <w:pPr>
              <w:pStyle w:val="TAL"/>
              <w:keepNext w:val="0"/>
              <w:keepLines w:val="0"/>
              <w:widowControl w:val="0"/>
              <w:rPr>
                <w:rFonts w:cs="Arial"/>
                <w:lang w:eastAsia="ja-JP"/>
              </w:rPr>
            </w:pPr>
            <w:r>
              <w:rPr>
                <w:szCs w:val="22"/>
              </w:rPr>
              <w:t>INTEGER (</w:t>
            </w:r>
            <w:del w:id="5316" w:author="CR0118" w:date="2024-03-04T18:39:00Z">
              <w:r w:rsidDel="00AC5D02">
                <w:rPr>
                  <w:szCs w:val="22"/>
                </w:rPr>
                <w:delText>0</w:delText>
              </w:r>
            </w:del>
            <w:ins w:id="5317" w:author="CR0118" w:date="2024-03-04T18:39:00Z">
              <w:r>
                <w:rPr>
                  <w:szCs w:val="22"/>
                </w:rPr>
                <w:t>1</w:t>
              </w:r>
            </w:ins>
            <w:r>
              <w:rPr>
                <w:szCs w:val="22"/>
              </w:rPr>
              <w:t xml:space="preserve">..65535, …,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9522B9">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FC324B">
      <w:pPr>
        <w:widowControl w:val="0"/>
      </w:pPr>
    </w:p>
    <w:p w14:paraId="09F3B051" w14:textId="77777777" w:rsidR="00FC324B" w:rsidRDefault="00FC324B" w:rsidP="00FC324B">
      <w:pPr>
        <w:pStyle w:val="Heading4"/>
        <w:keepNext w:val="0"/>
        <w:keepLines w:val="0"/>
        <w:widowControl w:val="0"/>
        <w:rPr>
          <w:rFonts w:eastAsia="Batang"/>
        </w:rPr>
      </w:pPr>
      <w:bookmarkStart w:id="5318" w:name="_Toc45881818"/>
      <w:bookmarkStart w:id="5319" w:name="_Toc51852457"/>
      <w:bookmarkStart w:id="5320" w:name="_Toc56620408"/>
      <w:bookmarkStart w:id="5321" w:name="_Toc64448048"/>
      <w:bookmarkStart w:id="5322" w:name="_Toc74152823"/>
      <w:bookmarkStart w:id="5323" w:name="_Toc88656248"/>
      <w:bookmarkStart w:id="5324" w:name="_Toc88657307"/>
      <w:bookmarkStart w:id="5325" w:name="_Toc105657370"/>
      <w:bookmarkStart w:id="5326" w:name="_Toc106108751"/>
      <w:bookmarkStart w:id="5327" w:name="_Toc112687844"/>
      <w:bookmarkStart w:id="5328" w:name="_Toc155897734"/>
      <w:bookmarkStart w:id="5329" w:name="_CR9_3_1_80"/>
      <w:bookmarkEnd w:id="5329"/>
      <w:r>
        <w:rPr>
          <w:rFonts w:eastAsia="Batang"/>
        </w:rPr>
        <w:t>9.3.1.80</w:t>
      </w:r>
      <w:r>
        <w:rPr>
          <w:rFonts w:eastAsia="Batang"/>
        </w:rPr>
        <w:tab/>
      </w:r>
      <w:r>
        <w:rPr>
          <w:rFonts w:eastAsia="SimSun"/>
          <w:lang w:eastAsia="zh-CN"/>
        </w:rPr>
        <w:t>Redundant PDU Session Information</w:t>
      </w:r>
      <w:bookmarkEnd w:id="5318"/>
      <w:bookmarkEnd w:id="5319"/>
      <w:bookmarkEnd w:id="5320"/>
      <w:bookmarkEnd w:id="5321"/>
      <w:bookmarkEnd w:id="5322"/>
      <w:bookmarkEnd w:id="5323"/>
      <w:bookmarkEnd w:id="5324"/>
      <w:bookmarkEnd w:id="5325"/>
      <w:bookmarkEnd w:id="5326"/>
      <w:bookmarkEnd w:id="5327"/>
      <w:bookmarkEnd w:id="5328"/>
    </w:p>
    <w:p w14:paraId="64BFBF1B" w14:textId="77777777" w:rsidR="00FC324B" w:rsidRDefault="00FC324B" w:rsidP="00FC324B">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9522B9">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9522B9">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9522B9">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9522B9">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9522B9">
            <w:pPr>
              <w:pStyle w:val="TAL"/>
              <w:keepNext w:val="0"/>
              <w:keepLines w:val="0"/>
              <w:widowControl w:val="0"/>
              <w:rPr>
                <w:i/>
                <w:lang w:eastAsia="ja-JP"/>
              </w:rPr>
            </w:pPr>
          </w:p>
        </w:tc>
        <w:tc>
          <w:tcPr>
            <w:tcW w:w="778" w:type="pct"/>
          </w:tcPr>
          <w:p w14:paraId="1BCDD1F9" w14:textId="77777777" w:rsidR="00FC324B" w:rsidRDefault="00FC324B" w:rsidP="009522B9">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9522B9">
            <w:pPr>
              <w:pStyle w:val="TAL"/>
              <w:keepNext w:val="0"/>
              <w:keepLines w:val="0"/>
              <w:widowControl w:val="0"/>
              <w:rPr>
                <w:lang w:eastAsia="ja-JP"/>
              </w:rPr>
            </w:pPr>
          </w:p>
        </w:tc>
        <w:tc>
          <w:tcPr>
            <w:tcW w:w="555" w:type="pct"/>
          </w:tcPr>
          <w:p w14:paraId="2026CD53" w14:textId="77777777" w:rsidR="00FC324B" w:rsidRDefault="00FC324B" w:rsidP="009522B9">
            <w:pPr>
              <w:pStyle w:val="TAC"/>
              <w:keepNext w:val="0"/>
              <w:keepLines w:val="0"/>
              <w:widowControl w:val="0"/>
              <w:rPr>
                <w:lang w:eastAsia="ja-JP"/>
              </w:rPr>
            </w:pPr>
            <w:r>
              <w:rPr>
                <w:lang w:eastAsia="ja-JP"/>
              </w:rPr>
              <w:t>-</w:t>
            </w:r>
          </w:p>
        </w:tc>
        <w:tc>
          <w:tcPr>
            <w:tcW w:w="555" w:type="pct"/>
          </w:tcPr>
          <w:p w14:paraId="0B9FB728" w14:textId="77777777" w:rsidR="00FC324B" w:rsidRDefault="00FC324B" w:rsidP="009522B9">
            <w:pPr>
              <w:pStyle w:val="TAC"/>
              <w:keepNext w:val="0"/>
              <w:keepLines w:val="0"/>
              <w:widowControl w:val="0"/>
              <w:rPr>
                <w:lang w:eastAsia="ja-JP"/>
              </w:rPr>
            </w:pPr>
            <w:r>
              <w:rPr>
                <w:lang w:eastAsia="ja-JP"/>
              </w:rPr>
              <w:t>-</w:t>
            </w:r>
          </w:p>
        </w:tc>
      </w:tr>
      <w:tr w:rsidR="00FC324B" w14:paraId="3D678A79" w14:textId="77777777" w:rsidTr="009522B9">
        <w:tc>
          <w:tcPr>
            <w:tcW w:w="1112" w:type="pct"/>
          </w:tcPr>
          <w:p w14:paraId="4B46D194" w14:textId="77777777" w:rsidR="00FC324B" w:rsidRDefault="00FC324B" w:rsidP="009522B9">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9522B9">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9522B9">
            <w:pPr>
              <w:pStyle w:val="TAL"/>
              <w:keepNext w:val="0"/>
              <w:keepLines w:val="0"/>
              <w:widowControl w:val="0"/>
              <w:rPr>
                <w:i/>
                <w:lang w:eastAsia="ja-JP"/>
              </w:rPr>
            </w:pPr>
          </w:p>
        </w:tc>
        <w:tc>
          <w:tcPr>
            <w:tcW w:w="778" w:type="pct"/>
          </w:tcPr>
          <w:p w14:paraId="4AFCB703" w14:textId="77777777" w:rsidR="00FC324B" w:rsidRPr="00A13223" w:rsidRDefault="00FC324B" w:rsidP="009522B9">
            <w:pPr>
              <w:widowControl w:val="0"/>
              <w:spacing w:after="0"/>
              <w:rPr>
                <w:rFonts w:ascii="Arial" w:eastAsia="SimSun" w:hAnsi="Arial"/>
                <w:sz w:val="18"/>
                <w:lang w:eastAsia="ja-JP"/>
              </w:rPr>
            </w:pPr>
            <w:r w:rsidRPr="00A13223">
              <w:rPr>
                <w:rFonts w:ascii="Arial" w:eastAsia="SimSun" w:hAnsi="Arial"/>
                <w:sz w:val="18"/>
                <w:lang w:eastAsia="ja-JP"/>
              </w:rPr>
              <w:t>INTEGER</w:t>
            </w:r>
          </w:p>
          <w:p w14:paraId="5C05BA97" w14:textId="77777777" w:rsidR="00FC324B" w:rsidRDefault="00FC324B" w:rsidP="009522B9">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9522B9">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9522B9">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9522B9">
            <w:pPr>
              <w:pStyle w:val="TAC"/>
              <w:keepNext w:val="0"/>
              <w:keepLines w:val="0"/>
              <w:widowControl w:val="0"/>
              <w:rPr>
                <w:lang w:eastAsia="ja-JP"/>
              </w:rPr>
            </w:pPr>
            <w:r>
              <w:rPr>
                <w:lang w:eastAsia="ja-JP"/>
              </w:rPr>
              <w:t>ignore</w:t>
            </w:r>
          </w:p>
        </w:tc>
      </w:tr>
    </w:tbl>
    <w:p w14:paraId="48380EBC" w14:textId="77777777" w:rsidR="00FC324B" w:rsidRDefault="00FC324B" w:rsidP="00FC324B">
      <w:pPr>
        <w:widowControl w:val="0"/>
      </w:pPr>
    </w:p>
    <w:p w14:paraId="299A26C7" w14:textId="77777777" w:rsidR="00FC324B" w:rsidRPr="00FE76CD" w:rsidRDefault="00FC324B" w:rsidP="00FC324B">
      <w:pPr>
        <w:pStyle w:val="Heading4"/>
        <w:keepNext w:val="0"/>
        <w:keepLines w:val="0"/>
        <w:widowControl w:val="0"/>
        <w:rPr>
          <w:noProof/>
        </w:rPr>
      </w:pPr>
      <w:bookmarkStart w:id="5330" w:name="_Toc45881819"/>
      <w:bookmarkStart w:id="5331" w:name="_Toc51852458"/>
      <w:bookmarkStart w:id="5332" w:name="_Toc56620409"/>
      <w:bookmarkStart w:id="5333" w:name="_Toc64448049"/>
      <w:bookmarkStart w:id="5334" w:name="_Toc74152824"/>
      <w:bookmarkStart w:id="5335" w:name="_Toc88656249"/>
      <w:bookmarkStart w:id="5336" w:name="_Toc88657308"/>
      <w:bookmarkStart w:id="5337" w:name="_Toc105657371"/>
      <w:bookmarkStart w:id="5338" w:name="_Toc106108752"/>
      <w:bookmarkStart w:id="5339" w:name="_Toc112687845"/>
      <w:bookmarkStart w:id="5340" w:name="_Toc155897735"/>
      <w:bookmarkStart w:id="5341" w:name="_CR9_3_1_81"/>
      <w:bookmarkEnd w:id="5341"/>
      <w:r>
        <w:rPr>
          <w:noProof/>
        </w:rPr>
        <w:t>9.3.1.81</w:t>
      </w:r>
      <w:r w:rsidRPr="00FE76CD">
        <w:rPr>
          <w:noProof/>
        </w:rPr>
        <w:tab/>
      </w:r>
      <w:r>
        <w:rPr>
          <w:noProof/>
        </w:rPr>
        <w:t>QoS Mapping Information</w:t>
      </w:r>
      <w:bookmarkEnd w:id="5330"/>
      <w:bookmarkEnd w:id="5331"/>
      <w:bookmarkEnd w:id="5332"/>
      <w:bookmarkEnd w:id="5333"/>
      <w:bookmarkEnd w:id="5334"/>
      <w:bookmarkEnd w:id="5335"/>
      <w:bookmarkEnd w:id="5336"/>
      <w:bookmarkEnd w:id="5337"/>
      <w:bookmarkEnd w:id="5338"/>
      <w:bookmarkEnd w:id="5339"/>
      <w:bookmarkEnd w:id="5340"/>
    </w:p>
    <w:p w14:paraId="19CE6A06" w14:textId="77777777" w:rsidR="00FC324B" w:rsidRPr="00FE76CD" w:rsidRDefault="00FC324B" w:rsidP="00FC324B">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9522B9">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9522B9">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9522B9">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9522B9">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9522B9">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9522B9">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9522B9">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9522B9">
            <w:pPr>
              <w:pStyle w:val="TAL"/>
              <w:keepNext w:val="0"/>
              <w:keepLines w:val="0"/>
              <w:widowControl w:val="0"/>
              <w:rPr>
                <w:i/>
                <w:noProof/>
              </w:rPr>
            </w:pPr>
          </w:p>
        </w:tc>
        <w:tc>
          <w:tcPr>
            <w:tcW w:w="963" w:type="pct"/>
          </w:tcPr>
          <w:p w14:paraId="5651E889" w14:textId="77777777" w:rsidR="00FC324B" w:rsidRPr="00FE76CD" w:rsidRDefault="00FC324B" w:rsidP="009522B9">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9522B9">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9522B9">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9522B9">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9522B9">
            <w:pPr>
              <w:pStyle w:val="TAL"/>
              <w:keepNext w:val="0"/>
              <w:keepLines w:val="0"/>
              <w:widowControl w:val="0"/>
              <w:rPr>
                <w:i/>
                <w:noProof/>
              </w:rPr>
            </w:pPr>
          </w:p>
        </w:tc>
        <w:tc>
          <w:tcPr>
            <w:tcW w:w="963" w:type="pct"/>
          </w:tcPr>
          <w:p w14:paraId="29CB014D" w14:textId="77777777" w:rsidR="00FC324B" w:rsidRPr="00FE76CD" w:rsidRDefault="00FC324B" w:rsidP="009522B9">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9522B9">
            <w:pPr>
              <w:pStyle w:val="TAL"/>
              <w:keepNext w:val="0"/>
              <w:keepLines w:val="0"/>
              <w:widowControl w:val="0"/>
              <w:rPr>
                <w:noProof/>
                <w:lang w:eastAsia="ja-JP"/>
              </w:rPr>
            </w:pPr>
          </w:p>
        </w:tc>
      </w:tr>
    </w:tbl>
    <w:p w14:paraId="087104E6" w14:textId="77777777" w:rsidR="00FC324B" w:rsidRDefault="00FC324B" w:rsidP="00FC324B">
      <w:pPr>
        <w:widowControl w:val="0"/>
      </w:pPr>
    </w:p>
    <w:p w14:paraId="72D5B1E9" w14:textId="77777777" w:rsidR="00FC324B" w:rsidRDefault="00FC324B" w:rsidP="00FC324B">
      <w:pPr>
        <w:pStyle w:val="Heading4"/>
        <w:keepNext w:val="0"/>
        <w:keepLines w:val="0"/>
        <w:widowControl w:val="0"/>
      </w:pPr>
      <w:bookmarkStart w:id="5342" w:name="_Toc45881820"/>
      <w:bookmarkStart w:id="5343" w:name="_Toc51852459"/>
      <w:bookmarkStart w:id="5344" w:name="_Toc56620410"/>
      <w:bookmarkStart w:id="5345" w:name="_Toc64448050"/>
      <w:bookmarkStart w:id="5346" w:name="_Toc74152825"/>
      <w:bookmarkStart w:id="5347" w:name="_Toc88656250"/>
      <w:bookmarkStart w:id="5348" w:name="_Toc88657309"/>
      <w:bookmarkStart w:id="5349" w:name="_Toc105657372"/>
      <w:bookmarkStart w:id="5350" w:name="_Toc106108753"/>
      <w:bookmarkStart w:id="5351" w:name="_Toc112687846"/>
      <w:bookmarkStart w:id="5352" w:name="_Toc155897736"/>
      <w:bookmarkStart w:id="5353" w:name="_CR9_3_1_82"/>
      <w:bookmarkEnd w:id="5353"/>
      <w:r>
        <w:t>9.3.1.82</w:t>
      </w:r>
      <w:r>
        <w:tab/>
        <w:t>NID</w:t>
      </w:r>
      <w:bookmarkEnd w:id="5342"/>
      <w:bookmarkEnd w:id="5343"/>
      <w:bookmarkEnd w:id="5344"/>
      <w:bookmarkEnd w:id="5345"/>
      <w:bookmarkEnd w:id="5346"/>
      <w:bookmarkEnd w:id="5347"/>
      <w:bookmarkEnd w:id="5348"/>
      <w:bookmarkEnd w:id="5349"/>
      <w:bookmarkEnd w:id="5350"/>
      <w:bookmarkEnd w:id="5351"/>
      <w:bookmarkEnd w:id="5352"/>
    </w:p>
    <w:p w14:paraId="0B1726FE" w14:textId="77777777" w:rsidR="00FC324B" w:rsidRDefault="00FC324B" w:rsidP="00FC324B">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9522B9">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9522B9">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9522B9">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9522B9">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9522B9">
            <w:pPr>
              <w:pStyle w:val="TAL"/>
              <w:keepNext w:val="0"/>
              <w:keepLines w:val="0"/>
              <w:widowControl w:val="0"/>
            </w:pPr>
          </w:p>
        </w:tc>
      </w:tr>
    </w:tbl>
    <w:p w14:paraId="6338199F" w14:textId="77777777" w:rsidR="00FC324B" w:rsidRDefault="00FC324B" w:rsidP="00FC324B">
      <w:pPr>
        <w:widowControl w:val="0"/>
      </w:pPr>
    </w:p>
    <w:p w14:paraId="7A3BC6F1" w14:textId="77777777" w:rsidR="00FC324B" w:rsidRDefault="00FC324B" w:rsidP="00FC324B">
      <w:pPr>
        <w:pStyle w:val="Heading4"/>
        <w:keepNext w:val="0"/>
        <w:keepLines w:val="0"/>
        <w:widowControl w:val="0"/>
      </w:pPr>
      <w:bookmarkStart w:id="5354" w:name="_Toc45881821"/>
      <w:bookmarkStart w:id="5355" w:name="_Toc51852460"/>
      <w:bookmarkStart w:id="5356" w:name="_Toc56620411"/>
      <w:bookmarkStart w:id="5357" w:name="_Toc64448051"/>
      <w:bookmarkStart w:id="5358" w:name="_Toc74152826"/>
      <w:bookmarkStart w:id="5359" w:name="_Toc88656251"/>
      <w:bookmarkStart w:id="5360" w:name="_Toc88657310"/>
      <w:bookmarkStart w:id="5361" w:name="_Toc105657373"/>
      <w:bookmarkStart w:id="5362" w:name="_Toc106108754"/>
      <w:bookmarkStart w:id="5363" w:name="_Toc112687847"/>
      <w:bookmarkStart w:id="5364" w:name="_Toc155897737"/>
      <w:bookmarkStart w:id="5365" w:name="_CR9_3_1_83"/>
      <w:bookmarkEnd w:id="5365"/>
      <w:r>
        <w:t>9.3.1.83</w:t>
      </w:r>
      <w:r>
        <w:tab/>
        <w:t xml:space="preserve">NPN </w:t>
      </w:r>
      <w:r>
        <w:rPr>
          <w:rFonts w:hint="eastAsia"/>
          <w:lang w:val="en-US" w:eastAsia="zh-CN"/>
        </w:rPr>
        <w:t xml:space="preserve">Support </w:t>
      </w:r>
      <w:r>
        <w:t>Information</w:t>
      </w:r>
      <w:bookmarkEnd w:id="5354"/>
      <w:bookmarkEnd w:id="5355"/>
      <w:bookmarkEnd w:id="5356"/>
      <w:bookmarkEnd w:id="5357"/>
      <w:bookmarkEnd w:id="5358"/>
      <w:bookmarkEnd w:id="5359"/>
      <w:bookmarkEnd w:id="5360"/>
      <w:bookmarkEnd w:id="5361"/>
      <w:bookmarkEnd w:id="5362"/>
      <w:bookmarkEnd w:id="5363"/>
      <w:bookmarkEnd w:id="5364"/>
    </w:p>
    <w:p w14:paraId="624C181D" w14:textId="77777777" w:rsidR="00FC324B" w:rsidRDefault="00FC324B" w:rsidP="00FC324B">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9522B9">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9522B9">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9522B9">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Default="00FC324B" w:rsidP="009522B9">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9522B9">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Default="00FC324B" w:rsidP="009522B9">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9522B9">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9522B9">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9522B9">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9522B9">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9522B9">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9522B9">
            <w:pPr>
              <w:pStyle w:val="TAL"/>
              <w:keepNext w:val="0"/>
              <w:keepLines w:val="0"/>
              <w:widowControl w:val="0"/>
            </w:pPr>
            <w:r>
              <w:t>Together with the PLMN Identity it identifies the SNPN supported by the gNB-CU-UP.</w:t>
            </w:r>
          </w:p>
        </w:tc>
      </w:tr>
    </w:tbl>
    <w:p w14:paraId="3F8E5116" w14:textId="77777777" w:rsidR="00FC324B" w:rsidRDefault="00FC324B" w:rsidP="00FC324B">
      <w:pPr>
        <w:widowControl w:val="0"/>
      </w:pPr>
    </w:p>
    <w:p w14:paraId="51C9911B" w14:textId="77777777" w:rsidR="00FC324B" w:rsidRDefault="00FC324B" w:rsidP="00FC324B">
      <w:pPr>
        <w:pStyle w:val="Heading4"/>
        <w:keepNext w:val="0"/>
        <w:keepLines w:val="0"/>
        <w:widowControl w:val="0"/>
      </w:pPr>
      <w:bookmarkStart w:id="5366" w:name="_Toc45881822"/>
      <w:bookmarkStart w:id="5367" w:name="_Toc51852461"/>
      <w:bookmarkStart w:id="5368" w:name="_Toc56620412"/>
      <w:bookmarkStart w:id="5369" w:name="_Toc64448052"/>
      <w:bookmarkStart w:id="5370" w:name="_Toc74152827"/>
      <w:bookmarkStart w:id="5371" w:name="_Toc88656252"/>
      <w:bookmarkStart w:id="5372" w:name="_Toc88657311"/>
      <w:bookmarkStart w:id="5373" w:name="_Toc105657374"/>
      <w:bookmarkStart w:id="5374" w:name="_Toc106108755"/>
      <w:bookmarkStart w:id="5375" w:name="_Toc112687848"/>
      <w:bookmarkStart w:id="5376" w:name="_Toc155897738"/>
      <w:bookmarkStart w:id="5377" w:name="_CR9_3_1_84"/>
      <w:bookmarkEnd w:id="5377"/>
      <w:r>
        <w:t>9.3.1.84</w:t>
      </w:r>
      <w:r>
        <w:tab/>
        <w:t>NPN Context Information</w:t>
      </w:r>
      <w:bookmarkEnd w:id="5366"/>
      <w:bookmarkEnd w:id="5367"/>
      <w:bookmarkEnd w:id="5368"/>
      <w:bookmarkEnd w:id="5369"/>
      <w:bookmarkEnd w:id="5370"/>
      <w:bookmarkEnd w:id="5371"/>
      <w:bookmarkEnd w:id="5372"/>
      <w:bookmarkEnd w:id="5373"/>
      <w:bookmarkEnd w:id="5374"/>
      <w:bookmarkEnd w:id="5375"/>
      <w:bookmarkEnd w:id="5376"/>
    </w:p>
    <w:p w14:paraId="3CD0AA07" w14:textId="77777777" w:rsidR="00FC324B" w:rsidRDefault="00FC324B" w:rsidP="00FC324B">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9522B9">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9522B9">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Default="00FC324B" w:rsidP="009522B9">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9522B9">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Default="00FC324B" w:rsidP="009522B9">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9522B9">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9522B9">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9522B9">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9522B9">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9522B9">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9522B9">
            <w:pPr>
              <w:pStyle w:val="TAL"/>
              <w:keepNext w:val="0"/>
              <w:keepLines w:val="0"/>
              <w:widowControl w:val="0"/>
            </w:pPr>
            <w:r>
              <w:t>Together with the Serving PLMN identity it identifies the serving SNPN.</w:t>
            </w:r>
          </w:p>
        </w:tc>
      </w:tr>
    </w:tbl>
    <w:p w14:paraId="48A0086F" w14:textId="77777777" w:rsidR="00FC324B" w:rsidRDefault="00FC324B" w:rsidP="00FC324B">
      <w:pPr>
        <w:widowControl w:val="0"/>
        <w:rPr>
          <w:rFonts w:eastAsia="Batang"/>
        </w:rPr>
      </w:pPr>
    </w:p>
    <w:p w14:paraId="3E70551A" w14:textId="77777777" w:rsidR="00FC324B" w:rsidRDefault="00FC324B" w:rsidP="00FC324B">
      <w:pPr>
        <w:pStyle w:val="Heading4"/>
        <w:keepNext w:val="0"/>
        <w:keepLines w:val="0"/>
        <w:widowControl w:val="0"/>
        <w:rPr>
          <w:rFonts w:eastAsia="SimSun"/>
          <w:lang w:eastAsia="zh-CN"/>
        </w:rPr>
      </w:pPr>
      <w:bookmarkStart w:id="5378" w:name="_Toc45881823"/>
      <w:bookmarkStart w:id="5379" w:name="_Toc51852462"/>
      <w:bookmarkStart w:id="5380" w:name="_Toc56620413"/>
      <w:bookmarkStart w:id="5381" w:name="_Toc64448053"/>
      <w:bookmarkStart w:id="5382" w:name="_Toc74152828"/>
      <w:bookmarkStart w:id="5383" w:name="_Toc88656253"/>
      <w:bookmarkStart w:id="5384" w:name="_Toc88657312"/>
      <w:bookmarkStart w:id="5385" w:name="_Toc105657375"/>
      <w:bookmarkStart w:id="5386" w:name="_Toc106108756"/>
      <w:bookmarkStart w:id="5387" w:name="_Toc112687849"/>
      <w:bookmarkStart w:id="5388" w:name="_Toc155897739"/>
      <w:bookmarkStart w:id="5389" w:name="_CR9_3_1_85"/>
      <w:bookmarkEnd w:id="5389"/>
      <w:r>
        <w:rPr>
          <w:rFonts w:eastAsia="Batang"/>
        </w:rPr>
        <w:t>9.3.1.85</w:t>
      </w:r>
      <w:r>
        <w:rPr>
          <w:rFonts w:eastAsia="Batang"/>
        </w:rPr>
        <w:tab/>
        <w:t>MDT C</w:t>
      </w:r>
      <w:r>
        <w:rPr>
          <w:rFonts w:eastAsia="SimSun"/>
          <w:lang w:eastAsia="zh-CN"/>
        </w:rPr>
        <w:t>onfiguration</w:t>
      </w:r>
      <w:bookmarkEnd w:id="5378"/>
      <w:bookmarkEnd w:id="5379"/>
      <w:bookmarkEnd w:id="5380"/>
      <w:bookmarkEnd w:id="5381"/>
      <w:bookmarkEnd w:id="5382"/>
      <w:bookmarkEnd w:id="5383"/>
      <w:bookmarkEnd w:id="5384"/>
      <w:bookmarkEnd w:id="5385"/>
      <w:bookmarkEnd w:id="5386"/>
      <w:bookmarkEnd w:id="5387"/>
      <w:bookmarkEnd w:id="5388"/>
    </w:p>
    <w:p w14:paraId="767DAAEC" w14:textId="77777777" w:rsidR="00FC324B" w:rsidRDefault="00FC324B" w:rsidP="00FC324B">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9522B9">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9522B9">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9522B9">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9522B9">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9522B9">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9522B9">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9522B9">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9522B9">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9522B9">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9522B9">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9522B9">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9522B9">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9522B9">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2233A1" w:rsidRDefault="00FC324B" w:rsidP="009522B9">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9522B9">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9522B9">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9522B9">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9522B9">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9522B9">
            <w:pPr>
              <w:pStyle w:val="TAL"/>
              <w:keepNext w:val="0"/>
              <w:keepLines w:val="0"/>
              <w:widowControl w:val="0"/>
              <w:rPr>
                <w:rFonts w:cs="Arial"/>
              </w:rPr>
            </w:pPr>
            <w:r>
              <w:rPr>
                <w:rFonts w:cs="Arial"/>
                <w:lang w:eastAsia="ja-JP"/>
              </w:rPr>
              <w:t>BITSTRING</w:t>
            </w:r>
          </w:p>
          <w:p w14:paraId="4F2B2BB1" w14:textId="77777777" w:rsidR="00FC324B" w:rsidRDefault="00FC324B" w:rsidP="009522B9">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9522B9">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9522B9">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9522B9">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9522B9">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9522B9">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9522B9">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9522B9">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9522B9">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9522B9">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9522B9">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9522B9">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9522B9">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9522B9">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9522B9">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9522B9">
            <w:pPr>
              <w:pStyle w:val="TAL"/>
              <w:keepNext w:val="0"/>
              <w:keepLines w:val="0"/>
              <w:widowControl w:val="0"/>
              <w:rPr>
                <w:rFonts w:eastAsia="MS Mincho" w:cs="Arial"/>
                <w:lang w:eastAsia="ja-JP"/>
              </w:rPr>
            </w:pPr>
          </w:p>
        </w:tc>
      </w:tr>
    </w:tbl>
    <w:p w14:paraId="0085D091" w14:textId="77777777" w:rsidR="00FC324B" w:rsidRDefault="00FC324B" w:rsidP="00FC324B">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522B9">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9522B9">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9522B9">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9522B9">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9522B9">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9522B9">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9522B9">
            <w:pPr>
              <w:pStyle w:val="TAL"/>
              <w:keepNext w:val="0"/>
              <w:keepLines w:val="0"/>
              <w:widowControl w:val="0"/>
              <w:rPr>
                <w:lang w:eastAsia="ja-JP"/>
              </w:rPr>
            </w:pPr>
            <w:r>
              <w:rPr>
                <w:lang w:eastAsia="ja-JP"/>
              </w:rPr>
              <w:t xml:space="preserve">This IE shall be present if the Measurements to Activate IE has the </w:t>
            </w:r>
            <w:r>
              <w:rPr>
                <w:lang w:eastAsia="ja-JP"/>
              </w:rPr>
              <w:lastRenderedPageBreak/>
              <w:t>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9522B9">
            <w:pPr>
              <w:pStyle w:val="TAL"/>
              <w:keepNext w:val="0"/>
              <w:keepLines w:val="0"/>
              <w:widowControl w:val="0"/>
              <w:rPr>
                <w:lang w:eastAsia="ja-JP"/>
              </w:rPr>
            </w:pPr>
            <w:r>
              <w:rPr>
                <w:lang w:eastAsia="ja-JP"/>
              </w:rPr>
              <w:lastRenderedPageBreak/>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9522B9">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FC324B">
      <w:pPr>
        <w:widowControl w:val="0"/>
      </w:pPr>
    </w:p>
    <w:p w14:paraId="0D4603AF" w14:textId="77777777" w:rsidR="00FC324B" w:rsidRDefault="00FC324B" w:rsidP="00FC324B">
      <w:pPr>
        <w:pStyle w:val="Heading4"/>
        <w:keepNext w:val="0"/>
        <w:keepLines w:val="0"/>
        <w:widowControl w:val="0"/>
        <w:rPr>
          <w:rFonts w:eastAsia="MS Mincho"/>
        </w:rPr>
      </w:pPr>
      <w:bookmarkStart w:id="5390" w:name="_Toc20953795"/>
      <w:bookmarkStart w:id="5391" w:name="_Toc45881824"/>
      <w:bookmarkStart w:id="5392" w:name="_Toc51852463"/>
      <w:bookmarkStart w:id="5393" w:name="_Toc56620414"/>
      <w:bookmarkStart w:id="5394" w:name="_Toc64448054"/>
      <w:bookmarkStart w:id="5395" w:name="_Toc74152829"/>
      <w:bookmarkStart w:id="5396" w:name="_Toc88656254"/>
      <w:bookmarkStart w:id="5397" w:name="_Toc88657313"/>
      <w:bookmarkStart w:id="5398" w:name="_Toc105657376"/>
      <w:bookmarkStart w:id="5399" w:name="_Toc106108757"/>
      <w:bookmarkStart w:id="5400" w:name="_Toc112687850"/>
      <w:bookmarkStart w:id="5401" w:name="_Toc155897740"/>
      <w:bookmarkStart w:id="5402" w:name="_CR9_3_1_86"/>
      <w:bookmarkEnd w:id="5402"/>
      <w:r>
        <w:rPr>
          <w:rFonts w:eastAsia="MS Mincho"/>
        </w:rPr>
        <w:t>9.3.1.86</w:t>
      </w:r>
      <w:r>
        <w:rPr>
          <w:rFonts w:eastAsia="MS Mincho"/>
        </w:rPr>
        <w:tab/>
        <w:t>M4 Configuration</w:t>
      </w:r>
      <w:bookmarkEnd w:id="5390"/>
      <w:bookmarkEnd w:id="5391"/>
      <w:bookmarkEnd w:id="5392"/>
      <w:bookmarkEnd w:id="5393"/>
      <w:bookmarkEnd w:id="5394"/>
      <w:bookmarkEnd w:id="5395"/>
      <w:bookmarkEnd w:id="5396"/>
      <w:bookmarkEnd w:id="5397"/>
      <w:bookmarkEnd w:id="5398"/>
      <w:bookmarkEnd w:id="5399"/>
      <w:bookmarkEnd w:id="5400"/>
      <w:bookmarkEnd w:id="5401"/>
    </w:p>
    <w:p w14:paraId="52080FAA" w14:textId="77777777" w:rsidR="00FC324B" w:rsidRDefault="00FC324B" w:rsidP="00FC324B">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9522B9">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9522B9">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9522B9">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9522B9">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9522B9">
            <w:pPr>
              <w:pStyle w:val="TAL"/>
              <w:keepNext w:val="0"/>
              <w:keepLines w:val="0"/>
              <w:widowControl w:val="0"/>
              <w:rPr>
                <w:lang w:eastAsia="ja-JP"/>
              </w:rPr>
            </w:pPr>
          </w:p>
        </w:tc>
        <w:tc>
          <w:tcPr>
            <w:tcW w:w="1512" w:type="dxa"/>
          </w:tcPr>
          <w:p w14:paraId="60774AF2" w14:textId="77777777" w:rsidR="00FC324B" w:rsidRDefault="00FC324B" w:rsidP="009522B9">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9522B9">
            <w:pPr>
              <w:pStyle w:val="TAL"/>
              <w:keepNext w:val="0"/>
              <w:keepLines w:val="0"/>
              <w:widowControl w:val="0"/>
              <w:rPr>
                <w:lang w:eastAsia="ja-JP"/>
              </w:rPr>
            </w:pPr>
          </w:p>
        </w:tc>
        <w:tc>
          <w:tcPr>
            <w:tcW w:w="1080" w:type="dxa"/>
          </w:tcPr>
          <w:p w14:paraId="4C7A96B3" w14:textId="77777777" w:rsidR="00FC324B" w:rsidRDefault="00FC324B" w:rsidP="009522B9">
            <w:pPr>
              <w:pStyle w:val="TAC"/>
              <w:keepNext w:val="0"/>
              <w:keepLines w:val="0"/>
              <w:widowControl w:val="0"/>
              <w:rPr>
                <w:lang w:eastAsia="ja-JP"/>
              </w:rPr>
            </w:pPr>
            <w:r>
              <w:rPr>
                <w:lang w:eastAsia="ja-JP"/>
              </w:rPr>
              <w:t>-</w:t>
            </w:r>
          </w:p>
        </w:tc>
        <w:tc>
          <w:tcPr>
            <w:tcW w:w="1080" w:type="dxa"/>
          </w:tcPr>
          <w:p w14:paraId="15F41BE2" w14:textId="77777777" w:rsidR="00FC324B" w:rsidRDefault="00FC324B" w:rsidP="009522B9">
            <w:pPr>
              <w:pStyle w:val="TAC"/>
              <w:keepNext w:val="0"/>
              <w:keepLines w:val="0"/>
              <w:widowControl w:val="0"/>
              <w:rPr>
                <w:lang w:eastAsia="ja-JP"/>
              </w:rPr>
            </w:pPr>
            <w:r>
              <w:rPr>
                <w:lang w:eastAsia="ja-JP"/>
              </w:rPr>
              <w:t>-</w:t>
            </w:r>
          </w:p>
        </w:tc>
      </w:tr>
      <w:tr w:rsidR="00FC324B" w14:paraId="7FE84F2E" w14:textId="77777777" w:rsidTr="009522B9">
        <w:tc>
          <w:tcPr>
            <w:tcW w:w="2160" w:type="dxa"/>
          </w:tcPr>
          <w:p w14:paraId="00CF610D" w14:textId="77777777" w:rsidR="00FC324B" w:rsidRDefault="00FC324B" w:rsidP="009522B9">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9522B9">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9522B9">
            <w:pPr>
              <w:pStyle w:val="TAL"/>
              <w:keepNext w:val="0"/>
              <w:keepLines w:val="0"/>
              <w:widowControl w:val="0"/>
              <w:rPr>
                <w:lang w:eastAsia="ja-JP"/>
              </w:rPr>
            </w:pPr>
          </w:p>
        </w:tc>
        <w:tc>
          <w:tcPr>
            <w:tcW w:w="1512" w:type="dxa"/>
          </w:tcPr>
          <w:p w14:paraId="70E272BD" w14:textId="77777777" w:rsidR="00FC324B" w:rsidRDefault="00FC324B" w:rsidP="009522B9">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9522B9">
            <w:pPr>
              <w:pStyle w:val="TAL"/>
              <w:keepNext w:val="0"/>
              <w:keepLines w:val="0"/>
              <w:widowControl w:val="0"/>
              <w:rPr>
                <w:lang w:eastAsia="ja-JP"/>
              </w:rPr>
            </w:pPr>
          </w:p>
        </w:tc>
        <w:tc>
          <w:tcPr>
            <w:tcW w:w="1080" w:type="dxa"/>
          </w:tcPr>
          <w:p w14:paraId="782A2946" w14:textId="77777777" w:rsidR="00FC324B" w:rsidRDefault="00FC324B" w:rsidP="009522B9">
            <w:pPr>
              <w:pStyle w:val="TAC"/>
              <w:keepNext w:val="0"/>
              <w:keepLines w:val="0"/>
              <w:widowControl w:val="0"/>
              <w:rPr>
                <w:lang w:eastAsia="ja-JP"/>
              </w:rPr>
            </w:pPr>
            <w:r>
              <w:rPr>
                <w:lang w:eastAsia="ja-JP"/>
              </w:rPr>
              <w:t>-</w:t>
            </w:r>
          </w:p>
        </w:tc>
        <w:tc>
          <w:tcPr>
            <w:tcW w:w="1080" w:type="dxa"/>
          </w:tcPr>
          <w:p w14:paraId="047E64A9" w14:textId="77777777" w:rsidR="00FC324B" w:rsidRDefault="00FC324B" w:rsidP="009522B9">
            <w:pPr>
              <w:pStyle w:val="TAC"/>
              <w:keepNext w:val="0"/>
              <w:keepLines w:val="0"/>
              <w:widowControl w:val="0"/>
              <w:rPr>
                <w:lang w:eastAsia="ja-JP"/>
              </w:rPr>
            </w:pPr>
            <w:r>
              <w:rPr>
                <w:lang w:eastAsia="ja-JP"/>
              </w:rPr>
              <w:t>-</w:t>
            </w:r>
          </w:p>
        </w:tc>
      </w:tr>
      <w:tr w:rsidR="00FC324B" w14:paraId="21EC8A85" w14:textId="77777777" w:rsidTr="009522B9">
        <w:tc>
          <w:tcPr>
            <w:tcW w:w="2160" w:type="dxa"/>
          </w:tcPr>
          <w:p w14:paraId="0E3282DD" w14:textId="77777777" w:rsidR="00FC324B" w:rsidRDefault="00FC324B" w:rsidP="009522B9">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9522B9">
            <w:pPr>
              <w:pStyle w:val="TAL"/>
              <w:keepNext w:val="0"/>
              <w:keepLines w:val="0"/>
              <w:widowControl w:val="0"/>
              <w:rPr>
                <w:lang w:eastAsia="ja-JP"/>
              </w:rPr>
            </w:pPr>
          </w:p>
        </w:tc>
        <w:tc>
          <w:tcPr>
            <w:tcW w:w="1512" w:type="dxa"/>
          </w:tcPr>
          <w:p w14:paraId="0F7FCDFA" w14:textId="77777777" w:rsidR="00FC324B" w:rsidRDefault="00FC324B" w:rsidP="009522B9">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9522B9">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9522B9">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9522B9">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FC324B">
      <w:pPr>
        <w:widowControl w:val="0"/>
        <w:rPr>
          <w:rFonts w:eastAsia="Malgun Gothic"/>
        </w:rPr>
      </w:pPr>
    </w:p>
    <w:p w14:paraId="0C09CBF1" w14:textId="77777777" w:rsidR="00FC324B" w:rsidRDefault="00FC324B" w:rsidP="00FC324B">
      <w:pPr>
        <w:pStyle w:val="Heading4"/>
        <w:keepNext w:val="0"/>
        <w:keepLines w:val="0"/>
        <w:widowControl w:val="0"/>
        <w:rPr>
          <w:rFonts w:eastAsia="MS Mincho"/>
        </w:rPr>
      </w:pPr>
      <w:bookmarkStart w:id="5403" w:name="_Toc45881825"/>
      <w:bookmarkStart w:id="5404" w:name="_Toc51852464"/>
      <w:bookmarkStart w:id="5405" w:name="_Toc56620415"/>
      <w:bookmarkStart w:id="5406" w:name="_Toc64448055"/>
      <w:bookmarkStart w:id="5407" w:name="_Toc74152830"/>
      <w:bookmarkStart w:id="5408" w:name="_Toc88656255"/>
      <w:bookmarkStart w:id="5409" w:name="_Toc88657314"/>
      <w:bookmarkStart w:id="5410" w:name="_Toc105657377"/>
      <w:bookmarkStart w:id="5411" w:name="_Toc106108758"/>
      <w:bookmarkStart w:id="5412" w:name="_Toc112687851"/>
      <w:bookmarkStart w:id="5413" w:name="_Toc155897741"/>
      <w:bookmarkStart w:id="5414" w:name="_CR9_3_1_87"/>
      <w:bookmarkEnd w:id="54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403"/>
      <w:bookmarkEnd w:id="5404"/>
      <w:bookmarkEnd w:id="5405"/>
      <w:bookmarkEnd w:id="5406"/>
      <w:bookmarkEnd w:id="5407"/>
      <w:bookmarkEnd w:id="5408"/>
      <w:bookmarkEnd w:id="5409"/>
      <w:bookmarkEnd w:id="5410"/>
      <w:bookmarkEnd w:id="5411"/>
      <w:bookmarkEnd w:id="5412"/>
      <w:bookmarkEnd w:id="5413"/>
    </w:p>
    <w:p w14:paraId="6EE19E09" w14:textId="77777777" w:rsidR="00FC324B" w:rsidRDefault="00FC324B" w:rsidP="00FC324B">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9522B9">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9522B9">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9522B9">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9522B9">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9522B9">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9522B9">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9522B9">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9522B9">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9522B9">
            <w:pPr>
              <w:pStyle w:val="TAL"/>
              <w:keepNext w:val="0"/>
              <w:keepLines w:val="0"/>
              <w:widowControl w:val="0"/>
              <w:rPr>
                <w:lang w:eastAsia="ja-JP"/>
              </w:rPr>
            </w:pPr>
            <w:r>
              <w:rPr>
                <w:lang w:eastAsia="ja-JP"/>
              </w:rPr>
              <w:t>M</w:t>
            </w:r>
          </w:p>
        </w:tc>
        <w:tc>
          <w:tcPr>
            <w:tcW w:w="436" w:type="pct"/>
          </w:tcPr>
          <w:p w14:paraId="1357AC2C" w14:textId="77777777" w:rsidR="00FC324B" w:rsidRDefault="00FC324B" w:rsidP="009522B9">
            <w:pPr>
              <w:pStyle w:val="TAL"/>
              <w:keepNext w:val="0"/>
              <w:keepLines w:val="0"/>
              <w:widowControl w:val="0"/>
              <w:rPr>
                <w:lang w:eastAsia="ja-JP"/>
              </w:rPr>
            </w:pPr>
          </w:p>
        </w:tc>
        <w:tc>
          <w:tcPr>
            <w:tcW w:w="1059" w:type="pct"/>
          </w:tcPr>
          <w:p w14:paraId="2574C95F" w14:textId="77777777" w:rsidR="00FC324B" w:rsidRPr="008956B8" w:rsidRDefault="00FC324B" w:rsidP="009522B9">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9522B9">
            <w:pPr>
              <w:pStyle w:val="TAL"/>
              <w:keepNext w:val="0"/>
              <w:keepLines w:val="0"/>
              <w:widowControl w:val="0"/>
              <w:rPr>
                <w:i/>
                <w:lang w:val="sv-SE" w:eastAsia="zh-CN"/>
              </w:rPr>
            </w:pPr>
          </w:p>
        </w:tc>
        <w:tc>
          <w:tcPr>
            <w:tcW w:w="555" w:type="pct"/>
          </w:tcPr>
          <w:p w14:paraId="10D4D2BD" w14:textId="77777777" w:rsidR="00FC324B" w:rsidRPr="00135FF5" w:rsidRDefault="00FC324B" w:rsidP="009522B9">
            <w:pPr>
              <w:pStyle w:val="TAC"/>
              <w:keepNext w:val="0"/>
              <w:keepLines w:val="0"/>
              <w:widowControl w:val="0"/>
              <w:rPr>
                <w:lang w:eastAsia="ja-JP"/>
              </w:rPr>
            </w:pPr>
            <w:r>
              <w:rPr>
                <w:lang w:eastAsia="ja-JP"/>
              </w:rPr>
              <w:t>-</w:t>
            </w:r>
          </w:p>
        </w:tc>
        <w:tc>
          <w:tcPr>
            <w:tcW w:w="556" w:type="pct"/>
          </w:tcPr>
          <w:p w14:paraId="4FA54E13" w14:textId="77777777" w:rsidR="00FC324B" w:rsidRPr="00135FF5" w:rsidRDefault="00FC324B" w:rsidP="009522B9">
            <w:pPr>
              <w:pStyle w:val="TAC"/>
              <w:keepNext w:val="0"/>
              <w:keepLines w:val="0"/>
              <w:widowControl w:val="0"/>
              <w:rPr>
                <w:lang w:eastAsia="ja-JP"/>
              </w:rPr>
            </w:pPr>
            <w:r>
              <w:rPr>
                <w:lang w:eastAsia="ja-JP"/>
              </w:rPr>
              <w:t>-</w:t>
            </w: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9522B9">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9522B9">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9522B9">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9522B9">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9522B9">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9522B9">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77777777" w:rsidR="00FC324B" w:rsidRPr="00135FF5" w:rsidRDefault="00FC324B" w:rsidP="009522B9">
            <w:pPr>
              <w:pStyle w:val="TAC"/>
              <w:keepNext w:val="0"/>
              <w:keepLines w:val="0"/>
              <w:widowControl w:val="0"/>
              <w:rPr>
                <w:lang w:eastAsia="ja-JP"/>
              </w:rPr>
            </w:pPr>
            <w:r>
              <w:rPr>
                <w:lang w:eastAsia="ja-JP"/>
              </w:rPr>
              <w:t>-</w:t>
            </w: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9522B9">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9522B9">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9522B9">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77777777" w:rsidR="00FC324B" w:rsidRDefault="00FC324B" w:rsidP="009522B9">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9522B9">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9522B9">
            <w:pPr>
              <w:pStyle w:val="TAC"/>
              <w:keepNext w:val="0"/>
              <w:keepLines w:val="0"/>
              <w:widowControl w:val="0"/>
              <w:rPr>
                <w:lang w:eastAsia="ja-JP"/>
              </w:rPr>
            </w:pPr>
            <w:r w:rsidRPr="00135FF5">
              <w:rPr>
                <w:lang w:eastAsia="ja-JP"/>
              </w:rPr>
              <w:t>ignore</w:t>
            </w:r>
          </w:p>
        </w:tc>
      </w:tr>
    </w:tbl>
    <w:p w14:paraId="59F976FC" w14:textId="77777777" w:rsidR="00FC324B" w:rsidRDefault="00FC324B" w:rsidP="00FC324B">
      <w:pPr>
        <w:widowControl w:val="0"/>
      </w:pPr>
    </w:p>
    <w:p w14:paraId="52568979" w14:textId="77777777" w:rsidR="00FC324B" w:rsidRDefault="00FC324B" w:rsidP="00FC324B">
      <w:pPr>
        <w:pStyle w:val="Heading4"/>
        <w:keepNext w:val="0"/>
        <w:keepLines w:val="0"/>
        <w:widowControl w:val="0"/>
        <w:rPr>
          <w:rFonts w:eastAsia="MS Mincho"/>
        </w:rPr>
      </w:pPr>
      <w:bookmarkStart w:id="5415" w:name="_Toc45881826"/>
      <w:bookmarkStart w:id="5416" w:name="_Toc51852465"/>
      <w:bookmarkStart w:id="5417" w:name="_Toc56620416"/>
      <w:bookmarkStart w:id="5418" w:name="_Toc64448056"/>
      <w:bookmarkStart w:id="5419" w:name="_Toc74152831"/>
      <w:bookmarkStart w:id="5420" w:name="_Toc88656256"/>
      <w:bookmarkStart w:id="5421" w:name="_Toc88657315"/>
      <w:bookmarkStart w:id="5422" w:name="_Toc105657378"/>
      <w:bookmarkStart w:id="5423" w:name="_Toc106108759"/>
      <w:bookmarkStart w:id="5424" w:name="_Toc112687852"/>
      <w:bookmarkStart w:id="5425" w:name="_Toc155897742"/>
      <w:bookmarkStart w:id="5426" w:name="_CR9_3_1_88"/>
      <w:bookmarkEnd w:id="5426"/>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415"/>
      <w:bookmarkEnd w:id="5416"/>
      <w:bookmarkEnd w:id="5417"/>
      <w:bookmarkEnd w:id="5418"/>
      <w:bookmarkEnd w:id="5419"/>
      <w:bookmarkEnd w:id="5420"/>
      <w:bookmarkEnd w:id="5421"/>
      <w:bookmarkEnd w:id="5422"/>
      <w:bookmarkEnd w:id="5423"/>
      <w:bookmarkEnd w:id="5424"/>
      <w:bookmarkEnd w:id="5425"/>
    </w:p>
    <w:p w14:paraId="5CE4BE52" w14:textId="77777777" w:rsidR="00FC324B" w:rsidRDefault="00FC324B" w:rsidP="00FC324B">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9522B9">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9522B9">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9522B9">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9522B9">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9522B9">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9522B9">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9522B9">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9522B9">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9522B9">
            <w:pPr>
              <w:pStyle w:val="TAL"/>
              <w:keepNext w:val="0"/>
              <w:keepLines w:val="0"/>
              <w:widowControl w:val="0"/>
              <w:rPr>
                <w:lang w:eastAsia="ja-JP"/>
              </w:rPr>
            </w:pPr>
            <w:r>
              <w:rPr>
                <w:lang w:eastAsia="ja-JP"/>
              </w:rPr>
              <w:t>M</w:t>
            </w:r>
          </w:p>
        </w:tc>
        <w:tc>
          <w:tcPr>
            <w:tcW w:w="436" w:type="pct"/>
          </w:tcPr>
          <w:p w14:paraId="69AAF354" w14:textId="77777777" w:rsidR="00FC324B" w:rsidRDefault="00FC324B" w:rsidP="009522B9">
            <w:pPr>
              <w:pStyle w:val="TAL"/>
              <w:keepNext w:val="0"/>
              <w:keepLines w:val="0"/>
              <w:widowControl w:val="0"/>
              <w:rPr>
                <w:lang w:eastAsia="ja-JP"/>
              </w:rPr>
            </w:pPr>
          </w:p>
        </w:tc>
        <w:tc>
          <w:tcPr>
            <w:tcW w:w="1059" w:type="pct"/>
          </w:tcPr>
          <w:p w14:paraId="5E45C2E4" w14:textId="77777777" w:rsidR="00FC324B" w:rsidRDefault="00FC324B" w:rsidP="009522B9">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9522B9">
            <w:pPr>
              <w:pStyle w:val="TAL"/>
              <w:keepNext w:val="0"/>
              <w:keepLines w:val="0"/>
              <w:widowControl w:val="0"/>
              <w:rPr>
                <w:lang w:eastAsia="ja-JP"/>
              </w:rPr>
            </w:pPr>
          </w:p>
        </w:tc>
        <w:tc>
          <w:tcPr>
            <w:tcW w:w="555" w:type="pct"/>
          </w:tcPr>
          <w:p w14:paraId="3D30657C" w14:textId="77777777" w:rsidR="00FC324B" w:rsidRDefault="00FC324B" w:rsidP="009522B9">
            <w:pPr>
              <w:pStyle w:val="TAC"/>
              <w:keepNext w:val="0"/>
              <w:keepLines w:val="0"/>
              <w:widowControl w:val="0"/>
              <w:rPr>
                <w:lang w:eastAsia="ja-JP"/>
              </w:rPr>
            </w:pPr>
            <w:r>
              <w:rPr>
                <w:lang w:eastAsia="ja-JP"/>
              </w:rPr>
              <w:t>-</w:t>
            </w:r>
          </w:p>
        </w:tc>
        <w:tc>
          <w:tcPr>
            <w:tcW w:w="556" w:type="pct"/>
          </w:tcPr>
          <w:p w14:paraId="04B2279C" w14:textId="77777777" w:rsidR="00FC324B" w:rsidRDefault="00FC324B" w:rsidP="009522B9">
            <w:pPr>
              <w:pStyle w:val="TAC"/>
              <w:keepNext w:val="0"/>
              <w:keepLines w:val="0"/>
              <w:widowControl w:val="0"/>
              <w:rPr>
                <w:lang w:eastAsia="ja-JP"/>
              </w:rPr>
            </w:pPr>
            <w:r>
              <w:rPr>
                <w:lang w:eastAsia="ja-JP"/>
              </w:rPr>
              <w:t>-</w:t>
            </w:r>
          </w:p>
        </w:tc>
      </w:tr>
      <w:tr w:rsidR="00FC324B" w14:paraId="53D2A6A5" w14:textId="77777777" w:rsidTr="009522B9">
        <w:trPr>
          <w:jc w:val="center"/>
        </w:trPr>
        <w:tc>
          <w:tcPr>
            <w:tcW w:w="1008" w:type="pct"/>
          </w:tcPr>
          <w:p w14:paraId="1EEBC7D8" w14:textId="77777777" w:rsidR="00FC324B" w:rsidRDefault="00FC324B" w:rsidP="009522B9">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9522B9">
            <w:pPr>
              <w:pStyle w:val="TAL"/>
              <w:keepNext w:val="0"/>
              <w:keepLines w:val="0"/>
              <w:widowControl w:val="0"/>
              <w:rPr>
                <w:lang w:eastAsia="ja-JP"/>
              </w:rPr>
            </w:pPr>
            <w:r>
              <w:rPr>
                <w:lang w:eastAsia="ja-JP"/>
              </w:rPr>
              <w:t>M</w:t>
            </w:r>
          </w:p>
        </w:tc>
        <w:tc>
          <w:tcPr>
            <w:tcW w:w="436" w:type="pct"/>
          </w:tcPr>
          <w:p w14:paraId="012B5308" w14:textId="77777777" w:rsidR="00FC324B" w:rsidRDefault="00FC324B" w:rsidP="009522B9">
            <w:pPr>
              <w:pStyle w:val="TAL"/>
              <w:keepNext w:val="0"/>
              <w:keepLines w:val="0"/>
              <w:widowControl w:val="0"/>
              <w:rPr>
                <w:lang w:eastAsia="ja-JP"/>
              </w:rPr>
            </w:pPr>
          </w:p>
        </w:tc>
        <w:tc>
          <w:tcPr>
            <w:tcW w:w="1059" w:type="pct"/>
          </w:tcPr>
          <w:p w14:paraId="761D1984" w14:textId="77777777" w:rsidR="00FC324B" w:rsidRDefault="00FC324B" w:rsidP="009522B9">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9522B9">
            <w:pPr>
              <w:pStyle w:val="TAL"/>
              <w:keepNext w:val="0"/>
              <w:keepLines w:val="0"/>
              <w:widowControl w:val="0"/>
              <w:rPr>
                <w:i/>
                <w:lang w:eastAsia="zh-CN"/>
              </w:rPr>
            </w:pPr>
          </w:p>
        </w:tc>
        <w:tc>
          <w:tcPr>
            <w:tcW w:w="555" w:type="pct"/>
          </w:tcPr>
          <w:p w14:paraId="343276A6" w14:textId="77777777" w:rsidR="00FC324B" w:rsidRPr="00135FF5" w:rsidRDefault="00FC324B" w:rsidP="009522B9">
            <w:pPr>
              <w:pStyle w:val="TAC"/>
              <w:keepNext w:val="0"/>
              <w:keepLines w:val="0"/>
              <w:widowControl w:val="0"/>
              <w:rPr>
                <w:lang w:eastAsia="ja-JP"/>
              </w:rPr>
            </w:pPr>
            <w:r>
              <w:rPr>
                <w:lang w:eastAsia="ja-JP"/>
              </w:rPr>
              <w:t>-</w:t>
            </w:r>
          </w:p>
        </w:tc>
        <w:tc>
          <w:tcPr>
            <w:tcW w:w="556" w:type="pct"/>
          </w:tcPr>
          <w:p w14:paraId="0EFE7B73" w14:textId="77777777" w:rsidR="00FC324B" w:rsidRPr="00135FF5" w:rsidRDefault="00FC324B" w:rsidP="009522B9">
            <w:pPr>
              <w:pStyle w:val="TAC"/>
              <w:keepNext w:val="0"/>
              <w:keepLines w:val="0"/>
              <w:widowControl w:val="0"/>
              <w:rPr>
                <w:lang w:eastAsia="ja-JP"/>
              </w:rPr>
            </w:pPr>
            <w:r>
              <w:rPr>
                <w:lang w:eastAsia="ja-JP"/>
              </w:rPr>
              <w:t>-</w:t>
            </w:r>
          </w:p>
        </w:tc>
      </w:tr>
      <w:tr w:rsidR="00FC324B" w14:paraId="6A90FCDC" w14:textId="77777777" w:rsidTr="009522B9">
        <w:trPr>
          <w:jc w:val="center"/>
        </w:trPr>
        <w:tc>
          <w:tcPr>
            <w:tcW w:w="1008" w:type="pct"/>
          </w:tcPr>
          <w:p w14:paraId="534FE6CD" w14:textId="77777777" w:rsidR="00FC324B" w:rsidRDefault="00FC324B" w:rsidP="009522B9">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9522B9">
            <w:pPr>
              <w:pStyle w:val="TAL"/>
              <w:keepNext w:val="0"/>
              <w:keepLines w:val="0"/>
              <w:widowControl w:val="0"/>
              <w:rPr>
                <w:lang w:eastAsia="ja-JP"/>
              </w:rPr>
            </w:pPr>
          </w:p>
        </w:tc>
        <w:tc>
          <w:tcPr>
            <w:tcW w:w="1059" w:type="pct"/>
          </w:tcPr>
          <w:p w14:paraId="33F1E218" w14:textId="77777777" w:rsidR="00FC324B" w:rsidRDefault="00FC324B" w:rsidP="009522B9">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77777777" w:rsidR="00FC324B" w:rsidRDefault="00FC324B" w:rsidP="009522B9">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58D53DC3" w14:textId="77777777" w:rsidR="00FC324B" w:rsidRDefault="00FC324B" w:rsidP="009522B9">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9522B9">
            <w:pPr>
              <w:pStyle w:val="TAC"/>
              <w:keepNext w:val="0"/>
              <w:keepLines w:val="0"/>
              <w:widowControl w:val="0"/>
              <w:rPr>
                <w:lang w:eastAsia="ja-JP"/>
              </w:rPr>
            </w:pPr>
            <w:r w:rsidRPr="00135FF5">
              <w:rPr>
                <w:lang w:eastAsia="ja-JP"/>
              </w:rPr>
              <w:t>ignore</w:t>
            </w:r>
          </w:p>
        </w:tc>
      </w:tr>
    </w:tbl>
    <w:p w14:paraId="57417F07" w14:textId="77777777" w:rsidR="00FC324B" w:rsidRDefault="00FC324B" w:rsidP="00FC324B">
      <w:pPr>
        <w:widowControl w:val="0"/>
      </w:pPr>
    </w:p>
    <w:p w14:paraId="06B31A18" w14:textId="77777777" w:rsidR="00FC324B" w:rsidRDefault="00FC324B" w:rsidP="00FC324B">
      <w:pPr>
        <w:pStyle w:val="Heading4"/>
        <w:keepNext w:val="0"/>
        <w:keepLines w:val="0"/>
        <w:widowControl w:val="0"/>
        <w:rPr>
          <w:rFonts w:eastAsia="SimSun"/>
          <w:lang w:eastAsia="zh-CN"/>
        </w:rPr>
      </w:pPr>
      <w:bookmarkStart w:id="5427" w:name="_Toc5641451"/>
      <w:bookmarkStart w:id="5428" w:name="_Toc45881827"/>
      <w:bookmarkStart w:id="5429" w:name="_Toc51852466"/>
      <w:bookmarkStart w:id="5430" w:name="_Toc56620417"/>
      <w:bookmarkStart w:id="5431" w:name="_Toc64448057"/>
      <w:bookmarkStart w:id="5432" w:name="_Toc74152832"/>
      <w:bookmarkStart w:id="5433" w:name="_Toc88656257"/>
      <w:bookmarkStart w:id="5434" w:name="_Toc88657316"/>
      <w:bookmarkStart w:id="5435" w:name="_Toc105657379"/>
      <w:bookmarkStart w:id="5436" w:name="_Toc106108760"/>
      <w:bookmarkStart w:id="5437" w:name="_Toc112687853"/>
      <w:bookmarkStart w:id="5438" w:name="_Toc155897743"/>
      <w:bookmarkStart w:id="5439" w:name="_CR9_3_1_89"/>
      <w:bookmarkEnd w:id="5439"/>
      <w:r>
        <w:rPr>
          <w:rFonts w:eastAsia="Batang"/>
        </w:rPr>
        <w:t>9.3.1.89</w:t>
      </w:r>
      <w:r>
        <w:rPr>
          <w:rFonts w:eastAsia="Batang"/>
        </w:rPr>
        <w:tab/>
      </w:r>
      <w:bookmarkEnd w:id="5427"/>
      <w:r>
        <w:rPr>
          <w:rFonts w:eastAsia="SimSun"/>
          <w:lang w:eastAsia="zh-CN"/>
        </w:rPr>
        <w:t>MDT PLMN List</w:t>
      </w:r>
      <w:bookmarkEnd w:id="5428"/>
      <w:bookmarkEnd w:id="5429"/>
      <w:bookmarkEnd w:id="5430"/>
      <w:bookmarkEnd w:id="5431"/>
      <w:bookmarkEnd w:id="5432"/>
      <w:bookmarkEnd w:id="5433"/>
      <w:bookmarkEnd w:id="5434"/>
      <w:bookmarkEnd w:id="5435"/>
      <w:bookmarkEnd w:id="5436"/>
      <w:bookmarkEnd w:id="5437"/>
      <w:bookmarkEnd w:id="5438"/>
    </w:p>
    <w:p w14:paraId="1FFCC970" w14:textId="77777777" w:rsidR="00FC324B" w:rsidRDefault="00FC324B" w:rsidP="00FC324B">
      <w:pPr>
        <w:widowControl w:val="0"/>
        <w:rPr>
          <w:rFonts w:eastAsia="SimSun"/>
          <w:lang w:val="en-US" w:eastAsia="zh-CN"/>
        </w:rPr>
      </w:pPr>
      <w:r>
        <w:rPr>
          <w:lang w:eastAsia="zh-CN"/>
        </w:rPr>
        <w:lastRenderedPageBreak/>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9522B9">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9522B9">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9522B9">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9522B9">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9522B9">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9522B9">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9522B9">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9522B9">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9522B9">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9522B9">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9522B9">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9522B9">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9522B9">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9522B9">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9522B9">
            <w:pPr>
              <w:pStyle w:val="TAL"/>
              <w:keepNext w:val="0"/>
              <w:keepLines w:val="0"/>
              <w:widowControl w:val="0"/>
              <w:rPr>
                <w:rFonts w:eastAsia="SimSun" w:cs="Arial"/>
                <w:lang w:val="en-US" w:eastAsia="zh-CN"/>
              </w:rPr>
            </w:pPr>
          </w:p>
        </w:tc>
      </w:tr>
    </w:tbl>
    <w:p w14:paraId="49B8F594" w14:textId="77777777" w:rsidR="00FC324B" w:rsidRDefault="00FC324B" w:rsidP="00FC324B">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9522B9">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9522B9">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9522B9">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9522B9">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FC324B">
      <w:pPr>
        <w:widowControl w:val="0"/>
      </w:pPr>
    </w:p>
    <w:p w14:paraId="35E56C7F" w14:textId="77777777" w:rsidR="00FC324B" w:rsidRPr="00DA21C4" w:rsidRDefault="00FC324B" w:rsidP="00FC324B">
      <w:pPr>
        <w:pStyle w:val="Heading4"/>
        <w:keepNext w:val="0"/>
        <w:keepLines w:val="0"/>
        <w:widowControl w:val="0"/>
      </w:pPr>
      <w:bookmarkStart w:id="5440" w:name="_Toc45881828"/>
      <w:bookmarkStart w:id="5441" w:name="_Toc51852467"/>
      <w:bookmarkStart w:id="5442" w:name="_Toc56620418"/>
      <w:bookmarkStart w:id="5443" w:name="_Toc64448058"/>
      <w:bookmarkStart w:id="5444" w:name="_Toc74152833"/>
      <w:bookmarkStart w:id="5445" w:name="_Toc88656258"/>
      <w:bookmarkStart w:id="5446" w:name="_Toc88657317"/>
      <w:bookmarkStart w:id="5447" w:name="_Toc105657380"/>
      <w:bookmarkStart w:id="5448" w:name="_Toc106108761"/>
      <w:bookmarkStart w:id="5449" w:name="_Toc112687854"/>
      <w:bookmarkStart w:id="5450" w:name="_Toc155897744"/>
      <w:bookmarkStart w:id="5451" w:name="_CR9_3_1_90"/>
      <w:bookmarkEnd w:id="5451"/>
      <w:r>
        <w:t>9.3.1.90</w:t>
      </w:r>
      <w:r w:rsidRPr="00DA21C4">
        <w:tab/>
      </w:r>
      <w:r>
        <w:t>EHC</w:t>
      </w:r>
      <w:r w:rsidRPr="00DA21C4">
        <w:t xml:space="preserve"> Parameters</w:t>
      </w:r>
      <w:bookmarkEnd w:id="5440"/>
      <w:bookmarkEnd w:id="5441"/>
      <w:bookmarkEnd w:id="5442"/>
      <w:bookmarkEnd w:id="5443"/>
      <w:bookmarkEnd w:id="5444"/>
      <w:bookmarkEnd w:id="5445"/>
      <w:bookmarkEnd w:id="5446"/>
      <w:bookmarkEnd w:id="5447"/>
      <w:bookmarkEnd w:id="5448"/>
      <w:bookmarkEnd w:id="5449"/>
      <w:bookmarkEnd w:id="5450"/>
    </w:p>
    <w:p w14:paraId="3D80112A" w14:textId="77777777" w:rsidR="00FC324B" w:rsidRDefault="00FC324B" w:rsidP="00FC324B">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9522B9">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9522B9">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9522B9">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9522B9">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9522B9">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9522B9">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9522B9">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9522B9">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9522B9">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9522B9">
            <w:pPr>
              <w:pStyle w:val="TAL"/>
              <w:keepNext w:val="0"/>
              <w:keepLines w:val="0"/>
              <w:widowControl w:val="0"/>
              <w:rPr>
                <w:i/>
              </w:rPr>
            </w:pPr>
          </w:p>
        </w:tc>
        <w:tc>
          <w:tcPr>
            <w:tcW w:w="1512" w:type="dxa"/>
          </w:tcPr>
          <w:p w14:paraId="31762991" w14:textId="77777777" w:rsidR="00FC324B" w:rsidRPr="000576A8" w:rsidRDefault="00FC324B" w:rsidP="009522B9">
            <w:pPr>
              <w:pStyle w:val="TAL"/>
              <w:keepNext w:val="0"/>
              <w:keepLines w:val="0"/>
              <w:widowControl w:val="0"/>
              <w:rPr>
                <w:highlight w:val="yellow"/>
                <w:lang w:eastAsia="ja-JP"/>
              </w:rPr>
            </w:pPr>
          </w:p>
        </w:tc>
        <w:tc>
          <w:tcPr>
            <w:tcW w:w="1728" w:type="dxa"/>
          </w:tcPr>
          <w:p w14:paraId="1D25607E" w14:textId="77777777" w:rsidR="00FC324B" w:rsidRPr="00DA21C4" w:rsidRDefault="00FC324B" w:rsidP="009522B9">
            <w:pPr>
              <w:pStyle w:val="TAL"/>
              <w:keepNext w:val="0"/>
              <w:keepLines w:val="0"/>
              <w:widowControl w:val="0"/>
              <w:rPr>
                <w:lang w:eastAsia="ja-JP"/>
              </w:rPr>
            </w:pPr>
          </w:p>
        </w:tc>
        <w:tc>
          <w:tcPr>
            <w:tcW w:w="1080" w:type="dxa"/>
          </w:tcPr>
          <w:p w14:paraId="3DF379D2"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40954209" w14:textId="77777777" w:rsidR="00FC324B" w:rsidRPr="00DA21C4" w:rsidRDefault="00FC324B" w:rsidP="009522B9">
            <w:pPr>
              <w:pStyle w:val="TAC"/>
              <w:keepNext w:val="0"/>
              <w:keepLines w:val="0"/>
              <w:widowControl w:val="0"/>
              <w:rPr>
                <w:lang w:eastAsia="ja-JP"/>
              </w:rPr>
            </w:pPr>
            <w:r w:rsidRPr="007C60F0">
              <w:t>-</w:t>
            </w:r>
          </w:p>
        </w:tc>
      </w:tr>
      <w:tr w:rsidR="00FC324B" w:rsidRPr="00DA21C4" w14:paraId="13065777" w14:textId="77777777" w:rsidTr="009522B9">
        <w:tc>
          <w:tcPr>
            <w:tcW w:w="2161" w:type="dxa"/>
          </w:tcPr>
          <w:p w14:paraId="2C77A238" w14:textId="77777777" w:rsidR="00FC324B" w:rsidRPr="0048042D" w:rsidRDefault="00FC324B" w:rsidP="009522B9">
            <w:pPr>
              <w:pStyle w:val="TAL"/>
              <w:keepNext w:val="0"/>
              <w:keepLines w:val="0"/>
              <w:widowControl w:val="0"/>
              <w:ind w:left="113"/>
            </w:pPr>
            <w:r w:rsidRPr="0048042D">
              <w:t>&gt;EHC-</w:t>
            </w:r>
            <w:r>
              <w:t>CID-Length</w:t>
            </w:r>
          </w:p>
        </w:tc>
        <w:tc>
          <w:tcPr>
            <w:tcW w:w="1080" w:type="dxa"/>
          </w:tcPr>
          <w:p w14:paraId="04971976" w14:textId="77777777" w:rsidR="00FC324B" w:rsidRDefault="00FC324B" w:rsidP="009522B9">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9522B9">
            <w:pPr>
              <w:pStyle w:val="TAL"/>
              <w:keepNext w:val="0"/>
              <w:keepLines w:val="0"/>
              <w:widowControl w:val="0"/>
              <w:rPr>
                <w:i/>
              </w:rPr>
            </w:pPr>
          </w:p>
        </w:tc>
        <w:tc>
          <w:tcPr>
            <w:tcW w:w="1512" w:type="dxa"/>
          </w:tcPr>
          <w:p w14:paraId="460F44EB" w14:textId="77777777" w:rsidR="00FC324B" w:rsidRPr="000576A8" w:rsidRDefault="00FC324B" w:rsidP="009522B9">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40BC4DED" w14:textId="77777777" w:rsidR="00FC324B" w:rsidRPr="00D629EF" w:rsidRDefault="00FC324B" w:rsidP="009522B9">
            <w:pPr>
              <w:pStyle w:val="TAC"/>
              <w:keepNext w:val="0"/>
              <w:keepLines w:val="0"/>
              <w:widowControl w:val="0"/>
              <w:rPr>
                <w:lang w:eastAsia="ja-JP"/>
              </w:rPr>
            </w:pPr>
            <w:r w:rsidRPr="007C60F0">
              <w:t>-</w:t>
            </w:r>
          </w:p>
        </w:tc>
      </w:tr>
      <w:tr w:rsidR="00FC324B" w:rsidRPr="00DA21C4" w14:paraId="325C3A06" w14:textId="77777777" w:rsidTr="009522B9">
        <w:tc>
          <w:tcPr>
            <w:tcW w:w="2161" w:type="dxa"/>
          </w:tcPr>
          <w:p w14:paraId="755625F3" w14:textId="77777777" w:rsidR="00FC324B" w:rsidRPr="002233A1" w:rsidRDefault="00FC324B" w:rsidP="009522B9">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9522B9">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9522B9">
            <w:pPr>
              <w:pStyle w:val="TAL"/>
              <w:keepNext w:val="0"/>
              <w:keepLines w:val="0"/>
              <w:widowControl w:val="0"/>
              <w:rPr>
                <w:i/>
              </w:rPr>
            </w:pPr>
          </w:p>
        </w:tc>
        <w:tc>
          <w:tcPr>
            <w:tcW w:w="1512" w:type="dxa"/>
          </w:tcPr>
          <w:p w14:paraId="39E1BC38" w14:textId="77777777" w:rsidR="00FC324B" w:rsidRPr="000576A8" w:rsidRDefault="00FC324B" w:rsidP="009522B9">
            <w:pPr>
              <w:pStyle w:val="TAL"/>
              <w:keepNext w:val="0"/>
              <w:keepLines w:val="0"/>
              <w:widowControl w:val="0"/>
              <w:rPr>
                <w:highlight w:val="yellow"/>
                <w:lang w:eastAsia="ja-JP"/>
              </w:rPr>
            </w:pPr>
          </w:p>
        </w:tc>
        <w:tc>
          <w:tcPr>
            <w:tcW w:w="1728" w:type="dxa"/>
          </w:tcPr>
          <w:p w14:paraId="23FE858A" w14:textId="77777777" w:rsidR="00FC324B" w:rsidRPr="00DA21C4" w:rsidRDefault="00FC324B" w:rsidP="009522B9">
            <w:pPr>
              <w:pStyle w:val="TAL"/>
              <w:keepNext w:val="0"/>
              <w:keepLines w:val="0"/>
              <w:widowControl w:val="0"/>
              <w:rPr>
                <w:lang w:eastAsia="ja-JP"/>
              </w:rPr>
            </w:pPr>
          </w:p>
        </w:tc>
        <w:tc>
          <w:tcPr>
            <w:tcW w:w="1080" w:type="dxa"/>
          </w:tcPr>
          <w:p w14:paraId="7655C6C3"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53B7198E" w14:textId="77777777" w:rsidR="00FC324B" w:rsidRPr="00DA21C4" w:rsidRDefault="00FC324B" w:rsidP="009522B9">
            <w:pPr>
              <w:pStyle w:val="TAC"/>
              <w:keepNext w:val="0"/>
              <w:keepLines w:val="0"/>
              <w:widowControl w:val="0"/>
              <w:rPr>
                <w:lang w:eastAsia="ja-JP"/>
              </w:rPr>
            </w:pPr>
            <w:r w:rsidRPr="007C60F0">
              <w:t>-</w:t>
            </w:r>
          </w:p>
        </w:tc>
      </w:tr>
      <w:tr w:rsidR="00FC324B" w:rsidRPr="00DA21C4" w14:paraId="1B971D38" w14:textId="77777777" w:rsidTr="009522B9">
        <w:tc>
          <w:tcPr>
            <w:tcW w:w="2161" w:type="dxa"/>
          </w:tcPr>
          <w:p w14:paraId="172ABF11" w14:textId="77777777" w:rsidR="00FC324B" w:rsidRDefault="00FC324B" w:rsidP="009522B9">
            <w:pPr>
              <w:pStyle w:val="TAL"/>
              <w:keepNext w:val="0"/>
              <w:keepLines w:val="0"/>
              <w:widowControl w:val="0"/>
              <w:ind w:left="113"/>
              <w:rPr>
                <w:lang w:eastAsia="zh-CN"/>
              </w:rPr>
            </w:pPr>
            <w:r>
              <w:rPr>
                <w:rFonts w:hint="eastAsia"/>
              </w:rPr>
              <w:t>&gt;</w:t>
            </w:r>
            <w:r>
              <w:t>drb-ContinueEHC-DL</w:t>
            </w:r>
          </w:p>
        </w:tc>
        <w:tc>
          <w:tcPr>
            <w:tcW w:w="1080" w:type="dxa"/>
          </w:tcPr>
          <w:p w14:paraId="5DF09C35" w14:textId="77777777" w:rsidR="00FC324B" w:rsidRPr="009F706B" w:rsidRDefault="00FC324B" w:rsidP="009522B9">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9522B9">
            <w:pPr>
              <w:pStyle w:val="TAL"/>
              <w:keepNext w:val="0"/>
              <w:keepLines w:val="0"/>
              <w:widowControl w:val="0"/>
              <w:rPr>
                <w:i/>
              </w:rPr>
            </w:pPr>
          </w:p>
        </w:tc>
        <w:tc>
          <w:tcPr>
            <w:tcW w:w="1512" w:type="dxa"/>
          </w:tcPr>
          <w:p w14:paraId="51CAFA66" w14:textId="77777777" w:rsidR="00FC324B" w:rsidRDefault="00FC324B" w:rsidP="009522B9">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1D031DB3" w14:textId="77777777" w:rsidR="00FC324B" w:rsidRPr="00D629EF" w:rsidRDefault="00FC324B" w:rsidP="009522B9">
            <w:pPr>
              <w:pStyle w:val="TAC"/>
              <w:keepNext w:val="0"/>
              <w:keepLines w:val="0"/>
              <w:widowControl w:val="0"/>
              <w:rPr>
                <w:lang w:eastAsia="ja-JP"/>
              </w:rPr>
            </w:pPr>
            <w:r w:rsidRPr="007C60F0">
              <w:t>-</w:t>
            </w:r>
          </w:p>
        </w:tc>
      </w:tr>
      <w:tr w:rsidR="00FC324B" w:rsidRPr="00DA21C4" w14:paraId="0D8F4CB6" w14:textId="77777777" w:rsidTr="009522B9">
        <w:tc>
          <w:tcPr>
            <w:tcW w:w="2161" w:type="dxa"/>
          </w:tcPr>
          <w:p w14:paraId="0F48A1DF" w14:textId="77777777" w:rsidR="00FC324B" w:rsidRDefault="00FC324B" w:rsidP="009522B9">
            <w:pPr>
              <w:pStyle w:val="TAL"/>
              <w:keepNext w:val="0"/>
              <w:keepLines w:val="0"/>
              <w:widowControl w:val="0"/>
              <w:ind w:left="113"/>
            </w:pPr>
            <w:r>
              <w:rPr>
                <w:rFonts w:hint="eastAsia"/>
                <w:lang w:eastAsia="zh-CN"/>
              </w:rPr>
              <w:t>&gt;</w:t>
            </w:r>
            <w:r>
              <w:rPr>
                <w:lang w:eastAsia="zh-CN"/>
              </w:rPr>
              <w:t>maxCID-EHC-DL</w:t>
            </w:r>
          </w:p>
        </w:tc>
        <w:tc>
          <w:tcPr>
            <w:tcW w:w="1080" w:type="dxa"/>
          </w:tcPr>
          <w:p w14:paraId="7076A826" w14:textId="77777777" w:rsidR="00FC324B" w:rsidRPr="009F706B" w:rsidRDefault="00FC324B" w:rsidP="009522B9">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9522B9">
            <w:pPr>
              <w:pStyle w:val="TAL"/>
              <w:keepNext w:val="0"/>
              <w:keepLines w:val="0"/>
              <w:widowControl w:val="0"/>
              <w:rPr>
                <w:i/>
              </w:rPr>
            </w:pPr>
          </w:p>
        </w:tc>
        <w:tc>
          <w:tcPr>
            <w:tcW w:w="1512" w:type="dxa"/>
          </w:tcPr>
          <w:p w14:paraId="737ED29D" w14:textId="77777777" w:rsidR="00FC324B" w:rsidRPr="00082840" w:rsidRDefault="00FC324B" w:rsidP="009522B9">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9522B9">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 xml:space="preserve">(as specified in TS </w:t>
            </w:r>
            <w:r>
              <w:rPr>
                <w:rFonts w:hint="eastAsia"/>
                <w:lang w:val="en-US" w:eastAsia="zh-CN"/>
              </w:rPr>
              <w:lastRenderedPageBreak/>
              <w:t>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9522B9">
            <w:pPr>
              <w:pStyle w:val="TAC"/>
              <w:keepNext w:val="0"/>
              <w:keepLines w:val="0"/>
              <w:widowControl w:val="0"/>
              <w:rPr>
                <w:lang w:eastAsia="zh-CN"/>
              </w:rPr>
            </w:pPr>
            <w:r>
              <w:rPr>
                <w:lang w:eastAsia="zh-CN"/>
              </w:rPr>
              <w:lastRenderedPageBreak/>
              <w:t>YES</w:t>
            </w:r>
          </w:p>
        </w:tc>
        <w:tc>
          <w:tcPr>
            <w:tcW w:w="1080" w:type="dxa"/>
          </w:tcPr>
          <w:p w14:paraId="5023EEDC" w14:textId="77777777" w:rsidR="00FC324B" w:rsidRDefault="00FC324B" w:rsidP="009522B9">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9522B9">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9522B9">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9522B9">
            <w:pPr>
              <w:pStyle w:val="TAL"/>
              <w:keepNext w:val="0"/>
              <w:keepLines w:val="0"/>
              <w:widowControl w:val="0"/>
              <w:rPr>
                <w:i/>
              </w:rPr>
            </w:pPr>
          </w:p>
        </w:tc>
        <w:tc>
          <w:tcPr>
            <w:tcW w:w="1512" w:type="dxa"/>
          </w:tcPr>
          <w:p w14:paraId="2F84E041" w14:textId="77777777" w:rsidR="00FC324B" w:rsidRPr="000576A8" w:rsidRDefault="00FC324B" w:rsidP="009522B9">
            <w:pPr>
              <w:pStyle w:val="TAL"/>
              <w:keepNext w:val="0"/>
              <w:keepLines w:val="0"/>
              <w:widowControl w:val="0"/>
              <w:rPr>
                <w:highlight w:val="yellow"/>
                <w:lang w:eastAsia="ja-JP"/>
              </w:rPr>
            </w:pPr>
          </w:p>
        </w:tc>
        <w:tc>
          <w:tcPr>
            <w:tcW w:w="1728" w:type="dxa"/>
          </w:tcPr>
          <w:p w14:paraId="179BD85C" w14:textId="77777777" w:rsidR="00FC324B" w:rsidRPr="00DA21C4" w:rsidRDefault="00FC324B" w:rsidP="009522B9">
            <w:pPr>
              <w:pStyle w:val="TAL"/>
              <w:keepNext w:val="0"/>
              <w:keepLines w:val="0"/>
              <w:widowControl w:val="0"/>
              <w:rPr>
                <w:lang w:eastAsia="ja-JP"/>
              </w:rPr>
            </w:pPr>
          </w:p>
        </w:tc>
        <w:tc>
          <w:tcPr>
            <w:tcW w:w="1080" w:type="dxa"/>
          </w:tcPr>
          <w:p w14:paraId="50C8047B"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9522B9">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9522B9">
            <w:pPr>
              <w:pStyle w:val="TAL"/>
              <w:keepNext w:val="0"/>
              <w:keepLines w:val="0"/>
              <w:widowControl w:val="0"/>
              <w:ind w:left="113"/>
            </w:pPr>
            <w:r>
              <w:rPr>
                <w:rFonts w:hint="eastAsia"/>
              </w:rPr>
              <w:t>&gt;</w:t>
            </w:r>
            <w:r>
              <w:t>drb-ContinueEHC-UL</w:t>
            </w:r>
          </w:p>
        </w:tc>
        <w:tc>
          <w:tcPr>
            <w:tcW w:w="1080" w:type="dxa"/>
          </w:tcPr>
          <w:p w14:paraId="098AC53A" w14:textId="77777777" w:rsidR="00FC324B" w:rsidRPr="009F706B" w:rsidRDefault="00FC324B" w:rsidP="009522B9">
            <w:pPr>
              <w:pStyle w:val="TAL"/>
              <w:keepNext w:val="0"/>
              <w:keepLines w:val="0"/>
              <w:widowControl w:val="0"/>
            </w:pPr>
            <w:r w:rsidRPr="009F706B">
              <w:t>M</w:t>
            </w:r>
          </w:p>
        </w:tc>
        <w:tc>
          <w:tcPr>
            <w:tcW w:w="1080" w:type="dxa"/>
          </w:tcPr>
          <w:p w14:paraId="2BBCF28D" w14:textId="77777777" w:rsidR="00FC324B" w:rsidRPr="00DA21C4" w:rsidRDefault="00FC324B" w:rsidP="009522B9">
            <w:pPr>
              <w:pStyle w:val="TAL"/>
              <w:keepNext w:val="0"/>
              <w:keepLines w:val="0"/>
              <w:widowControl w:val="0"/>
              <w:rPr>
                <w:i/>
              </w:rPr>
            </w:pPr>
          </w:p>
        </w:tc>
        <w:tc>
          <w:tcPr>
            <w:tcW w:w="1512" w:type="dxa"/>
          </w:tcPr>
          <w:p w14:paraId="0AB1D2B5" w14:textId="77777777" w:rsidR="00FC324B" w:rsidRDefault="00FC324B" w:rsidP="009522B9">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9522B9">
            <w:pPr>
              <w:pStyle w:val="TAC"/>
              <w:keepNext w:val="0"/>
              <w:keepLines w:val="0"/>
              <w:widowControl w:val="0"/>
              <w:rPr>
                <w:lang w:eastAsia="ja-JP"/>
              </w:rPr>
            </w:pPr>
            <w:r w:rsidRPr="009D43F3">
              <w:t>-</w:t>
            </w:r>
          </w:p>
        </w:tc>
      </w:tr>
    </w:tbl>
    <w:p w14:paraId="5F46BCBD" w14:textId="77777777" w:rsidR="00FC324B" w:rsidRDefault="00FC324B" w:rsidP="00FC324B">
      <w:pPr>
        <w:widowControl w:val="0"/>
      </w:pPr>
    </w:p>
    <w:p w14:paraId="37C380F8" w14:textId="77777777" w:rsidR="00FC324B" w:rsidRPr="00AA5DA2" w:rsidRDefault="00FC324B" w:rsidP="00FC324B">
      <w:pPr>
        <w:pStyle w:val="Heading4"/>
        <w:keepNext w:val="0"/>
        <w:keepLines w:val="0"/>
        <w:widowControl w:val="0"/>
      </w:pPr>
      <w:bookmarkStart w:id="5452" w:name="_Toc45881829"/>
      <w:bookmarkStart w:id="5453" w:name="_Toc51852468"/>
      <w:bookmarkStart w:id="5454" w:name="_Toc56620419"/>
      <w:bookmarkStart w:id="5455" w:name="_Toc64448059"/>
      <w:bookmarkStart w:id="5456" w:name="_Toc74152834"/>
      <w:bookmarkStart w:id="5457" w:name="_Toc88656259"/>
      <w:bookmarkStart w:id="5458" w:name="_Toc88657318"/>
      <w:bookmarkStart w:id="5459" w:name="_Toc105657381"/>
      <w:bookmarkStart w:id="5460" w:name="_Toc106108762"/>
      <w:bookmarkStart w:id="5461" w:name="_Toc112687855"/>
      <w:bookmarkStart w:id="5462" w:name="_Toc155897745"/>
      <w:bookmarkStart w:id="5463" w:name="_CR9_3_1_91"/>
      <w:bookmarkEnd w:id="5463"/>
      <w:r>
        <w:t>9.3.1.91</w:t>
      </w:r>
      <w:r w:rsidRPr="00220989">
        <w:tab/>
      </w:r>
      <w:r w:rsidRPr="00E47740">
        <w:t xml:space="preserve">DAPS </w:t>
      </w:r>
      <w:r>
        <w:t>Request</w:t>
      </w:r>
      <w:r w:rsidRPr="00E47740">
        <w:t xml:space="preserve"> Information</w:t>
      </w:r>
      <w:bookmarkEnd w:id="5452"/>
      <w:bookmarkEnd w:id="5453"/>
      <w:bookmarkEnd w:id="5454"/>
      <w:bookmarkEnd w:id="5455"/>
      <w:bookmarkEnd w:id="5456"/>
      <w:bookmarkEnd w:id="5457"/>
      <w:bookmarkEnd w:id="5458"/>
      <w:bookmarkEnd w:id="5459"/>
      <w:bookmarkEnd w:id="5460"/>
      <w:bookmarkEnd w:id="5461"/>
      <w:bookmarkEnd w:id="5462"/>
    </w:p>
    <w:p w14:paraId="6237698E" w14:textId="77777777" w:rsidR="00FC324B" w:rsidRDefault="00FC324B" w:rsidP="00FC324B">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9522B9">
            <w:pPr>
              <w:pStyle w:val="TAH"/>
              <w:keepNext w:val="0"/>
              <w:keepLines w:val="0"/>
              <w:widowControl w:val="0"/>
              <w:rPr>
                <w:lang w:eastAsia="ja-JP"/>
              </w:rPr>
            </w:pPr>
            <w:bookmarkStart w:id="5464"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9522B9">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9522B9">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9522B9">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9522B9">
            <w:pPr>
              <w:pStyle w:val="TAL"/>
              <w:rPr>
                <w:lang w:eastAsia="ja-JP"/>
              </w:rPr>
              <w:pPrChange w:id="5465" w:author="CR0118" w:date="2024-03-04T18:39:00Z">
                <w:pPr>
                  <w:pStyle w:val="TAC"/>
                  <w:framePr w:hSpace="180" w:wrap="around" w:vAnchor="text" w:hAnchor="margin" w:y="356"/>
                  <w:widowControl w:val="0"/>
                </w:pPr>
              </w:pPrChange>
            </w:pPr>
            <w:r>
              <w:rPr>
                <w:lang w:eastAsia="ja-JP"/>
              </w:rPr>
              <w:t>Indicates that</w:t>
            </w:r>
            <w:r>
              <w:t xml:space="preserve"> DAPS HO is requested</w:t>
            </w:r>
          </w:p>
        </w:tc>
      </w:tr>
      <w:bookmarkEnd w:id="5464"/>
    </w:tbl>
    <w:p w14:paraId="5B81C738" w14:textId="77777777" w:rsidR="00FC324B" w:rsidRDefault="00FC324B" w:rsidP="00FC324B">
      <w:pPr>
        <w:widowControl w:val="0"/>
      </w:pPr>
    </w:p>
    <w:p w14:paraId="1CC4A4D5" w14:textId="77777777" w:rsidR="00FC324B" w:rsidRPr="00D629EF" w:rsidRDefault="00FC324B" w:rsidP="00FC324B">
      <w:pPr>
        <w:pStyle w:val="Heading4"/>
        <w:keepNext w:val="0"/>
        <w:keepLines w:val="0"/>
        <w:widowControl w:val="0"/>
      </w:pPr>
      <w:bookmarkStart w:id="5466" w:name="_Toc45881830"/>
      <w:bookmarkStart w:id="5467" w:name="_Toc51852469"/>
      <w:bookmarkStart w:id="5468" w:name="_Toc56620420"/>
      <w:bookmarkStart w:id="5469" w:name="_Toc64448060"/>
      <w:bookmarkStart w:id="5470" w:name="_Toc74152835"/>
      <w:bookmarkStart w:id="5471" w:name="_Toc88656260"/>
      <w:bookmarkStart w:id="5472" w:name="_Toc88657319"/>
      <w:bookmarkStart w:id="5473" w:name="_Toc105657382"/>
      <w:bookmarkStart w:id="5474" w:name="_Toc106108763"/>
      <w:bookmarkStart w:id="5475" w:name="_Toc112687856"/>
      <w:bookmarkStart w:id="5476" w:name="_Toc155897746"/>
      <w:bookmarkStart w:id="5477" w:name="_CR9_3_1_92"/>
      <w:bookmarkEnd w:id="5477"/>
      <w:r>
        <w:t>9.3.1.92</w:t>
      </w:r>
      <w:r w:rsidRPr="00D629EF">
        <w:tab/>
      </w:r>
      <w:r>
        <w:t>Early Forwarding COUNT</w:t>
      </w:r>
      <w:r w:rsidRPr="00D629EF">
        <w:t xml:space="preserve"> Information</w:t>
      </w:r>
      <w:bookmarkEnd w:id="5466"/>
      <w:bookmarkEnd w:id="5467"/>
      <w:bookmarkEnd w:id="5468"/>
      <w:bookmarkEnd w:id="5469"/>
      <w:bookmarkEnd w:id="5470"/>
      <w:bookmarkEnd w:id="5471"/>
      <w:bookmarkEnd w:id="5472"/>
      <w:bookmarkEnd w:id="5473"/>
      <w:bookmarkEnd w:id="5474"/>
      <w:bookmarkEnd w:id="5475"/>
      <w:bookmarkEnd w:id="5476"/>
    </w:p>
    <w:p w14:paraId="3EF45206" w14:textId="77777777" w:rsidR="00FC324B" w:rsidRPr="00D629EF" w:rsidRDefault="00FC324B" w:rsidP="00FC324B">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9522B9">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9522B9">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9522B9">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9522B9">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9522B9">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9522B9">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9522B9">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9522B9">
            <w:pPr>
              <w:pStyle w:val="TAL"/>
              <w:keepNext w:val="0"/>
              <w:keepLines w:val="0"/>
              <w:widowControl w:val="0"/>
              <w:rPr>
                <w:lang w:eastAsia="ja-JP"/>
              </w:rPr>
            </w:pPr>
          </w:p>
        </w:tc>
        <w:tc>
          <w:tcPr>
            <w:tcW w:w="1872" w:type="dxa"/>
          </w:tcPr>
          <w:p w14:paraId="6D8AAA37" w14:textId="77777777" w:rsidR="00FC324B" w:rsidRPr="007E6716" w:rsidRDefault="00FC324B" w:rsidP="009522B9">
            <w:pPr>
              <w:pStyle w:val="TAL"/>
              <w:keepNext w:val="0"/>
              <w:keepLines w:val="0"/>
              <w:widowControl w:val="0"/>
              <w:rPr>
                <w:lang w:eastAsia="ja-JP"/>
              </w:rPr>
            </w:pPr>
          </w:p>
        </w:tc>
        <w:tc>
          <w:tcPr>
            <w:tcW w:w="2880" w:type="dxa"/>
          </w:tcPr>
          <w:p w14:paraId="7BB0E1FC" w14:textId="77777777" w:rsidR="00FC324B" w:rsidRPr="007E6716" w:rsidRDefault="00FC324B" w:rsidP="009522B9">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7E6716" w:rsidRDefault="00FC324B" w:rsidP="009522B9">
            <w:pPr>
              <w:pStyle w:val="TAL"/>
              <w:keepNext w:val="0"/>
              <w:keepLines w:val="0"/>
              <w:widowControl w:val="0"/>
              <w:ind w:left="82"/>
              <w:rPr>
                <w:lang w:eastAsia="ja-JP"/>
              </w:rPr>
            </w:pPr>
            <w:r w:rsidRPr="00C45748">
              <w:rPr>
                <w:i/>
                <w:lang w:eastAsia="ja-JP"/>
              </w:rPr>
              <w:t>&gt;First DL COUNT</w:t>
            </w:r>
          </w:p>
        </w:tc>
        <w:tc>
          <w:tcPr>
            <w:tcW w:w="1080" w:type="dxa"/>
          </w:tcPr>
          <w:p w14:paraId="326492AD" w14:textId="77777777" w:rsidR="00FC324B" w:rsidRPr="007E6716" w:rsidRDefault="00FC324B" w:rsidP="009522B9">
            <w:pPr>
              <w:pStyle w:val="TAL"/>
              <w:keepNext w:val="0"/>
              <w:keepLines w:val="0"/>
              <w:widowControl w:val="0"/>
              <w:rPr>
                <w:lang w:eastAsia="ja-JP"/>
              </w:rPr>
            </w:pPr>
          </w:p>
        </w:tc>
        <w:tc>
          <w:tcPr>
            <w:tcW w:w="1440" w:type="dxa"/>
          </w:tcPr>
          <w:p w14:paraId="575BBE41" w14:textId="77777777" w:rsidR="00FC324B" w:rsidRPr="007E6716" w:rsidRDefault="00FC324B" w:rsidP="009522B9">
            <w:pPr>
              <w:pStyle w:val="TAL"/>
              <w:keepNext w:val="0"/>
              <w:keepLines w:val="0"/>
              <w:widowControl w:val="0"/>
              <w:rPr>
                <w:lang w:eastAsia="ja-JP"/>
              </w:rPr>
            </w:pPr>
          </w:p>
        </w:tc>
        <w:tc>
          <w:tcPr>
            <w:tcW w:w="1872" w:type="dxa"/>
          </w:tcPr>
          <w:p w14:paraId="759EA16C" w14:textId="77777777" w:rsidR="00FC324B" w:rsidRPr="007E6716" w:rsidRDefault="00FC324B" w:rsidP="009522B9">
            <w:pPr>
              <w:pStyle w:val="TAL"/>
              <w:keepNext w:val="0"/>
              <w:keepLines w:val="0"/>
              <w:widowControl w:val="0"/>
              <w:rPr>
                <w:lang w:eastAsia="ja-JP"/>
              </w:rPr>
            </w:pPr>
          </w:p>
        </w:tc>
        <w:tc>
          <w:tcPr>
            <w:tcW w:w="2880" w:type="dxa"/>
          </w:tcPr>
          <w:p w14:paraId="61A395F5" w14:textId="77777777" w:rsidR="00FC324B" w:rsidRPr="007E6716" w:rsidRDefault="00FC324B" w:rsidP="009522B9">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9522B9">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9522B9">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9522B9">
            <w:pPr>
              <w:pStyle w:val="TAL"/>
              <w:keepNext w:val="0"/>
              <w:keepLines w:val="0"/>
              <w:widowControl w:val="0"/>
              <w:rPr>
                <w:i/>
                <w:lang w:eastAsia="ja-JP"/>
              </w:rPr>
            </w:pPr>
          </w:p>
        </w:tc>
        <w:tc>
          <w:tcPr>
            <w:tcW w:w="1872" w:type="dxa"/>
          </w:tcPr>
          <w:p w14:paraId="47722800"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9522B9">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9522B9">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Default="00FC324B" w:rsidP="009522B9">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9522B9">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9522B9">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9522B9">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9522B9">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9522B9">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9522B9">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w:t>
            </w:r>
            <w:r w:rsidRPr="00ED5774">
              <w:rPr>
                <w:lang w:eastAsia="ja-JP"/>
              </w:rPr>
              <w:lastRenderedPageBreak/>
              <w:t>forwarded DL SDUs associated with lower values</w:t>
            </w:r>
            <w:r>
              <w:rPr>
                <w:lang w:eastAsia="ja-JP"/>
              </w:rPr>
              <w:t>.</w:t>
            </w:r>
          </w:p>
        </w:tc>
      </w:tr>
    </w:tbl>
    <w:p w14:paraId="360535A2" w14:textId="77777777" w:rsidR="00FC324B" w:rsidRDefault="00FC324B" w:rsidP="00FC324B">
      <w:pPr>
        <w:widowControl w:val="0"/>
      </w:pPr>
    </w:p>
    <w:p w14:paraId="00E74D04" w14:textId="77777777" w:rsidR="00FC324B" w:rsidRPr="00CA3193" w:rsidRDefault="00FC324B" w:rsidP="00FC324B">
      <w:pPr>
        <w:pStyle w:val="Heading4"/>
        <w:keepNext w:val="0"/>
        <w:keepLines w:val="0"/>
        <w:widowControl w:val="0"/>
        <w:rPr>
          <w:rFonts w:eastAsia="SimSun"/>
        </w:rPr>
      </w:pPr>
      <w:bookmarkStart w:id="5478" w:name="_Toc45881831"/>
      <w:bookmarkStart w:id="5479" w:name="_Toc51852470"/>
      <w:bookmarkStart w:id="5480" w:name="_Toc56620421"/>
      <w:bookmarkStart w:id="5481" w:name="_Toc64448061"/>
      <w:bookmarkStart w:id="5482" w:name="_Toc74152836"/>
      <w:bookmarkStart w:id="5483" w:name="_Toc88656261"/>
      <w:bookmarkStart w:id="5484" w:name="_Toc88657320"/>
      <w:bookmarkStart w:id="5485" w:name="_Toc105657383"/>
      <w:bookmarkStart w:id="5486" w:name="_Toc106108764"/>
      <w:bookmarkStart w:id="5487" w:name="_Toc112687857"/>
      <w:bookmarkStart w:id="5488" w:name="_Toc155897747"/>
      <w:bookmarkStart w:id="5489" w:name="_CR9_3_1_93"/>
      <w:bookmarkEnd w:id="5489"/>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478"/>
      <w:bookmarkEnd w:id="5479"/>
      <w:bookmarkEnd w:id="5480"/>
      <w:bookmarkEnd w:id="5481"/>
      <w:bookmarkEnd w:id="5482"/>
      <w:bookmarkEnd w:id="5483"/>
      <w:bookmarkEnd w:id="5484"/>
      <w:bookmarkEnd w:id="5485"/>
      <w:bookmarkEnd w:id="5486"/>
      <w:bookmarkEnd w:id="5487"/>
      <w:bookmarkEnd w:id="5488"/>
    </w:p>
    <w:p w14:paraId="448238AB" w14:textId="77777777" w:rsidR="00FC324B" w:rsidRPr="00CC0076" w:rsidRDefault="00FC324B" w:rsidP="00FC324B">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CA3193" w14:paraId="0ECDF87B" w14:textId="77777777" w:rsidTr="009522B9">
        <w:trPr>
          <w:tblHeader/>
        </w:trPr>
        <w:tc>
          <w:tcPr>
            <w:tcW w:w="2448" w:type="dxa"/>
          </w:tcPr>
          <w:p w14:paraId="52C4C406" w14:textId="77777777" w:rsidR="00FC324B" w:rsidRPr="00CA3193" w:rsidRDefault="00FC324B" w:rsidP="009522B9">
            <w:pPr>
              <w:pStyle w:val="TAH"/>
              <w:keepNext w:val="0"/>
              <w:keepLines w:val="0"/>
              <w:widowControl w:val="0"/>
              <w:rPr>
                <w:lang w:eastAsia="ja-JP"/>
              </w:rPr>
            </w:pPr>
            <w:r w:rsidRPr="00CA3193">
              <w:rPr>
                <w:lang w:eastAsia="ja-JP"/>
              </w:rPr>
              <w:t>IE/Group Name</w:t>
            </w:r>
          </w:p>
        </w:tc>
        <w:tc>
          <w:tcPr>
            <w:tcW w:w="1080" w:type="dxa"/>
          </w:tcPr>
          <w:p w14:paraId="61A0FF8E" w14:textId="77777777" w:rsidR="00FC324B" w:rsidRPr="00CA3193" w:rsidRDefault="00FC324B" w:rsidP="009522B9">
            <w:pPr>
              <w:pStyle w:val="TAH"/>
              <w:keepNext w:val="0"/>
              <w:keepLines w:val="0"/>
              <w:widowControl w:val="0"/>
              <w:rPr>
                <w:lang w:eastAsia="ja-JP"/>
              </w:rPr>
            </w:pPr>
            <w:r w:rsidRPr="00CA3193">
              <w:rPr>
                <w:lang w:eastAsia="ja-JP"/>
              </w:rPr>
              <w:t>Presence</w:t>
            </w:r>
          </w:p>
        </w:tc>
        <w:tc>
          <w:tcPr>
            <w:tcW w:w="1440" w:type="dxa"/>
          </w:tcPr>
          <w:p w14:paraId="7878E192" w14:textId="77777777" w:rsidR="00FC324B" w:rsidRPr="00CA3193" w:rsidRDefault="00FC324B" w:rsidP="009522B9">
            <w:pPr>
              <w:pStyle w:val="TAH"/>
              <w:keepNext w:val="0"/>
              <w:keepLines w:val="0"/>
              <w:widowControl w:val="0"/>
              <w:rPr>
                <w:lang w:eastAsia="ja-JP"/>
              </w:rPr>
            </w:pPr>
            <w:r w:rsidRPr="00CA3193">
              <w:rPr>
                <w:lang w:eastAsia="ja-JP"/>
              </w:rPr>
              <w:t>Range</w:t>
            </w:r>
          </w:p>
        </w:tc>
        <w:tc>
          <w:tcPr>
            <w:tcW w:w="1872" w:type="dxa"/>
          </w:tcPr>
          <w:p w14:paraId="507288F6" w14:textId="77777777" w:rsidR="00FC324B" w:rsidRPr="00CA3193" w:rsidRDefault="00FC324B" w:rsidP="009522B9">
            <w:pPr>
              <w:pStyle w:val="TAH"/>
              <w:keepNext w:val="0"/>
              <w:keepLines w:val="0"/>
              <w:widowControl w:val="0"/>
              <w:rPr>
                <w:lang w:eastAsia="ja-JP"/>
              </w:rPr>
            </w:pPr>
            <w:r w:rsidRPr="00CA3193">
              <w:rPr>
                <w:lang w:eastAsia="ja-JP"/>
              </w:rPr>
              <w:t>IE type and reference</w:t>
            </w:r>
          </w:p>
        </w:tc>
        <w:tc>
          <w:tcPr>
            <w:tcW w:w="2880" w:type="dxa"/>
          </w:tcPr>
          <w:p w14:paraId="54FD26FF" w14:textId="77777777" w:rsidR="00FC324B" w:rsidRPr="00CA3193" w:rsidRDefault="00FC324B" w:rsidP="009522B9">
            <w:pPr>
              <w:pStyle w:val="TAH"/>
              <w:keepNext w:val="0"/>
              <w:keepLines w:val="0"/>
              <w:widowControl w:val="0"/>
              <w:rPr>
                <w:lang w:eastAsia="ja-JP"/>
              </w:rPr>
            </w:pPr>
            <w:r w:rsidRPr="00CA3193">
              <w:rPr>
                <w:lang w:eastAsia="ja-JP"/>
              </w:rPr>
              <w:t>Semantics description</w:t>
            </w:r>
          </w:p>
        </w:tc>
      </w:tr>
      <w:tr w:rsidR="00FC324B" w:rsidRPr="00CA3193" w14:paraId="053357C3" w14:textId="77777777" w:rsidTr="009522B9">
        <w:tc>
          <w:tcPr>
            <w:tcW w:w="2448" w:type="dxa"/>
          </w:tcPr>
          <w:p w14:paraId="0EC2331F" w14:textId="77777777" w:rsidR="00FC324B" w:rsidRPr="00CA3193" w:rsidRDefault="00FC324B" w:rsidP="009522B9">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4B2FD4B9" w14:textId="77777777" w:rsidR="00FC324B" w:rsidRPr="00CA3193" w:rsidRDefault="00FC324B" w:rsidP="009522B9">
            <w:pPr>
              <w:pStyle w:val="TAL"/>
              <w:keepNext w:val="0"/>
              <w:keepLines w:val="0"/>
              <w:widowControl w:val="0"/>
              <w:rPr>
                <w:rFonts w:eastAsia="Batang"/>
                <w:lang w:eastAsia="ja-JP"/>
              </w:rPr>
            </w:pPr>
          </w:p>
        </w:tc>
        <w:tc>
          <w:tcPr>
            <w:tcW w:w="1440" w:type="dxa"/>
          </w:tcPr>
          <w:p w14:paraId="05009A59" w14:textId="77777777" w:rsidR="00FC324B" w:rsidRPr="00CA3193" w:rsidRDefault="00FC324B" w:rsidP="009522B9">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032DF358" w14:textId="77777777" w:rsidR="00FC324B" w:rsidRPr="00CA3193" w:rsidRDefault="00FC324B" w:rsidP="009522B9">
            <w:pPr>
              <w:pStyle w:val="TAL"/>
              <w:keepNext w:val="0"/>
              <w:keepLines w:val="0"/>
              <w:widowControl w:val="0"/>
              <w:rPr>
                <w:lang w:eastAsia="ja-JP"/>
              </w:rPr>
            </w:pPr>
          </w:p>
        </w:tc>
        <w:tc>
          <w:tcPr>
            <w:tcW w:w="2880" w:type="dxa"/>
          </w:tcPr>
          <w:p w14:paraId="14DD347D" w14:textId="77777777" w:rsidR="00FC324B" w:rsidRPr="00CA3193" w:rsidRDefault="00FC324B" w:rsidP="009522B9">
            <w:pPr>
              <w:pStyle w:val="TAL"/>
              <w:keepNext w:val="0"/>
              <w:keepLines w:val="0"/>
              <w:widowControl w:val="0"/>
              <w:rPr>
                <w:lang w:eastAsia="ja-JP"/>
              </w:rPr>
            </w:pPr>
          </w:p>
        </w:tc>
      </w:tr>
      <w:tr w:rsidR="00FC324B" w:rsidRPr="00CA3193" w14:paraId="680496BA" w14:textId="77777777" w:rsidTr="009522B9">
        <w:tc>
          <w:tcPr>
            <w:tcW w:w="2448" w:type="dxa"/>
          </w:tcPr>
          <w:p w14:paraId="1DBA8EBC" w14:textId="77777777" w:rsidR="00FC324B" w:rsidRPr="002233A1" w:rsidRDefault="00FC324B" w:rsidP="009522B9">
            <w:pPr>
              <w:pStyle w:val="TAL"/>
              <w:keepNext w:val="0"/>
              <w:keepLines w:val="0"/>
              <w:widowControl w:val="0"/>
              <w:ind w:left="82"/>
              <w:rPr>
                <w:iCs/>
                <w:lang w:eastAsia="ja-JP"/>
              </w:rPr>
            </w:pPr>
            <w:bookmarkStart w:id="5490" w:name="_Hlk23319941"/>
            <w:r w:rsidRPr="002233A1">
              <w:rPr>
                <w:iCs/>
                <w:lang w:eastAsia="ja-JP"/>
              </w:rPr>
              <w:t>&gt;Alternative QoS Parameters Index</w:t>
            </w:r>
          </w:p>
        </w:tc>
        <w:tc>
          <w:tcPr>
            <w:tcW w:w="1080" w:type="dxa"/>
          </w:tcPr>
          <w:p w14:paraId="1902934C" w14:textId="77777777" w:rsidR="00FC324B" w:rsidRPr="00CA3193" w:rsidRDefault="00FC324B" w:rsidP="009522B9">
            <w:pPr>
              <w:pStyle w:val="TAL"/>
              <w:keepNext w:val="0"/>
              <w:keepLines w:val="0"/>
              <w:widowControl w:val="0"/>
              <w:rPr>
                <w:lang w:eastAsia="ja-JP"/>
              </w:rPr>
            </w:pPr>
            <w:r w:rsidRPr="00CA3193">
              <w:rPr>
                <w:rFonts w:eastAsia="Batang"/>
                <w:lang w:eastAsia="ja-JP"/>
              </w:rPr>
              <w:t>M</w:t>
            </w:r>
          </w:p>
        </w:tc>
        <w:tc>
          <w:tcPr>
            <w:tcW w:w="1440" w:type="dxa"/>
          </w:tcPr>
          <w:p w14:paraId="12D98BA6" w14:textId="77777777" w:rsidR="00FC324B" w:rsidRPr="00CA3193" w:rsidRDefault="00FC324B" w:rsidP="009522B9">
            <w:pPr>
              <w:pStyle w:val="TAL"/>
              <w:keepNext w:val="0"/>
              <w:keepLines w:val="0"/>
              <w:widowControl w:val="0"/>
              <w:rPr>
                <w:lang w:eastAsia="ja-JP"/>
              </w:rPr>
            </w:pPr>
          </w:p>
        </w:tc>
        <w:tc>
          <w:tcPr>
            <w:tcW w:w="1872" w:type="dxa"/>
          </w:tcPr>
          <w:p w14:paraId="3ECF2C42" w14:textId="77777777" w:rsidR="00FC324B" w:rsidRPr="00CA3193" w:rsidRDefault="00FC324B" w:rsidP="009522B9">
            <w:pPr>
              <w:pStyle w:val="TAL"/>
              <w:keepNext w:val="0"/>
              <w:keepLines w:val="0"/>
              <w:widowControl w:val="0"/>
              <w:rPr>
                <w:lang w:eastAsia="ja-JP"/>
              </w:rPr>
            </w:pPr>
            <w:r w:rsidRPr="00CE55EA">
              <w:rPr>
                <w:lang w:eastAsia="ja-JP"/>
              </w:rPr>
              <w:t>INTEGER (1..8,..)</w:t>
            </w:r>
          </w:p>
        </w:tc>
        <w:tc>
          <w:tcPr>
            <w:tcW w:w="2880" w:type="dxa"/>
          </w:tcPr>
          <w:p w14:paraId="2CE1A85C" w14:textId="77777777" w:rsidR="00FC324B" w:rsidRPr="00CA3193" w:rsidRDefault="00FC324B" w:rsidP="009522B9">
            <w:pPr>
              <w:pStyle w:val="TAL"/>
              <w:keepNext w:val="0"/>
              <w:keepLines w:val="0"/>
              <w:widowControl w:val="0"/>
              <w:rPr>
                <w:lang w:eastAsia="ja-JP"/>
              </w:rPr>
            </w:pPr>
          </w:p>
        </w:tc>
      </w:tr>
      <w:tr w:rsidR="00FC324B" w:rsidRPr="00CA3193" w14:paraId="1755CE68" w14:textId="77777777" w:rsidTr="009522B9">
        <w:tc>
          <w:tcPr>
            <w:tcW w:w="2448" w:type="dxa"/>
          </w:tcPr>
          <w:p w14:paraId="13175E73" w14:textId="77777777" w:rsidR="00FC324B" w:rsidRPr="002233A1" w:rsidRDefault="00FC324B" w:rsidP="009522B9">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28F2571" w14:textId="77777777" w:rsidR="00FC324B" w:rsidRPr="00CA3193" w:rsidRDefault="00FC324B" w:rsidP="009522B9">
            <w:pPr>
              <w:pStyle w:val="TAL"/>
              <w:keepNext w:val="0"/>
              <w:keepLines w:val="0"/>
              <w:widowControl w:val="0"/>
              <w:rPr>
                <w:lang w:eastAsia="ja-JP"/>
              </w:rPr>
            </w:pPr>
            <w:r w:rsidRPr="00CA3193">
              <w:rPr>
                <w:rFonts w:eastAsia="Batang"/>
                <w:lang w:eastAsia="ja-JP"/>
              </w:rPr>
              <w:t>O</w:t>
            </w:r>
          </w:p>
        </w:tc>
        <w:tc>
          <w:tcPr>
            <w:tcW w:w="1440" w:type="dxa"/>
          </w:tcPr>
          <w:p w14:paraId="489C145A" w14:textId="77777777" w:rsidR="00FC324B" w:rsidRPr="00CA3193" w:rsidRDefault="00FC324B" w:rsidP="009522B9">
            <w:pPr>
              <w:pStyle w:val="TAL"/>
              <w:keepNext w:val="0"/>
              <w:keepLines w:val="0"/>
              <w:widowControl w:val="0"/>
              <w:rPr>
                <w:lang w:eastAsia="ja-JP"/>
              </w:rPr>
            </w:pPr>
          </w:p>
        </w:tc>
        <w:tc>
          <w:tcPr>
            <w:tcW w:w="1872" w:type="dxa"/>
          </w:tcPr>
          <w:p w14:paraId="26C5924C" w14:textId="77777777" w:rsidR="00FC324B" w:rsidRPr="00CA3193" w:rsidRDefault="00FC324B" w:rsidP="009522B9">
            <w:pPr>
              <w:pStyle w:val="TAL"/>
              <w:keepNext w:val="0"/>
              <w:keepLines w:val="0"/>
              <w:widowControl w:val="0"/>
              <w:rPr>
                <w:lang w:eastAsia="ja-JP"/>
              </w:rPr>
            </w:pPr>
            <w:r w:rsidRPr="00CA3193">
              <w:rPr>
                <w:lang w:eastAsia="ja-JP"/>
              </w:rPr>
              <w:t xml:space="preserve">Bit Rate </w:t>
            </w:r>
          </w:p>
          <w:p w14:paraId="048A30AD" w14:textId="77777777" w:rsidR="00FC324B" w:rsidRPr="00CA3193" w:rsidRDefault="00FC324B" w:rsidP="009522B9">
            <w:pPr>
              <w:pStyle w:val="TAL"/>
              <w:keepNext w:val="0"/>
              <w:keepLines w:val="0"/>
              <w:widowControl w:val="0"/>
              <w:rPr>
                <w:lang w:eastAsia="ja-JP"/>
              </w:rPr>
            </w:pPr>
            <w:r w:rsidRPr="00CE55EA">
              <w:rPr>
                <w:lang w:eastAsia="ja-JP"/>
              </w:rPr>
              <w:t>9.3.1.20</w:t>
            </w:r>
          </w:p>
        </w:tc>
        <w:tc>
          <w:tcPr>
            <w:tcW w:w="2880" w:type="dxa"/>
          </w:tcPr>
          <w:p w14:paraId="4479FFC4" w14:textId="77777777" w:rsidR="00FC324B" w:rsidRPr="00CA3193" w:rsidRDefault="00FC324B" w:rsidP="009522B9">
            <w:pPr>
              <w:pStyle w:val="TAL"/>
              <w:keepNext w:val="0"/>
              <w:keepLines w:val="0"/>
              <w:widowControl w:val="0"/>
              <w:rPr>
                <w:lang w:eastAsia="ja-JP"/>
              </w:rPr>
            </w:pPr>
          </w:p>
        </w:tc>
      </w:tr>
      <w:tr w:rsidR="00FC324B" w:rsidRPr="00CA3193" w14:paraId="2E3DAF4E" w14:textId="77777777" w:rsidTr="009522B9">
        <w:tc>
          <w:tcPr>
            <w:tcW w:w="2448" w:type="dxa"/>
          </w:tcPr>
          <w:p w14:paraId="51DC3B34" w14:textId="77777777" w:rsidR="00FC324B" w:rsidRPr="002233A1" w:rsidRDefault="00FC324B" w:rsidP="009522B9">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8D8286A" w14:textId="77777777" w:rsidR="00FC324B" w:rsidRPr="00CA3193" w:rsidRDefault="00FC324B" w:rsidP="009522B9">
            <w:pPr>
              <w:pStyle w:val="TAL"/>
              <w:keepNext w:val="0"/>
              <w:keepLines w:val="0"/>
              <w:widowControl w:val="0"/>
              <w:rPr>
                <w:lang w:eastAsia="ja-JP"/>
              </w:rPr>
            </w:pPr>
            <w:r w:rsidRPr="00CA3193">
              <w:rPr>
                <w:rFonts w:eastAsia="Batang"/>
                <w:lang w:eastAsia="ja-JP"/>
              </w:rPr>
              <w:t>O</w:t>
            </w:r>
          </w:p>
        </w:tc>
        <w:tc>
          <w:tcPr>
            <w:tcW w:w="1440" w:type="dxa"/>
          </w:tcPr>
          <w:p w14:paraId="67931AE9" w14:textId="77777777" w:rsidR="00FC324B" w:rsidRPr="00CA3193" w:rsidRDefault="00FC324B" w:rsidP="009522B9">
            <w:pPr>
              <w:pStyle w:val="TAL"/>
              <w:keepNext w:val="0"/>
              <w:keepLines w:val="0"/>
              <w:widowControl w:val="0"/>
              <w:rPr>
                <w:lang w:eastAsia="ja-JP"/>
              </w:rPr>
            </w:pPr>
          </w:p>
        </w:tc>
        <w:tc>
          <w:tcPr>
            <w:tcW w:w="1872" w:type="dxa"/>
          </w:tcPr>
          <w:p w14:paraId="117C4386" w14:textId="77777777" w:rsidR="00FC324B" w:rsidRPr="00CA3193" w:rsidRDefault="00FC324B" w:rsidP="009522B9">
            <w:pPr>
              <w:pStyle w:val="TAL"/>
              <w:keepNext w:val="0"/>
              <w:keepLines w:val="0"/>
              <w:widowControl w:val="0"/>
              <w:rPr>
                <w:lang w:eastAsia="ja-JP"/>
              </w:rPr>
            </w:pPr>
            <w:r w:rsidRPr="00CA3193">
              <w:rPr>
                <w:lang w:eastAsia="ja-JP"/>
              </w:rPr>
              <w:t xml:space="preserve">Bit Rate </w:t>
            </w:r>
          </w:p>
          <w:p w14:paraId="67372E37" w14:textId="77777777" w:rsidR="00FC324B" w:rsidRPr="00CA3193" w:rsidRDefault="00FC324B" w:rsidP="009522B9">
            <w:pPr>
              <w:pStyle w:val="TAL"/>
              <w:keepNext w:val="0"/>
              <w:keepLines w:val="0"/>
              <w:widowControl w:val="0"/>
              <w:rPr>
                <w:lang w:eastAsia="ja-JP"/>
              </w:rPr>
            </w:pPr>
            <w:r w:rsidRPr="00CE55EA">
              <w:rPr>
                <w:lang w:eastAsia="ja-JP"/>
              </w:rPr>
              <w:t>9.3.1.20</w:t>
            </w:r>
          </w:p>
        </w:tc>
        <w:tc>
          <w:tcPr>
            <w:tcW w:w="2880" w:type="dxa"/>
          </w:tcPr>
          <w:p w14:paraId="4AF4D935" w14:textId="77777777" w:rsidR="00FC324B" w:rsidRPr="00CA3193" w:rsidRDefault="00FC324B" w:rsidP="009522B9">
            <w:pPr>
              <w:pStyle w:val="TAL"/>
              <w:keepNext w:val="0"/>
              <w:keepLines w:val="0"/>
              <w:widowControl w:val="0"/>
              <w:rPr>
                <w:lang w:eastAsia="ja-JP"/>
              </w:rPr>
            </w:pPr>
          </w:p>
        </w:tc>
      </w:tr>
      <w:tr w:rsidR="00FC324B" w:rsidRPr="00CA3193" w14:paraId="161DF3D6" w14:textId="77777777" w:rsidTr="009522B9">
        <w:tc>
          <w:tcPr>
            <w:tcW w:w="2448" w:type="dxa"/>
          </w:tcPr>
          <w:p w14:paraId="0F7B1024" w14:textId="77777777" w:rsidR="00FC324B" w:rsidRPr="002233A1" w:rsidRDefault="00FC324B" w:rsidP="009522B9">
            <w:pPr>
              <w:pStyle w:val="TAL"/>
              <w:keepNext w:val="0"/>
              <w:keepLines w:val="0"/>
              <w:widowControl w:val="0"/>
              <w:ind w:left="82"/>
              <w:rPr>
                <w:iCs/>
                <w:lang w:eastAsia="ja-JP"/>
              </w:rPr>
            </w:pPr>
            <w:r w:rsidRPr="002233A1">
              <w:rPr>
                <w:iCs/>
                <w:lang w:eastAsia="ja-JP"/>
              </w:rPr>
              <w:t>&gt;Packet Delay Budget</w:t>
            </w:r>
          </w:p>
        </w:tc>
        <w:tc>
          <w:tcPr>
            <w:tcW w:w="1080" w:type="dxa"/>
          </w:tcPr>
          <w:p w14:paraId="7F26EF85" w14:textId="77777777" w:rsidR="00FC324B" w:rsidRPr="00CA3193" w:rsidRDefault="00FC324B" w:rsidP="009522B9">
            <w:pPr>
              <w:pStyle w:val="TAL"/>
              <w:keepNext w:val="0"/>
              <w:keepLines w:val="0"/>
              <w:widowControl w:val="0"/>
              <w:rPr>
                <w:lang w:eastAsia="ja-JP"/>
              </w:rPr>
            </w:pPr>
            <w:r w:rsidRPr="00CA3193">
              <w:rPr>
                <w:rFonts w:eastAsia="Batang"/>
                <w:lang w:eastAsia="ja-JP"/>
              </w:rPr>
              <w:t>O</w:t>
            </w:r>
          </w:p>
        </w:tc>
        <w:tc>
          <w:tcPr>
            <w:tcW w:w="1440" w:type="dxa"/>
          </w:tcPr>
          <w:p w14:paraId="13BFB53C" w14:textId="77777777" w:rsidR="00FC324B" w:rsidRPr="00CA3193" w:rsidRDefault="00FC324B" w:rsidP="009522B9">
            <w:pPr>
              <w:pStyle w:val="TAL"/>
              <w:keepNext w:val="0"/>
              <w:keepLines w:val="0"/>
              <w:widowControl w:val="0"/>
              <w:rPr>
                <w:lang w:eastAsia="ja-JP"/>
              </w:rPr>
            </w:pPr>
          </w:p>
        </w:tc>
        <w:tc>
          <w:tcPr>
            <w:tcW w:w="1872" w:type="dxa"/>
          </w:tcPr>
          <w:p w14:paraId="3C987246" w14:textId="77777777" w:rsidR="00FC324B" w:rsidRPr="00CA3193" w:rsidRDefault="00FC324B" w:rsidP="009522B9">
            <w:pPr>
              <w:pStyle w:val="TAL"/>
              <w:keepNext w:val="0"/>
              <w:keepLines w:val="0"/>
              <w:widowControl w:val="0"/>
              <w:rPr>
                <w:lang w:eastAsia="ja-JP"/>
              </w:rPr>
            </w:pPr>
            <w:r w:rsidRPr="00CE55EA">
              <w:rPr>
                <w:lang w:eastAsia="ja-JP"/>
              </w:rPr>
              <w:t>9.3.1.47</w:t>
            </w:r>
          </w:p>
        </w:tc>
        <w:tc>
          <w:tcPr>
            <w:tcW w:w="2880" w:type="dxa"/>
          </w:tcPr>
          <w:p w14:paraId="3F64B91A" w14:textId="77777777" w:rsidR="00FC324B" w:rsidRPr="00CA3193" w:rsidRDefault="00FC324B" w:rsidP="009522B9">
            <w:pPr>
              <w:pStyle w:val="TAL"/>
              <w:keepNext w:val="0"/>
              <w:keepLines w:val="0"/>
              <w:widowControl w:val="0"/>
              <w:rPr>
                <w:lang w:eastAsia="ja-JP"/>
              </w:rPr>
            </w:pPr>
          </w:p>
        </w:tc>
      </w:tr>
      <w:tr w:rsidR="00FC324B" w:rsidRPr="00CA3193" w14:paraId="5EABB272" w14:textId="77777777" w:rsidTr="009522B9">
        <w:tc>
          <w:tcPr>
            <w:tcW w:w="2448" w:type="dxa"/>
          </w:tcPr>
          <w:p w14:paraId="162026F8" w14:textId="77777777" w:rsidR="00FC324B" w:rsidRPr="002233A1" w:rsidRDefault="00FC324B" w:rsidP="009522B9">
            <w:pPr>
              <w:pStyle w:val="TAL"/>
              <w:keepNext w:val="0"/>
              <w:keepLines w:val="0"/>
              <w:widowControl w:val="0"/>
              <w:ind w:left="82"/>
              <w:rPr>
                <w:iCs/>
                <w:lang w:eastAsia="ja-JP"/>
              </w:rPr>
            </w:pPr>
            <w:r w:rsidRPr="002233A1">
              <w:rPr>
                <w:iCs/>
                <w:lang w:eastAsia="ja-JP"/>
              </w:rPr>
              <w:t>&gt;Packet Error Rate</w:t>
            </w:r>
          </w:p>
        </w:tc>
        <w:tc>
          <w:tcPr>
            <w:tcW w:w="1080" w:type="dxa"/>
          </w:tcPr>
          <w:p w14:paraId="6A83C3D8" w14:textId="77777777" w:rsidR="00FC324B" w:rsidRPr="00CA3193" w:rsidRDefault="00FC324B" w:rsidP="009522B9">
            <w:pPr>
              <w:pStyle w:val="TAL"/>
              <w:keepNext w:val="0"/>
              <w:keepLines w:val="0"/>
              <w:widowControl w:val="0"/>
              <w:rPr>
                <w:lang w:eastAsia="ja-JP"/>
              </w:rPr>
            </w:pPr>
            <w:r w:rsidRPr="00CA3193">
              <w:rPr>
                <w:rFonts w:eastAsia="Batang"/>
                <w:lang w:eastAsia="ja-JP"/>
              </w:rPr>
              <w:t>O</w:t>
            </w:r>
          </w:p>
        </w:tc>
        <w:tc>
          <w:tcPr>
            <w:tcW w:w="1440" w:type="dxa"/>
          </w:tcPr>
          <w:p w14:paraId="5BFD27CF" w14:textId="77777777" w:rsidR="00FC324B" w:rsidRPr="00CA3193" w:rsidRDefault="00FC324B" w:rsidP="009522B9">
            <w:pPr>
              <w:pStyle w:val="TAL"/>
              <w:keepNext w:val="0"/>
              <w:keepLines w:val="0"/>
              <w:widowControl w:val="0"/>
              <w:rPr>
                <w:lang w:eastAsia="ja-JP"/>
              </w:rPr>
            </w:pPr>
          </w:p>
        </w:tc>
        <w:tc>
          <w:tcPr>
            <w:tcW w:w="1872" w:type="dxa"/>
          </w:tcPr>
          <w:p w14:paraId="19ED1116" w14:textId="77777777" w:rsidR="00FC324B" w:rsidRPr="00CA3193" w:rsidRDefault="00FC324B" w:rsidP="009522B9">
            <w:pPr>
              <w:pStyle w:val="TAL"/>
              <w:keepNext w:val="0"/>
              <w:keepLines w:val="0"/>
              <w:widowControl w:val="0"/>
              <w:rPr>
                <w:lang w:eastAsia="ja-JP"/>
              </w:rPr>
            </w:pPr>
            <w:r w:rsidRPr="00CE55EA">
              <w:rPr>
                <w:lang w:eastAsia="ja-JP"/>
              </w:rPr>
              <w:t>9.3.1.4</w:t>
            </w:r>
            <w:r>
              <w:rPr>
                <w:lang w:eastAsia="ja-JP"/>
              </w:rPr>
              <w:t>8</w:t>
            </w:r>
          </w:p>
        </w:tc>
        <w:tc>
          <w:tcPr>
            <w:tcW w:w="2880" w:type="dxa"/>
          </w:tcPr>
          <w:p w14:paraId="36B52726" w14:textId="77777777" w:rsidR="00FC324B" w:rsidRPr="00CA3193" w:rsidRDefault="00FC324B" w:rsidP="009522B9">
            <w:pPr>
              <w:pStyle w:val="TAL"/>
              <w:keepNext w:val="0"/>
              <w:keepLines w:val="0"/>
              <w:widowControl w:val="0"/>
              <w:rPr>
                <w:lang w:eastAsia="ja-JP"/>
              </w:rPr>
            </w:pPr>
          </w:p>
        </w:tc>
      </w:tr>
      <w:bookmarkEnd w:id="5490"/>
    </w:tbl>
    <w:p w14:paraId="7BE9B0DA" w14:textId="77777777" w:rsidR="00FC324B" w:rsidRPr="00FA22D3" w:rsidRDefault="00FC324B" w:rsidP="00FC324B">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9522B9">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9522B9">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9522B9">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9522B9">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FC324B">
      <w:pPr>
        <w:widowControl w:val="0"/>
      </w:pPr>
    </w:p>
    <w:p w14:paraId="113F80C7" w14:textId="77777777" w:rsidR="00FC324B" w:rsidRPr="00D218C8" w:rsidRDefault="00FC324B" w:rsidP="00FC324B">
      <w:pPr>
        <w:pStyle w:val="Heading4"/>
        <w:keepNext w:val="0"/>
        <w:keepLines w:val="0"/>
        <w:widowControl w:val="0"/>
        <w:rPr>
          <w:lang w:eastAsia="zh-CN"/>
        </w:rPr>
      </w:pPr>
      <w:bookmarkStart w:id="5491" w:name="_Toc45881832"/>
      <w:bookmarkStart w:id="5492" w:name="_Toc51852471"/>
      <w:bookmarkStart w:id="5493" w:name="_Toc56620422"/>
      <w:bookmarkStart w:id="5494" w:name="_Toc64448062"/>
      <w:bookmarkStart w:id="5495" w:name="_Toc74152837"/>
      <w:bookmarkStart w:id="5496" w:name="_Toc88656262"/>
      <w:bookmarkStart w:id="5497" w:name="_Toc88657321"/>
      <w:bookmarkStart w:id="5498" w:name="_Toc105657384"/>
      <w:bookmarkStart w:id="5499" w:name="_Toc106108765"/>
      <w:bookmarkStart w:id="5500" w:name="_Toc112687858"/>
      <w:bookmarkStart w:id="5501" w:name="_Toc155897748"/>
      <w:bookmarkStart w:id="5502" w:name="_CR9_3_1_94"/>
      <w:bookmarkEnd w:id="5502"/>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5491"/>
      <w:bookmarkEnd w:id="5492"/>
      <w:bookmarkEnd w:id="5493"/>
      <w:bookmarkEnd w:id="5494"/>
      <w:bookmarkEnd w:id="5495"/>
      <w:bookmarkEnd w:id="5496"/>
      <w:bookmarkEnd w:id="5497"/>
      <w:bookmarkEnd w:id="5498"/>
      <w:bookmarkEnd w:id="5499"/>
      <w:bookmarkEnd w:id="5500"/>
      <w:bookmarkEnd w:id="5501"/>
    </w:p>
    <w:p w14:paraId="4C3C0817" w14:textId="77777777" w:rsidR="00FC324B" w:rsidRPr="00D218C8" w:rsidRDefault="00FC324B" w:rsidP="00FC324B">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9522B9">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9522B9">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9522B9">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9522B9">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9522B9">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9522B9">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9522B9">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9522B9">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9522B9">
            <w:pPr>
              <w:pStyle w:val="TAL"/>
              <w:keepNext w:val="0"/>
              <w:keepLines w:val="0"/>
              <w:widowControl w:val="0"/>
              <w:rPr>
                <w:rFonts w:eastAsia="Batang"/>
                <w:lang w:eastAsia="ja-JP"/>
              </w:rPr>
            </w:pPr>
          </w:p>
        </w:tc>
        <w:tc>
          <w:tcPr>
            <w:tcW w:w="1080" w:type="dxa"/>
          </w:tcPr>
          <w:p w14:paraId="11EA0015" w14:textId="77777777" w:rsidR="00FC324B" w:rsidRPr="00D218C8" w:rsidRDefault="00FC324B" w:rsidP="009522B9">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9522B9">
            <w:pPr>
              <w:pStyle w:val="TAL"/>
              <w:keepNext w:val="0"/>
              <w:keepLines w:val="0"/>
              <w:widowControl w:val="0"/>
              <w:rPr>
                <w:lang w:eastAsia="ja-JP"/>
              </w:rPr>
            </w:pPr>
          </w:p>
        </w:tc>
        <w:tc>
          <w:tcPr>
            <w:tcW w:w="1728" w:type="dxa"/>
          </w:tcPr>
          <w:p w14:paraId="1B1945A0" w14:textId="77777777" w:rsidR="00FC324B" w:rsidRPr="00D218C8" w:rsidRDefault="00FC324B" w:rsidP="009522B9">
            <w:pPr>
              <w:pStyle w:val="TAL"/>
              <w:keepNext w:val="0"/>
              <w:keepLines w:val="0"/>
              <w:widowControl w:val="0"/>
              <w:rPr>
                <w:lang w:eastAsia="ja-JP"/>
              </w:rPr>
            </w:pPr>
          </w:p>
        </w:tc>
        <w:tc>
          <w:tcPr>
            <w:tcW w:w="1080" w:type="dxa"/>
          </w:tcPr>
          <w:p w14:paraId="3390BA42" w14:textId="77777777" w:rsidR="00FC324B" w:rsidRPr="00D218C8" w:rsidRDefault="00FC324B" w:rsidP="009522B9">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9522B9">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9522B9">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9522B9">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9522B9">
            <w:pPr>
              <w:pStyle w:val="TAL"/>
              <w:keepNext w:val="0"/>
              <w:keepLines w:val="0"/>
              <w:widowControl w:val="0"/>
              <w:rPr>
                <w:lang w:eastAsia="ja-JP"/>
              </w:rPr>
            </w:pPr>
          </w:p>
        </w:tc>
        <w:tc>
          <w:tcPr>
            <w:tcW w:w="1512" w:type="dxa"/>
          </w:tcPr>
          <w:p w14:paraId="2B241C33" w14:textId="77777777" w:rsidR="00FC324B" w:rsidRPr="00D218C8" w:rsidRDefault="00FC324B" w:rsidP="009522B9">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9522B9">
            <w:pPr>
              <w:pStyle w:val="TAL"/>
              <w:keepNext w:val="0"/>
              <w:keepLines w:val="0"/>
              <w:widowControl w:val="0"/>
              <w:rPr>
                <w:lang w:eastAsia="ja-JP"/>
              </w:rPr>
            </w:pPr>
          </w:p>
        </w:tc>
        <w:tc>
          <w:tcPr>
            <w:tcW w:w="1080" w:type="dxa"/>
          </w:tcPr>
          <w:p w14:paraId="64AED334" w14:textId="77777777" w:rsidR="00FC324B" w:rsidRPr="00D218C8" w:rsidRDefault="00FC324B" w:rsidP="009522B9">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9522B9">
            <w:pPr>
              <w:pStyle w:val="TAC"/>
              <w:keepNext w:val="0"/>
              <w:keepLines w:val="0"/>
              <w:widowControl w:val="0"/>
              <w:rPr>
                <w:lang w:eastAsia="ja-JP"/>
              </w:rPr>
            </w:pPr>
          </w:p>
        </w:tc>
      </w:tr>
    </w:tbl>
    <w:p w14:paraId="7998015C" w14:textId="77777777" w:rsidR="00FC324B" w:rsidRPr="00D218C8" w:rsidRDefault="00FC324B" w:rsidP="00FC324B">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9522B9">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9522B9">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9522B9">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9522B9">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FC324B">
      <w:pPr>
        <w:widowControl w:val="0"/>
      </w:pPr>
    </w:p>
    <w:p w14:paraId="4DB61273" w14:textId="77777777" w:rsidR="00FC324B" w:rsidRPr="00356814" w:rsidRDefault="00FC324B" w:rsidP="00FC324B">
      <w:pPr>
        <w:pStyle w:val="Heading4"/>
        <w:keepNext w:val="0"/>
        <w:keepLines w:val="0"/>
        <w:widowControl w:val="0"/>
      </w:pPr>
      <w:bookmarkStart w:id="5503" w:name="_Toc20955997"/>
      <w:bookmarkStart w:id="5504" w:name="_Toc29404336"/>
      <w:bookmarkStart w:id="5505" w:name="_Toc36556732"/>
      <w:bookmarkStart w:id="5506" w:name="_Toc51852472"/>
      <w:bookmarkStart w:id="5507" w:name="_Toc56620423"/>
      <w:bookmarkStart w:id="5508" w:name="_Toc64448063"/>
      <w:bookmarkStart w:id="5509" w:name="_Toc74152838"/>
      <w:bookmarkStart w:id="5510" w:name="_Toc88656263"/>
      <w:bookmarkStart w:id="5511" w:name="_Toc88657322"/>
      <w:bookmarkStart w:id="5512" w:name="_Toc105657385"/>
      <w:bookmarkStart w:id="5513" w:name="_Toc106108766"/>
      <w:bookmarkStart w:id="5514" w:name="_Toc112687859"/>
      <w:bookmarkStart w:id="5515" w:name="_Toc155897749"/>
      <w:bookmarkStart w:id="5516" w:name="_Toc20955648"/>
      <w:bookmarkStart w:id="5517" w:name="_Toc29461090"/>
      <w:bookmarkStart w:id="5518" w:name="_Toc29505822"/>
      <w:bookmarkStart w:id="5519" w:name="_Toc36556347"/>
      <w:bookmarkStart w:id="5520" w:name="_Toc45881833"/>
      <w:bookmarkStart w:id="5521" w:name="_CR9_3_1_95"/>
      <w:bookmarkEnd w:id="5521"/>
      <w:r w:rsidRPr="00356814">
        <w:t>9.3.</w:t>
      </w:r>
      <w:r>
        <w:t>1</w:t>
      </w:r>
      <w:r w:rsidRPr="00356814">
        <w:t>.</w:t>
      </w:r>
      <w:r>
        <w:t>95</w:t>
      </w:r>
      <w:r w:rsidRPr="00356814">
        <w:tab/>
      </w:r>
      <w:bookmarkEnd w:id="5503"/>
      <w:bookmarkEnd w:id="5504"/>
      <w:bookmarkEnd w:id="5505"/>
      <w:r w:rsidRPr="003A5FEB">
        <w:t>Extended gNB-CU-CP Name</w:t>
      </w:r>
      <w:bookmarkEnd w:id="5506"/>
      <w:bookmarkEnd w:id="5507"/>
      <w:bookmarkEnd w:id="5508"/>
      <w:bookmarkEnd w:id="5509"/>
      <w:bookmarkEnd w:id="5510"/>
      <w:bookmarkEnd w:id="5511"/>
      <w:bookmarkEnd w:id="5512"/>
      <w:bookmarkEnd w:id="5513"/>
      <w:bookmarkEnd w:id="5514"/>
      <w:bookmarkEnd w:id="5515"/>
    </w:p>
    <w:p w14:paraId="5CEEB173" w14:textId="77777777" w:rsidR="00FC324B" w:rsidRPr="00356814" w:rsidRDefault="00FC324B" w:rsidP="00FC324B">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9522B9">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9522B9">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9522B9">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9522B9">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9522B9">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9522B9">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9522B9">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9522B9">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9522B9">
            <w:pPr>
              <w:pStyle w:val="TAL"/>
              <w:keepNext w:val="0"/>
              <w:keepLines w:val="0"/>
              <w:widowControl w:val="0"/>
              <w:rPr>
                <w:i/>
                <w:lang w:eastAsia="ja-JP"/>
              </w:rPr>
            </w:pPr>
          </w:p>
        </w:tc>
        <w:tc>
          <w:tcPr>
            <w:tcW w:w="778" w:type="pct"/>
          </w:tcPr>
          <w:p w14:paraId="44D0705E" w14:textId="77777777" w:rsidR="00FC324B" w:rsidRPr="00356814" w:rsidRDefault="00FC324B" w:rsidP="009522B9">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9522B9">
            <w:pPr>
              <w:pStyle w:val="TAL"/>
              <w:keepNext w:val="0"/>
              <w:keepLines w:val="0"/>
              <w:widowControl w:val="0"/>
              <w:rPr>
                <w:lang w:eastAsia="ja-JP"/>
              </w:rPr>
            </w:pPr>
          </w:p>
        </w:tc>
        <w:tc>
          <w:tcPr>
            <w:tcW w:w="555" w:type="pct"/>
          </w:tcPr>
          <w:p w14:paraId="6C7784F9"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9522B9">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9522B9">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9522B9">
            <w:pPr>
              <w:pStyle w:val="TAL"/>
              <w:keepNext w:val="0"/>
              <w:keepLines w:val="0"/>
              <w:widowControl w:val="0"/>
              <w:rPr>
                <w:i/>
                <w:lang w:eastAsia="ja-JP"/>
              </w:rPr>
            </w:pPr>
          </w:p>
        </w:tc>
        <w:tc>
          <w:tcPr>
            <w:tcW w:w="778" w:type="pct"/>
          </w:tcPr>
          <w:p w14:paraId="38854519" w14:textId="77777777" w:rsidR="00FC324B" w:rsidRPr="00356814" w:rsidRDefault="00FC324B" w:rsidP="009522B9">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9522B9">
            <w:pPr>
              <w:pStyle w:val="TAL"/>
              <w:keepNext w:val="0"/>
              <w:keepLines w:val="0"/>
              <w:widowControl w:val="0"/>
              <w:rPr>
                <w:lang w:eastAsia="ja-JP"/>
              </w:rPr>
            </w:pPr>
          </w:p>
        </w:tc>
        <w:tc>
          <w:tcPr>
            <w:tcW w:w="555" w:type="pct"/>
          </w:tcPr>
          <w:p w14:paraId="2680F2BA"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9522B9">
            <w:pPr>
              <w:pStyle w:val="TAC"/>
              <w:keepNext w:val="0"/>
              <w:keepLines w:val="0"/>
              <w:widowControl w:val="0"/>
              <w:rPr>
                <w:lang w:eastAsia="ja-JP"/>
              </w:rPr>
            </w:pPr>
          </w:p>
        </w:tc>
      </w:tr>
    </w:tbl>
    <w:p w14:paraId="7666560E" w14:textId="77777777" w:rsidR="00FC324B" w:rsidRPr="001B1F2C" w:rsidRDefault="00FC324B" w:rsidP="00FC324B">
      <w:pPr>
        <w:widowControl w:val="0"/>
        <w:rPr>
          <w:b/>
        </w:rPr>
      </w:pPr>
    </w:p>
    <w:p w14:paraId="4F004A8D" w14:textId="77777777" w:rsidR="00FC324B" w:rsidRPr="00356814" w:rsidRDefault="00FC324B" w:rsidP="00FC324B">
      <w:pPr>
        <w:pStyle w:val="Heading4"/>
        <w:keepNext w:val="0"/>
        <w:keepLines w:val="0"/>
        <w:widowControl w:val="0"/>
      </w:pPr>
      <w:bookmarkStart w:id="5522" w:name="_Toc51852473"/>
      <w:bookmarkStart w:id="5523" w:name="_Toc56620424"/>
      <w:bookmarkStart w:id="5524" w:name="_Toc64448064"/>
      <w:bookmarkStart w:id="5525" w:name="_Toc74152839"/>
      <w:bookmarkStart w:id="5526" w:name="_Toc88656264"/>
      <w:bookmarkStart w:id="5527" w:name="_Toc88657323"/>
      <w:bookmarkStart w:id="5528" w:name="_Toc105657386"/>
      <w:bookmarkStart w:id="5529" w:name="_Toc106108767"/>
      <w:bookmarkStart w:id="5530" w:name="_Toc112687860"/>
      <w:bookmarkStart w:id="5531" w:name="_Toc155897750"/>
      <w:bookmarkStart w:id="5532" w:name="_CR9_3_1_96"/>
      <w:bookmarkEnd w:id="5532"/>
      <w:r w:rsidRPr="00356814">
        <w:t>9.3.</w:t>
      </w:r>
      <w:r>
        <w:t>1</w:t>
      </w:r>
      <w:r w:rsidRPr="00356814">
        <w:t>.</w:t>
      </w:r>
      <w:r>
        <w:t>96</w:t>
      </w:r>
      <w:r w:rsidRPr="00356814">
        <w:tab/>
      </w:r>
      <w:r w:rsidRPr="003A5FEB">
        <w:t>Extended gNB-CU-</w:t>
      </w:r>
      <w:r>
        <w:t>U</w:t>
      </w:r>
      <w:r w:rsidRPr="003A5FEB">
        <w:t>P Name</w:t>
      </w:r>
      <w:bookmarkEnd w:id="5522"/>
      <w:bookmarkEnd w:id="5523"/>
      <w:bookmarkEnd w:id="5524"/>
      <w:bookmarkEnd w:id="5525"/>
      <w:bookmarkEnd w:id="5526"/>
      <w:bookmarkEnd w:id="5527"/>
      <w:bookmarkEnd w:id="5528"/>
      <w:bookmarkEnd w:id="5529"/>
      <w:bookmarkEnd w:id="5530"/>
      <w:bookmarkEnd w:id="5531"/>
    </w:p>
    <w:p w14:paraId="5938D99D" w14:textId="77777777" w:rsidR="00FC324B" w:rsidRPr="00356814" w:rsidRDefault="00FC324B" w:rsidP="00FC324B">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9522B9">
        <w:tc>
          <w:tcPr>
            <w:tcW w:w="1112" w:type="pct"/>
          </w:tcPr>
          <w:p w14:paraId="7501466E" w14:textId="77777777" w:rsidR="00FC324B" w:rsidRPr="00356814" w:rsidRDefault="00FC324B" w:rsidP="009522B9">
            <w:pPr>
              <w:pStyle w:val="TAH"/>
              <w:keepNext w:val="0"/>
              <w:keepLines w:val="0"/>
              <w:widowControl w:val="0"/>
              <w:rPr>
                <w:lang w:eastAsia="ja-JP"/>
              </w:rPr>
            </w:pPr>
            <w:r w:rsidRPr="00356814">
              <w:rPr>
                <w:lang w:eastAsia="ja-JP"/>
              </w:rPr>
              <w:lastRenderedPageBreak/>
              <w:t>IE/Group Name</w:t>
            </w:r>
          </w:p>
        </w:tc>
        <w:tc>
          <w:tcPr>
            <w:tcW w:w="555" w:type="pct"/>
          </w:tcPr>
          <w:p w14:paraId="4CF7E777" w14:textId="77777777" w:rsidR="00FC324B" w:rsidRPr="00356814" w:rsidRDefault="00FC324B" w:rsidP="009522B9">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9522B9">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9522B9">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9522B9">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9522B9">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9522B9">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9522B9">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9522B9">
            <w:pPr>
              <w:pStyle w:val="TAL"/>
              <w:keepNext w:val="0"/>
              <w:keepLines w:val="0"/>
              <w:widowControl w:val="0"/>
              <w:rPr>
                <w:i/>
                <w:lang w:eastAsia="ja-JP"/>
              </w:rPr>
            </w:pPr>
          </w:p>
        </w:tc>
        <w:tc>
          <w:tcPr>
            <w:tcW w:w="778" w:type="pct"/>
          </w:tcPr>
          <w:p w14:paraId="712B7C51" w14:textId="77777777" w:rsidR="00FC324B" w:rsidRPr="00356814" w:rsidRDefault="00FC324B" w:rsidP="009522B9">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9522B9">
            <w:pPr>
              <w:pStyle w:val="TAL"/>
              <w:keepNext w:val="0"/>
              <w:keepLines w:val="0"/>
              <w:widowControl w:val="0"/>
              <w:rPr>
                <w:lang w:eastAsia="ja-JP"/>
              </w:rPr>
            </w:pPr>
          </w:p>
        </w:tc>
        <w:tc>
          <w:tcPr>
            <w:tcW w:w="555" w:type="pct"/>
          </w:tcPr>
          <w:p w14:paraId="23DEF6A4"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9522B9">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9522B9">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9522B9">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9522B9">
            <w:pPr>
              <w:pStyle w:val="TAL"/>
              <w:keepNext w:val="0"/>
              <w:keepLines w:val="0"/>
              <w:widowControl w:val="0"/>
              <w:rPr>
                <w:i/>
                <w:lang w:eastAsia="ja-JP"/>
              </w:rPr>
            </w:pPr>
          </w:p>
        </w:tc>
        <w:tc>
          <w:tcPr>
            <w:tcW w:w="778" w:type="pct"/>
          </w:tcPr>
          <w:p w14:paraId="61287C24" w14:textId="77777777" w:rsidR="00FC324B" w:rsidRPr="00356814" w:rsidRDefault="00FC324B" w:rsidP="009522B9">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9522B9">
            <w:pPr>
              <w:pStyle w:val="TAL"/>
              <w:keepNext w:val="0"/>
              <w:keepLines w:val="0"/>
              <w:widowControl w:val="0"/>
              <w:rPr>
                <w:lang w:eastAsia="ja-JP"/>
              </w:rPr>
            </w:pPr>
          </w:p>
        </w:tc>
        <w:tc>
          <w:tcPr>
            <w:tcW w:w="555" w:type="pct"/>
          </w:tcPr>
          <w:p w14:paraId="5822F67B"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9522B9">
            <w:pPr>
              <w:pStyle w:val="TAC"/>
              <w:keepNext w:val="0"/>
              <w:keepLines w:val="0"/>
              <w:widowControl w:val="0"/>
              <w:rPr>
                <w:lang w:eastAsia="ja-JP"/>
              </w:rPr>
            </w:pPr>
          </w:p>
        </w:tc>
      </w:tr>
    </w:tbl>
    <w:p w14:paraId="7FDAC938" w14:textId="77777777" w:rsidR="00FC324B" w:rsidRPr="001B1F2C" w:rsidRDefault="00FC324B" w:rsidP="00FC324B">
      <w:pPr>
        <w:widowControl w:val="0"/>
        <w:rPr>
          <w:b/>
        </w:rPr>
      </w:pPr>
    </w:p>
    <w:p w14:paraId="076672B1" w14:textId="77777777" w:rsidR="00FC324B" w:rsidRPr="00DA21C4" w:rsidRDefault="00FC324B" w:rsidP="00FC324B">
      <w:pPr>
        <w:pStyle w:val="Heading4"/>
        <w:keepNext w:val="0"/>
        <w:keepLines w:val="0"/>
        <w:widowControl w:val="0"/>
      </w:pPr>
      <w:bookmarkStart w:id="5533" w:name="_Toc74152840"/>
      <w:bookmarkStart w:id="5534" w:name="_Toc88656265"/>
      <w:bookmarkStart w:id="5535" w:name="_Toc88657324"/>
      <w:bookmarkStart w:id="5536" w:name="_Toc105657387"/>
      <w:bookmarkStart w:id="5537" w:name="_Toc106108768"/>
      <w:bookmarkStart w:id="5538" w:name="_Toc112687861"/>
      <w:bookmarkStart w:id="5539" w:name="_Toc155897751"/>
      <w:bookmarkStart w:id="5540" w:name="_Toc51852474"/>
      <w:bookmarkStart w:id="5541" w:name="_Toc56620425"/>
      <w:bookmarkStart w:id="5542" w:name="_Toc64448065"/>
      <w:bookmarkStart w:id="5543" w:name="_CR9_3_1_97"/>
      <w:bookmarkEnd w:id="5543"/>
      <w:r w:rsidRPr="00DA21C4">
        <w:t>9.3.1.</w:t>
      </w:r>
      <w:r>
        <w:t>97</w:t>
      </w:r>
      <w:r w:rsidRPr="00DA21C4">
        <w:tab/>
      </w:r>
      <w:r>
        <w:t xml:space="preserve">Extended </w:t>
      </w:r>
      <w:r w:rsidRPr="00DA21C4">
        <w:t>NR CGI Support</w:t>
      </w:r>
      <w:r w:rsidRPr="00DA21C4">
        <w:rPr>
          <w:rFonts w:hint="eastAsia"/>
        </w:rPr>
        <w:t xml:space="preserve"> </w:t>
      </w:r>
      <w:r w:rsidRPr="00DA21C4">
        <w:t>List</w:t>
      </w:r>
      <w:bookmarkEnd w:id="5533"/>
      <w:bookmarkEnd w:id="5534"/>
      <w:bookmarkEnd w:id="5535"/>
      <w:bookmarkEnd w:id="5536"/>
      <w:bookmarkEnd w:id="5537"/>
      <w:bookmarkEnd w:id="5538"/>
      <w:bookmarkEnd w:id="5539"/>
    </w:p>
    <w:p w14:paraId="004AA1D5" w14:textId="77777777" w:rsidR="00FC324B" w:rsidRPr="00DA21C4" w:rsidRDefault="00FC324B" w:rsidP="00FC324B">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9522B9">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9522B9">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9522B9">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9522B9">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9522B9">
            <w:pPr>
              <w:pStyle w:val="TAH"/>
              <w:keepNext w:val="0"/>
              <w:keepLines w:val="0"/>
              <w:widowControl w:val="0"/>
              <w:rPr>
                <w:lang w:eastAsia="ja-JP"/>
              </w:rPr>
            </w:pPr>
            <w:r w:rsidRPr="00DA21C4">
              <w:rPr>
                <w:lang w:eastAsia="ja-JP"/>
              </w:rPr>
              <w:t>Semantics description</w:t>
            </w:r>
          </w:p>
        </w:tc>
      </w:tr>
      <w:tr w:rsidR="00FC324B" w:rsidRPr="00DA21C4" w14:paraId="2D1DE425" w14:textId="77777777" w:rsidTr="009522B9">
        <w:tc>
          <w:tcPr>
            <w:tcW w:w="2448" w:type="dxa"/>
          </w:tcPr>
          <w:p w14:paraId="0423FC95" w14:textId="77777777" w:rsidR="00FC324B" w:rsidRPr="00AB6EEC" w:rsidRDefault="00FC324B" w:rsidP="009522B9">
            <w:pPr>
              <w:pStyle w:val="TAL"/>
              <w:keepNext w:val="0"/>
              <w:keepLines w:val="0"/>
              <w:widowControl w:val="0"/>
              <w:rPr>
                <w:b/>
                <w:bCs/>
              </w:rPr>
            </w:pPr>
            <w:r w:rsidRPr="00AB6EEC">
              <w:rPr>
                <w:b/>
                <w:bCs/>
              </w:rPr>
              <w:t>Extended NR CGI Support Item IEs</w:t>
            </w:r>
          </w:p>
        </w:tc>
        <w:tc>
          <w:tcPr>
            <w:tcW w:w="1080" w:type="dxa"/>
          </w:tcPr>
          <w:p w14:paraId="739D8404" w14:textId="77777777" w:rsidR="00FC324B" w:rsidRPr="00DA21C4" w:rsidRDefault="00FC324B" w:rsidP="009522B9">
            <w:pPr>
              <w:pStyle w:val="TAL"/>
              <w:keepNext w:val="0"/>
              <w:keepLines w:val="0"/>
              <w:widowControl w:val="0"/>
              <w:rPr>
                <w:lang w:eastAsia="ja-JP"/>
              </w:rPr>
            </w:pPr>
          </w:p>
        </w:tc>
        <w:tc>
          <w:tcPr>
            <w:tcW w:w="1440" w:type="dxa"/>
          </w:tcPr>
          <w:p w14:paraId="7CDE8DE0" w14:textId="77777777" w:rsidR="00FC324B" w:rsidRPr="00DA3ED5" w:rsidRDefault="00FC324B" w:rsidP="009522B9">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00F5D778" w14:textId="77777777" w:rsidR="00FC324B" w:rsidRPr="00DA21C4" w:rsidRDefault="00FC324B" w:rsidP="009522B9">
            <w:pPr>
              <w:pStyle w:val="TAL"/>
              <w:keepNext w:val="0"/>
              <w:keepLines w:val="0"/>
              <w:widowControl w:val="0"/>
              <w:rPr>
                <w:lang w:eastAsia="ja-JP"/>
              </w:rPr>
            </w:pPr>
          </w:p>
        </w:tc>
        <w:tc>
          <w:tcPr>
            <w:tcW w:w="2880" w:type="dxa"/>
          </w:tcPr>
          <w:p w14:paraId="7257CB44" w14:textId="77777777" w:rsidR="00FC324B" w:rsidRPr="00DA21C4" w:rsidRDefault="00FC324B" w:rsidP="009522B9">
            <w:pPr>
              <w:pStyle w:val="TAL"/>
              <w:keepNext w:val="0"/>
              <w:keepLines w:val="0"/>
              <w:widowControl w:val="0"/>
              <w:rPr>
                <w:lang w:eastAsia="ja-JP"/>
              </w:rPr>
            </w:pPr>
          </w:p>
        </w:tc>
      </w:tr>
      <w:tr w:rsidR="00FC324B" w:rsidRPr="00DA21C4" w14:paraId="0296FDA7" w14:textId="77777777" w:rsidTr="009522B9">
        <w:tc>
          <w:tcPr>
            <w:tcW w:w="2448" w:type="dxa"/>
          </w:tcPr>
          <w:p w14:paraId="6EC628CB" w14:textId="77777777" w:rsidR="00FC324B" w:rsidRPr="00DA3ED5" w:rsidRDefault="00FC324B" w:rsidP="009522B9">
            <w:pPr>
              <w:pStyle w:val="TAL"/>
              <w:keepNext w:val="0"/>
              <w:keepLines w:val="0"/>
              <w:widowControl w:val="0"/>
              <w:ind w:left="85"/>
            </w:pPr>
            <w:r w:rsidRPr="00DA21C4">
              <w:t>&gt;NR CGI</w:t>
            </w:r>
          </w:p>
        </w:tc>
        <w:tc>
          <w:tcPr>
            <w:tcW w:w="1080" w:type="dxa"/>
          </w:tcPr>
          <w:p w14:paraId="4317ED48" w14:textId="77777777" w:rsidR="00FC324B" w:rsidRDefault="00FC324B" w:rsidP="009522B9">
            <w:pPr>
              <w:pStyle w:val="TAL"/>
              <w:keepNext w:val="0"/>
              <w:keepLines w:val="0"/>
              <w:widowControl w:val="0"/>
              <w:rPr>
                <w:lang w:eastAsia="ja-JP"/>
              </w:rPr>
            </w:pPr>
            <w:r w:rsidRPr="00DA21C4">
              <w:rPr>
                <w:lang w:eastAsia="ja-JP"/>
              </w:rPr>
              <w:t>M</w:t>
            </w:r>
          </w:p>
        </w:tc>
        <w:tc>
          <w:tcPr>
            <w:tcW w:w="1440" w:type="dxa"/>
          </w:tcPr>
          <w:p w14:paraId="07F6AE9D" w14:textId="77777777" w:rsidR="00FC324B" w:rsidRDefault="00FC324B" w:rsidP="009522B9">
            <w:pPr>
              <w:pStyle w:val="TAL"/>
              <w:keepNext w:val="0"/>
              <w:keepLines w:val="0"/>
              <w:widowControl w:val="0"/>
              <w:rPr>
                <w:lang w:eastAsia="ja-JP"/>
              </w:rPr>
            </w:pPr>
          </w:p>
        </w:tc>
        <w:tc>
          <w:tcPr>
            <w:tcW w:w="1872" w:type="dxa"/>
          </w:tcPr>
          <w:p w14:paraId="1D956D24" w14:textId="77777777" w:rsidR="00FC324B" w:rsidRPr="00DA21C4" w:rsidRDefault="00FC324B" w:rsidP="009522B9">
            <w:pPr>
              <w:pStyle w:val="TAL"/>
              <w:keepNext w:val="0"/>
              <w:keepLines w:val="0"/>
              <w:widowControl w:val="0"/>
              <w:rPr>
                <w:lang w:eastAsia="ja-JP"/>
              </w:rPr>
            </w:pPr>
            <w:r w:rsidRPr="00DA21C4">
              <w:rPr>
                <w:lang w:eastAsia="ja-JP"/>
              </w:rPr>
              <w:t>9.3.1.14</w:t>
            </w:r>
          </w:p>
        </w:tc>
        <w:tc>
          <w:tcPr>
            <w:tcW w:w="2880" w:type="dxa"/>
          </w:tcPr>
          <w:p w14:paraId="0888C916" w14:textId="77777777" w:rsidR="00FC324B" w:rsidRPr="00DA3ED5" w:rsidRDefault="00FC324B" w:rsidP="009522B9">
            <w:pPr>
              <w:pStyle w:val="TAL"/>
              <w:keepNext w:val="0"/>
              <w:keepLines w:val="0"/>
              <w:widowControl w:val="0"/>
              <w:rPr>
                <w:lang w:eastAsia="ja-JP"/>
              </w:rPr>
            </w:pPr>
          </w:p>
        </w:tc>
      </w:tr>
    </w:tbl>
    <w:p w14:paraId="758DAD08" w14:textId="77777777" w:rsidR="00FC324B" w:rsidRPr="00DA21C4" w:rsidRDefault="00FC324B" w:rsidP="00FC324B">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9522B9">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9522B9">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9522B9">
            <w:pPr>
              <w:pStyle w:val="TAL"/>
              <w:keepNext w:val="0"/>
              <w:keepLines w:val="0"/>
              <w:widowControl w:val="0"/>
            </w:pPr>
            <w:r>
              <w:t>maxnoofExtNRCGI</w:t>
            </w:r>
          </w:p>
        </w:tc>
        <w:tc>
          <w:tcPr>
            <w:tcW w:w="6192" w:type="dxa"/>
          </w:tcPr>
          <w:p w14:paraId="49FC33DD" w14:textId="77777777" w:rsidR="00FC324B" w:rsidRPr="00DA21C4" w:rsidRDefault="00FC324B" w:rsidP="009522B9">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FC324B">
      <w:pPr>
        <w:widowControl w:val="0"/>
      </w:pPr>
    </w:p>
    <w:p w14:paraId="6FC3CACA" w14:textId="77777777" w:rsidR="00FC324B" w:rsidRPr="00D629EF" w:rsidRDefault="00FC324B" w:rsidP="00FC324B">
      <w:pPr>
        <w:pStyle w:val="Heading4"/>
        <w:keepNext w:val="0"/>
        <w:keepLines w:val="0"/>
        <w:widowControl w:val="0"/>
      </w:pPr>
      <w:bookmarkStart w:id="5544" w:name="_Toc88656266"/>
      <w:bookmarkStart w:id="5545" w:name="_Toc88657325"/>
      <w:bookmarkStart w:id="5546" w:name="_Toc105657388"/>
      <w:bookmarkStart w:id="5547" w:name="_Toc106108769"/>
      <w:bookmarkStart w:id="5548" w:name="_Toc112687862"/>
      <w:bookmarkStart w:id="5549" w:name="_Toc155897752"/>
      <w:bookmarkStart w:id="5550" w:name="_Toc74152841"/>
      <w:bookmarkStart w:id="5551" w:name="_CR9_3_1_98"/>
      <w:bookmarkEnd w:id="5551"/>
      <w:r w:rsidRPr="00D629EF">
        <w:t>9.3.1.</w:t>
      </w:r>
      <w:r>
        <w:t>98</w:t>
      </w:r>
      <w:r w:rsidRPr="00D629EF">
        <w:tab/>
      </w:r>
      <w:r w:rsidRPr="0060494F">
        <w:t>Direct Forwarding Path Availability</w:t>
      </w:r>
      <w:bookmarkEnd w:id="5544"/>
      <w:bookmarkEnd w:id="5545"/>
      <w:bookmarkEnd w:id="5546"/>
      <w:bookmarkEnd w:id="5547"/>
      <w:bookmarkEnd w:id="5548"/>
      <w:bookmarkEnd w:id="5549"/>
    </w:p>
    <w:p w14:paraId="454788A4" w14:textId="77777777" w:rsidR="00FC324B" w:rsidRPr="001D2E49" w:rsidRDefault="00FC324B" w:rsidP="00FC324B">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9522B9">
            <w:pPr>
              <w:pStyle w:val="TAL"/>
              <w:keepNext w:val="0"/>
              <w:keepLines w:val="0"/>
              <w:widowControl w:val="0"/>
              <w:rPr>
                <w:i/>
                <w:lang w:eastAsia="ja-JP"/>
              </w:rPr>
            </w:pPr>
          </w:p>
        </w:tc>
        <w:tc>
          <w:tcPr>
            <w:tcW w:w="1872" w:type="dxa"/>
          </w:tcPr>
          <w:p w14:paraId="100B6AC7"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9522B9">
            <w:pPr>
              <w:pStyle w:val="TAL"/>
              <w:keepNext w:val="0"/>
              <w:keepLines w:val="0"/>
              <w:widowControl w:val="0"/>
              <w:rPr>
                <w:lang w:eastAsia="ja-JP"/>
              </w:rPr>
            </w:pPr>
          </w:p>
        </w:tc>
      </w:tr>
    </w:tbl>
    <w:p w14:paraId="313F9786" w14:textId="77777777" w:rsidR="00FC324B" w:rsidRDefault="00FC324B" w:rsidP="00FC324B">
      <w:pPr>
        <w:widowControl w:val="0"/>
      </w:pPr>
      <w:bookmarkStart w:id="5552" w:name="_Toc88656267"/>
      <w:bookmarkStart w:id="5553" w:name="_Toc88657326"/>
    </w:p>
    <w:p w14:paraId="6FA4C0C0" w14:textId="77777777" w:rsidR="00FC324B" w:rsidRPr="00135FF5" w:rsidRDefault="00FC324B" w:rsidP="00FC324B">
      <w:pPr>
        <w:pStyle w:val="Heading4"/>
        <w:keepNext w:val="0"/>
        <w:keepLines w:val="0"/>
        <w:widowControl w:val="0"/>
      </w:pPr>
      <w:bookmarkStart w:id="5554" w:name="_Toc105657389"/>
      <w:bookmarkStart w:id="5555" w:name="_Toc106108770"/>
      <w:bookmarkStart w:id="5556" w:name="_Toc112687863"/>
      <w:bookmarkStart w:id="5557" w:name="_Toc155897753"/>
      <w:bookmarkStart w:id="5558" w:name="_CR9_3_1_99"/>
      <w:bookmarkEnd w:id="5558"/>
      <w:r w:rsidRPr="00135FF5">
        <w:t>9.3.1.99</w:t>
      </w:r>
      <w:r w:rsidRPr="00135FF5">
        <w:tab/>
        <w:t>IAB-donor-CU-UP PSK Info</w:t>
      </w:r>
      <w:bookmarkEnd w:id="5554"/>
      <w:bookmarkEnd w:id="5555"/>
      <w:bookmarkEnd w:id="5556"/>
      <w:bookmarkEnd w:id="5557"/>
    </w:p>
    <w:p w14:paraId="1E83741F" w14:textId="77777777" w:rsidR="00FC324B" w:rsidRDefault="00FC324B" w:rsidP="00FC324B">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Default="00FC324B" w:rsidP="009522B9">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9522B9">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9522B9">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9522B9">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9522B9">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9522B9">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9522B9">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9522B9">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9522B9">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9522B9">
            <w:pPr>
              <w:pStyle w:val="TAL"/>
              <w:keepNext w:val="0"/>
              <w:keepLines w:val="0"/>
              <w:widowControl w:val="0"/>
              <w:rPr>
                <w:ins w:id="5559" w:author="CR0118" w:date="2024-03-04T18:39:00Z"/>
                <w:rFonts w:cs="Arial"/>
                <w:lang w:eastAsia="zh-CN"/>
              </w:rPr>
            </w:pPr>
            <w:ins w:id="5560" w:author="CR0118" w:date="2024-03-04T18:39:00Z">
              <w:r w:rsidRPr="00D629EF">
                <w:rPr>
                  <w:rFonts w:cs="Arial"/>
                  <w:lang w:eastAsia="zh-CN"/>
                </w:rPr>
                <w:t>Transport Layer Address</w:t>
              </w:r>
            </w:ins>
          </w:p>
          <w:p w14:paraId="19A0196A" w14:textId="77777777" w:rsidR="00FC324B" w:rsidRDefault="00FC324B" w:rsidP="009522B9">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9522B9">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9522B9">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9522B9">
            <w:pPr>
              <w:pStyle w:val="TAL"/>
              <w:keepNext w:val="0"/>
              <w:keepLines w:val="0"/>
              <w:widowControl w:val="0"/>
              <w:rPr>
                <w:ins w:id="5561" w:author="CR0118" w:date="2024-03-04T18:39:00Z"/>
                <w:rFonts w:cs="Arial"/>
                <w:lang w:eastAsia="zh-CN"/>
              </w:rPr>
            </w:pPr>
            <w:ins w:id="5562" w:author="CR0118" w:date="2024-03-04T18:39:00Z">
              <w:r w:rsidRPr="00D629EF">
                <w:rPr>
                  <w:rFonts w:cs="Arial"/>
                  <w:lang w:eastAsia="zh-CN"/>
                </w:rPr>
                <w:t>Transport Layer Address</w:t>
              </w:r>
            </w:ins>
          </w:p>
          <w:p w14:paraId="7AC5653A" w14:textId="77777777" w:rsidR="00FC324B" w:rsidRDefault="00FC324B" w:rsidP="009522B9">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9522B9">
            <w:pPr>
              <w:pStyle w:val="TAL"/>
              <w:keepNext w:val="0"/>
              <w:keepLines w:val="0"/>
              <w:widowControl w:val="0"/>
              <w:rPr>
                <w:rFonts w:cs="Arial"/>
              </w:rPr>
            </w:pPr>
          </w:p>
        </w:tc>
      </w:tr>
    </w:tbl>
    <w:p w14:paraId="4E60794B" w14:textId="77777777" w:rsidR="00FC324B" w:rsidRPr="00135FF5" w:rsidRDefault="00FC324B" w:rsidP="00FC324B">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9522B9">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9522B9">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9522B9">
            <w:pPr>
              <w:pStyle w:val="TAL"/>
              <w:keepNext w:val="0"/>
              <w:keepLines w:val="0"/>
              <w:widowControl w:val="0"/>
            </w:pPr>
            <w:r>
              <w:t>Maximum no. of PSKs to be updated in one E1AP procedure. Value is 256.</w:t>
            </w:r>
          </w:p>
        </w:tc>
      </w:tr>
    </w:tbl>
    <w:p w14:paraId="0EA54ED4" w14:textId="77777777" w:rsidR="00FC324B" w:rsidRPr="0065345D" w:rsidRDefault="00FC324B" w:rsidP="00FC324B">
      <w:pPr>
        <w:widowControl w:val="0"/>
      </w:pPr>
    </w:p>
    <w:p w14:paraId="76CDDBFA" w14:textId="77777777" w:rsidR="00FC324B" w:rsidRPr="00792AD5" w:rsidRDefault="00FC324B" w:rsidP="00FC324B">
      <w:pPr>
        <w:pStyle w:val="Heading4"/>
        <w:keepNext w:val="0"/>
        <w:keepLines w:val="0"/>
        <w:widowControl w:val="0"/>
      </w:pPr>
      <w:bookmarkStart w:id="5563" w:name="_Toc105657390"/>
      <w:bookmarkStart w:id="5564" w:name="_Toc106108771"/>
      <w:bookmarkStart w:id="5565" w:name="_Toc112687864"/>
      <w:bookmarkStart w:id="5566" w:name="_Toc155897754"/>
      <w:bookmarkStart w:id="5567" w:name="_CR9_3_1_100"/>
      <w:bookmarkEnd w:id="5567"/>
      <w:r w:rsidRPr="00792AD5">
        <w:t>9.3.1.</w:t>
      </w:r>
      <w:r>
        <w:t>100</w:t>
      </w:r>
      <w:r w:rsidRPr="00792AD5">
        <w:tab/>
        <w:t>ECGI Support List</w:t>
      </w:r>
      <w:bookmarkEnd w:id="5563"/>
      <w:bookmarkEnd w:id="5564"/>
      <w:bookmarkEnd w:id="5565"/>
      <w:bookmarkEnd w:id="5566"/>
    </w:p>
    <w:p w14:paraId="527CF22A" w14:textId="77777777" w:rsidR="00FC324B" w:rsidRPr="003C7D3F" w:rsidRDefault="00FC324B" w:rsidP="00FC324B">
      <w:pPr>
        <w:widowControl w:val="0"/>
        <w:rPr>
          <w:lang w:eastAsia="zh-CN"/>
        </w:rPr>
      </w:pPr>
      <w:r w:rsidRPr="003C7D3F">
        <w:rPr>
          <w:lang w:eastAsia="zh-CN"/>
        </w:rPr>
        <w:lastRenderedPageBreak/>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9522B9">
        <w:tc>
          <w:tcPr>
            <w:tcW w:w="2448" w:type="dxa"/>
          </w:tcPr>
          <w:p w14:paraId="1E632846"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9522B9">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9522B9">
            <w:pPr>
              <w:widowControl w:val="0"/>
              <w:spacing w:after="0"/>
              <w:rPr>
                <w:rFonts w:eastAsia="Calibri Light"/>
                <w:sz w:val="18"/>
                <w:lang w:eastAsia="ja-JP"/>
              </w:rPr>
            </w:pPr>
          </w:p>
        </w:tc>
        <w:tc>
          <w:tcPr>
            <w:tcW w:w="1440" w:type="dxa"/>
          </w:tcPr>
          <w:p w14:paraId="5FB2F737" w14:textId="77777777" w:rsidR="00FC324B" w:rsidRPr="003C7D3F" w:rsidRDefault="00FC324B" w:rsidP="009522B9">
            <w:pPr>
              <w:pStyle w:val="TAL"/>
              <w:keepNext w:val="0"/>
              <w:keepLines w:val="0"/>
              <w:widowControl w:val="0"/>
              <w:rPr>
                <w:i/>
                <w:szCs w:val="18"/>
                <w:lang w:eastAsia="ja-JP"/>
              </w:rPr>
            </w:pPr>
            <w:r w:rsidRPr="00792AD5">
              <w:rPr>
                <w:lang w:eastAsia="ja-JP"/>
              </w:rPr>
              <w:t>1..&lt;maxnoofECGI&gt;</w:t>
            </w:r>
          </w:p>
        </w:tc>
        <w:tc>
          <w:tcPr>
            <w:tcW w:w="1872" w:type="dxa"/>
          </w:tcPr>
          <w:p w14:paraId="6FC2EBB1" w14:textId="77777777" w:rsidR="00FC324B" w:rsidRPr="003C7D3F" w:rsidRDefault="00FC324B" w:rsidP="009522B9">
            <w:pPr>
              <w:widowControl w:val="0"/>
              <w:spacing w:after="0"/>
              <w:rPr>
                <w:sz w:val="18"/>
                <w:lang w:eastAsia="ja-JP"/>
              </w:rPr>
            </w:pPr>
          </w:p>
        </w:tc>
        <w:tc>
          <w:tcPr>
            <w:tcW w:w="2880" w:type="dxa"/>
          </w:tcPr>
          <w:p w14:paraId="23D8E907" w14:textId="77777777" w:rsidR="00FC324B" w:rsidRPr="003C7D3F" w:rsidRDefault="00FC324B" w:rsidP="009522B9">
            <w:pPr>
              <w:widowControl w:val="0"/>
              <w:spacing w:after="0"/>
              <w:rPr>
                <w:sz w:val="18"/>
                <w:lang w:eastAsia="ja-JP"/>
              </w:rPr>
            </w:pPr>
          </w:p>
        </w:tc>
      </w:tr>
      <w:tr w:rsidR="00FC324B" w:rsidRPr="003C7D3F" w14:paraId="611AEFA0" w14:textId="77777777" w:rsidTr="009522B9">
        <w:tc>
          <w:tcPr>
            <w:tcW w:w="2448" w:type="dxa"/>
          </w:tcPr>
          <w:p w14:paraId="1BC32CC4" w14:textId="77777777" w:rsidR="00FC324B" w:rsidRPr="003C7D3F" w:rsidRDefault="00FC324B" w:rsidP="009522B9">
            <w:pPr>
              <w:pStyle w:val="TAL"/>
              <w:keepNext w:val="0"/>
              <w:keepLines w:val="0"/>
              <w:widowControl w:val="0"/>
              <w:ind w:left="85"/>
            </w:pPr>
            <w:r w:rsidRPr="003C7D3F">
              <w:t>&gt;ECGI</w:t>
            </w:r>
          </w:p>
        </w:tc>
        <w:tc>
          <w:tcPr>
            <w:tcW w:w="1080" w:type="dxa"/>
          </w:tcPr>
          <w:p w14:paraId="29990C6F" w14:textId="77777777" w:rsidR="00FC324B" w:rsidRPr="003C7D3F" w:rsidRDefault="00FC324B" w:rsidP="009522B9">
            <w:pPr>
              <w:pStyle w:val="TAL"/>
              <w:keepNext w:val="0"/>
              <w:keepLines w:val="0"/>
              <w:widowControl w:val="0"/>
              <w:ind w:left="85"/>
            </w:pPr>
            <w:r w:rsidRPr="003C7D3F">
              <w:t>M</w:t>
            </w:r>
          </w:p>
        </w:tc>
        <w:tc>
          <w:tcPr>
            <w:tcW w:w="1440" w:type="dxa"/>
          </w:tcPr>
          <w:p w14:paraId="6F7EBEC3" w14:textId="77777777" w:rsidR="00FC324B" w:rsidRPr="003C7D3F" w:rsidRDefault="00FC324B" w:rsidP="009522B9">
            <w:pPr>
              <w:pStyle w:val="TAL"/>
              <w:keepNext w:val="0"/>
              <w:keepLines w:val="0"/>
              <w:widowControl w:val="0"/>
              <w:ind w:left="85"/>
            </w:pPr>
          </w:p>
        </w:tc>
        <w:tc>
          <w:tcPr>
            <w:tcW w:w="1872" w:type="dxa"/>
          </w:tcPr>
          <w:p w14:paraId="6C6920C5" w14:textId="77777777" w:rsidR="00FC324B" w:rsidRPr="003C7D3F" w:rsidRDefault="00FC324B" w:rsidP="009522B9">
            <w:pPr>
              <w:pStyle w:val="TAL"/>
              <w:keepNext w:val="0"/>
              <w:keepLines w:val="0"/>
              <w:widowControl w:val="0"/>
              <w:ind w:left="85"/>
            </w:pPr>
            <w:r w:rsidRPr="003C7D3F">
              <w:t>9.3.1.</w:t>
            </w:r>
            <w:r>
              <w:t>101</w:t>
            </w:r>
          </w:p>
        </w:tc>
        <w:tc>
          <w:tcPr>
            <w:tcW w:w="2880" w:type="dxa"/>
          </w:tcPr>
          <w:p w14:paraId="181B0EFE" w14:textId="77777777" w:rsidR="00FC324B" w:rsidRPr="003C7D3F" w:rsidRDefault="00FC324B" w:rsidP="009522B9">
            <w:pPr>
              <w:widowControl w:val="0"/>
              <w:spacing w:after="0"/>
              <w:rPr>
                <w:sz w:val="18"/>
                <w:lang w:eastAsia="ja-JP"/>
              </w:rPr>
            </w:pPr>
          </w:p>
        </w:tc>
      </w:tr>
    </w:tbl>
    <w:p w14:paraId="6167C6A8" w14:textId="77777777" w:rsidR="00FC324B" w:rsidRPr="0024288F" w:rsidRDefault="00FC324B" w:rsidP="00FC324B">
      <w:pPr>
        <w:widowControl w:val="0"/>
        <w:rPr>
          <w:szCs w:val="16"/>
          <w:rPrChange w:id="5568" w:author="CR0118" w:date="2024-03-04T18:39:00Z">
            <w:rPr>
              <w:b/>
              <w:bCs/>
              <w:sz w:val="24"/>
            </w:rPr>
          </w:rPrChang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9522B9">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9522B9">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9522B9">
            <w:pPr>
              <w:pStyle w:val="TAL"/>
              <w:keepNext w:val="0"/>
              <w:keepLines w:val="0"/>
              <w:widowControl w:val="0"/>
            </w:pPr>
            <w:r w:rsidRPr="003C7D3F">
              <w:t>maxnoofECGI</w:t>
            </w:r>
          </w:p>
        </w:tc>
        <w:tc>
          <w:tcPr>
            <w:tcW w:w="6192" w:type="dxa"/>
          </w:tcPr>
          <w:p w14:paraId="7CCC58F7" w14:textId="77777777" w:rsidR="00FC324B" w:rsidRPr="003C7D3F" w:rsidRDefault="00FC324B" w:rsidP="009522B9">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FC324B">
      <w:pPr>
        <w:widowControl w:val="0"/>
        <w:rPr>
          <w:lang w:eastAsia="zh-CN"/>
        </w:rPr>
      </w:pPr>
    </w:p>
    <w:p w14:paraId="621D997C" w14:textId="77777777" w:rsidR="00FC324B" w:rsidRPr="00792AD5" w:rsidRDefault="00FC324B" w:rsidP="00FC324B">
      <w:pPr>
        <w:pStyle w:val="Heading4"/>
        <w:keepNext w:val="0"/>
        <w:keepLines w:val="0"/>
        <w:widowControl w:val="0"/>
      </w:pPr>
      <w:bookmarkStart w:id="5569" w:name="_Toc105657391"/>
      <w:bookmarkStart w:id="5570" w:name="_Toc106108772"/>
      <w:bookmarkStart w:id="5571" w:name="_Toc112687865"/>
      <w:bookmarkStart w:id="5572" w:name="_Toc155897755"/>
      <w:bookmarkStart w:id="5573" w:name="_CR9_3_1_101"/>
      <w:bookmarkEnd w:id="5573"/>
      <w:r w:rsidRPr="00792AD5">
        <w:t>9.3.1.10</w:t>
      </w:r>
      <w:r>
        <w:t>1</w:t>
      </w:r>
      <w:r w:rsidRPr="00792AD5">
        <w:tab/>
        <w:t>ECGI</w:t>
      </w:r>
      <w:bookmarkEnd w:id="5569"/>
      <w:bookmarkEnd w:id="5570"/>
      <w:bookmarkEnd w:id="5571"/>
      <w:bookmarkEnd w:id="5572"/>
      <w:del w:id="5574" w:author="CR0118" w:date="2024-03-04T18:39:00Z">
        <w:r w:rsidRPr="00792AD5" w:rsidDel="001577C0">
          <w:delText xml:space="preserve"> </w:delText>
        </w:r>
      </w:del>
    </w:p>
    <w:p w14:paraId="24960D2E" w14:textId="77777777" w:rsidR="00FC324B" w:rsidRPr="003C7D3F" w:rsidRDefault="00FC324B" w:rsidP="00FC324B">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9522B9">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9522B9">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9522B9">
            <w:pPr>
              <w:pStyle w:val="TAL"/>
              <w:keepNext w:val="0"/>
              <w:keepLines w:val="0"/>
              <w:widowControl w:val="0"/>
              <w:rPr>
                <w:lang w:eastAsia="ja-JP"/>
              </w:rPr>
            </w:pPr>
          </w:p>
        </w:tc>
        <w:tc>
          <w:tcPr>
            <w:tcW w:w="1872" w:type="dxa"/>
          </w:tcPr>
          <w:p w14:paraId="548278B4" w14:textId="77777777" w:rsidR="00FC324B" w:rsidRPr="004E42C0" w:rsidRDefault="00FC324B" w:rsidP="009522B9">
            <w:pPr>
              <w:pStyle w:val="TAL"/>
              <w:keepNext w:val="0"/>
              <w:keepLines w:val="0"/>
              <w:widowControl w:val="0"/>
              <w:rPr>
                <w:lang w:eastAsia="ja-JP"/>
              </w:rPr>
            </w:pPr>
            <w:r w:rsidRPr="004E42C0">
              <w:rPr>
                <w:lang w:eastAsia="ja-JP"/>
              </w:rPr>
              <w:t>9.3.1.7</w:t>
            </w:r>
          </w:p>
        </w:tc>
        <w:tc>
          <w:tcPr>
            <w:tcW w:w="2880" w:type="dxa"/>
          </w:tcPr>
          <w:p w14:paraId="2C5D6F81" w14:textId="77777777" w:rsidR="00FC324B" w:rsidRPr="004E42C0" w:rsidRDefault="00FC324B" w:rsidP="009522B9">
            <w:pPr>
              <w:pStyle w:val="TAL"/>
              <w:keepNext w:val="0"/>
              <w:keepLines w:val="0"/>
              <w:widowControl w:val="0"/>
              <w:rPr>
                <w:szCs w:val="18"/>
              </w:rPr>
            </w:pPr>
            <w:r w:rsidRPr="004E42C0">
              <w:rPr>
                <w:szCs w:val="18"/>
              </w:rPr>
              <w:t xml:space="preserve"> </w:t>
            </w:r>
          </w:p>
        </w:tc>
      </w:tr>
      <w:tr w:rsidR="00FC324B" w:rsidRPr="003C7D3F" w14:paraId="18B18EBC" w14:textId="77777777" w:rsidTr="009522B9">
        <w:tc>
          <w:tcPr>
            <w:tcW w:w="2448" w:type="dxa"/>
          </w:tcPr>
          <w:p w14:paraId="590AE0F7" w14:textId="77777777" w:rsidR="00FC324B" w:rsidRPr="00523605" w:rsidRDefault="00FC324B" w:rsidP="009522B9">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9522B9">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9522B9">
            <w:pPr>
              <w:pStyle w:val="TAL"/>
              <w:keepNext w:val="0"/>
              <w:keepLines w:val="0"/>
              <w:widowControl w:val="0"/>
              <w:rPr>
                <w:lang w:eastAsia="ja-JP"/>
              </w:rPr>
            </w:pPr>
          </w:p>
        </w:tc>
        <w:tc>
          <w:tcPr>
            <w:tcW w:w="1872" w:type="dxa"/>
          </w:tcPr>
          <w:p w14:paraId="0676744C" w14:textId="77777777" w:rsidR="00FC324B" w:rsidRPr="004E42C0" w:rsidRDefault="00FC324B" w:rsidP="009522B9">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9522B9">
            <w:pPr>
              <w:pStyle w:val="TAL"/>
              <w:keepNext w:val="0"/>
              <w:keepLines w:val="0"/>
              <w:widowControl w:val="0"/>
              <w:rPr>
                <w:szCs w:val="18"/>
              </w:rPr>
            </w:pPr>
          </w:p>
        </w:tc>
      </w:tr>
    </w:tbl>
    <w:p w14:paraId="6EBD90E5" w14:textId="77777777" w:rsidR="00FC324B" w:rsidRDefault="00FC324B" w:rsidP="00FC324B">
      <w:pPr>
        <w:widowControl w:val="0"/>
        <w:rPr>
          <w:rFonts w:eastAsia="Malgun Gothic"/>
        </w:rPr>
      </w:pPr>
    </w:p>
    <w:p w14:paraId="796C8FC8" w14:textId="77777777" w:rsidR="00FC324B" w:rsidRDefault="00FC324B" w:rsidP="00FC324B">
      <w:pPr>
        <w:pStyle w:val="Heading4"/>
        <w:keepNext w:val="0"/>
        <w:keepLines w:val="0"/>
        <w:widowControl w:val="0"/>
      </w:pPr>
      <w:bookmarkStart w:id="5575" w:name="_Toc105657392"/>
      <w:bookmarkStart w:id="5576" w:name="_Toc106108773"/>
      <w:bookmarkStart w:id="5577" w:name="_Toc112687866"/>
      <w:bookmarkStart w:id="5578" w:name="_Toc155897756"/>
      <w:bookmarkStart w:id="5579" w:name="_CR9_3_1_102"/>
      <w:bookmarkEnd w:id="5579"/>
      <w:r>
        <w:t>9.3.1.</w:t>
      </w:r>
      <w:r>
        <w:rPr>
          <w:lang w:eastAsia="zh-CN"/>
        </w:rPr>
        <w:t>102</w:t>
      </w:r>
      <w:r>
        <w:tab/>
      </w:r>
      <w:bookmarkStart w:id="5580" w:name="OLE_LINK119"/>
      <w:r>
        <w:t>UE Slice Maximum Bit Rate List</w:t>
      </w:r>
      <w:bookmarkEnd w:id="5575"/>
      <w:bookmarkEnd w:id="5576"/>
      <w:bookmarkEnd w:id="5577"/>
      <w:bookmarkEnd w:id="5578"/>
      <w:bookmarkEnd w:id="5580"/>
    </w:p>
    <w:p w14:paraId="54D4EFC1" w14:textId="77777777" w:rsidR="00FC324B" w:rsidRDefault="00FC324B" w:rsidP="00FC324B">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9522B9">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9522B9">
            <w:pPr>
              <w:pStyle w:val="TAL"/>
              <w:keepNext w:val="0"/>
              <w:keepLines w:val="0"/>
              <w:widowControl w:val="0"/>
              <w:rPr>
                <w:rFonts w:cs="Arial"/>
                <w:lang w:eastAsia="ja-JP"/>
              </w:rPr>
            </w:pPr>
          </w:p>
        </w:tc>
        <w:tc>
          <w:tcPr>
            <w:tcW w:w="1440" w:type="dxa"/>
          </w:tcPr>
          <w:p w14:paraId="6DE2DDD1" w14:textId="77777777" w:rsidR="00FC324B" w:rsidRPr="00C278B4" w:rsidRDefault="00FC324B" w:rsidP="009522B9">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9522B9">
            <w:pPr>
              <w:pStyle w:val="TAL"/>
              <w:keepNext w:val="0"/>
              <w:keepLines w:val="0"/>
              <w:widowControl w:val="0"/>
              <w:rPr>
                <w:lang w:eastAsia="ja-JP"/>
              </w:rPr>
            </w:pPr>
          </w:p>
        </w:tc>
        <w:tc>
          <w:tcPr>
            <w:tcW w:w="2880" w:type="dxa"/>
          </w:tcPr>
          <w:p w14:paraId="34979EA2" w14:textId="77777777" w:rsidR="00FC324B" w:rsidRDefault="00FC324B" w:rsidP="009522B9">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9522B9">
            <w:pPr>
              <w:pStyle w:val="TAL"/>
              <w:keepNext w:val="0"/>
              <w:keepLines w:val="0"/>
              <w:widowControl w:val="0"/>
              <w:ind w:left="75"/>
              <w:rPr>
                <w:rFonts w:cs="Arial"/>
                <w:b/>
                <w:lang w:eastAsia="ja-JP"/>
              </w:rPr>
            </w:pPr>
            <w:r>
              <w:rPr>
                <w:rFonts w:cs="Arial"/>
                <w:lang w:eastAsia="ja-JP"/>
              </w:rPr>
              <w:t>&gt;S-NSSAI</w:t>
            </w:r>
          </w:p>
        </w:tc>
        <w:tc>
          <w:tcPr>
            <w:tcW w:w="1080" w:type="dxa"/>
          </w:tcPr>
          <w:p w14:paraId="3E0025E5" w14:textId="77777777" w:rsidR="00FC324B" w:rsidRPr="0046625C" w:rsidRDefault="00FC324B" w:rsidP="009522B9">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9522B9">
            <w:pPr>
              <w:pStyle w:val="TAL"/>
              <w:keepNext w:val="0"/>
              <w:keepLines w:val="0"/>
              <w:widowControl w:val="0"/>
              <w:rPr>
                <w:i/>
                <w:lang w:eastAsia="ja-JP"/>
              </w:rPr>
            </w:pPr>
          </w:p>
        </w:tc>
        <w:tc>
          <w:tcPr>
            <w:tcW w:w="1872" w:type="dxa"/>
          </w:tcPr>
          <w:p w14:paraId="5FC7332A" w14:textId="77777777" w:rsidR="00FC324B" w:rsidRPr="0046625C" w:rsidRDefault="00FC324B" w:rsidP="009522B9">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9522B9">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9522B9">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30270E49"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9522B9">
            <w:pPr>
              <w:pStyle w:val="TAL"/>
              <w:keepNext w:val="0"/>
              <w:keepLines w:val="0"/>
              <w:widowControl w:val="0"/>
              <w:rPr>
                <w:i/>
                <w:lang w:eastAsia="ja-JP"/>
              </w:rPr>
            </w:pPr>
          </w:p>
        </w:tc>
        <w:tc>
          <w:tcPr>
            <w:tcW w:w="1872" w:type="dxa"/>
          </w:tcPr>
          <w:p w14:paraId="0C2BEF9A" w14:textId="77777777" w:rsidR="00FC324B" w:rsidRDefault="00FC324B" w:rsidP="009522B9">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9522B9">
            <w:pPr>
              <w:pStyle w:val="TAL"/>
              <w:keepNext w:val="0"/>
              <w:keepLines w:val="0"/>
              <w:widowControl w:val="0"/>
              <w:rPr>
                <w:rFonts w:cs="Arial"/>
                <w:lang w:eastAsia="ja-JP"/>
              </w:rPr>
            </w:pPr>
            <w:r>
              <w:rPr>
                <w:rFonts w:cs="Arial"/>
                <w:lang w:eastAsia="ja-JP"/>
              </w:rPr>
              <w:t>9.3.1.20</w:t>
            </w:r>
          </w:p>
        </w:tc>
        <w:tc>
          <w:tcPr>
            <w:tcW w:w="2880" w:type="dxa"/>
          </w:tcPr>
          <w:p w14:paraId="190D4B14" w14:textId="77777777" w:rsidR="00FC324B" w:rsidRDefault="00FC324B" w:rsidP="009522B9">
            <w:pPr>
              <w:pStyle w:val="TAL"/>
              <w:keepNext w:val="0"/>
              <w:keepLines w:val="0"/>
              <w:widowControl w:val="0"/>
              <w:rPr>
                <w:lang w:eastAsia="ja-JP"/>
              </w:rPr>
            </w:pPr>
            <w:r>
              <w:rPr>
                <w:rFonts w:cs="Arial"/>
                <w:lang w:eastAsia="ja-JP"/>
              </w:rPr>
              <w:t>This IE indicates the UE-Slice-MBR as specified in TS 23.501 [</w:t>
            </w:r>
            <w:del w:id="5581" w:author="CR0118" w:date="2024-03-04T18:39:00Z">
              <w:r w:rsidDel="00BA5EF1">
                <w:rPr>
                  <w:rFonts w:cs="Arial"/>
                  <w:lang w:eastAsia="ja-JP"/>
                </w:rPr>
                <w:delText>9</w:delText>
              </w:r>
            </w:del>
            <w:ins w:id="5582" w:author="CR0118" w:date="2024-03-04T18:39:00Z">
              <w:r>
                <w:rPr>
                  <w:rFonts w:cs="Arial"/>
                  <w:lang w:eastAsia="ja-JP"/>
                </w:rPr>
                <w:t>20</w:t>
              </w:r>
            </w:ins>
            <w:r>
              <w:rPr>
                <w:rFonts w:cs="Arial"/>
                <w:lang w:eastAsia="ja-JP"/>
              </w:rPr>
              <w:t>] in the downlink direction.</w:t>
            </w:r>
          </w:p>
        </w:tc>
      </w:tr>
    </w:tbl>
    <w:p w14:paraId="34881E2A" w14:textId="77777777" w:rsidR="00FC324B" w:rsidRDefault="00FC324B" w:rsidP="00FC324B">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9522B9">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9522B9">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Default="00FC324B" w:rsidP="009522B9">
            <w:pPr>
              <w:pStyle w:val="TAL"/>
              <w:keepNext w:val="0"/>
              <w:keepLines w:val="0"/>
              <w:widowControl w:val="0"/>
              <w:rPr>
                <w:lang w:eastAsia="ja-JP"/>
              </w:rPr>
            </w:pPr>
            <w:r w:rsidRPr="0018441C">
              <w:rPr>
                <w:bCs/>
                <w:i/>
                <w:szCs w:val="18"/>
              </w:rPr>
              <w:t>maxnoofSMBRValues</w:t>
            </w:r>
            <w:r>
              <w:t>maxnoofAllowedS-NSSAIs</w:t>
            </w:r>
          </w:p>
        </w:tc>
        <w:tc>
          <w:tcPr>
            <w:tcW w:w="5998" w:type="dxa"/>
          </w:tcPr>
          <w:p w14:paraId="747A7C13" w14:textId="77777777" w:rsidR="00FC324B" w:rsidRDefault="00FC324B" w:rsidP="009522B9">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FC324B">
      <w:pPr>
        <w:widowControl w:val="0"/>
        <w:rPr>
          <w:rFonts w:eastAsia="Malgun Gothic"/>
        </w:rPr>
      </w:pPr>
    </w:p>
    <w:p w14:paraId="2D4FFE6C" w14:textId="77777777" w:rsidR="00FC324B" w:rsidRDefault="00FC324B" w:rsidP="00FC324B">
      <w:pPr>
        <w:pStyle w:val="Heading4"/>
        <w:keepNext w:val="0"/>
        <w:keepLines w:val="0"/>
        <w:widowControl w:val="0"/>
      </w:pPr>
      <w:bookmarkStart w:id="5583" w:name="_Toc105657393"/>
      <w:bookmarkStart w:id="5584" w:name="_Toc106108774"/>
      <w:bookmarkStart w:id="5585" w:name="_Toc112687867"/>
      <w:bookmarkStart w:id="5586" w:name="_Toc155897757"/>
      <w:bookmarkStart w:id="5587" w:name="_CR9_3_1_103"/>
      <w:bookmarkEnd w:id="5587"/>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583"/>
      <w:bookmarkEnd w:id="5584"/>
      <w:bookmarkEnd w:id="5585"/>
      <w:bookmarkEnd w:id="5586"/>
    </w:p>
    <w:p w14:paraId="70E03D3D" w14:textId="77777777" w:rsidR="00FC324B" w:rsidRDefault="00FC324B" w:rsidP="00FC324B">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9522B9">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9522B9">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9522B9">
            <w:pPr>
              <w:pStyle w:val="TAL"/>
              <w:keepNext w:val="0"/>
              <w:keepLines w:val="0"/>
              <w:widowControl w:val="0"/>
              <w:rPr>
                <w:i/>
                <w:szCs w:val="18"/>
                <w:lang w:eastAsia="ja-JP"/>
              </w:rPr>
            </w:pPr>
          </w:p>
        </w:tc>
        <w:tc>
          <w:tcPr>
            <w:tcW w:w="1872" w:type="dxa"/>
          </w:tcPr>
          <w:p w14:paraId="2A3E032B" w14:textId="77777777" w:rsidR="00FC324B" w:rsidRDefault="00FC324B" w:rsidP="009522B9">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9522B9">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FC324B">
      <w:pPr>
        <w:widowControl w:val="0"/>
        <w:rPr>
          <w:rFonts w:eastAsia="Malgun Gothic"/>
        </w:rPr>
      </w:pPr>
    </w:p>
    <w:p w14:paraId="282582D6" w14:textId="77777777" w:rsidR="00FC324B" w:rsidRPr="00D629EF" w:rsidRDefault="00FC324B" w:rsidP="00FC324B">
      <w:pPr>
        <w:pStyle w:val="Heading4"/>
        <w:keepNext w:val="0"/>
        <w:keepLines w:val="0"/>
        <w:widowControl w:val="0"/>
      </w:pPr>
      <w:bookmarkStart w:id="5588" w:name="_Toc105657394"/>
      <w:bookmarkStart w:id="5589" w:name="_Toc106108775"/>
      <w:bookmarkStart w:id="5590" w:name="_Toc112687868"/>
      <w:bookmarkStart w:id="5591" w:name="_Toc155897758"/>
      <w:bookmarkStart w:id="5592" w:name="_CR9_3_1_104"/>
      <w:bookmarkEnd w:id="5592"/>
      <w:r w:rsidRPr="00D629EF">
        <w:t>9.3.1.</w:t>
      </w:r>
      <w:r>
        <w:t>104</w:t>
      </w:r>
      <w:r w:rsidRPr="00D629EF">
        <w:tab/>
      </w:r>
      <w:r>
        <w:t>UDC</w:t>
      </w:r>
      <w:r w:rsidRPr="00D629EF">
        <w:t xml:space="preserve"> Parameters</w:t>
      </w:r>
      <w:bookmarkEnd w:id="5588"/>
      <w:bookmarkEnd w:id="5589"/>
      <w:bookmarkEnd w:id="5590"/>
      <w:bookmarkEnd w:id="5591"/>
      <w:del w:id="5593" w:author="CR0118" w:date="2024-03-04T18:39:00Z">
        <w:r w:rsidRPr="00D629EF" w:rsidDel="001577C0">
          <w:delText xml:space="preserve"> </w:delText>
        </w:r>
      </w:del>
    </w:p>
    <w:p w14:paraId="421922E2" w14:textId="77777777" w:rsidR="00FC324B" w:rsidRPr="00D629EF" w:rsidRDefault="00FC324B" w:rsidP="00FC324B">
      <w:pPr>
        <w:widowControl w:val="0"/>
      </w:pPr>
      <w:bookmarkStart w:id="5594" w:name="_Toc105657395"/>
      <w:bookmarkStart w:id="5595" w:name="_Toc106108776"/>
      <w:bookmarkStart w:id="5596"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9522B9">
            <w:pPr>
              <w:pStyle w:val="TAH"/>
              <w:keepNext w:val="0"/>
              <w:keepLines w:val="0"/>
              <w:widowControl w:val="0"/>
              <w:rPr>
                <w:lang w:eastAsia="ja-JP"/>
              </w:rPr>
            </w:pPr>
            <w:r w:rsidRPr="004E42C0">
              <w:rPr>
                <w:lang w:eastAsia="ja-JP"/>
              </w:rPr>
              <w:lastRenderedPageBreak/>
              <w:t>IE/Group Name</w:t>
            </w:r>
          </w:p>
        </w:tc>
        <w:tc>
          <w:tcPr>
            <w:tcW w:w="1080" w:type="dxa"/>
          </w:tcPr>
          <w:p w14:paraId="3D962BCC" w14:textId="77777777" w:rsidR="00FC324B" w:rsidRPr="004E42C0" w:rsidRDefault="00FC324B" w:rsidP="009522B9">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9522B9">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9522B9">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9522B9">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9522B9">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9522B9">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9522B9">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9522B9">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9522B9">
            <w:pPr>
              <w:pStyle w:val="TAL"/>
              <w:keepNext w:val="0"/>
              <w:keepLines w:val="0"/>
              <w:widowControl w:val="0"/>
              <w:rPr>
                <w:lang w:eastAsia="zh-CN"/>
              </w:rPr>
            </w:pPr>
          </w:p>
        </w:tc>
        <w:tc>
          <w:tcPr>
            <w:tcW w:w="1512" w:type="dxa"/>
          </w:tcPr>
          <w:p w14:paraId="040083BB" w14:textId="77777777" w:rsidR="00FC324B" w:rsidRPr="00135FF5" w:rsidRDefault="00FC324B" w:rsidP="009522B9">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9522B9">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9522B9">
            <w:pPr>
              <w:pStyle w:val="TAC"/>
              <w:rPr>
                <w:rFonts w:cs="Arial"/>
                <w:szCs w:val="18"/>
                <w:lang w:eastAsia="ja-JP"/>
              </w:rPr>
            </w:pPr>
            <w:r w:rsidRPr="00356814">
              <w:rPr>
                <w:lang w:eastAsia="zh-CN"/>
              </w:rPr>
              <w:t>-</w:t>
            </w:r>
          </w:p>
        </w:tc>
        <w:tc>
          <w:tcPr>
            <w:tcW w:w="1080" w:type="dxa"/>
          </w:tcPr>
          <w:p w14:paraId="7E05F586" w14:textId="77777777" w:rsidR="00FC324B" w:rsidRPr="004712F9" w:rsidRDefault="00FC324B" w:rsidP="009522B9">
            <w:pPr>
              <w:pStyle w:val="TAC"/>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9522B9">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9522B9">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9522B9">
            <w:pPr>
              <w:pStyle w:val="TAL"/>
              <w:keepNext w:val="0"/>
              <w:keepLines w:val="0"/>
              <w:widowControl w:val="0"/>
              <w:rPr>
                <w:lang w:eastAsia="zh-CN"/>
              </w:rPr>
            </w:pPr>
          </w:p>
        </w:tc>
        <w:tc>
          <w:tcPr>
            <w:tcW w:w="1512" w:type="dxa"/>
          </w:tcPr>
          <w:p w14:paraId="4D90CDD8" w14:textId="77777777" w:rsidR="00FC324B" w:rsidRPr="00135FF5" w:rsidRDefault="00FC324B" w:rsidP="009522B9">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9522B9">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9522B9">
            <w:pPr>
              <w:pStyle w:val="TAC"/>
              <w:rPr>
                <w:rFonts w:cs="Arial"/>
                <w:szCs w:val="18"/>
                <w:lang w:eastAsia="ja-JP"/>
              </w:rPr>
            </w:pPr>
            <w:r w:rsidRPr="00356814">
              <w:rPr>
                <w:lang w:eastAsia="zh-CN"/>
              </w:rPr>
              <w:t>-</w:t>
            </w:r>
          </w:p>
        </w:tc>
        <w:tc>
          <w:tcPr>
            <w:tcW w:w="1080" w:type="dxa"/>
          </w:tcPr>
          <w:p w14:paraId="2BEF4A18" w14:textId="77777777" w:rsidR="00FC324B" w:rsidRPr="004712F9" w:rsidRDefault="00FC324B" w:rsidP="009522B9">
            <w:pPr>
              <w:pStyle w:val="TAC"/>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9522B9">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9522B9">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9522B9">
            <w:pPr>
              <w:pStyle w:val="TAL"/>
              <w:keepNext w:val="0"/>
              <w:keepLines w:val="0"/>
              <w:widowControl w:val="0"/>
              <w:rPr>
                <w:lang w:eastAsia="zh-CN"/>
              </w:rPr>
            </w:pPr>
          </w:p>
        </w:tc>
        <w:tc>
          <w:tcPr>
            <w:tcW w:w="1512" w:type="dxa"/>
          </w:tcPr>
          <w:p w14:paraId="7EE1A9DE" w14:textId="77777777" w:rsidR="00FC324B" w:rsidRPr="00135FF5" w:rsidRDefault="00FC324B" w:rsidP="009522B9">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9522B9">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9522B9">
            <w:pPr>
              <w:pStyle w:val="TAC"/>
              <w:rPr>
                <w:rFonts w:cs="Arial"/>
                <w:szCs w:val="18"/>
                <w:lang w:eastAsia="ja-JP"/>
              </w:rPr>
            </w:pPr>
            <w:r w:rsidRPr="00356814">
              <w:rPr>
                <w:lang w:eastAsia="zh-CN"/>
              </w:rPr>
              <w:t>-</w:t>
            </w:r>
          </w:p>
        </w:tc>
        <w:tc>
          <w:tcPr>
            <w:tcW w:w="1080" w:type="dxa"/>
          </w:tcPr>
          <w:p w14:paraId="3F0B4432" w14:textId="77777777" w:rsidR="00FC324B" w:rsidRDefault="00FC324B" w:rsidP="009522B9">
            <w:pPr>
              <w:pStyle w:val="TAC"/>
              <w:rPr>
                <w:rFonts w:cs="Arial"/>
                <w:szCs w:val="18"/>
                <w:lang w:eastAsia="ja-JP"/>
              </w:rPr>
            </w:pPr>
          </w:p>
        </w:tc>
      </w:tr>
      <w:tr w:rsidR="00FC324B" w:rsidRPr="00D629EF" w14:paraId="24E456A8" w14:textId="77777777" w:rsidTr="009522B9">
        <w:trPr>
          <w:trHeight w:val="760"/>
        </w:trPr>
        <w:tc>
          <w:tcPr>
            <w:tcW w:w="2160" w:type="dxa"/>
          </w:tcPr>
          <w:p w14:paraId="00F2720B" w14:textId="77777777" w:rsidR="00FC324B" w:rsidRPr="00135FF5" w:rsidRDefault="00FC324B" w:rsidP="009522B9">
            <w:pPr>
              <w:pStyle w:val="TAL"/>
              <w:keepNext w:val="0"/>
              <w:keepLines w:val="0"/>
              <w:widowControl w:val="0"/>
              <w:rPr>
                <w:lang w:eastAsia="zh-CN"/>
              </w:rPr>
            </w:pPr>
            <w:r>
              <w:rPr>
                <w:lang w:eastAsia="zh-CN"/>
              </w:rPr>
              <w:t xml:space="preserve">Version ID </w:t>
            </w:r>
          </w:p>
        </w:tc>
        <w:tc>
          <w:tcPr>
            <w:tcW w:w="1080" w:type="dxa"/>
          </w:tcPr>
          <w:p w14:paraId="700DC006" w14:textId="77777777" w:rsidR="00FC324B" w:rsidRPr="00135FF5" w:rsidRDefault="00FC324B" w:rsidP="009522B9">
            <w:pPr>
              <w:pStyle w:val="TAL"/>
              <w:keepNext w:val="0"/>
              <w:keepLines w:val="0"/>
              <w:widowControl w:val="0"/>
              <w:rPr>
                <w:lang w:eastAsia="zh-CN"/>
              </w:rPr>
            </w:pPr>
            <w:r>
              <w:rPr>
                <w:lang w:eastAsia="zh-CN"/>
              </w:rPr>
              <w:t>O</w:t>
            </w:r>
          </w:p>
        </w:tc>
        <w:tc>
          <w:tcPr>
            <w:tcW w:w="1080" w:type="dxa"/>
          </w:tcPr>
          <w:p w14:paraId="5A8C9094" w14:textId="77777777" w:rsidR="00FC324B" w:rsidRPr="00135FF5" w:rsidRDefault="00FC324B" w:rsidP="009522B9">
            <w:pPr>
              <w:pStyle w:val="TAL"/>
              <w:keepNext w:val="0"/>
              <w:keepLines w:val="0"/>
              <w:widowControl w:val="0"/>
              <w:rPr>
                <w:lang w:eastAsia="zh-CN"/>
              </w:rPr>
            </w:pPr>
          </w:p>
        </w:tc>
        <w:tc>
          <w:tcPr>
            <w:tcW w:w="1512" w:type="dxa"/>
          </w:tcPr>
          <w:p w14:paraId="5D936072" w14:textId="77777777" w:rsidR="00FC324B" w:rsidRPr="00135FF5" w:rsidRDefault="00FC324B" w:rsidP="009522B9">
            <w:pPr>
              <w:pStyle w:val="TAL"/>
              <w:keepNext w:val="0"/>
              <w:keepLines w:val="0"/>
              <w:widowControl w:val="0"/>
              <w:rPr>
                <w:lang w:eastAsia="zh-CN"/>
              </w:rPr>
            </w:pPr>
            <w:r w:rsidRPr="00F96430">
              <w:rPr>
                <w:lang w:eastAsia="zh-CN"/>
              </w:rPr>
              <w:t>INTEGER (0..15)</w:t>
            </w:r>
          </w:p>
        </w:tc>
        <w:tc>
          <w:tcPr>
            <w:tcW w:w="1728" w:type="dxa"/>
          </w:tcPr>
          <w:p w14:paraId="79E7D7B7" w14:textId="77777777" w:rsidR="00FC324B" w:rsidRDefault="00FC324B" w:rsidP="009522B9">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4E4B93AC" w14:textId="77777777" w:rsidR="00FC324B" w:rsidRDefault="00FC324B" w:rsidP="009522B9">
            <w:pPr>
              <w:pStyle w:val="TAC"/>
              <w:rPr>
                <w:rFonts w:cs="Arial"/>
                <w:szCs w:val="18"/>
                <w:lang w:eastAsia="zh-CN"/>
              </w:rPr>
            </w:pPr>
            <w:r w:rsidRPr="008E458C">
              <w:rPr>
                <w:rFonts w:eastAsia="Yu Mincho"/>
              </w:rPr>
              <w:t>YES</w:t>
            </w:r>
          </w:p>
        </w:tc>
        <w:tc>
          <w:tcPr>
            <w:tcW w:w="1080" w:type="dxa"/>
          </w:tcPr>
          <w:p w14:paraId="446D01A1" w14:textId="77777777" w:rsidR="00FC324B" w:rsidRDefault="00FC324B" w:rsidP="009522B9">
            <w:pPr>
              <w:pStyle w:val="TAC"/>
              <w:rPr>
                <w:rFonts w:cs="Arial"/>
                <w:szCs w:val="18"/>
                <w:lang w:eastAsia="zh-CN"/>
              </w:rPr>
            </w:pPr>
            <w:r>
              <w:rPr>
                <w:rFonts w:eastAsia="Yu Mincho"/>
              </w:rPr>
              <w:t>ignore</w:t>
            </w:r>
          </w:p>
        </w:tc>
      </w:tr>
    </w:tbl>
    <w:p w14:paraId="66DD2459" w14:textId="77777777" w:rsidR="00FC324B" w:rsidRPr="00650E96" w:rsidRDefault="00FC324B" w:rsidP="00FC324B">
      <w:pPr>
        <w:widowControl w:val="0"/>
        <w:rPr>
          <w:snapToGrid w:val="0"/>
        </w:rPr>
      </w:pPr>
    </w:p>
    <w:p w14:paraId="4CC868CF" w14:textId="77777777" w:rsidR="00FC324B" w:rsidRPr="00A52294" w:rsidRDefault="00FC324B" w:rsidP="00FC324B">
      <w:pPr>
        <w:pStyle w:val="Heading4"/>
        <w:keepNext w:val="0"/>
        <w:keepLines w:val="0"/>
        <w:widowControl w:val="0"/>
        <w:rPr>
          <w:lang w:eastAsia="zh-CN"/>
        </w:rPr>
      </w:pPr>
      <w:bookmarkStart w:id="5597" w:name="_Toc155897759"/>
      <w:bookmarkStart w:id="5598" w:name="_CR9_3_1_105"/>
      <w:bookmarkEnd w:id="5598"/>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594"/>
      <w:bookmarkEnd w:id="5595"/>
      <w:bookmarkEnd w:id="5596"/>
      <w:bookmarkEnd w:id="5597"/>
    </w:p>
    <w:p w14:paraId="3F69BE6B" w14:textId="77777777" w:rsidR="00FC324B" w:rsidRPr="00A52294" w:rsidRDefault="00FC324B" w:rsidP="00FC324B">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9522B9">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9522B9">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9522B9">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9522B9">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9522B9">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9522B9">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9522B9">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9522B9">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77777777" w:rsidR="00FC324B" w:rsidRPr="00135FF5" w:rsidRDefault="00FC324B" w:rsidP="009522B9">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9522B9">
            <w:pPr>
              <w:pStyle w:val="TAL"/>
              <w:keepNext w:val="0"/>
              <w:keepLines w:val="0"/>
              <w:widowControl w:val="0"/>
              <w:rPr>
                <w:lang w:eastAsia="zh-CN"/>
              </w:rPr>
            </w:pPr>
          </w:p>
        </w:tc>
      </w:tr>
    </w:tbl>
    <w:p w14:paraId="22502CF8" w14:textId="77777777" w:rsidR="00FC324B" w:rsidRDefault="00FC324B" w:rsidP="00FC324B">
      <w:pPr>
        <w:widowControl w:val="0"/>
        <w:rPr>
          <w:rFonts w:eastAsia="Malgun Gothic"/>
        </w:rPr>
      </w:pPr>
    </w:p>
    <w:p w14:paraId="78D9F73D" w14:textId="77777777" w:rsidR="00FC324B" w:rsidRPr="008C3F37" w:rsidRDefault="00FC324B" w:rsidP="00FC324B">
      <w:pPr>
        <w:pStyle w:val="Heading4"/>
        <w:keepNext w:val="0"/>
        <w:keepLines w:val="0"/>
        <w:widowControl w:val="0"/>
      </w:pPr>
      <w:bookmarkStart w:id="5599" w:name="_Toc105657396"/>
      <w:bookmarkStart w:id="5600" w:name="_Toc106108777"/>
      <w:bookmarkStart w:id="5601" w:name="_Toc112687870"/>
      <w:bookmarkStart w:id="5602" w:name="_Toc155897760"/>
      <w:bookmarkStart w:id="5603" w:name="_CR9_3_1_106"/>
      <w:bookmarkEnd w:id="5603"/>
      <w:r w:rsidRPr="008C3F37">
        <w:t>9.3.1.</w:t>
      </w:r>
      <w:r>
        <w:t>106</w:t>
      </w:r>
      <w:r w:rsidRPr="008C3F37">
        <w:tab/>
        <w:t>gNB-CU-CP MBS E1AP ID</w:t>
      </w:r>
      <w:bookmarkEnd w:id="5599"/>
      <w:bookmarkEnd w:id="5600"/>
      <w:bookmarkEnd w:id="5601"/>
      <w:bookmarkEnd w:id="5602"/>
    </w:p>
    <w:p w14:paraId="5CEED47F" w14:textId="77777777" w:rsidR="00FC324B" w:rsidRPr="008C3F37" w:rsidRDefault="00FC324B" w:rsidP="00FC324B">
      <w:pPr>
        <w:widowControl w:val="0"/>
      </w:pPr>
      <w:r w:rsidRPr="008C3F37">
        <w:t xml:space="preserve">The gNB-CU-CP </w:t>
      </w:r>
      <w:ins w:id="5604" w:author="CR0118" w:date="2024-03-04T18:39:00Z">
        <w:r>
          <w:t>MBS</w:t>
        </w:r>
      </w:ins>
      <w:del w:id="5605" w:author="CR0118" w:date="2024-03-04T18:39:00Z">
        <w:r w:rsidRPr="008C3F37" w:rsidDel="00673604">
          <w:delText>UE</w:delText>
        </w:r>
      </w:del>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9522B9">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3952A6CC" w14:textId="77777777" w:rsidR="00FC324B" w:rsidRPr="008C3F37" w:rsidRDefault="00FC324B" w:rsidP="009522B9">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32D5B887" w14:textId="77777777" w:rsidR="00FC324B" w:rsidRPr="008C3F37" w:rsidRDefault="00FC324B" w:rsidP="009522B9">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4C14D368" w14:textId="77777777" w:rsidR="00FC324B" w:rsidRPr="008C3F37" w:rsidRDefault="00FC324B" w:rsidP="009522B9">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9522B9">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9522B9">
            <w:pPr>
              <w:pStyle w:val="TAL"/>
              <w:keepNext w:val="0"/>
              <w:keepLines w:val="0"/>
              <w:widowControl w:val="0"/>
              <w:rPr>
                <w:lang w:eastAsia="ja-JP"/>
              </w:rPr>
            </w:pPr>
          </w:p>
        </w:tc>
        <w:tc>
          <w:tcPr>
            <w:tcW w:w="1872" w:type="dxa"/>
          </w:tcPr>
          <w:p w14:paraId="667C5E0A" w14:textId="77777777" w:rsidR="00FC324B" w:rsidRPr="008C3F37" w:rsidRDefault="00FC324B" w:rsidP="009522B9">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9522B9">
            <w:pPr>
              <w:pStyle w:val="TAL"/>
              <w:keepNext w:val="0"/>
              <w:keepLines w:val="0"/>
              <w:widowControl w:val="0"/>
              <w:rPr>
                <w:lang w:eastAsia="ja-JP"/>
              </w:rPr>
            </w:pPr>
          </w:p>
        </w:tc>
      </w:tr>
    </w:tbl>
    <w:p w14:paraId="4C433B4C" w14:textId="77777777" w:rsidR="00FC324B" w:rsidRPr="008C3F37" w:rsidRDefault="00FC324B" w:rsidP="00FC324B">
      <w:pPr>
        <w:widowControl w:val="0"/>
      </w:pPr>
    </w:p>
    <w:p w14:paraId="4A469D76" w14:textId="77777777" w:rsidR="00FC324B" w:rsidRPr="008C3F37" w:rsidRDefault="00FC324B" w:rsidP="00FC324B">
      <w:pPr>
        <w:pStyle w:val="Heading4"/>
        <w:keepNext w:val="0"/>
        <w:keepLines w:val="0"/>
        <w:widowControl w:val="0"/>
      </w:pPr>
      <w:bookmarkStart w:id="5606" w:name="_Toc105657397"/>
      <w:bookmarkStart w:id="5607" w:name="_Toc106108778"/>
      <w:bookmarkStart w:id="5608" w:name="_Toc112687871"/>
      <w:bookmarkStart w:id="5609" w:name="_Toc155897761"/>
      <w:bookmarkStart w:id="5610" w:name="_CR9_3_1_107"/>
      <w:bookmarkEnd w:id="5610"/>
      <w:r w:rsidRPr="008C3F37">
        <w:t>9.3.1.</w:t>
      </w:r>
      <w:r>
        <w:t>107</w:t>
      </w:r>
      <w:r w:rsidRPr="008C3F37">
        <w:tab/>
        <w:t>gNB-CU-UP MBS E1AP ID</w:t>
      </w:r>
      <w:bookmarkEnd w:id="5606"/>
      <w:bookmarkEnd w:id="5607"/>
      <w:bookmarkEnd w:id="5608"/>
      <w:bookmarkEnd w:id="5609"/>
    </w:p>
    <w:p w14:paraId="1213A351" w14:textId="77777777" w:rsidR="00FC324B" w:rsidRPr="008C3F37" w:rsidRDefault="00FC324B" w:rsidP="00FC324B">
      <w:pPr>
        <w:widowControl w:val="0"/>
      </w:pPr>
      <w:r w:rsidRPr="008C3F37">
        <w:t xml:space="preserve">The gNB-CU-UP </w:t>
      </w:r>
      <w:ins w:id="5611" w:author="CR0118" w:date="2024-03-04T18:39:00Z">
        <w:r>
          <w:t>MBS</w:t>
        </w:r>
      </w:ins>
      <w:del w:id="5612" w:author="CR0118" w:date="2024-03-04T18:39:00Z">
        <w:r w:rsidRPr="008C3F37" w:rsidDel="00673604">
          <w:delText>UE</w:delText>
        </w:r>
      </w:del>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9522B9">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9522B9">
            <w:pPr>
              <w:pStyle w:val="TAL"/>
              <w:keepNext w:val="0"/>
              <w:keepLines w:val="0"/>
              <w:widowControl w:val="0"/>
              <w:rPr>
                <w:lang w:eastAsia="ja-JP"/>
              </w:rPr>
            </w:pPr>
          </w:p>
        </w:tc>
        <w:tc>
          <w:tcPr>
            <w:tcW w:w="1872" w:type="dxa"/>
          </w:tcPr>
          <w:p w14:paraId="3AF4A1E0" w14:textId="77777777" w:rsidR="00FC324B" w:rsidRPr="008C3F37" w:rsidRDefault="00FC324B" w:rsidP="009522B9">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9522B9">
            <w:pPr>
              <w:pStyle w:val="TAL"/>
              <w:keepNext w:val="0"/>
              <w:keepLines w:val="0"/>
              <w:widowControl w:val="0"/>
              <w:rPr>
                <w:lang w:eastAsia="ja-JP"/>
              </w:rPr>
            </w:pPr>
          </w:p>
        </w:tc>
      </w:tr>
    </w:tbl>
    <w:p w14:paraId="1293DA78" w14:textId="77777777" w:rsidR="00FC324B" w:rsidRPr="008C3F37" w:rsidRDefault="00FC324B" w:rsidP="00FC324B">
      <w:pPr>
        <w:widowControl w:val="0"/>
      </w:pPr>
    </w:p>
    <w:p w14:paraId="4D30E531" w14:textId="77777777" w:rsidR="00FC324B" w:rsidRPr="008C3F37" w:rsidRDefault="00FC324B" w:rsidP="00FC324B">
      <w:pPr>
        <w:pStyle w:val="Heading4"/>
        <w:keepNext w:val="0"/>
        <w:keepLines w:val="0"/>
        <w:widowControl w:val="0"/>
      </w:pPr>
      <w:bookmarkStart w:id="5613" w:name="_Toc105657398"/>
      <w:bookmarkStart w:id="5614" w:name="_Toc106108779"/>
      <w:bookmarkStart w:id="5615" w:name="_Toc112687872"/>
      <w:bookmarkStart w:id="5616" w:name="_Toc155897762"/>
      <w:bookmarkStart w:id="5617" w:name="_CR9_3_1_108"/>
      <w:bookmarkEnd w:id="5617"/>
      <w:r w:rsidRPr="008C3F37">
        <w:t>9.3.1.</w:t>
      </w:r>
      <w:r>
        <w:t>108</w:t>
      </w:r>
      <w:r w:rsidRPr="008C3F37">
        <w:tab/>
        <w:t>Global MBS Session ID</w:t>
      </w:r>
      <w:bookmarkEnd w:id="5613"/>
      <w:bookmarkEnd w:id="5614"/>
      <w:bookmarkEnd w:id="5615"/>
      <w:bookmarkEnd w:id="5616"/>
    </w:p>
    <w:p w14:paraId="67D55A19" w14:textId="77777777" w:rsidR="00FC324B" w:rsidRPr="008C3F37" w:rsidRDefault="00FC324B" w:rsidP="00FC324B">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9522B9">
            <w:pPr>
              <w:pStyle w:val="TAH"/>
              <w:keepNext w:val="0"/>
              <w:keepLines w:val="0"/>
              <w:widowControl w:val="0"/>
            </w:pPr>
            <w:r w:rsidRPr="008C3F37">
              <w:t>IE/Group Name</w:t>
            </w:r>
          </w:p>
        </w:tc>
        <w:tc>
          <w:tcPr>
            <w:tcW w:w="556" w:type="pct"/>
          </w:tcPr>
          <w:p w14:paraId="1732EC1B" w14:textId="77777777" w:rsidR="00FC324B" w:rsidRPr="008C3F37" w:rsidRDefault="00FC324B" w:rsidP="009522B9">
            <w:pPr>
              <w:pStyle w:val="TAH"/>
              <w:keepNext w:val="0"/>
              <w:keepLines w:val="0"/>
              <w:widowControl w:val="0"/>
            </w:pPr>
            <w:r w:rsidRPr="008C3F37">
              <w:t>Presence</w:t>
            </w:r>
          </w:p>
        </w:tc>
        <w:tc>
          <w:tcPr>
            <w:tcW w:w="741" w:type="pct"/>
          </w:tcPr>
          <w:p w14:paraId="179891C4" w14:textId="77777777" w:rsidR="00FC324B" w:rsidRPr="008C3F37" w:rsidRDefault="00FC324B" w:rsidP="009522B9">
            <w:pPr>
              <w:pStyle w:val="TAH"/>
              <w:keepNext w:val="0"/>
              <w:keepLines w:val="0"/>
              <w:widowControl w:val="0"/>
            </w:pPr>
            <w:r w:rsidRPr="008C3F37">
              <w:t>Range</w:t>
            </w:r>
          </w:p>
        </w:tc>
        <w:tc>
          <w:tcPr>
            <w:tcW w:w="963" w:type="pct"/>
          </w:tcPr>
          <w:p w14:paraId="531CCA65" w14:textId="77777777" w:rsidR="00FC324B" w:rsidRPr="008C3F37" w:rsidRDefault="00FC324B" w:rsidP="009522B9">
            <w:pPr>
              <w:pStyle w:val="TAH"/>
              <w:keepNext w:val="0"/>
              <w:keepLines w:val="0"/>
              <w:widowControl w:val="0"/>
            </w:pPr>
            <w:r w:rsidRPr="008C3F37">
              <w:t>IE type and reference</w:t>
            </w:r>
          </w:p>
        </w:tc>
        <w:tc>
          <w:tcPr>
            <w:tcW w:w="1481" w:type="pct"/>
          </w:tcPr>
          <w:p w14:paraId="128D5564" w14:textId="77777777" w:rsidR="00FC324B" w:rsidRPr="008C3F37" w:rsidRDefault="00FC324B" w:rsidP="009522B9">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9522B9">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9522B9">
            <w:pPr>
              <w:pStyle w:val="TAL"/>
              <w:keepNext w:val="0"/>
              <w:keepLines w:val="0"/>
              <w:widowControl w:val="0"/>
            </w:pPr>
            <w:r w:rsidRPr="008C3F37">
              <w:t>M</w:t>
            </w:r>
          </w:p>
        </w:tc>
        <w:tc>
          <w:tcPr>
            <w:tcW w:w="741" w:type="pct"/>
          </w:tcPr>
          <w:p w14:paraId="532090B6" w14:textId="77777777" w:rsidR="00FC324B" w:rsidRPr="008C3F37" w:rsidRDefault="00FC324B" w:rsidP="009522B9">
            <w:pPr>
              <w:pStyle w:val="TAL"/>
              <w:keepNext w:val="0"/>
              <w:keepLines w:val="0"/>
              <w:widowControl w:val="0"/>
            </w:pPr>
          </w:p>
        </w:tc>
        <w:tc>
          <w:tcPr>
            <w:tcW w:w="963" w:type="pct"/>
          </w:tcPr>
          <w:p w14:paraId="235C7654" w14:textId="77777777" w:rsidR="00FC324B" w:rsidRPr="00751C88" w:rsidRDefault="00FC324B" w:rsidP="009522B9">
            <w:pPr>
              <w:pStyle w:val="TAL"/>
              <w:keepNext w:val="0"/>
              <w:keepLines w:val="0"/>
              <w:widowControl w:val="0"/>
            </w:pPr>
            <w:r w:rsidRPr="008C3F37">
              <w:t>OCTET STRING (SIZE(6))</w:t>
            </w:r>
          </w:p>
        </w:tc>
        <w:tc>
          <w:tcPr>
            <w:tcW w:w="1481" w:type="pct"/>
          </w:tcPr>
          <w:p w14:paraId="2D3430AF" w14:textId="77777777" w:rsidR="00FC324B" w:rsidRPr="00751C88" w:rsidRDefault="00FC324B" w:rsidP="009522B9">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9522B9">
            <w:pPr>
              <w:pStyle w:val="TAL"/>
              <w:keepNext w:val="0"/>
              <w:keepLines w:val="0"/>
              <w:widowControl w:val="0"/>
            </w:pPr>
            <w:r w:rsidRPr="008C3F37">
              <w:t>NID</w:t>
            </w:r>
          </w:p>
        </w:tc>
        <w:tc>
          <w:tcPr>
            <w:tcW w:w="556" w:type="pct"/>
          </w:tcPr>
          <w:p w14:paraId="545ECB15" w14:textId="77777777" w:rsidR="00FC324B" w:rsidRPr="008C3F37" w:rsidRDefault="00FC324B" w:rsidP="009522B9">
            <w:pPr>
              <w:pStyle w:val="TAL"/>
              <w:keepNext w:val="0"/>
              <w:keepLines w:val="0"/>
              <w:widowControl w:val="0"/>
            </w:pPr>
            <w:r w:rsidRPr="008C3F37">
              <w:t>O</w:t>
            </w:r>
          </w:p>
        </w:tc>
        <w:tc>
          <w:tcPr>
            <w:tcW w:w="741" w:type="pct"/>
          </w:tcPr>
          <w:p w14:paraId="53A1BDDE" w14:textId="77777777" w:rsidR="00FC324B" w:rsidRPr="008C3F37" w:rsidRDefault="00FC324B" w:rsidP="009522B9">
            <w:pPr>
              <w:pStyle w:val="TAL"/>
              <w:keepNext w:val="0"/>
              <w:keepLines w:val="0"/>
              <w:widowControl w:val="0"/>
            </w:pPr>
          </w:p>
        </w:tc>
        <w:tc>
          <w:tcPr>
            <w:tcW w:w="963" w:type="pct"/>
          </w:tcPr>
          <w:p w14:paraId="7EFDD44C" w14:textId="77777777" w:rsidR="00FC324B" w:rsidRPr="008C3F37" w:rsidRDefault="00FC324B" w:rsidP="009522B9">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9522B9">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9522B9">
            <w:pPr>
              <w:pStyle w:val="TAL"/>
              <w:keepNext w:val="0"/>
              <w:keepLines w:val="0"/>
              <w:widowControl w:val="0"/>
            </w:pPr>
          </w:p>
        </w:tc>
      </w:tr>
    </w:tbl>
    <w:p w14:paraId="2AA09C9C" w14:textId="77777777" w:rsidR="00FC324B" w:rsidRPr="008C3F37" w:rsidRDefault="00FC324B" w:rsidP="00FC324B">
      <w:pPr>
        <w:widowControl w:val="0"/>
        <w:rPr>
          <w:lang w:eastAsia="zh-CN"/>
        </w:rPr>
      </w:pPr>
    </w:p>
    <w:p w14:paraId="6EA4DAD2" w14:textId="77777777" w:rsidR="00FC324B" w:rsidRPr="008C3F37" w:rsidRDefault="00FC324B" w:rsidP="00FC324B">
      <w:pPr>
        <w:pStyle w:val="Heading4"/>
        <w:keepNext w:val="0"/>
        <w:keepLines w:val="0"/>
        <w:widowControl w:val="0"/>
      </w:pPr>
      <w:bookmarkStart w:id="5618" w:name="_Toc105657399"/>
      <w:bookmarkStart w:id="5619" w:name="_Toc106108780"/>
      <w:bookmarkStart w:id="5620" w:name="_Toc112687873"/>
      <w:bookmarkStart w:id="5621" w:name="_Toc155897763"/>
      <w:bookmarkStart w:id="5622" w:name="_CR9_3_1_109"/>
      <w:bookmarkEnd w:id="5622"/>
      <w:r w:rsidRPr="008C3F37">
        <w:t>9.3.1.</w:t>
      </w:r>
      <w:r>
        <w:t>109</w:t>
      </w:r>
      <w:r w:rsidRPr="008C3F37">
        <w:tab/>
        <w:t>DU Cell Reference</w:t>
      </w:r>
      <w:bookmarkEnd w:id="5618"/>
      <w:bookmarkEnd w:id="5619"/>
      <w:bookmarkEnd w:id="5620"/>
      <w:bookmarkEnd w:id="5621"/>
    </w:p>
    <w:p w14:paraId="456B9570" w14:textId="77777777" w:rsidR="00FC324B" w:rsidRPr="008C3F37" w:rsidRDefault="00FC324B" w:rsidP="00FC324B">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9522B9">
            <w:pPr>
              <w:pStyle w:val="TAH"/>
              <w:keepNext w:val="0"/>
              <w:keepLines w:val="0"/>
              <w:widowControl w:val="0"/>
            </w:pPr>
            <w:r w:rsidRPr="008C3F37">
              <w:t>IE/Group Name</w:t>
            </w:r>
          </w:p>
        </w:tc>
        <w:tc>
          <w:tcPr>
            <w:tcW w:w="556" w:type="pct"/>
          </w:tcPr>
          <w:p w14:paraId="72F9F444" w14:textId="77777777" w:rsidR="00FC324B" w:rsidRPr="008C3F37" w:rsidRDefault="00FC324B" w:rsidP="009522B9">
            <w:pPr>
              <w:pStyle w:val="TAH"/>
              <w:keepNext w:val="0"/>
              <w:keepLines w:val="0"/>
              <w:widowControl w:val="0"/>
            </w:pPr>
            <w:r w:rsidRPr="008C3F37">
              <w:t>Presence</w:t>
            </w:r>
          </w:p>
        </w:tc>
        <w:tc>
          <w:tcPr>
            <w:tcW w:w="741" w:type="pct"/>
          </w:tcPr>
          <w:p w14:paraId="7A1CCADD" w14:textId="77777777" w:rsidR="00FC324B" w:rsidRPr="008C3F37" w:rsidRDefault="00FC324B" w:rsidP="009522B9">
            <w:pPr>
              <w:pStyle w:val="TAH"/>
              <w:keepNext w:val="0"/>
              <w:keepLines w:val="0"/>
              <w:widowControl w:val="0"/>
            </w:pPr>
            <w:r w:rsidRPr="008C3F37">
              <w:t>Range</w:t>
            </w:r>
          </w:p>
        </w:tc>
        <w:tc>
          <w:tcPr>
            <w:tcW w:w="963" w:type="pct"/>
          </w:tcPr>
          <w:p w14:paraId="3D9F6B5C" w14:textId="77777777" w:rsidR="00FC324B" w:rsidRPr="008C3F37" w:rsidRDefault="00FC324B" w:rsidP="009522B9">
            <w:pPr>
              <w:pStyle w:val="TAH"/>
              <w:keepNext w:val="0"/>
              <w:keepLines w:val="0"/>
              <w:widowControl w:val="0"/>
            </w:pPr>
            <w:r w:rsidRPr="008C3F37">
              <w:t>IE type and reference</w:t>
            </w:r>
          </w:p>
        </w:tc>
        <w:tc>
          <w:tcPr>
            <w:tcW w:w="1481" w:type="pct"/>
          </w:tcPr>
          <w:p w14:paraId="27E671A1" w14:textId="77777777" w:rsidR="00FC324B" w:rsidRPr="008C3F37" w:rsidRDefault="00FC324B" w:rsidP="009522B9">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9522B9">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9522B9">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9522B9">
            <w:pPr>
              <w:pStyle w:val="TAL"/>
              <w:keepNext w:val="0"/>
              <w:keepLines w:val="0"/>
              <w:widowControl w:val="0"/>
            </w:pPr>
          </w:p>
        </w:tc>
        <w:tc>
          <w:tcPr>
            <w:tcW w:w="963" w:type="pct"/>
          </w:tcPr>
          <w:p w14:paraId="5947BBCD" w14:textId="77777777" w:rsidR="00FC324B" w:rsidRPr="00751C88" w:rsidRDefault="00FC324B" w:rsidP="009522B9">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9522B9">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9522B9">
            <w:pPr>
              <w:pStyle w:val="TAL"/>
              <w:keepNext w:val="0"/>
              <w:keepLines w:val="0"/>
              <w:widowControl w:val="0"/>
            </w:pPr>
            <w:r w:rsidRPr="008C3F37">
              <w:t>NR CGI</w:t>
            </w:r>
          </w:p>
        </w:tc>
        <w:tc>
          <w:tcPr>
            <w:tcW w:w="556" w:type="pct"/>
          </w:tcPr>
          <w:p w14:paraId="248965DA" w14:textId="77777777" w:rsidR="00FC324B" w:rsidRPr="008C3F37" w:rsidRDefault="00FC324B" w:rsidP="009522B9">
            <w:pPr>
              <w:pStyle w:val="TAL"/>
              <w:keepNext w:val="0"/>
              <w:keepLines w:val="0"/>
              <w:widowControl w:val="0"/>
            </w:pPr>
            <w:r w:rsidRPr="008C3F37">
              <w:t>M</w:t>
            </w:r>
          </w:p>
        </w:tc>
        <w:tc>
          <w:tcPr>
            <w:tcW w:w="741" w:type="pct"/>
          </w:tcPr>
          <w:p w14:paraId="461521F4" w14:textId="77777777" w:rsidR="00FC324B" w:rsidRPr="008C3F37" w:rsidRDefault="00FC324B" w:rsidP="009522B9">
            <w:pPr>
              <w:pStyle w:val="TAL"/>
              <w:keepNext w:val="0"/>
              <w:keepLines w:val="0"/>
              <w:widowControl w:val="0"/>
            </w:pPr>
          </w:p>
        </w:tc>
        <w:tc>
          <w:tcPr>
            <w:tcW w:w="963" w:type="pct"/>
          </w:tcPr>
          <w:p w14:paraId="33C46B9A" w14:textId="77777777" w:rsidR="00FC324B" w:rsidRPr="008C3F37" w:rsidRDefault="00FC324B" w:rsidP="009522B9">
            <w:pPr>
              <w:pStyle w:val="TAL"/>
              <w:keepNext w:val="0"/>
              <w:keepLines w:val="0"/>
              <w:widowControl w:val="0"/>
            </w:pPr>
            <w:r w:rsidRPr="008C3F37">
              <w:t>9.3.1.14</w:t>
            </w:r>
          </w:p>
        </w:tc>
        <w:tc>
          <w:tcPr>
            <w:tcW w:w="1481" w:type="pct"/>
          </w:tcPr>
          <w:p w14:paraId="1160C43F" w14:textId="77777777" w:rsidR="00FC324B" w:rsidRPr="008C3F37" w:rsidRDefault="00FC324B" w:rsidP="009522B9">
            <w:pPr>
              <w:pStyle w:val="TAL"/>
              <w:keepNext w:val="0"/>
              <w:keepLines w:val="0"/>
              <w:widowControl w:val="0"/>
            </w:pPr>
          </w:p>
        </w:tc>
      </w:tr>
    </w:tbl>
    <w:p w14:paraId="0DA19428" w14:textId="77777777" w:rsidR="00FC324B" w:rsidRDefault="00FC324B" w:rsidP="00FC324B">
      <w:pPr>
        <w:widowControl w:val="0"/>
        <w:rPr>
          <w:lang w:eastAsia="zh-CN"/>
        </w:rPr>
      </w:pPr>
    </w:p>
    <w:p w14:paraId="0ABD8C6A" w14:textId="77777777" w:rsidR="00FC324B" w:rsidRPr="008C3F37" w:rsidRDefault="00FC324B" w:rsidP="00FC324B">
      <w:pPr>
        <w:pStyle w:val="Heading4"/>
        <w:keepNext w:val="0"/>
        <w:keepLines w:val="0"/>
        <w:widowControl w:val="0"/>
      </w:pPr>
      <w:bookmarkStart w:id="5623" w:name="_Toc56620678"/>
      <w:bookmarkStart w:id="5624" w:name="_Toc105657400"/>
      <w:bookmarkStart w:id="5625" w:name="_Toc106108781"/>
      <w:bookmarkStart w:id="5626" w:name="_Toc112687874"/>
      <w:bookmarkStart w:id="5627" w:name="_Toc155897764"/>
      <w:bookmarkStart w:id="5628" w:name="_CR9_3_1_110"/>
      <w:bookmarkEnd w:id="5628"/>
      <w:r>
        <w:t>9.3.1.110</w:t>
      </w:r>
      <w:r w:rsidRPr="008C3F37">
        <w:tab/>
        <w:t>gNB-CU-UP MBS Support Information</w:t>
      </w:r>
      <w:bookmarkEnd w:id="5623"/>
      <w:bookmarkEnd w:id="5624"/>
      <w:bookmarkEnd w:id="5625"/>
      <w:bookmarkEnd w:id="5626"/>
      <w:bookmarkEnd w:id="5627"/>
    </w:p>
    <w:p w14:paraId="24C075BB" w14:textId="77777777" w:rsidR="00FC324B" w:rsidRPr="008C3F37" w:rsidRDefault="00FC324B" w:rsidP="00FC324B">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C3F37" w:rsidRDefault="00FC324B" w:rsidP="009522B9">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51FFF5CD" w14:textId="77777777" w:rsidR="00FC324B" w:rsidRPr="008C3F37" w:rsidRDefault="00FC324B" w:rsidP="009522B9">
            <w:pPr>
              <w:pStyle w:val="TAL"/>
              <w:keepNext w:val="0"/>
              <w:keepLines w:val="0"/>
              <w:widowControl w:val="0"/>
              <w:rPr>
                <w:rFonts w:cs="Arial"/>
                <w:lang w:eastAsia="ja-JP"/>
              </w:rPr>
            </w:pPr>
          </w:p>
        </w:tc>
        <w:tc>
          <w:tcPr>
            <w:tcW w:w="1440" w:type="dxa"/>
          </w:tcPr>
          <w:p w14:paraId="63858C7E" w14:textId="77777777" w:rsidR="00FC324B" w:rsidRPr="008C3F37" w:rsidRDefault="00FC324B" w:rsidP="009522B9">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9522B9">
            <w:pPr>
              <w:pStyle w:val="TAL"/>
              <w:keepNext w:val="0"/>
              <w:keepLines w:val="0"/>
              <w:widowControl w:val="0"/>
              <w:rPr>
                <w:rFonts w:cs="Arial"/>
                <w:lang w:eastAsia="ja-JP"/>
              </w:rPr>
            </w:pPr>
          </w:p>
        </w:tc>
        <w:tc>
          <w:tcPr>
            <w:tcW w:w="2880" w:type="dxa"/>
          </w:tcPr>
          <w:p w14:paraId="5D1FA2A2" w14:textId="77777777" w:rsidR="00FC324B" w:rsidRPr="008C3F37" w:rsidRDefault="00FC324B" w:rsidP="009522B9">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C3F37" w:rsidRDefault="00FC324B" w:rsidP="009522B9">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4C3A4D95" w14:textId="77777777" w:rsidR="00FC324B" w:rsidRPr="008C3F37" w:rsidRDefault="00FC324B" w:rsidP="009522B9">
            <w:pPr>
              <w:pStyle w:val="TAL"/>
              <w:keepNext w:val="0"/>
              <w:keepLines w:val="0"/>
              <w:widowControl w:val="0"/>
              <w:rPr>
                <w:rFonts w:cs="Arial"/>
                <w:lang w:eastAsia="ja-JP"/>
              </w:rPr>
            </w:pPr>
          </w:p>
        </w:tc>
        <w:tc>
          <w:tcPr>
            <w:tcW w:w="1440" w:type="dxa"/>
          </w:tcPr>
          <w:p w14:paraId="73BF1D00" w14:textId="77777777" w:rsidR="00FC324B" w:rsidRPr="008C3F37" w:rsidRDefault="00FC324B" w:rsidP="009522B9">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9522B9">
            <w:pPr>
              <w:pStyle w:val="TAL"/>
              <w:keepNext w:val="0"/>
              <w:keepLines w:val="0"/>
              <w:widowControl w:val="0"/>
              <w:rPr>
                <w:rFonts w:cs="Arial"/>
                <w:lang w:eastAsia="ja-JP"/>
              </w:rPr>
            </w:pPr>
          </w:p>
        </w:tc>
        <w:tc>
          <w:tcPr>
            <w:tcW w:w="2880" w:type="dxa"/>
          </w:tcPr>
          <w:p w14:paraId="77223A35" w14:textId="77777777" w:rsidR="00FC324B" w:rsidRPr="008C3F37" w:rsidRDefault="00FC324B" w:rsidP="009522B9">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9522B9">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9522B9">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9522B9">
            <w:pPr>
              <w:pStyle w:val="TAL"/>
              <w:keepNext w:val="0"/>
              <w:keepLines w:val="0"/>
              <w:widowControl w:val="0"/>
              <w:rPr>
                <w:rFonts w:cs="Arial"/>
                <w:lang w:eastAsia="ja-JP"/>
              </w:rPr>
            </w:pPr>
          </w:p>
        </w:tc>
        <w:tc>
          <w:tcPr>
            <w:tcW w:w="1872" w:type="dxa"/>
          </w:tcPr>
          <w:p w14:paraId="412CBDC6" w14:textId="77777777" w:rsidR="00FC324B" w:rsidRPr="008C3F37" w:rsidRDefault="00FC324B" w:rsidP="009522B9">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9522B9">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C3F37" w:rsidRDefault="00FC324B" w:rsidP="009522B9">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3FD74A80" w14:textId="77777777" w:rsidR="00FC324B" w:rsidRPr="008C3F37" w:rsidRDefault="00FC324B" w:rsidP="009522B9">
            <w:pPr>
              <w:pStyle w:val="TAL"/>
              <w:keepNext w:val="0"/>
              <w:keepLines w:val="0"/>
              <w:widowControl w:val="0"/>
              <w:rPr>
                <w:rFonts w:cs="Arial"/>
                <w:lang w:eastAsia="ja-JP"/>
              </w:rPr>
            </w:pPr>
          </w:p>
        </w:tc>
        <w:tc>
          <w:tcPr>
            <w:tcW w:w="1440" w:type="dxa"/>
          </w:tcPr>
          <w:p w14:paraId="4151E4DF" w14:textId="77777777" w:rsidR="00FC324B" w:rsidRPr="008C3F37" w:rsidRDefault="00FC324B" w:rsidP="009522B9">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9522B9">
            <w:pPr>
              <w:pStyle w:val="TAL"/>
              <w:keepNext w:val="0"/>
              <w:keepLines w:val="0"/>
              <w:widowControl w:val="0"/>
              <w:rPr>
                <w:rFonts w:cs="Arial"/>
                <w:lang w:eastAsia="ja-JP"/>
              </w:rPr>
            </w:pPr>
          </w:p>
        </w:tc>
        <w:tc>
          <w:tcPr>
            <w:tcW w:w="2880" w:type="dxa"/>
          </w:tcPr>
          <w:p w14:paraId="30FC942A" w14:textId="77777777" w:rsidR="00FC324B" w:rsidRPr="008C3F37" w:rsidRDefault="00FC324B" w:rsidP="009522B9">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7777777" w:rsidR="00FC324B" w:rsidRPr="008C3F37" w:rsidRDefault="00FC324B" w:rsidP="009522B9">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w:t>
            </w:r>
            <w:r w:rsidRPr="008C3F37">
              <w:rPr>
                <w:rFonts w:cs="Arial"/>
                <w:b/>
                <w:noProof/>
                <w:szCs w:val="18"/>
                <w:lang w:eastAsia="ja-JP"/>
              </w:rPr>
              <w:lastRenderedPageBreak/>
              <w:t>Remove Item</w:t>
            </w:r>
          </w:p>
        </w:tc>
        <w:tc>
          <w:tcPr>
            <w:tcW w:w="1080" w:type="dxa"/>
          </w:tcPr>
          <w:p w14:paraId="3742B761" w14:textId="77777777" w:rsidR="00FC324B" w:rsidRPr="008C3F37" w:rsidRDefault="00FC324B" w:rsidP="009522B9">
            <w:pPr>
              <w:pStyle w:val="TAL"/>
              <w:keepNext w:val="0"/>
              <w:keepLines w:val="0"/>
              <w:widowControl w:val="0"/>
              <w:rPr>
                <w:rFonts w:cs="Arial"/>
                <w:lang w:eastAsia="ja-JP"/>
              </w:rPr>
            </w:pPr>
          </w:p>
        </w:tc>
        <w:tc>
          <w:tcPr>
            <w:tcW w:w="1440" w:type="dxa"/>
          </w:tcPr>
          <w:p w14:paraId="1581CF78" w14:textId="77777777" w:rsidR="00FC324B" w:rsidRPr="008C3F37" w:rsidRDefault="00FC324B" w:rsidP="009522B9">
            <w:pPr>
              <w:pStyle w:val="TAL"/>
              <w:keepNext w:val="0"/>
              <w:keepLines w:val="0"/>
              <w:widowControl w:val="0"/>
              <w:rPr>
                <w:rFonts w:cs="Arial"/>
                <w:lang w:eastAsia="ja-JP"/>
              </w:rPr>
            </w:pPr>
            <w:r w:rsidRPr="008C3F37">
              <w:rPr>
                <w:rFonts w:cs="Arial"/>
                <w:i/>
                <w:noProof/>
                <w:lang w:eastAsia="ja-JP"/>
              </w:rPr>
              <w:t>1..&lt;maxnoofMBSSessionIDs</w:t>
            </w:r>
            <w:r w:rsidRPr="008C3F37">
              <w:rPr>
                <w:rFonts w:cs="Arial"/>
                <w:i/>
                <w:noProof/>
                <w:lang w:eastAsia="ja-JP"/>
              </w:rPr>
              <w:lastRenderedPageBreak/>
              <w:t>&gt;</w:t>
            </w:r>
          </w:p>
        </w:tc>
        <w:tc>
          <w:tcPr>
            <w:tcW w:w="1872" w:type="dxa"/>
          </w:tcPr>
          <w:p w14:paraId="3000F028" w14:textId="77777777" w:rsidR="00FC324B" w:rsidRPr="008C3F37" w:rsidRDefault="00FC324B" w:rsidP="009522B9">
            <w:pPr>
              <w:pStyle w:val="TAL"/>
              <w:keepNext w:val="0"/>
              <w:keepLines w:val="0"/>
              <w:widowControl w:val="0"/>
              <w:rPr>
                <w:rFonts w:cs="Arial"/>
                <w:lang w:eastAsia="ja-JP"/>
              </w:rPr>
            </w:pPr>
          </w:p>
        </w:tc>
        <w:tc>
          <w:tcPr>
            <w:tcW w:w="2880" w:type="dxa"/>
          </w:tcPr>
          <w:p w14:paraId="2F0A05E6" w14:textId="77777777" w:rsidR="00FC324B" w:rsidRPr="008C3F37" w:rsidRDefault="00FC324B" w:rsidP="009522B9">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9522B9">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9522B9">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9522B9">
            <w:pPr>
              <w:pStyle w:val="TAL"/>
              <w:keepNext w:val="0"/>
              <w:keepLines w:val="0"/>
              <w:widowControl w:val="0"/>
              <w:rPr>
                <w:rFonts w:cs="Arial"/>
                <w:lang w:eastAsia="ja-JP"/>
              </w:rPr>
            </w:pPr>
          </w:p>
        </w:tc>
        <w:tc>
          <w:tcPr>
            <w:tcW w:w="1872" w:type="dxa"/>
          </w:tcPr>
          <w:p w14:paraId="422ED90B" w14:textId="77777777" w:rsidR="00FC324B" w:rsidRPr="008C3F37" w:rsidRDefault="00FC324B" w:rsidP="009522B9">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9522B9">
            <w:pPr>
              <w:pStyle w:val="TAL"/>
              <w:keepNext w:val="0"/>
              <w:keepLines w:val="0"/>
              <w:widowControl w:val="0"/>
              <w:rPr>
                <w:rFonts w:cs="Arial"/>
                <w:lang w:eastAsia="ja-JP"/>
              </w:rPr>
            </w:pPr>
          </w:p>
        </w:tc>
      </w:tr>
    </w:tbl>
    <w:p w14:paraId="407790D8"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9522B9">
            <w:pPr>
              <w:pStyle w:val="TAH"/>
              <w:keepNext w:val="0"/>
              <w:keepLines w:val="0"/>
              <w:widowControl w:val="0"/>
            </w:pPr>
            <w:r w:rsidRPr="008C3F37">
              <w:t>Range bound</w:t>
            </w:r>
          </w:p>
        </w:tc>
        <w:tc>
          <w:tcPr>
            <w:tcW w:w="5670" w:type="dxa"/>
          </w:tcPr>
          <w:p w14:paraId="017C6D9A" w14:textId="77777777" w:rsidR="00FC324B" w:rsidRPr="008C3F37" w:rsidRDefault="00FC324B" w:rsidP="009522B9">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9522B9">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9522B9">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FC324B">
      <w:pPr>
        <w:widowControl w:val="0"/>
        <w:rPr>
          <w:lang w:eastAsia="zh-CN"/>
        </w:rPr>
      </w:pPr>
    </w:p>
    <w:p w14:paraId="4AA32B6D" w14:textId="77777777" w:rsidR="00FC324B" w:rsidRPr="008C3F37" w:rsidRDefault="00FC324B" w:rsidP="00FC324B">
      <w:pPr>
        <w:pStyle w:val="Heading4"/>
        <w:keepNext w:val="0"/>
        <w:keepLines w:val="0"/>
        <w:widowControl w:val="0"/>
      </w:pPr>
      <w:bookmarkStart w:id="5629" w:name="_Toc105657401"/>
      <w:bookmarkStart w:id="5630" w:name="_Toc106108782"/>
      <w:bookmarkStart w:id="5631" w:name="_Toc112687875"/>
      <w:bookmarkStart w:id="5632" w:name="_Toc155897765"/>
      <w:bookmarkStart w:id="5633" w:name="_CR9_3_1_111"/>
      <w:bookmarkEnd w:id="5633"/>
      <w:r>
        <w:t>9.3.1.111</w:t>
      </w:r>
      <w:r w:rsidRPr="008C3F37">
        <w:tab/>
        <w:t>MBS Area Session ID</w:t>
      </w:r>
      <w:bookmarkEnd w:id="5629"/>
      <w:bookmarkEnd w:id="5630"/>
      <w:bookmarkEnd w:id="5631"/>
      <w:bookmarkEnd w:id="5632"/>
    </w:p>
    <w:p w14:paraId="70C5DB06" w14:textId="77777777" w:rsidR="00FC324B" w:rsidRPr="008C3F37" w:rsidRDefault="00FC324B" w:rsidP="00FC324B">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9522B9">
            <w:pPr>
              <w:pStyle w:val="TAH"/>
              <w:keepNext w:val="0"/>
              <w:keepLines w:val="0"/>
              <w:widowControl w:val="0"/>
            </w:pPr>
            <w:r w:rsidRPr="008C3F37">
              <w:t>IE/Group Name</w:t>
            </w:r>
          </w:p>
        </w:tc>
        <w:tc>
          <w:tcPr>
            <w:tcW w:w="1080" w:type="dxa"/>
          </w:tcPr>
          <w:p w14:paraId="7E51D097" w14:textId="77777777" w:rsidR="00FC324B" w:rsidRPr="008C3F37" w:rsidRDefault="00FC324B" w:rsidP="009522B9">
            <w:pPr>
              <w:pStyle w:val="TAH"/>
              <w:keepNext w:val="0"/>
              <w:keepLines w:val="0"/>
              <w:widowControl w:val="0"/>
            </w:pPr>
            <w:r w:rsidRPr="008C3F37">
              <w:t>Presence</w:t>
            </w:r>
          </w:p>
        </w:tc>
        <w:tc>
          <w:tcPr>
            <w:tcW w:w="1440" w:type="dxa"/>
          </w:tcPr>
          <w:p w14:paraId="23BC25AC" w14:textId="77777777" w:rsidR="00FC324B" w:rsidRPr="008C3F37" w:rsidRDefault="00FC324B" w:rsidP="009522B9">
            <w:pPr>
              <w:pStyle w:val="TAH"/>
              <w:keepNext w:val="0"/>
              <w:keepLines w:val="0"/>
              <w:widowControl w:val="0"/>
            </w:pPr>
            <w:r w:rsidRPr="008C3F37">
              <w:t>Range</w:t>
            </w:r>
          </w:p>
        </w:tc>
        <w:tc>
          <w:tcPr>
            <w:tcW w:w="1872" w:type="dxa"/>
          </w:tcPr>
          <w:p w14:paraId="03FDF1DC" w14:textId="77777777" w:rsidR="00FC324B" w:rsidRPr="008C3F37" w:rsidRDefault="00FC324B" w:rsidP="009522B9">
            <w:pPr>
              <w:pStyle w:val="TAH"/>
              <w:keepNext w:val="0"/>
              <w:keepLines w:val="0"/>
              <w:widowControl w:val="0"/>
            </w:pPr>
            <w:r w:rsidRPr="008C3F37">
              <w:t>IE type and reference</w:t>
            </w:r>
          </w:p>
        </w:tc>
        <w:tc>
          <w:tcPr>
            <w:tcW w:w="2880" w:type="dxa"/>
          </w:tcPr>
          <w:p w14:paraId="40342524" w14:textId="77777777" w:rsidR="00FC324B" w:rsidRPr="008C3F37" w:rsidRDefault="00FC324B" w:rsidP="009522B9">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9522B9">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9522B9">
            <w:pPr>
              <w:pStyle w:val="TAL"/>
              <w:keepNext w:val="0"/>
              <w:keepLines w:val="0"/>
              <w:widowControl w:val="0"/>
            </w:pPr>
            <w:r w:rsidRPr="008C3F37">
              <w:t>M</w:t>
            </w:r>
          </w:p>
        </w:tc>
        <w:tc>
          <w:tcPr>
            <w:tcW w:w="1440" w:type="dxa"/>
          </w:tcPr>
          <w:p w14:paraId="35EF2E24" w14:textId="77777777" w:rsidR="00FC324B" w:rsidRPr="008C3F37" w:rsidRDefault="00FC324B" w:rsidP="009522B9">
            <w:pPr>
              <w:pStyle w:val="TAL"/>
              <w:keepNext w:val="0"/>
              <w:keepLines w:val="0"/>
              <w:widowControl w:val="0"/>
            </w:pPr>
          </w:p>
        </w:tc>
        <w:tc>
          <w:tcPr>
            <w:tcW w:w="1872" w:type="dxa"/>
          </w:tcPr>
          <w:p w14:paraId="33C9E87B" w14:textId="77777777" w:rsidR="00FC324B" w:rsidRPr="008C3F37" w:rsidRDefault="00FC324B" w:rsidP="009522B9">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9522B9">
            <w:pPr>
              <w:pStyle w:val="TAL"/>
              <w:keepNext w:val="0"/>
              <w:keepLines w:val="0"/>
              <w:widowControl w:val="0"/>
            </w:pPr>
          </w:p>
        </w:tc>
      </w:tr>
    </w:tbl>
    <w:p w14:paraId="5EAB9A87" w14:textId="77777777" w:rsidR="00FC324B" w:rsidRPr="008C3F37" w:rsidRDefault="00FC324B" w:rsidP="00FC324B">
      <w:pPr>
        <w:rPr>
          <w:lang w:eastAsia="zh-CN"/>
        </w:rPr>
        <w:pPrChange w:id="5634" w:author="CR0118" w:date="2024-03-04T18:39:00Z">
          <w:pPr>
            <w:widowControl w:val="0"/>
          </w:pPr>
        </w:pPrChange>
      </w:pPr>
    </w:p>
    <w:p w14:paraId="7854284C" w14:textId="77777777" w:rsidR="00FC324B" w:rsidRPr="008C3F37" w:rsidRDefault="00FC324B" w:rsidP="00FC324B">
      <w:pPr>
        <w:pStyle w:val="Heading4"/>
        <w:keepNext w:val="0"/>
        <w:keepLines w:val="0"/>
        <w:widowControl w:val="0"/>
      </w:pPr>
      <w:bookmarkStart w:id="5635" w:name="_Toc105657402"/>
      <w:bookmarkStart w:id="5636" w:name="_Toc106108783"/>
      <w:bookmarkStart w:id="5637" w:name="_Toc112687876"/>
      <w:bookmarkStart w:id="5638" w:name="_Toc155897766"/>
      <w:bookmarkStart w:id="5639" w:name="_CR9_3_1_112"/>
      <w:bookmarkEnd w:id="5639"/>
      <w:r>
        <w:t>9.3.1.112</w:t>
      </w:r>
      <w:r w:rsidRPr="008C3F37">
        <w:tab/>
      </w:r>
      <w:r w:rsidRPr="008C3F37">
        <w:rPr>
          <w:noProof/>
          <w:lang w:eastAsia="ja-JP"/>
        </w:rPr>
        <w:t>BC Bearer Context NG-U TNL Info at 5GC</w:t>
      </w:r>
      <w:bookmarkEnd w:id="5635"/>
      <w:bookmarkEnd w:id="5636"/>
      <w:bookmarkEnd w:id="5637"/>
      <w:bookmarkEnd w:id="5638"/>
    </w:p>
    <w:p w14:paraId="4F9AE418" w14:textId="77777777" w:rsidR="00FC324B" w:rsidRPr="008C3F37" w:rsidRDefault="00FC324B" w:rsidP="00FC324B">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9522B9">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9522B9">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9522B9">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9522B9">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9522B9">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8C3F37" w:rsidRDefault="00FC324B" w:rsidP="009522B9">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9522B9">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9522B9">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9522B9">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77777777" w:rsidR="00FC324B" w:rsidRPr="008C3F37" w:rsidRDefault="00FC324B" w:rsidP="009522B9">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9522B9">
            <w:pPr>
              <w:pStyle w:val="TAL"/>
              <w:keepNext w:val="0"/>
              <w:keepLines w:val="0"/>
              <w:widowControl w:val="0"/>
              <w:rPr>
                <w:lang w:eastAsia="ja-JP"/>
              </w:rPr>
            </w:pPr>
          </w:p>
        </w:tc>
      </w:tr>
    </w:tbl>
    <w:p w14:paraId="51AB43FD"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9522B9">
            <w:pPr>
              <w:pStyle w:val="TAH"/>
              <w:keepNext w:val="0"/>
              <w:keepLines w:val="0"/>
              <w:widowControl w:val="0"/>
            </w:pPr>
            <w:r w:rsidRPr="008C3F37">
              <w:t>Range bound</w:t>
            </w:r>
          </w:p>
        </w:tc>
        <w:tc>
          <w:tcPr>
            <w:tcW w:w="5670" w:type="dxa"/>
          </w:tcPr>
          <w:p w14:paraId="14C56F0B" w14:textId="77777777" w:rsidR="00FC324B" w:rsidRPr="008C3F37" w:rsidRDefault="00FC324B" w:rsidP="009522B9">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9522B9">
            <w:pPr>
              <w:pStyle w:val="TAL"/>
              <w:keepNext w:val="0"/>
              <w:keepLines w:val="0"/>
              <w:widowControl w:val="0"/>
            </w:pPr>
            <w:r w:rsidRPr="008C3F37">
              <w:t>maxnoofMBSAreaSessionIDs</w:t>
            </w:r>
          </w:p>
        </w:tc>
        <w:tc>
          <w:tcPr>
            <w:tcW w:w="5670" w:type="dxa"/>
          </w:tcPr>
          <w:p w14:paraId="4C7504B9" w14:textId="77777777" w:rsidR="00FC324B" w:rsidRPr="008C3F37" w:rsidRDefault="00FC324B" w:rsidP="009522B9">
            <w:pPr>
              <w:pStyle w:val="TAL"/>
              <w:keepNext w:val="0"/>
              <w:keepLines w:val="0"/>
              <w:widowControl w:val="0"/>
            </w:pPr>
            <w:r w:rsidRPr="008C3F37">
              <w:t>Maximum no. of MBS Area Session IDs. Value is 256.</w:t>
            </w:r>
          </w:p>
        </w:tc>
      </w:tr>
    </w:tbl>
    <w:p w14:paraId="66D9A460" w14:textId="77777777" w:rsidR="00FC324B" w:rsidRPr="008C3F37" w:rsidRDefault="00FC324B" w:rsidP="00FC324B">
      <w:pPr>
        <w:widowControl w:val="0"/>
      </w:pPr>
    </w:p>
    <w:p w14:paraId="4683D55C" w14:textId="77777777" w:rsidR="00FC324B" w:rsidRPr="008C3F37" w:rsidRDefault="00FC324B" w:rsidP="00FC324B">
      <w:pPr>
        <w:pStyle w:val="Heading4"/>
        <w:keepNext w:val="0"/>
        <w:keepLines w:val="0"/>
        <w:widowControl w:val="0"/>
      </w:pPr>
      <w:bookmarkStart w:id="5640" w:name="_Toc105657403"/>
      <w:bookmarkStart w:id="5641" w:name="_Toc106108784"/>
      <w:bookmarkStart w:id="5642" w:name="_Toc112687877"/>
      <w:bookmarkStart w:id="5643" w:name="_Toc155897767"/>
      <w:bookmarkStart w:id="5644" w:name="_CR9_3_1_113"/>
      <w:bookmarkEnd w:id="5644"/>
      <w:r>
        <w:t>9.3.1.113</w:t>
      </w:r>
      <w:r w:rsidRPr="008C3F37">
        <w:tab/>
      </w:r>
      <w:r w:rsidRPr="008C3F37">
        <w:rPr>
          <w:bCs/>
          <w:noProof/>
          <w:lang w:eastAsia="ja-JP"/>
        </w:rPr>
        <w:t>MBS NG-U Information at 5GC</w:t>
      </w:r>
      <w:bookmarkEnd w:id="5640"/>
      <w:bookmarkEnd w:id="5641"/>
      <w:bookmarkEnd w:id="5642"/>
      <w:bookmarkEnd w:id="5643"/>
    </w:p>
    <w:p w14:paraId="4A9D0622" w14:textId="77777777" w:rsidR="00FC324B" w:rsidRPr="008C3F37" w:rsidRDefault="00FC324B" w:rsidP="00FC324B">
      <w:pPr>
        <w:widowControl w:val="0"/>
      </w:pPr>
      <w:bookmarkStart w:id="5645" w:name="_Toc105657404"/>
      <w:bookmarkStart w:id="5646" w:name="_Toc106108785"/>
      <w:bookmarkStart w:id="5647"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9522B9">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9522B9">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77777777" w:rsidR="00FC324B" w:rsidRPr="008C3F37" w:rsidRDefault="00FC324B" w:rsidP="009522B9">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9522B9">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9522B9">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9522B9">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77777777" w:rsidR="00FC324B" w:rsidRPr="008C3F37" w:rsidRDefault="00FC324B" w:rsidP="009522B9">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9522B9">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9522B9">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9522B9">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77777777" w:rsidR="00FC324B" w:rsidRPr="008C3F37" w:rsidRDefault="00FC324B" w:rsidP="009522B9">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9522B9">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9522B9">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9522B9">
            <w:pPr>
              <w:pStyle w:val="TAL"/>
              <w:keepNext w:val="0"/>
              <w:keepLines w:val="0"/>
              <w:widowControl w:val="0"/>
              <w:rPr>
                <w:lang w:eastAsia="ja-JP"/>
              </w:rPr>
            </w:pPr>
          </w:p>
        </w:tc>
      </w:tr>
    </w:tbl>
    <w:p w14:paraId="6B829F99" w14:textId="77777777" w:rsidR="00FC324B" w:rsidRPr="008C3F37" w:rsidRDefault="00FC324B" w:rsidP="00FC324B">
      <w:pPr>
        <w:widowControl w:val="0"/>
      </w:pPr>
    </w:p>
    <w:p w14:paraId="0D3190A5" w14:textId="77777777" w:rsidR="00FC324B" w:rsidRPr="008C3F37" w:rsidRDefault="00FC324B" w:rsidP="00FC324B">
      <w:pPr>
        <w:pStyle w:val="Heading4"/>
        <w:keepNext w:val="0"/>
        <w:keepLines w:val="0"/>
        <w:widowControl w:val="0"/>
      </w:pPr>
      <w:bookmarkStart w:id="5648" w:name="_Toc155897768"/>
      <w:bookmarkStart w:id="5649" w:name="_CR9_3_1_114"/>
      <w:bookmarkEnd w:id="5649"/>
      <w:r>
        <w:lastRenderedPageBreak/>
        <w:t>9.3.1.114</w:t>
      </w:r>
      <w:r w:rsidRPr="008C3F37">
        <w:tab/>
        <w:t>BC MRB Setup Configuration</w:t>
      </w:r>
      <w:bookmarkEnd w:id="5645"/>
      <w:bookmarkEnd w:id="5646"/>
      <w:bookmarkEnd w:id="5647"/>
      <w:bookmarkEnd w:id="5648"/>
    </w:p>
    <w:p w14:paraId="4186B852" w14:textId="77777777" w:rsidR="00FC324B" w:rsidRPr="006B7F1D" w:rsidRDefault="00FC324B" w:rsidP="00FC324B">
      <w:pPr>
        <w:widowControl w:val="0"/>
      </w:pPr>
      <w:r w:rsidRPr="006B7F1D">
        <w:t>This IE contains MRB configuration information for a BC Bearer Context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871B0B">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871B0B">
            <w:pPr>
              <w:widowControl w:val="0"/>
              <w:spacing w:after="0"/>
              <w:jc w:val="center"/>
              <w:rPr>
                <w:rFonts w:ascii="Arial" w:hAnsi="Arial"/>
                <w:b/>
                <w:sz w:val="18"/>
                <w:lang w:eastAsia="ja-JP"/>
              </w:rPr>
            </w:pPr>
            <w:r w:rsidRPr="006B7F1D">
              <w:rPr>
                <w:rFonts w:ascii="Arial" w:hAnsi="Arial"/>
                <w:b/>
                <w:sz w:val="18"/>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871B0B">
            <w:pPr>
              <w:widowControl w:val="0"/>
              <w:spacing w:after="0"/>
              <w:jc w:val="center"/>
              <w:rPr>
                <w:rFonts w:ascii="Arial" w:hAnsi="Arial"/>
                <w:b/>
                <w:i/>
                <w:sz w:val="18"/>
                <w:lang w:eastAsia="ja-JP"/>
              </w:rPr>
            </w:pPr>
            <w:r w:rsidRPr="006B7F1D">
              <w:rPr>
                <w:rFonts w:ascii="Arial" w:hAnsi="Arial"/>
                <w:b/>
                <w:sz w:val="18"/>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871B0B">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871B0B">
            <w:pPr>
              <w:widowControl w:val="0"/>
              <w:spacing w:after="0"/>
              <w:jc w:val="center"/>
              <w:rPr>
                <w:rFonts w:ascii="Arial" w:hAnsi="Arial"/>
                <w:b/>
                <w:sz w:val="18"/>
                <w:lang w:eastAsia="ja-JP"/>
              </w:rPr>
            </w:pPr>
            <w:r w:rsidRPr="006B7F1D">
              <w:rPr>
                <w:rFonts w:ascii="Arial" w:hAnsi="Arial"/>
                <w:b/>
                <w:sz w:val="18"/>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871B0B">
            <w:pPr>
              <w:pStyle w:val="TAH"/>
              <w:overflowPunct/>
              <w:autoSpaceDE/>
              <w:autoSpaceDN/>
              <w:adjustRightInd/>
              <w:textAlignment w:val="auto"/>
              <w:rPr>
                <w:b w:val="0"/>
                <w:lang w:eastAsia="ja-JP"/>
              </w:rPr>
            </w:pPr>
            <w:ins w:id="5650" w:author="CR0112" w:date="2024-03-06T23:51:00Z">
              <w:r w:rsidRPr="00871B0B">
                <w:rPr>
                  <w:rFonts w:eastAsiaTheme="minorEastAsia"/>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871B0B">
            <w:pPr>
              <w:pStyle w:val="TAH"/>
              <w:overflowPunct/>
              <w:autoSpaceDE/>
              <w:autoSpaceDN/>
              <w:adjustRightInd/>
              <w:textAlignment w:val="auto"/>
              <w:rPr>
                <w:b w:val="0"/>
                <w:lang w:eastAsia="ja-JP"/>
              </w:rPr>
            </w:pPr>
            <w:ins w:id="5651" w:author="CR0112" w:date="2024-03-06T23:51:00Z">
              <w:r w:rsidRPr="00166A01">
                <w:rPr>
                  <w:lang w:eastAsia="ja-JP"/>
                </w:rPr>
                <w:t>Assigned Criticality</w:t>
              </w:r>
            </w:ins>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6B7F1D" w:rsidRDefault="00871B0B" w:rsidP="00871B0B">
            <w:pPr>
              <w:widowControl w:val="0"/>
              <w:spacing w:after="0"/>
              <w:rPr>
                <w:rFonts w:ascii="Arial" w:hAnsi="Arial"/>
                <w:sz w:val="18"/>
              </w:rPr>
            </w:pPr>
            <w:r w:rsidRPr="006B7F1D">
              <w:rPr>
                <w:rFonts w:ascii="Arial" w:hAnsi="Arial"/>
                <w:b/>
                <w:noProof/>
                <w:sz w:val="18"/>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871B0B">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871B0B">
            <w:pPr>
              <w:widowControl w:val="0"/>
              <w:spacing w:after="0"/>
              <w:rPr>
                <w:rFonts w:ascii="Arial" w:hAnsi="Arial"/>
                <w:sz w:val="18"/>
                <w:lang w:eastAsia="ja-JP"/>
              </w:rPr>
            </w:pPr>
            <w:r w:rsidRPr="006B7F1D">
              <w:rPr>
                <w:rFonts w:ascii="Arial" w:hAnsi="Arial"/>
                <w:i/>
                <w:noProof/>
                <w:sz w:val="18"/>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871B0B">
            <w:pPr>
              <w:widowControl w:val="0"/>
              <w:spacing w:after="0"/>
              <w:rPr>
                <w:rFonts w:ascii="Arial" w:hAnsi="Arial"/>
                <w:noProof/>
                <w:sz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871B0B">
            <w:pPr>
              <w:widowControl w:val="0"/>
              <w:spacing w:after="0"/>
              <w:rPr>
                <w:rFonts w:ascii="Arial" w:hAnsi="Arial"/>
                <w:sz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871B0B">
            <w:pPr>
              <w:pStyle w:val="TAC"/>
              <w:keepNext w:val="0"/>
              <w:keepLines w:val="0"/>
              <w:widowControl w:val="0"/>
              <w:rPr>
                <w:rFonts w:eastAsiaTheme="minorEastAsia"/>
                <w:lang w:eastAsia="zh-CN"/>
              </w:rPr>
            </w:pPr>
            <w:ins w:id="5652" w:author="CR0112" w:date="2024-03-06T23:51: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871B0B">
            <w:pPr>
              <w:widowControl w:val="0"/>
              <w:spacing w:after="0"/>
              <w:ind w:left="113"/>
              <w:rPr>
                <w:rFonts w:ascii="Arial" w:hAnsi="Arial"/>
                <w:sz w:val="18"/>
              </w:rPr>
            </w:pPr>
            <w:r w:rsidRPr="006B7F1D">
              <w:rPr>
                <w:rFonts w:ascii="Arial" w:hAnsi="Arial"/>
                <w:sz w:val="18"/>
              </w:rPr>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871B0B">
            <w:pPr>
              <w:widowControl w:val="0"/>
              <w:spacing w:after="0"/>
              <w:rPr>
                <w:rFonts w:ascii="Arial" w:hAnsi="Arial"/>
                <w:sz w:val="18"/>
                <w:lang w:eastAsia="ja-JP"/>
              </w:rPr>
            </w:pPr>
            <w:r w:rsidRPr="006B7F1D">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871B0B">
            <w:pPr>
              <w:widowControl w:val="0"/>
              <w:spacing w:after="0"/>
              <w:rPr>
                <w:rFonts w:ascii="Arial" w:hAnsi="Arial"/>
                <w:i/>
                <w:noProof/>
                <w:sz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871B0B">
            <w:pPr>
              <w:widowControl w:val="0"/>
              <w:spacing w:after="0"/>
              <w:rPr>
                <w:rFonts w:ascii="Arial" w:hAnsi="Arial"/>
                <w:noProof/>
                <w:sz w:val="18"/>
                <w:lang w:eastAsia="ja-JP"/>
              </w:rPr>
            </w:pPr>
            <w:r w:rsidRPr="006B7F1D">
              <w:rPr>
                <w:rFonts w:ascii="Arial" w:hAnsi="Arial"/>
                <w:noProof/>
                <w:sz w:val="18"/>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871B0B">
            <w:pPr>
              <w:widowControl w:val="0"/>
              <w:spacing w:after="0"/>
              <w:rPr>
                <w:rFonts w:ascii="Arial" w:hAnsi="Arial"/>
                <w:sz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871B0B">
            <w:pPr>
              <w:pStyle w:val="TAC"/>
              <w:keepNext w:val="0"/>
              <w:keepLines w:val="0"/>
              <w:widowControl w:val="0"/>
              <w:rPr>
                <w:rFonts w:eastAsiaTheme="minorEastAsia"/>
                <w:lang w:eastAsia="zh-CN"/>
              </w:rPr>
            </w:pPr>
            <w:ins w:id="5653" w:author="CR0112" w:date="2024-03-06T23:51: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871B0B">
            <w:pPr>
              <w:widowControl w:val="0"/>
              <w:spacing w:after="0"/>
              <w:ind w:left="113"/>
              <w:rPr>
                <w:rFonts w:ascii="Arial" w:hAnsi="Arial"/>
                <w:sz w:val="18"/>
              </w:rPr>
            </w:pPr>
            <w:r w:rsidRPr="006B7F1D">
              <w:rPr>
                <w:rFonts w:ascii="Arial" w:hAnsi="Arial"/>
                <w:sz w:val="18"/>
              </w:rPr>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871B0B">
            <w:pPr>
              <w:widowControl w:val="0"/>
              <w:spacing w:after="0"/>
              <w:rPr>
                <w:rFonts w:ascii="Arial" w:hAnsi="Arial"/>
                <w:sz w:val="18"/>
                <w:lang w:eastAsia="ja-JP"/>
              </w:rPr>
            </w:pPr>
            <w:r w:rsidRPr="006B7F1D">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871B0B">
            <w:pPr>
              <w:widowControl w:val="0"/>
              <w:spacing w:after="0"/>
              <w:rPr>
                <w:rFonts w:ascii="Arial" w:hAnsi="Arial"/>
                <w:sz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871B0B">
            <w:pPr>
              <w:widowControl w:val="0"/>
              <w:spacing w:after="0"/>
              <w:rPr>
                <w:rFonts w:ascii="Arial" w:hAnsi="Arial"/>
                <w:noProof/>
                <w:sz w:val="18"/>
                <w:lang w:eastAsia="ja-JP"/>
              </w:rPr>
            </w:pPr>
            <w:r w:rsidRPr="006B7F1D">
              <w:rPr>
                <w:rFonts w:ascii="Arial" w:hAnsi="Arial"/>
                <w:noProof/>
                <w:sz w:val="18"/>
                <w:lang w:eastAsia="ja-JP"/>
              </w:rPr>
              <w:t>PDCP Configuration</w:t>
            </w:r>
          </w:p>
          <w:p w14:paraId="382582A3" w14:textId="77777777" w:rsidR="00871B0B" w:rsidRPr="006B7F1D" w:rsidRDefault="00871B0B" w:rsidP="00871B0B">
            <w:pPr>
              <w:widowControl w:val="0"/>
              <w:spacing w:after="0"/>
              <w:rPr>
                <w:rFonts w:ascii="Arial" w:hAnsi="Arial"/>
                <w:noProof/>
                <w:sz w:val="18"/>
                <w:lang w:eastAsia="ja-JP"/>
              </w:rPr>
            </w:pPr>
            <w:r w:rsidRPr="006B7F1D">
              <w:rPr>
                <w:rFonts w:ascii="Arial" w:hAnsi="Arial"/>
                <w:noProof/>
                <w:sz w:val="18"/>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871B0B">
            <w:pPr>
              <w:widowControl w:val="0"/>
              <w:spacing w:after="0"/>
              <w:rPr>
                <w:rFonts w:ascii="Arial" w:hAnsi="Arial"/>
                <w:sz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871B0B">
            <w:pPr>
              <w:pStyle w:val="TAC"/>
              <w:keepNext w:val="0"/>
              <w:keepLines w:val="0"/>
              <w:widowControl w:val="0"/>
              <w:rPr>
                <w:rFonts w:eastAsiaTheme="minorEastAsia"/>
                <w:lang w:eastAsia="zh-CN"/>
              </w:rPr>
            </w:pPr>
            <w:ins w:id="5654" w:author="CR0112" w:date="2024-03-06T23:51: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871B0B">
            <w:pPr>
              <w:widowControl w:val="0"/>
              <w:spacing w:after="0"/>
              <w:ind w:left="113"/>
              <w:rPr>
                <w:rFonts w:ascii="Arial" w:hAnsi="Arial"/>
                <w:sz w:val="18"/>
              </w:rPr>
            </w:pPr>
            <w:r w:rsidRPr="006B7F1D">
              <w:rPr>
                <w:rFonts w:ascii="Arial" w:hAnsi="Arial"/>
                <w:sz w:val="18"/>
              </w:rPr>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871B0B">
            <w:pPr>
              <w:widowControl w:val="0"/>
              <w:spacing w:after="0"/>
              <w:rPr>
                <w:rFonts w:ascii="Arial" w:hAnsi="Arial"/>
                <w:sz w:val="18"/>
                <w:lang w:eastAsia="ja-JP"/>
              </w:rPr>
            </w:pPr>
            <w:r w:rsidRPr="006B7F1D">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871B0B">
            <w:pPr>
              <w:widowControl w:val="0"/>
              <w:spacing w:after="0"/>
              <w:rPr>
                <w:rFonts w:ascii="Arial" w:hAnsi="Arial"/>
                <w:sz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871B0B">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035EE949" w14:textId="77777777" w:rsidR="00871B0B" w:rsidRPr="006B7F1D" w:rsidRDefault="00871B0B" w:rsidP="00871B0B">
            <w:pPr>
              <w:widowControl w:val="0"/>
              <w:spacing w:after="0"/>
              <w:rPr>
                <w:rFonts w:ascii="Arial" w:hAnsi="Arial"/>
                <w:noProof/>
                <w:sz w:val="18"/>
                <w:lang w:eastAsia="ja-JP"/>
              </w:rPr>
            </w:pPr>
            <w:r w:rsidRPr="006B7F1D">
              <w:rPr>
                <w:rFonts w:ascii="Arial" w:hAnsi="Arial"/>
                <w:noProof/>
                <w:sz w:val="18"/>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871B0B">
            <w:pPr>
              <w:widowControl w:val="0"/>
              <w:spacing w:after="0"/>
              <w:rPr>
                <w:rFonts w:ascii="Arial" w:hAnsi="Arial"/>
                <w:sz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871B0B">
            <w:pPr>
              <w:pStyle w:val="TAC"/>
              <w:keepNext w:val="0"/>
              <w:keepLines w:val="0"/>
              <w:widowControl w:val="0"/>
              <w:rPr>
                <w:rFonts w:eastAsiaTheme="minorEastAsia"/>
                <w:lang w:eastAsia="zh-CN"/>
              </w:rPr>
            </w:pPr>
            <w:ins w:id="5655" w:author="CR0112" w:date="2024-03-06T23:51: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871B0B">
            <w:pPr>
              <w:widowControl w:val="0"/>
              <w:spacing w:after="0"/>
              <w:ind w:left="113"/>
              <w:rPr>
                <w:rFonts w:ascii="Arial" w:hAnsi="Arial"/>
                <w:sz w:val="18"/>
              </w:rPr>
            </w:pPr>
            <w:r w:rsidRPr="006B7F1D">
              <w:rPr>
                <w:rFonts w:ascii="Arial" w:hAnsi="Arial"/>
                <w:sz w:val="18"/>
              </w:rPr>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871B0B">
            <w:pPr>
              <w:widowControl w:val="0"/>
              <w:spacing w:after="0"/>
              <w:rPr>
                <w:rFonts w:ascii="Arial" w:hAnsi="Arial"/>
                <w:sz w:val="18"/>
                <w:lang w:eastAsia="ja-JP"/>
              </w:rPr>
            </w:pPr>
            <w:r w:rsidRPr="006B7F1D">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871B0B">
            <w:pPr>
              <w:widowControl w:val="0"/>
              <w:spacing w:after="0"/>
              <w:rPr>
                <w:rFonts w:ascii="Arial" w:hAnsi="Arial"/>
                <w:sz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871B0B">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871B0B">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871B0B">
            <w:pPr>
              <w:pStyle w:val="TAC"/>
              <w:keepNext w:val="0"/>
              <w:keepLines w:val="0"/>
              <w:widowControl w:val="0"/>
              <w:rPr>
                <w:rFonts w:eastAsiaTheme="minorEastAsia"/>
                <w:lang w:eastAsia="zh-CN"/>
              </w:rPr>
            </w:pPr>
            <w:ins w:id="5656" w:author="CR0112" w:date="2024-03-06T23:51: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06F59B88" w14:textId="21598C56" w:rsidTr="00871B0B">
        <w:trPr>
          <w:ins w:id="5657" w:author="CR0112" w:date="2024-03-06T23:48:00Z"/>
        </w:trPr>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871B0B" w:rsidRDefault="00871B0B" w:rsidP="00871B0B">
            <w:pPr>
              <w:pStyle w:val="TAL"/>
              <w:overflowPunct/>
              <w:autoSpaceDE/>
              <w:autoSpaceDN/>
              <w:adjustRightInd/>
              <w:ind w:left="113"/>
              <w:textAlignment w:val="auto"/>
              <w:rPr>
                <w:ins w:id="5658" w:author="CR0112" w:date="2024-03-06T23:48:00Z"/>
                <w:b/>
                <w:bCs/>
              </w:rPr>
            </w:pPr>
            <w:ins w:id="5659" w:author="CR0112" w:date="2024-03-06T23:49:00Z">
              <w:r w:rsidRPr="00871B0B">
                <w:rPr>
                  <w:b/>
                  <w:bCs/>
                </w:rPr>
                <w:t>&gt;F1-U TNL Info to Add List</w:t>
              </w:r>
            </w:ins>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871B0B">
            <w:pPr>
              <w:pStyle w:val="TAL"/>
              <w:overflowPunct/>
              <w:autoSpaceDE/>
              <w:autoSpaceDN/>
              <w:adjustRightInd/>
              <w:textAlignment w:val="auto"/>
              <w:rPr>
                <w:ins w:id="5660" w:author="CR0112" w:date="2024-03-06T23:48: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871B0B">
            <w:pPr>
              <w:pStyle w:val="TAL"/>
              <w:overflowPunct/>
              <w:autoSpaceDE/>
              <w:autoSpaceDN/>
              <w:adjustRightInd/>
              <w:textAlignment w:val="auto"/>
              <w:rPr>
                <w:ins w:id="5661" w:author="CR0112" w:date="2024-03-06T23:48:00Z"/>
                <w:rFonts w:eastAsiaTheme="minorEastAsia"/>
                <w:lang w:eastAsia="ja-JP"/>
              </w:rPr>
            </w:pPr>
            <w:ins w:id="5662" w:author="CR0112" w:date="2024-03-06T23:49:00Z">
              <w:r w:rsidRPr="00871B0B">
                <w:rPr>
                  <w:rFonts w:eastAsiaTheme="minorEastAsia"/>
                  <w:lang w:eastAsia="ja-JP"/>
                </w:rPr>
                <w:t>0..1</w:t>
              </w:r>
            </w:ins>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871B0B">
            <w:pPr>
              <w:pStyle w:val="TAL"/>
              <w:overflowPunct/>
              <w:autoSpaceDE/>
              <w:autoSpaceDN/>
              <w:adjustRightInd/>
              <w:textAlignment w:val="auto"/>
              <w:rPr>
                <w:ins w:id="5663" w:author="CR0112" w:date="2024-03-06T23:48:00Z"/>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871B0B">
            <w:pPr>
              <w:pStyle w:val="TAL"/>
              <w:overflowPunct/>
              <w:autoSpaceDE/>
              <w:autoSpaceDN/>
              <w:adjustRightInd/>
              <w:textAlignment w:val="auto"/>
              <w:rPr>
                <w:ins w:id="5664" w:author="CR0112" w:date="2024-03-06T23:48:00Z"/>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871B0B">
            <w:pPr>
              <w:pStyle w:val="TAC"/>
              <w:keepNext w:val="0"/>
              <w:keepLines w:val="0"/>
              <w:widowControl w:val="0"/>
              <w:rPr>
                <w:ins w:id="5665" w:author="CR0112" w:date="2024-03-06T23:48:00Z"/>
                <w:rFonts w:eastAsiaTheme="minorEastAsia"/>
                <w:lang w:eastAsia="zh-CN"/>
              </w:rPr>
            </w:pPr>
            <w:ins w:id="5666" w:author="CR0112" w:date="2024-03-06T23:51:00Z">
              <w:r w:rsidRPr="00871B0B">
                <w:rPr>
                  <w:rFonts w:eastAsiaTheme="minorEastAsia"/>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871B0B">
            <w:pPr>
              <w:pStyle w:val="TAC"/>
              <w:keepNext w:val="0"/>
              <w:keepLines w:val="0"/>
              <w:widowControl w:val="0"/>
              <w:rPr>
                <w:ins w:id="5667" w:author="CR0112" w:date="2024-03-06T23:48:00Z"/>
                <w:rFonts w:eastAsiaTheme="minorEastAsia"/>
                <w:lang w:eastAsia="zh-CN"/>
              </w:rPr>
            </w:pPr>
            <w:ins w:id="5668" w:author="CR0112" w:date="2024-03-06T23:51:00Z">
              <w:r w:rsidRPr="00871B0B">
                <w:rPr>
                  <w:rFonts w:eastAsiaTheme="minorEastAsia"/>
                  <w:lang w:eastAsia="zh-CN"/>
                </w:rPr>
                <w:t>ignore</w:t>
              </w:r>
            </w:ins>
          </w:p>
        </w:tc>
      </w:tr>
      <w:tr w:rsidR="00871B0B" w:rsidRPr="006B7F1D" w14:paraId="77B51335" w14:textId="01CFB296" w:rsidTr="00871B0B">
        <w:trPr>
          <w:ins w:id="5669" w:author="CR0112" w:date="2024-03-06T23:48:00Z"/>
        </w:trPr>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871B0B" w:rsidRDefault="00871B0B" w:rsidP="00871B0B">
            <w:pPr>
              <w:pStyle w:val="TAL"/>
              <w:overflowPunct/>
              <w:autoSpaceDE/>
              <w:autoSpaceDN/>
              <w:adjustRightInd/>
              <w:ind w:left="227"/>
              <w:textAlignment w:val="auto"/>
              <w:rPr>
                <w:ins w:id="5670" w:author="CR0112" w:date="2024-03-06T23:48:00Z"/>
                <w:b/>
                <w:bCs/>
              </w:rPr>
            </w:pPr>
            <w:ins w:id="5671" w:author="CR0112" w:date="2024-03-06T23:49:00Z">
              <w:r w:rsidRPr="00871B0B">
                <w:rPr>
                  <w:b/>
                  <w:bCs/>
                </w:rPr>
                <w:t>&gt;&gt;F1-U TNL Info to Add Item</w:t>
              </w:r>
            </w:ins>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871B0B">
            <w:pPr>
              <w:pStyle w:val="TAL"/>
              <w:overflowPunct/>
              <w:autoSpaceDE/>
              <w:autoSpaceDN/>
              <w:adjustRightInd/>
              <w:textAlignment w:val="auto"/>
              <w:rPr>
                <w:ins w:id="5672" w:author="CR0112" w:date="2024-03-06T23:48: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871B0B">
            <w:pPr>
              <w:pStyle w:val="TAL"/>
              <w:overflowPunct/>
              <w:autoSpaceDE/>
              <w:autoSpaceDN/>
              <w:adjustRightInd/>
              <w:textAlignment w:val="auto"/>
              <w:rPr>
                <w:ins w:id="5673" w:author="CR0112" w:date="2024-03-06T23:48:00Z"/>
                <w:rFonts w:eastAsiaTheme="minorEastAsia"/>
                <w:i/>
                <w:iCs/>
                <w:lang w:eastAsia="ja-JP"/>
              </w:rPr>
            </w:pPr>
            <w:ins w:id="5674" w:author="CR0112" w:date="2024-03-06T23:49:00Z">
              <w:r w:rsidRPr="00871B0B">
                <w:rPr>
                  <w:rFonts w:eastAsiaTheme="minorEastAsia"/>
                  <w:i/>
                  <w:iCs/>
                  <w:lang w:eastAsia="ja-JP"/>
                </w:rPr>
                <w:t>1..&lt;maxnoofDUs&gt;</w:t>
              </w:r>
            </w:ins>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871B0B">
            <w:pPr>
              <w:pStyle w:val="TAL"/>
              <w:overflowPunct/>
              <w:autoSpaceDE/>
              <w:autoSpaceDN/>
              <w:adjustRightInd/>
              <w:textAlignment w:val="auto"/>
              <w:rPr>
                <w:ins w:id="5675" w:author="CR0112" w:date="2024-03-06T23:48:00Z"/>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871B0B">
            <w:pPr>
              <w:pStyle w:val="TAL"/>
              <w:overflowPunct/>
              <w:autoSpaceDE/>
              <w:autoSpaceDN/>
              <w:adjustRightInd/>
              <w:textAlignment w:val="auto"/>
              <w:rPr>
                <w:ins w:id="5676" w:author="CR0112" w:date="2024-03-06T23:48:00Z"/>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871B0B">
            <w:pPr>
              <w:pStyle w:val="TAC"/>
              <w:keepNext w:val="0"/>
              <w:keepLines w:val="0"/>
              <w:widowControl w:val="0"/>
              <w:rPr>
                <w:ins w:id="5677" w:author="CR0112" w:date="2024-03-06T23:48:00Z"/>
                <w:rFonts w:eastAsiaTheme="minorEastAsia"/>
                <w:lang w:eastAsia="zh-CN"/>
              </w:rPr>
            </w:pPr>
            <w:ins w:id="5678" w:author="CR0112" w:date="2024-03-06T23:4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871B0B">
            <w:pPr>
              <w:pStyle w:val="TAC"/>
              <w:keepNext w:val="0"/>
              <w:keepLines w:val="0"/>
              <w:widowControl w:val="0"/>
              <w:rPr>
                <w:ins w:id="5679" w:author="CR0112" w:date="2024-03-06T23:48:00Z"/>
                <w:rFonts w:eastAsiaTheme="minorEastAsia"/>
                <w:lang w:eastAsia="zh-CN"/>
              </w:rPr>
            </w:pPr>
          </w:p>
        </w:tc>
      </w:tr>
      <w:tr w:rsidR="00871B0B" w:rsidRPr="006B7F1D" w14:paraId="4D9A4062" w14:textId="3EE7E4FF" w:rsidTr="00871B0B">
        <w:trPr>
          <w:ins w:id="5680" w:author="CR0112" w:date="2024-03-06T23:48:00Z"/>
        </w:trPr>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871B0B">
            <w:pPr>
              <w:pStyle w:val="TAL"/>
              <w:overflowPunct/>
              <w:autoSpaceDE/>
              <w:autoSpaceDN/>
              <w:adjustRightInd/>
              <w:ind w:left="340"/>
              <w:textAlignment w:val="auto"/>
              <w:rPr>
                <w:ins w:id="5681" w:author="CR0112" w:date="2024-03-06T23:48:00Z"/>
              </w:rPr>
            </w:pPr>
            <w:ins w:id="5682" w:author="CR0112" w:date="2024-03-06T23:49:00Z">
              <w:r>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871B0B">
            <w:pPr>
              <w:pStyle w:val="TAL"/>
              <w:overflowPunct/>
              <w:autoSpaceDE/>
              <w:autoSpaceDN/>
              <w:adjustRightInd/>
              <w:textAlignment w:val="auto"/>
              <w:rPr>
                <w:ins w:id="5683" w:author="CR0112" w:date="2024-03-06T23:48:00Z"/>
                <w:rFonts w:eastAsiaTheme="minorEastAsia"/>
                <w:lang w:eastAsia="ja-JP"/>
              </w:rPr>
            </w:pPr>
            <w:ins w:id="5684" w:author="CR0112" w:date="2024-03-06T23:49:00Z">
              <w:r w:rsidRPr="00871B0B">
                <w:rPr>
                  <w:rFonts w:eastAsiaTheme="minorEastAsia"/>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871B0B">
            <w:pPr>
              <w:pStyle w:val="TAL"/>
              <w:overflowPunct/>
              <w:autoSpaceDE/>
              <w:autoSpaceDN/>
              <w:adjustRightInd/>
              <w:textAlignment w:val="auto"/>
              <w:rPr>
                <w:ins w:id="5685" w:author="CR0112" w:date="2024-03-06T23:48:00Z"/>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871B0B">
            <w:pPr>
              <w:pStyle w:val="TAL"/>
              <w:overflowPunct/>
              <w:autoSpaceDE/>
              <w:autoSpaceDN/>
              <w:adjustRightInd/>
              <w:textAlignment w:val="auto"/>
              <w:rPr>
                <w:ins w:id="5686" w:author="CR0112" w:date="2024-03-06T23:48:00Z"/>
                <w:rFonts w:eastAsiaTheme="minorEastAsia"/>
                <w:lang w:eastAsia="ja-JP"/>
              </w:rPr>
            </w:pPr>
            <w:ins w:id="5687" w:author="CR0112" w:date="2024-03-06T23:49:00Z">
              <w:r w:rsidRPr="00871B0B">
                <w:rPr>
                  <w:rFonts w:eastAsiaTheme="minorEastAsia"/>
                  <w:lang w:eastAsia="ja-JP"/>
                </w:rPr>
                <w:t>9.3.1.139a</w:t>
              </w:r>
            </w:ins>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871B0B">
            <w:pPr>
              <w:pStyle w:val="TAL"/>
              <w:overflowPunct/>
              <w:autoSpaceDE/>
              <w:autoSpaceDN/>
              <w:adjustRightInd/>
              <w:textAlignment w:val="auto"/>
              <w:rPr>
                <w:ins w:id="5688" w:author="CR0112" w:date="2024-03-06T23:48:00Z"/>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871B0B">
            <w:pPr>
              <w:pStyle w:val="TAC"/>
              <w:keepNext w:val="0"/>
              <w:keepLines w:val="0"/>
              <w:widowControl w:val="0"/>
              <w:rPr>
                <w:ins w:id="5689" w:author="CR0112" w:date="2024-03-06T23:48:00Z"/>
                <w:rFonts w:eastAsiaTheme="minorEastAsia"/>
                <w:lang w:eastAsia="zh-CN"/>
              </w:rPr>
            </w:pPr>
            <w:ins w:id="5690" w:author="CR0112" w:date="2024-03-06T23:4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871B0B">
            <w:pPr>
              <w:pStyle w:val="TAC"/>
              <w:keepNext w:val="0"/>
              <w:keepLines w:val="0"/>
              <w:widowControl w:val="0"/>
              <w:rPr>
                <w:ins w:id="5691" w:author="CR0112" w:date="2024-03-06T23:48:00Z"/>
                <w:rFonts w:eastAsiaTheme="minorEastAsia"/>
                <w:lang w:eastAsia="zh-CN"/>
              </w:rPr>
            </w:pPr>
          </w:p>
        </w:tc>
      </w:tr>
    </w:tbl>
    <w:p w14:paraId="64484A84" w14:textId="77777777" w:rsidR="00871B0B" w:rsidRPr="006B7F1D" w:rsidRDefault="00871B0B" w:rsidP="00FC324B">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9522B9">
            <w:pPr>
              <w:widowControl w:val="0"/>
              <w:spacing w:after="0"/>
              <w:jc w:val="center"/>
              <w:rPr>
                <w:rFonts w:ascii="Arial" w:hAnsi="Arial"/>
                <w:b/>
                <w:sz w:val="18"/>
              </w:rPr>
            </w:pPr>
            <w:r w:rsidRPr="006B7F1D">
              <w:rPr>
                <w:rFonts w:ascii="Arial" w:hAnsi="Arial"/>
                <w:b/>
                <w:sz w:val="18"/>
              </w:rPr>
              <w:t>Range bound</w:t>
            </w:r>
          </w:p>
        </w:tc>
        <w:tc>
          <w:tcPr>
            <w:tcW w:w="3030" w:type="pct"/>
          </w:tcPr>
          <w:p w14:paraId="57120B84" w14:textId="77777777" w:rsidR="00FC324B" w:rsidRPr="006B7F1D" w:rsidRDefault="00FC324B" w:rsidP="009522B9">
            <w:pPr>
              <w:widowControl w:val="0"/>
              <w:spacing w:after="0"/>
              <w:jc w:val="center"/>
              <w:rPr>
                <w:rFonts w:ascii="Arial" w:hAnsi="Arial"/>
                <w:b/>
                <w:sz w:val="18"/>
              </w:rPr>
            </w:pPr>
            <w:r w:rsidRPr="006B7F1D">
              <w:rPr>
                <w:rFonts w:ascii="Arial" w:hAnsi="Arial"/>
                <w:b/>
                <w:sz w:val="18"/>
              </w:rPr>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9522B9">
            <w:pPr>
              <w:widowControl w:val="0"/>
              <w:spacing w:after="0"/>
              <w:rPr>
                <w:rFonts w:ascii="Arial" w:hAnsi="Arial"/>
                <w:sz w:val="18"/>
              </w:rPr>
            </w:pPr>
            <w:r w:rsidRPr="006B7F1D">
              <w:rPr>
                <w:rFonts w:ascii="Arial" w:hAnsi="Arial"/>
                <w:sz w:val="18"/>
              </w:rPr>
              <w:t>maxnoofMRBs</w:t>
            </w:r>
          </w:p>
        </w:tc>
        <w:tc>
          <w:tcPr>
            <w:tcW w:w="3030" w:type="pct"/>
          </w:tcPr>
          <w:p w14:paraId="593977F6" w14:textId="77777777" w:rsidR="00FC324B" w:rsidRPr="006B7F1D" w:rsidRDefault="00FC324B" w:rsidP="009522B9">
            <w:pPr>
              <w:widowControl w:val="0"/>
              <w:spacing w:after="0"/>
              <w:rPr>
                <w:rFonts w:ascii="Arial" w:hAnsi="Arial"/>
                <w:sz w:val="18"/>
              </w:rPr>
            </w:pPr>
            <w:r w:rsidRPr="006B7F1D">
              <w:rPr>
                <w:rFonts w:ascii="Arial" w:hAnsi="Arial"/>
                <w:sz w:val="18"/>
              </w:rPr>
              <w:t>Maximum no. of MRBs for one MBS Session. Value is 32.</w:t>
            </w:r>
          </w:p>
        </w:tc>
      </w:tr>
      <w:tr w:rsidR="00871B0B" w:rsidRPr="006B7F1D" w14:paraId="2F5E93DC" w14:textId="77777777" w:rsidTr="009522B9">
        <w:trPr>
          <w:jc w:val="center"/>
          <w:ins w:id="5692" w:author="CR0112" w:date="2024-03-06T23:55:00Z"/>
        </w:trPr>
        <w:tc>
          <w:tcPr>
            <w:tcW w:w="1970" w:type="pct"/>
          </w:tcPr>
          <w:p w14:paraId="41A98A60" w14:textId="68402381" w:rsidR="00871B0B" w:rsidRPr="006B7F1D" w:rsidRDefault="00871B0B" w:rsidP="00871B0B">
            <w:pPr>
              <w:pStyle w:val="TAL"/>
              <w:rPr>
                <w:ins w:id="5693" w:author="CR0112" w:date="2024-03-06T23:55:00Z"/>
              </w:rPr>
            </w:pPr>
            <w:ins w:id="5694" w:author="CR0112" w:date="2024-03-06T23:55:00Z">
              <w:r w:rsidRPr="00166A01">
                <w:t>maxnoofDUs</w:t>
              </w:r>
            </w:ins>
          </w:p>
        </w:tc>
        <w:tc>
          <w:tcPr>
            <w:tcW w:w="3030" w:type="pct"/>
          </w:tcPr>
          <w:p w14:paraId="202E6828" w14:textId="7F9EEAF2" w:rsidR="00871B0B" w:rsidRPr="006B7F1D" w:rsidRDefault="00871B0B" w:rsidP="00871B0B">
            <w:pPr>
              <w:pStyle w:val="TAL"/>
              <w:rPr>
                <w:ins w:id="5695" w:author="CR0112" w:date="2024-03-06T23:55:00Z"/>
              </w:rPr>
            </w:pPr>
            <w:ins w:id="5696" w:author="CR0112" w:date="2024-03-06T23:55:00Z">
              <w:r w:rsidRPr="00166A01">
                <w:t>Maximum no. of DUs in a RAN node. Value is 512.</w:t>
              </w:r>
            </w:ins>
          </w:p>
        </w:tc>
      </w:tr>
    </w:tbl>
    <w:p w14:paraId="533F63E3" w14:textId="77777777" w:rsidR="00FC324B" w:rsidRPr="008C3F37" w:rsidRDefault="00FC324B" w:rsidP="00FC324B">
      <w:pPr>
        <w:widowControl w:val="0"/>
      </w:pPr>
    </w:p>
    <w:p w14:paraId="41E7E93C" w14:textId="77777777" w:rsidR="00FC324B" w:rsidRPr="008C3F37" w:rsidRDefault="00FC324B" w:rsidP="00FC324B">
      <w:pPr>
        <w:pStyle w:val="Heading4"/>
        <w:keepNext w:val="0"/>
        <w:keepLines w:val="0"/>
        <w:widowControl w:val="0"/>
      </w:pPr>
      <w:bookmarkStart w:id="5697" w:name="_Toc105657405"/>
      <w:bookmarkStart w:id="5698" w:name="_Toc106108786"/>
      <w:bookmarkStart w:id="5699" w:name="_Toc112687879"/>
      <w:bookmarkStart w:id="5700" w:name="_Toc155897769"/>
      <w:bookmarkStart w:id="5701" w:name="_CR9_3_1_115"/>
      <w:bookmarkEnd w:id="5701"/>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697"/>
      <w:bookmarkEnd w:id="5698"/>
      <w:bookmarkEnd w:id="5699"/>
      <w:bookmarkEnd w:id="5700"/>
    </w:p>
    <w:p w14:paraId="78EB809B" w14:textId="77777777" w:rsidR="00FC324B" w:rsidRPr="00F76772" w:rsidRDefault="00FC324B" w:rsidP="00FC324B">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9522B9">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9522B9">
            <w:pPr>
              <w:pStyle w:val="TAL"/>
              <w:pPrChange w:id="5702" w:author="CR0118" w:date="2024-03-04T18:39:00Z">
                <w:pPr>
                  <w:widowControl w:val="0"/>
                  <w:spacing w:after="0"/>
                </w:pPr>
              </w:pPrChange>
            </w:pPr>
            <w:r w:rsidRPr="008C3F37">
              <w:t>ENUMERATED (a</w:t>
            </w:r>
            <w:r>
              <w:t>pply available configuration,</w:t>
            </w:r>
          </w:p>
          <w:p w14:paraId="50B3D833" w14:textId="77777777" w:rsidR="00FC324B" w:rsidRDefault="00FC324B" w:rsidP="009522B9">
            <w:pPr>
              <w:pStyle w:val="TAL"/>
              <w:pPrChange w:id="5703" w:author="CR0118" w:date="2024-03-04T18:39:00Z">
                <w:pPr>
                  <w:widowControl w:val="0"/>
                  <w:spacing w:after="0"/>
                </w:pPr>
              </w:pPrChange>
            </w:pPr>
            <w:r>
              <w:t>apply requested configuration,</w:t>
            </w:r>
          </w:p>
          <w:p w14:paraId="1E7A02F5" w14:textId="77777777" w:rsidR="00FC324B" w:rsidRPr="008C3F37" w:rsidRDefault="00FC324B" w:rsidP="009522B9">
            <w:pPr>
              <w:pStyle w:val="TAL"/>
              <w:pPrChange w:id="5704" w:author="CR0118" w:date="2024-03-04T18:39:00Z">
                <w:pPr>
                  <w:pStyle w:val="TAL"/>
                  <w:keepLines w:val="0"/>
                  <w:widowControl w:val="0"/>
                </w:pPr>
              </w:pPrChange>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9522B9">
            <w:pPr>
              <w:pStyle w:val="TAL"/>
              <w:keepNext w:val="0"/>
              <w:keepLines w:val="0"/>
              <w:widowControl w:val="0"/>
              <w:rPr>
                <w:lang w:eastAsia="ja-JP"/>
              </w:rPr>
            </w:pPr>
          </w:p>
        </w:tc>
      </w:tr>
    </w:tbl>
    <w:p w14:paraId="58971D80" w14:textId="77777777" w:rsidR="00FC324B" w:rsidRDefault="00FC324B" w:rsidP="00FC324B">
      <w:pPr>
        <w:widowControl w:val="0"/>
        <w:rPr>
          <w:lang w:eastAsia="zh-CN"/>
        </w:rPr>
      </w:pPr>
    </w:p>
    <w:p w14:paraId="3853996F" w14:textId="77777777" w:rsidR="00FC324B" w:rsidRPr="008C3F37" w:rsidRDefault="00FC324B" w:rsidP="00FC324B">
      <w:pPr>
        <w:pStyle w:val="Heading4"/>
        <w:keepNext w:val="0"/>
        <w:keepLines w:val="0"/>
        <w:widowControl w:val="0"/>
      </w:pPr>
      <w:bookmarkStart w:id="5705" w:name="_Toc105657406"/>
      <w:bookmarkStart w:id="5706" w:name="_Toc106108787"/>
      <w:bookmarkStart w:id="5707" w:name="_Toc112687880"/>
      <w:bookmarkStart w:id="5708" w:name="_Toc155897770"/>
      <w:bookmarkStart w:id="5709" w:name="_CR9_3_1_116"/>
      <w:bookmarkEnd w:id="5709"/>
      <w:r>
        <w:t>9.3.1.116</w:t>
      </w:r>
      <w:r w:rsidRPr="008C3F37">
        <w:tab/>
      </w:r>
      <w:r w:rsidRPr="008C3F37">
        <w:rPr>
          <w:noProof/>
          <w:lang w:eastAsia="ja-JP"/>
        </w:rPr>
        <w:t>BC Bearer Context NG-U TNL Info at NG-RAN</w:t>
      </w:r>
      <w:bookmarkEnd w:id="5705"/>
      <w:bookmarkEnd w:id="5706"/>
      <w:bookmarkEnd w:id="5707"/>
      <w:bookmarkEnd w:id="5708"/>
    </w:p>
    <w:p w14:paraId="7A31FA4F" w14:textId="77777777" w:rsidR="00FC324B" w:rsidRPr="008C3F37" w:rsidRDefault="00FC324B" w:rsidP="00FC324B">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9522B9">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9522B9">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9522B9">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9522B9">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9522B9">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8C3F37" w:rsidRDefault="00FC324B" w:rsidP="009522B9">
            <w:pPr>
              <w:pStyle w:val="TAL"/>
              <w:keepNext w:val="0"/>
              <w:keepLines w:val="0"/>
              <w:widowControl w:val="0"/>
              <w:ind w:left="227"/>
              <w:rPr>
                <w:b/>
                <w:noProof/>
                <w:lang w:eastAsia="ja-JP"/>
              </w:rPr>
            </w:pPr>
            <w:r w:rsidRPr="008C3F37">
              <w:rPr>
                <w:b/>
                <w:noProof/>
                <w:lang w:eastAsia="ja-JP"/>
              </w:rPr>
              <w:t xml:space="preserve">&gt;&gt;Location dependent </w:t>
            </w:r>
            <w:r w:rsidRPr="008C3F37">
              <w:rPr>
                <w:b/>
                <w:noProof/>
                <w:lang w:eastAsia="ja-JP"/>
              </w:rPr>
              <w:lastRenderedPageBreak/>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w:t>
            </w:r>
            <w:r w:rsidRPr="008C3F37">
              <w:rPr>
                <w:i/>
                <w:noProof/>
                <w:lang w:eastAsia="ja-JP"/>
              </w:rPr>
              <w:lastRenderedPageBreak/>
              <w:t>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9522B9">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9522B9">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9522B9">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9522B9">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9522B9">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9522B9">
            <w:pPr>
              <w:pStyle w:val="TAL"/>
              <w:keepNext w:val="0"/>
              <w:keepLines w:val="0"/>
              <w:widowControl w:val="0"/>
              <w:rPr>
                <w:lang w:eastAsia="ja-JP"/>
              </w:rPr>
            </w:pPr>
          </w:p>
        </w:tc>
      </w:tr>
    </w:tbl>
    <w:p w14:paraId="5B719185"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9522B9">
            <w:pPr>
              <w:pStyle w:val="TAH"/>
              <w:keepNext w:val="0"/>
              <w:keepLines w:val="0"/>
              <w:widowControl w:val="0"/>
            </w:pPr>
            <w:r w:rsidRPr="008C3F37">
              <w:t>Range bound</w:t>
            </w:r>
          </w:p>
        </w:tc>
        <w:tc>
          <w:tcPr>
            <w:tcW w:w="5670" w:type="dxa"/>
          </w:tcPr>
          <w:p w14:paraId="2944B5CA" w14:textId="77777777" w:rsidR="00FC324B" w:rsidRPr="008C3F37" w:rsidRDefault="00FC324B" w:rsidP="009522B9">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9522B9">
            <w:pPr>
              <w:pStyle w:val="TAL"/>
              <w:keepNext w:val="0"/>
              <w:keepLines w:val="0"/>
              <w:widowControl w:val="0"/>
            </w:pPr>
            <w:r w:rsidRPr="008C3F37">
              <w:t>maxnoofMBSAreaSessionIDs</w:t>
            </w:r>
          </w:p>
        </w:tc>
        <w:tc>
          <w:tcPr>
            <w:tcW w:w="5670" w:type="dxa"/>
          </w:tcPr>
          <w:p w14:paraId="69716694" w14:textId="77777777" w:rsidR="00FC324B" w:rsidRPr="008C3F37" w:rsidRDefault="00FC324B" w:rsidP="009522B9">
            <w:pPr>
              <w:pStyle w:val="TAL"/>
              <w:keepNext w:val="0"/>
              <w:keepLines w:val="0"/>
              <w:widowControl w:val="0"/>
            </w:pPr>
            <w:r w:rsidRPr="008C3F37">
              <w:t>Maximum no. of MBS Area Session IDs. Value is 256.</w:t>
            </w:r>
          </w:p>
        </w:tc>
      </w:tr>
    </w:tbl>
    <w:p w14:paraId="4AAE19E5" w14:textId="77777777" w:rsidR="00FC324B" w:rsidRPr="008C3F37" w:rsidRDefault="00FC324B" w:rsidP="00FC324B">
      <w:pPr>
        <w:widowControl w:val="0"/>
      </w:pPr>
    </w:p>
    <w:p w14:paraId="14245563" w14:textId="77777777" w:rsidR="00FC324B" w:rsidRPr="008C3F37" w:rsidRDefault="00FC324B" w:rsidP="00FC324B">
      <w:pPr>
        <w:pStyle w:val="Heading4"/>
        <w:keepNext w:val="0"/>
        <w:keepLines w:val="0"/>
        <w:widowControl w:val="0"/>
      </w:pPr>
      <w:bookmarkStart w:id="5710" w:name="_Toc105657407"/>
      <w:bookmarkStart w:id="5711" w:name="_Toc106108788"/>
      <w:bookmarkStart w:id="5712" w:name="_Toc112687881"/>
      <w:bookmarkStart w:id="5713" w:name="_Toc155897771"/>
      <w:bookmarkStart w:id="5714" w:name="_CR9_3_1_117"/>
      <w:bookmarkEnd w:id="5714"/>
      <w:r>
        <w:t>9.3.1.117</w:t>
      </w:r>
      <w:r w:rsidRPr="008C3F37">
        <w:tab/>
      </w:r>
      <w:r w:rsidRPr="008C3F37">
        <w:rPr>
          <w:bCs/>
          <w:noProof/>
          <w:lang w:eastAsia="ja-JP"/>
        </w:rPr>
        <w:t>MBS NG-U Information at NG-RAN</w:t>
      </w:r>
      <w:bookmarkEnd w:id="5710"/>
      <w:bookmarkEnd w:id="5711"/>
      <w:bookmarkEnd w:id="5712"/>
      <w:bookmarkEnd w:id="5713"/>
    </w:p>
    <w:p w14:paraId="50EC7FB8" w14:textId="77777777" w:rsidR="00FC324B" w:rsidRPr="008C3F37" w:rsidRDefault="00FC324B" w:rsidP="00FC324B">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9522B9">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9522B9">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9522B9">
            <w:pPr>
              <w:pStyle w:val="TAL"/>
              <w:keepNext w:val="0"/>
              <w:keepLines w:val="0"/>
              <w:widowControl w:val="0"/>
              <w:ind w:left="227"/>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9522B9">
            <w:pPr>
              <w:pStyle w:val="TAL"/>
              <w:keepNext w:val="0"/>
              <w:keepLines w:val="0"/>
              <w:widowControl w:val="0"/>
              <w:rPr>
                <w:lang w:eastAsia="ja-JP"/>
              </w:rPr>
            </w:pPr>
          </w:p>
        </w:tc>
      </w:tr>
    </w:tbl>
    <w:p w14:paraId="684BB7E6"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rsidDel="001577C0" w14:paraId="5BB46279" w14:textId="77777777" w:rsidTr="009522B9">
        <w:trPr>
          <w:jc w:val="center"/>
          <w:del w:id="5715" w:author="CR0118" w:date="2024-03-04T18:39:00Z"/>
        </w:trPr>
        <w:tc>
          <w:tcPr>
            <w:tcW w:w="3686" w:type="dxa"/>
          </w:tcPr>
          <w:p w14:paraId="3BDACF9E" w14:textId="77777777" w:rsidR="00FC324B" w:rsidRPr="008C3F37" w:rsidDel="001577C0" w:rsidRDefault="00FC324B" w:rsidP="009522B9">
            <w:pPr>
              <w:pStyle w:val="TAH"/>
              <w:keepNext w:val="0"/>
              <w:keepLines w:val="0"/>
              <w:widowControl w:val="0"/>
              <w:rPr>
                <w:del w:id="5716" w:author="CR0118" w:date="2024-03-04T18:39:00Z"/>
              </w:rPr>
            </w:pPr>
            <w:del w:id="5717" w:author="CR0118" w:date="2024-03-04T18:39:00Z">
              <w:r w:rsidRPr="008C3F37" w:rsidDel="001577C0">
                <w:delText>Range bound</w:delText>
              </w:r>
            </w:del>
          </w:p>
        </w:tc>
        <w:tc>
          <w:tcPr>
            <w:tcW w:w="5670" w:type="dxa"/>
          </w:tcPr>
          <w:p w14:paraId="545BAACD" w14:textId="77777777" w:rsidR="00FC324B" w:rsidRPr="008C3F37" w:rsidDel="001577C0" w:rsidRDefault="00FC324B" w:rsidP="009522B9">
            <w:pPr>
              <w:pStyle w:val="TAH"/>
              <w:keepNext w:val="0"/>
              <w:keepLines w:val="0"/>
              <w:widowControl w:val="0"/>
              <w:rPr>
                <w:del w:id="5718" w:author="CR0118" w:date="2024-03-04T18:39:00Z"/>
              </w:rPr>
            </w:pPr>
            <w:del w:id="5719" w:author="CR0118" w:date="2024-03-04T18:39:00Z">
              <w:r w:rsidRPr="008C3F37" w:rsidDel="001577C0">
                <w:delText>Explanation</w:delText>
              </w:r>
            </w:del>
          </w:p>
        </w:tc>
      </w:tr>
      <w:tr w:rsidR="00FC324B" w:rsidRPr="008C3F37" w:rsidDel="001577C0" w14:paraId="2FD8977D" w14:textId="77777777" w:rsidTr="009522B9">
        <w:trPr>
          <w:jc w:val="center"/>
          <w:del w:id="5720" w:author="CR0118" w:date="2024-03-04T18:39:00Z"/>
        </w:trPr>
        <w:tc>
          <w:tcPr>
            <w:tcW w:w="3686" w:type="dxa"/>
          </w:tcPr>
          <w:p w14:paraId="32329A4B" w14:textId="77777777" w:rsidR="00FC324B" w:rsidRPr="008C3F37" w:rsidDel="001577C0" w:rsidRDefault="00FC324B" w:rsidP="009522B9">
            <w:pPr>
              <w:pStyle w:val="TAL"/>
              <w:keepNext w:val="0"/>
              <w:keepLines w:val="0"/>
              <w:widowControl w:val="0"/>
              <w:rPr>
                <w:del w:id="5721" w:author="CR0118" w:date="2024-03-04T18:39:00Z"/>
              </w:rPr>
            </w:pPr>
            <w:del w:id="5722" w:author="CR0118" w:date="2024-03-04T18:39:00Z">
              <w:r w:rsidRPr="008C3F37" w:rsidDel="001577C0">
                <w:delText>maxnoofMBSAreaSessionIDs</w:delText>
              </w:r>
            </w:del>
          </w:p>
        </w:tc>
        <w:tc>
          <w:tcPr>
            <w:tcW w:w="5670" w:type="dxa"/>
          </w:tcPr>
          <w:p w14:paraId="5A55FD05" w14:textId="77777777" w:rsidR="00FC324B" w:rsidRPr="008C3F37" w:rsidDel="001577C0" w:rsidRDefault="00FC324B" w:rsidP="009522B9">
            <w:pPr>
              <w:pStyle w:val="TAL"/>
              <w:keepNext w:val="0"/>
              <w:keepLines w:val="0"/>
              <w:widowControl w:val="0"/>
              <w:rPr>
                <w:del w:id="5723" w:author="CR0118" w:date="2024-03-04T18:39:00Z"/>
              </w:rPr>
            </w:pPr>
            <w:del w:id="5724" w:author="CR0118" w:date="2024-03-04T18:39:00Z">
              <w:r w:rsidRPr="008C3F37" w:rsidDel="001577C0">
                <w:delText>Maximum no. of MBS Area Session IDs. Value is 256.</w:delText>
              </w:r>
            </w:del>
          </w:p>
        </w:tc>
      </w:tr>
    </w:tbl>
    <w:p w14:paraId="233854C1" w14:textId="77777777" w:rsidR="00FC324B" w:rsidRPr="008C3F37" w:rsidDel="001577C0" w:rsidRDefault="00FC324B" w:rsidP="00FC324B">
      <w:pPr>
        <w:widowControl w:val="0"/>
        <w:rPr>
          <w:del w:id="5725" w:author="CR0118" w:date="2024-03-04T18:39:00Z"/>
        </w:rPr>
      </w:pPr>
    </w:p>
    <w:p w14:paraId="43182862" w14:textId="77777777" w:rsidR="00FC324B" w:rsidRPr="008C3F37" w:rsidRDefault="00FC324B" w:rsidP="00FC324B">
      <w:pPr>
        <w:pStyle w:val="Heading4"/>
        <w:keepNext w:val="0"/>
        <w:keepLines w:val="0"/>
        <w:widowControl w:val="0"/>
      </w:pPr>
      <w:bookmarkStart w:id="5726" w:name="_Toc105657408"/>
      <w:bookmarkStart w:id="5727" w:name="_Toc106108789"/>
      <w:bookmarkStart w:id="5728" w:name="_Toc112687882"/>
      <w:bookmarkStart w:id="5729" w:name="_Toc155897772"/>
      <w:bookmarkStart w:id="5730" w:name="_CR9_3_1_118"/>
      <w:bookmarkEnd w:id="5730"/>
      <w:r>
        <w:t>9.3.1.118</w:t>
      </w:r>
      <w:r w:rsidRPr="008C3F37">
        <w:tab/>
      </w:r>
      <w:r w:rsidRPr="008C3F37">
        <w:rPr>
          <w:noProof/>
          <w:lang w:eastAsia="ja-JP"/>
        </w:rPr>
        <w:t>BC Bearer Context F1-U TNL Info at CU</w:t>
      </w:r>
      <w:bookmarkEnd w:id="5726"/>
      <w:bookmarkEnd w:id="5727"/>
      <w:bookmarkEnd w:id="5728"/>
      <w:bookmarkEnd w:id="5729"/>
    </w:p>
    <w:p w14:paraId="10D22141" w14:textId="77777777" w:rsidR="00FC324B" w:rsidRPr="008C3F37" w:rsidRDefault="00FC324B" w:rsidP="00FC324B">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9522B9">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9522B9">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9522B9">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9522B9">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9522B9">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8C3F37" w:rsidRDefault="00FC324B" w:rsidP="009522B9">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9522B9">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9522B9">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9522B9">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9522B9">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9522B9">
            <w:pPr>
              <w:pStyle w:val="TAL"/>
              <w:keepNext w:val="0"/>
              <w:keepLines w:val="0"/>
              <w:widowControl w:val="0"/>
              <w:rPr>
                <w:lang w:eastAsia="ja-JP"/>
              </w:rPr>
            </w:pPr>
          </w:p>
        </w:tc>
      </w:tr>
    </w:tbl>
    <w:p w14:paraId="6BFAA03C"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522B9">
        <w:trPr>
          <w:jc w:val="center"/>
        </w:trPr>
        <w:tc>
          <w:tcPr>
            <w:tcW w:w="3686" w:type="dxa"/>
          </w:tcPr>
          <w:p w14:paraId="08E2068D" w14:textId="77777777" w:rsidR="00FC324B" w:rsidRPr="008C3F37" w:rsidRDefault="00FC324B" w:rsidP="009522B9">
            <w:pPr>
              <w:pStyle w:val="TAH"/>
              <w:keepNext w:val="0"/>
              <w:keepLines w:val="0"/>
              <w:widowControl w:val="0"/>
            </w:pPr>
            <w:r w:rsidRPr="008C3F37">
              <w:t>Range bound</w:t>
            </w:r>
          </w:p>
        </w:tc>
        <w:tc>
          <w:tcPr>
            <w:tcW w:w="5670" w:type="dxa"/>
          </w:tcPr>
          <w:p w14:paraId="6222004D" w14:textId="77777777" w:rsidR="00FC324B" w:rsidRPr="008C3F37" w:rsidRDefault="00FC324B" w:rsidP="009522B9">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9522B9">
            <w:pPr>
              <w:pStyle w:val="TAL"/>
              <w:keepNext w:val="0"/>
              <w:keepLines w:val="0"/>
              <w:widowControl w:val="0"/>
            </w:pPr>
            <w:r w:rsidRPr="008C3F37">
              <w:t>maxnoofMBSAreaSessionIDs</w:t>
            </w:r>
          </w:p>
        </w:tc>
        <w:tc>
          <w:tcPr>
            <w:tcW w:w="5670" w:type="dxa"/>
          </w:tcPr>
          <w:p w14:paraId="06F21A9D" w14:textId="77777777" w:rsidR="00FC324B" w:rsidRPr="008C3F37" w:rsidRDefault="00FC324B" w:rsidP="009522B9">
            <w:pPr>
              <w:pStyle w:val="TAL"/>
              <w:keepNext w:val="0"/>
              <w:keepLines w:val="0"/>
              <w:widowControl w:val="0"/>
            </w:pPr>
            <w:r w:rsidRPr="008C3F37">
              <w:t>Maximum no. of MBS Area Session IDs. Value is 256.</w:t>
            </w:r>
          </w:p>
        </w:tc>
      </w:tr>
    </w:tbl>
    <w:p w14:paraId="6CB58BB6" w14:textId="77777777" w:rsidR="00FC324B" w:rsidRPr="008C3F37" w:rsidRDefault="00FC324B" w:rsidP="00FC324B">
      <w:pPr>
        <w:widowControl w:val="0"/>
      </w:pPr>
    </w:p>
    <w:p w14:paraId="0BBDB6C9" w14:textId="77777777" w:rsidR="00FC324B" w:rsidRPr="0076581A" w:rsidRDefault="00FC324B" w:rsidP="00FC324B">
      <w:pPr>
        <w:pStyle w:val="Heading4"/>
        <w:keepNext w:val="0"/>
        <w:keepLines w:val="0"/>
        <w:widowControl w:val="0"/>
        <w:rPr>
          <w:lang w:val="fr-FR"/>
        </w:rPr>
      </w:pPr>
      <w:bookmarkStart w:id="5731" w:name="_Toc105657409"/>
      <w:bookmarkStart w:id="5732" w:name="_Toc106108790"/>
      <w:bookmarkStart w:id="5733" w:name="_Toc112687883"/>
      <w:bookmarkStart w:id="5734" w:name="_Toc155897773"/>
      <w:bookmarkStart w:id="5735" w:name="_CR9_3_1_119"/>
      <w:bookmarkEnd w:id="5735"/>
      <w:r>
        <w:rPr>
          <w:lang w:val="fr-FR"/>
        </w:rPr>
        <w:t>9.3.1.119</w:t>
      </w:r>
      <w:r w:rsidRPr="0076581A">
        <w:rPr>
          <w:lang w:val="fr-FR"/>
        </w:rPr>
        <w:tab/>
      </w:r>
      <w:r w:rsidRPr="0076581A">
        <w:rPr>
          <w:noProof/>
          <w:lang w:val="fr-FR" w:eastAsia="ja-JP"/>
        </w:rPr>
        <w:t>BC Bearer Context F1-U TNL Info at DU</w:t>
      </w:r>
      <w:bookmarkEnd w:id="5731"/>
      <w:bookmarkEnd w:id="5732"/>
      <w:bookmarkEnd w:id="5733"/>
      <w:bookmarkEnd w:id="5734"/>
    </w:p>
    <w:p w14:paraId="0687A277" w14:textId="77777777" w:rsidR="00CE4371" w:rsidRPr="008C3F37" w:rsidRDefault="00FC324B" w:rsidP="00CE4371">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9522B9">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9522B9">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9522B9">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9522B9">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9522B9">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9522B9">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9522B9">
            <w:pPr>
              <w:pStyle w:val="TAH"/>
              <w:keepNext w:val="0"/>
              <w:keepLines w:val="0"/>
              <w:widowControl w:val="0"/>
              <w:rPr>
                <w:lang w:eastAsia="ja-JP"/>
              </w:rPr>
            </w:pPr>
            <w:ins w:id="5736" w:author="CR0123" w:date="2024-03-04T18:39:00Z">
              <w:r w:rsidRPr="00DA11D0">
                <w:t>Criticality</w:t>
              </w:r>
            </w:ins>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9522B9">
            <w:pPr>
              <w:pStyle w:val="TAH"/>
              <w:keepNext w:val="0"/>
              <w:keepLines w:val="0"/>
              <w:widowControl w:val="0"/>
              <w:rPr>
                <w:lang w:eastAsia="ja-JP"/>
              </w:rPr>
            </w:pPr>
            <w:ins w:id="5737" w:author="CR0123" w:date="2024-03-04T18:39:00Z">
              <w:r w:rsidRPr="00DA11D0">
                <w:t>Assigned Criticality</w:t>
              </w:r>
            </w:ins>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9522B9">
            <w:pPr>
              <w:pStyle w:val="TAC"/>
              <w:rPr>
                <w:lang w:eastAsia="ja-JP"/>
              </w:rPr>
            </w:pPr>
            <w:ins w:id="5738" w:author="CR0123" w:date="2024-03-04T18:39:00Z">
              <w:r>
                <w:rPr>
                  <w:rFonts w:hint="eastAsia"/>
                  <w:lang w:eastAsia="zh-CN"/>
                </w:rPr>
                <w:t>-</w:t>
              </w:r>
            </w:ins>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9522B9">
            <w:pPr>
              <w:pStyle w:val="TAC"/>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8C3F37" w:rsidRDefault="00CE4371" w:rsidP="009522B9">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9522B9">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9522B9">
            <w:pPr>
              <w:pStyle w:val="TAC"/>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9522B9">
            <w:pPr>
              <w:pStyle w:val="TAC"/>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9522B9">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9522B9">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9522B9">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9522B9">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9522B9">
            <w:pPr>
              <w:pStyle w:val="TAC"/>
              <w:rPr>
                <w:lang w:eastAsia="ja-JP"/>
              </w:rPr>
            </w:pPr>
            <w:ins w:id="5739" w:author="CR0123" w:date="2024-03-04T18:39:00Z">
              <w:r>
                <w:rPr>
                  <w:rFonts w:hint="eastAsia"/>
                  <w:lang w:eastAsia="zh-CN"/>
                </w:rPr>
                <w:t>-</w:t>
              </w:r>
            </w:ins>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9522B9">
            <w:pPr>
              <w:pStyle w:val="TAC"/>
              <w:rPr>
                <w:lang w:eastAsia="ja-JP"/>
              </w:rPr>
            </w:pPr>
          </w:p>
        </w:tc>
      </w:tr>
      <w:tr w:rsidR="00CE4371" w:rsidRPr="00F143B0" w14:paraId="1BAAEB7D" w14:textId="77777777" w:rsidTr="009522B9">
        <w:trPr>
          <w:ins w:id="5740" w:author="CR0123" w:date="2024-03-04T18:39:00Z"/>
        </w:trPr>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9522B9">
            <w:pPr>
              <w:pStyle w:val="TAL"/>
              <w:keepNext w:val="0"/>
              <w:keepLines w:val="0"/>
              <w:widowControl w:val="0"/>
              <w:ind w:left="227"/>
              <w:rPr>
                <w:ins w:id="5741" w:author="CR0123" w:date="2024-03-04T18:39:00Z"/>
                <w:bCs/>
                <w:noProof/>
                <w:lang w:eastAsia="ja-JP"/>
              </w:rPr>
            </w:pPr>
            <w:ins w:id="5742" w:author="CR0123" w:date="2024-03-04T18:39:00Z">
              <w:r w:rsidRPr="00CE4371">
                <w:rPr>
                  <w:bCs/>
                  <w:noProof/>
                  <w:lang w:eastAsia="ja-JP"/>
                </w:rPr>
                <w:t>&gt;&gt;</w:t>
              </w:r>
              <w:r w:rsidRPr="00BF7255">
                <w:rPr>
                  <w:lang w:eastAsia="ja-JP"/>
                </w:rPr>
                <w:t>F1-U tunnel Not Established</w:t>
              </w:r>
            </w:ins>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9522B9">
            <w:pPr>
              <w:pStyle w:val="TAL"/>
              <w:rPr>
                <w:ins w:id="5743" w:author="CR0123" w:date="2024-03-04T18:39:00Z"/>
              </w:rPr>
            </w:pPr>
            <w:ins w:id="5744" w:author="CR0123" w:date="2024-03-04T18:39:00Z">
              <w:r w:rsidRPr="00BF7255">
                <w:t>O</w:t>
              </w:r>
            </w:ins>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9522B9">
            <w:pPr>
              <w:pStyle w:val="TAL"/>
              <w:rPr>
                <w:ins w:id="5745" w:author="CR0123" w:date="2024-03-04T18:39:00Z"/>
              </w:rPr>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9522B9">
            <w:pPr>
              <w:pStyle w:val="TAL"/>
              <w:rPr>
                <w:ins w:id="5746" w:author="CR0123" w:date="2024-03-04T18:39:00Z"/>
              </w:rPr>
            </w:pPr>
            <w:ins w:id="5747" w:author="CR0123" w:date="2024-03-04T18:39:00Z">
              <w:r w:rsidRPr="008E283D">
                <w:t>ENUMERATED (true, ...)</w:t>
              </w:r>
            </w:ins>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9522B9">
            <w:pPr>
              <w:pStyle w:val="TAL"/>
              <w:rPr>
                <w:ins w:id="5748" w:author="CR0123" w:date="2024-03-04T18:39:00Z"/>
              </w:rPr>
            </w:pPr>
            <w:ins w:id="5749" w:author="CR0123" w:date="2024-03-04T18:39:00Z">
              <w:r w:rsidRPr="00BF7255">
                <w:t>Indicates to not establish F1-U tunnel for this MBS session.</w:t>
              </w:r>
            </w:ins>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9522B9">
            <w:pPr>
              <w:pStyle w:val="TAC"/>
              <w:rPr>
                <w:ins w:id="5750" w:author="CR0123" w:date="2024-03-04T18:39:00Z"/>
                <w:lang w:eastAsia="ja-JP"/>
              </w:rPr>
            </w:pPr>
            <w:ins w:id="5751" w:author="CR0123" w:date="2024-03-04T18:39:00Z">
              <w:r w:rsidRPr="00F143B0">
                <w:rPr>
                  <w:rFonts w:hint="eastAsia"/>
                  <w:noProof/>
                  <w:lang w:val="fr-FR" w:eastAsia="ja-JP"/>
                </w:rPr>
                <w:t>YES</w:t>
              </w:r>
            </w:ins>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9522B9">
            <w:pPr>
              <w:pStyle w:val="TAC"/>
              <w:rPr>
                <w:ins w:id="5752" w:author="CR0123" w:date="2024-03-04T18:39:00Z"/>
                <w:lang w:eastAsia="ja-JP"/>
              </w:rPr>
            </w:pPr>
            <w:ins w:id="5753" w:author="CR0123" w:date="2024-03-04T18:39:00Z">
              <w:r>
                <w:rPr>
                  <w:noProof/>
                  <w:lang w:val="fr-FR" w:eastAsia="ja-JP"/>
                </w:rPr>
                <w:t>i</w:t>
              </w:r>
              <w:r w:rsidRPr="00F143B0">
                <w:rPr>
                  <w:rFonts w:hint="eastAsia"/>
                  <w:noProof/>
                  <w:lang w:val="fr-FR" w:eastAsia="ja-JP"/>
                </w:rPr>
                <w:t>gnore</w:t>
              </w:r>
            </w:ins>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8C3F37" w:rsidRDefault="00CE4371" w:rsidP="009522B9">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9522B9">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9522B9">
            <w:pPr>
              <w:pStyle w:val="TAC"/>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9522B9">
            <w:pPr>
              <w:pStyle w:val="TAC"/>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8C3F37" w:rsidRDefault="00CE4371" w:rsidP="009522B9">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9522B9">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9522B9">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9522B9">
            <w:pPr>
              <w:pStyle w:val="TAC"/>
              <w:rPr>
                <w:lang w:eastAsia="ja-JP"/>
              </w:rPr>
            </w:pPr>
            <w:ins w:id="5754" w:author="CR0123" w:date="2024-03-04T18:39:00Z">
              <w:r>
                <w:rPr>
                  <w:rFonts w:hint="eastAsia"/>
                  <w:lang w:eastAsia="zh-CN"/>
                </w:rPr>
                <w:t>-</w:t>
              </w:r>
            </w:ins>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9522B9">
            <w:pPr>
              <w:pStyle w:val="TAC"/>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9522B9">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9522B9">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9522B9">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9522B9">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9522B9">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9522B9">
            <w:pPr>
              <w:pStyle w:val="TAC"/>
              <w:rPr>
                <w:bCs/>
                <w:lang w:eastAsia="ja-JP"/>
              </w:rPr>
            </w:pPr>
            <w:ins w:id="5755" w:author="CR0123" w:date="2024-03-04T18:39:00Z">
              <w:r>
                <w:rPr>
                  <w:rFonts w:hint="eastAsia"/>
                  <w:bCs/>
                  <w:lang w:eastAsia="zh-CN"/>
                </w:rPr>
                <w:t>-</w:t>
              </w:r>
            </w:ins>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9522B9">
            <w:pPr>
              <w:pStyle w:val="TAC"/>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77777777" w:rsidR="00CE4371" w:rsidRPr="008C3F37" w:rsidRDefault="00CE4371" w:rsidP="009522B9">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9522B9">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9522B9">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9522B9">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9522B9">
            <w:pPr>
              <w:pStyle w:val="TAC"/>
              <w:rPr>
                <w:lang w:eastAsia="ja-JP"/>
              </w:rPr>
            </w:pPr>
            <w:ins w:id="5756" w:author="CR0123" w:date="2024-03-04T18:39:00Z">
              <w:r>
                <w:rPr>
                  <w:rFonts w:hint="eastAsia"/>
                  <w:lang w:eastAsia="zh-CN"/>
                </w:rPr>
                <w:t>-</w:t>
              </w:r>
            </w:ins>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9522B9">
            <w:pPr>
              <w:pStyle w:val="TAC"/>
              <w:rPr>
                <w:lang w:eastAsia="ja-JP"/>
              </w:rPr>
            </w:pPr>
          </w:p>
        </w:tc>
      </w:tr>
      <w:tr w:rsidR="00CE4371" w:rsidRPr="008C3F37" w14:paraId="64B0D5AD" w14:textId="77777777" w:rsidTr="009522B9">
        <w:trPr>
          <w:ins w:id="5757" w:author="CR0123" w:date="2024-03-04T18:39:00Z"/>
        </w:trPr>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9522B9">
            <w:pPr>
              <w:pStyle w:val="TAL"/>
              <w:keepNext w:val="0"/>
              <w:keepLines w:val="0"/>
              <w:widowControl w:val="0"/>
              <w:ind w:left="340"/>
              <w:rPr>
                <w:ins w:id="5758" w:author="CR0123" w:date="2024-03-04T18:39:00Z"/>
                <w:bCs/>
                <w:noProof/>
                <w:lang w:eastAsia="ja-JP"/>
              </w:rPr>
            </w:pPr>
            <w:ins w:id="5759" w:author="CR0123" w:date="2024-03-04T18:39:00Z">
              <w:r w:rsidRPr="00CE4371">
                <w:rPr>
                  <w:bCs/>
                  <w:noProof/>
                  <w:lang w:eastAsia="ja-JP"/>
                </w:rPr>
                <w:t>&gt;&gt;&gt;</w:t>
              </w:r>
              <w:r>
                <w:rPr>
                  <w:lang w:eastAsia="ja-JP"/>
                </w:rPr>
                <w:t>F1-U tunnel Not Established</w:t>
              </w:r>
            </w:ins>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9522B9">
            <w:pPr>
              <w:pStyle w:val="TAL"/>
              <w:keepNext w:val="0"/>
              <w:keepLines w:val="0"/>
              <w:widowControl w:val="0"/>
              <w:rPr>
                <w:ins w:id="5760" w:author="CR0123" w:date="2024-03-04T18:39:00Z"/>
                <w:lang w:eastAsia="ja-JP"/>
              </w:rPr>
            </w:pPr>
            <w:ins w:id="5761" w:author="CR0123" w:date="2024-03-04T18:39:00Z">
              <w:r>
                <w:rPr>
                  <w:lang w:val="fr-FR" w:eastAsia="ja-JP"/>
                </w:rPr>
                <w:t>O</w:t>
              </w:r>
            </w:ins>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9522B9">
            <w:pPr>
              <w:pStyle w:val="TAL"/>
              <w:keepNext w:val="0"/>
              <w:keepLines w:val="0"/>
              <w:widowControl w:val="0"/>
              <w:rPr>
                <w:ins w:id="5762" w:author="CR0123" w:date="2024-03-04T18:39:00Z"/>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9522B9">
            <w:pPr>
              <w:pStyle w:val="TAL"/>
              <w:keepNext w:val="0"/>
              <w:keepLines w:val="0"/>
              <w:widowControl w:val="0"/>
              <w:rPr>
                <w:ins w:id="5763" w:author="CR0123" w:date="2024-03-04T18:39:00Z"/>
                <w:noProof/>
                <w:lang w:eastAsia="ja-JP"/>
              </w:rPr>
            </w:pPr>
            <w:ins w:id="5764" w:author="CR0123" w:date="2024-03-04T18:39:00Z">
              <w:r>
                <w:t>ENUMERATED (true, ...)</w:t>
              </w:r>
            </w:ins>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9522B9">
            <w:pPr>
              <w:pStyle w:val="TAL"/>
              <w:keepNext w:val="0"/>
              <w:keepLines w:val="0"/>
              <w:widowControl w:val="0"/>
              <w:rPr>
                <w:ins w:id="5765" w:author="CR0123" w:date="2024-03-04T18:39:00Z"/>
                <w:lang w:eastAsia="ja-JP"/>
              </w:rPr>
            </w:pPr>
            <w:ins w:id="5766" w:author="CR0123" w:date="2024-03-04T18:39:00Z">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ins>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9522B9">
            <w:pPr>
              <w:pStyle w:val="TAC"/>
              <w:rPr>
                <w:ins w:id="5767" w:author="CR0123" w:date="2024-03-04T18:39:00Z"/>
                <w:lang w:eastAsia="ja-JP"/>
              </w:rPr>
            </w:pPr>
            <w:ins w:id="5768" w:author="CR0123" w:date="2024-03-04T18:39:00Z">
              <w:r>
                <w:rPr>
                  <w:rFonts w:hint="eastAsia"/>
                  <w:lang w:eastAsia="zh-CN"/>
                </w:rPr>
                <w:t>YES</w:t>
              </w:r>
            </w:ins>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9522B9">
            <w:pPr>
              <w:pStyle w:val="TAC"/>
              <w:rPr>
                <w:ins w:id="5769" w:author="CR0123" w:date="2024-03-04T18:39:00Z"/>
                <w:lang w:eastAsia="ja-JP"/>
              </w:rPr>
            </w:pPr>
            <w:ins w:id="5770" w:author="CR0123" w:date="2024-03-04T18:39:00Z">
              <w:r>
                <w:rPr>
                  <w:lang w:eastAsia="zh-CN"/>
                </w:rPr>
                <w:t>i</w:t>
              </w:r>
              <w:r>
                <w:rPr>
                  <w:rFonts w:hint="eastAsia"/>
                  <w:lang w:eastAsia="zh-CN"/>
                </w:rPr>
                <w:t>gnore</w:t>
              </w:r>
            </w:ins>
          </w:p>
        </w:tc>
      </w:tr>
    </w:tbl>
    <w:p w14:paraId="1CAE3C96" w14:textId="77777777" w:rsidR="00CE4371" w:rsidRPr="008C3F37" w:rsidRDefault="00CE4371"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9522B9">
            <w:pPr>
              <w:pStyle w:val="TAH"/>
              <w:keepNext w:val="0"/>
              <w:keepLines w:val="0"/>
              <w:widowControl w:val="0"/>
            </w:pPr>
            <w:r w:rsidRPr="008C3F37">
              <w:t>Range bound</w:t>
            </w:r>
          </w:p>
        </w:tc>
        <w:tc>
          <w:tcPr>
            <w:tcW w:w="5670" w:type="dxa"/>
          </w:tcPr>
          <w:p w14:paraId="73EED04A" w14:textId="77777777" w:rsidR="00FC324B" w:rsidRPr="008C3F37" w:rsidRDefault="00FC324B" w:rsidP="009522B9">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9522B9">
            <w:pPr>
              <w:pStyle w:val="TAL"/>
              <w:keepNext w:val="0"/>
              <w:keepLines w:val="0"/>
              <w:widowControl w:val="0"/>
            </w:pPr>
            <w:r w:rsidRPr="008C3F37">
              <w:t>maxnoofMBSAreaSessionIDs</w:t>
            </w:r>
          </w:p>
        </w:tc>
        <w:tc>
          <w:tcPr>
            <w:tcW w:w="5670" w:type="dxa"/>
          </w:tcPr>
          <w:p w14:paraId="7266764C" w14:textId="77777777" w:rsidR="00FC324B" w:rsidRPr="008C3F37" w:rsidRDefault="00FC324B" w:rsidP="009522B9">
            <w:pPr>
              <w:pStyle w:val="TAL"/>
              <w:keepNext w:val="0"/>
              <w:keepLines w:val="0"/>
              <w:widowControl w:val="0"/>
            </w:pPr>
            <w:r w:rsidRPr="008C3F37">
              <w:t>Maximum no. of MBS Area Session IDs. Value is 256.</w:t>
            </w:r>
          </w:p>
        </w:tc>
      </w:tr>
    </w:tbl>
    <w:p w14:paraId="1275E3E2" w14:textId="77777777" w:rsidR="00FC324B" w:rsidRPr="008C3F37" w:rsidRDefault="00FC324B" w:rsidP="00FC324B">
      <w:pPr>
        <w:widowControl w:val="0"/>
      </w:pPr>
    </w:p>
    <w:p w14:paraId="4FB40D26" w14:textId="77777777" w:rsidR="00FC324B" w:rsidRPr="008C3F37" w:rsidRDefault="00FC324B" w:rsidP="00FC324B">
      <w:pPr>
        <w:pStyle w:val="Heading4"/>
        <w:keepNext w:val="0"/>
        <w:keepLines w:val="0"/>
        <w:widowControl w:val="0"/>
      </w:pPr>
      <w:bookmarkStart w:id="5771" w:name="_Toc105657410"/>
      <w:bookmarkStart w:id="5772" w:name="_Toc106108791"/>
      <w:bookmarkStart w:id="5773" w:name="_Toc112687884"/>
      <w:bookmarkStart w:id="5774" w:name="_Toc155897774"/>
      <w:bookmarkStart w:id="5775" w:name="_CR9_3_1_120"/>
      <w:bookmarkEnd w:id="5775"/>
      <w:r>
        <w:t>9.3.1.120</w:t>
      </w:r>
      <w:r w:rsidRPr="008C3F37">
        <w:tab/>
      </w:r>
      <w:bookmarkStart w:id="5776" w:name="OLE_LINK96"/>
      <w:bookmarkStart w:id="5777" w:name="OLE_LINK97"/>
      <w:r w:rsidRPr="008C3F37">
        <w:t>MC MRB Setup Configuration</w:t>
      </w:r>
      <w:bookmarkEnd w:id="5771"/>
      <w:bookmarkEnd w:id="5772"/>
      <w:bookmarkEnd w:id="5773"/>
      <w:bookmarkEnd w:id="5774"/>
      <w:bookmarkEnd w:id="5776"/>
      <w:bookmarkEnd w:id="5777"/>
    </w:p>
    <w:p w14:paraId="49693F8C" w14:textId="77777777" w:rsidR="00FC324B" w:rsidRPr="006B7F1D" w:rsidRDefault="00FC324B" w:rsidP="00FC324B">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9522B9">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9522B9">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9522B9">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9522B9">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9522B9">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6B7F1D" w:rsidRDefault="00FC324B" w:rsidP="009522B9">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9522B9">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9522B9">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9522B9">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9522B9">
            <w:pPr>
              <w:widowControl w:val="0"/>
              <w:spacing w:after="0"/>
              <w:rPr>
                <w:rFonts w:ascii="Arial" w:hAnsi="Arial"/>
                <w:sz w:val="18"/>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6B7F1D" w:rsidRDefault="00FC324B" w:rsidP="009522B9">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9522B9">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9522B9">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9522B9">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9522B9">
            <w:pPr>
              <w:widowControl w:val="0"/>
              <w:spacing w:after="0"/>
              <w:rPr>
                <w:rFonts w:ascii="Arial" w:hAnsi="Arial"/>
                <w:sz w:val="18"/>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6B7F1D" w:rsidRDefault="00FC324B" w:rsidP="009522B9">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9522B9">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9522B9">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9522B9">
            <w:pPr>
              <w:widowControl w:val="0"/>
              <w:spacing w:after="0"/>
              <w:rPr>
                <w:rFonts w:ascii="Arial" w:hAnsi="Arial"/>
                <w:noProof/>
                <w:sz w:val="18"/>
                <w:lang w:eastAsia="ja-JP"/>
              </w:rPr>
            </w:pPr>
            <w:r w:rsidRPr="006B7F1D">
              <w:rPr>
                <w:rFonts w:ascii="Arial" w:hAnsi="Arial"/>
                <w:noProof/>
                <w:sz w:val="18"/>
                <w:lang w:eastAsia="ja-JP"/>
              </w:rPr>
              <w:t>PDCP Configuration</w:t>
            </w:r>
          </w:p>
          <w:p w14:paraId="3E7B6D90" w14:textId="77777777" w:rsidR="00FC324B" w:rsidRPr="006B7F1D" w:rsidRDefault="00FC324B" w:rsidP="009522B9">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9522B9">
            <w:pPr>
              <w:widowControl w:val="0"/>
              <w:spacing w:after="0"/>
              <w:rPr>
                <w:rFonts w:ascii="Arial" w:hAnsi="Arial"/>
                <w:sz w:val="18"/>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6B7F1D" w:rsidRDefault="00FC324B" w:rsidP="009522B9">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9522B9">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9522B9">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9522B9">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370A03AB" w14:textId="77777777" w:rsidR="00FC324B" w:rsidRPr="006B7F1D" w:rsidRDefault="00FC324B" w:rsidP="009522B9">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9522B9">
            <w:pPr>
              <w:widowControl w:val="0"/>
              <w:spacing w:after="0"/>
              <w:rPr>
                <w:rFonts w:ascii="Arial" w:hAnsi="Arial"/>
                <w:sz w:val="18"/>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6B7F1D" w:rsidRDefault="00FC324B" w:rsidP="009522B9">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9522B9">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9522B9">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9522B9">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9522B9">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49EB68D7" w14:textId="77777777" w:rsidR="00FC324B" w:rsidRPr="008C3F37" w:rsidRDefault="00FC324B" w:rsidP="00FC324B">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522B9">
        <w:trPr>
          <w:jc w:val="center"/>
        </w:trPr>
        <w:tc>
          <w:tcPr>
            <w:tcW w:w="1970" w:type="pct"/>
          </w:tcPr>
          <w:p w14:paraId="6721E16F" w14:textId="77777777" w:rsidR="00FC324B" w:rsidRPr="008C3F37" w:rsidRDefault="00FC324B" w:rsidP="009522B9">
            <w:pPr>
              <w:pStyle w:val="TAH"/>
              <w:keepNext w:val="0"/>
              <w:keepLines w:val="0"/>
              <w:widowControl w:val="0"/>
            </w:pPr>
            <w:r w:rsidRPr="008C3F37">
              <w:t>Range bound</w:t>
            </w:r>
          </w:p>
        </w:tc>
        <w:tc>
          <w:tcPr>
            <w:tcW w:w="3030" w:type="pct"/>
          </w:tcPr>
          <w:p w14:paraId="19D25DA8" w14:textId="77777777" w:rsidR="00FC324B" w:rsidRPr="008C3F37" w:rsidRDefault="00FC324B" w:rsidP="009522B9">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9522B9">
            <w:pPr>
              <w:pStyle w:val="TAL"/>
              <w:keepNext w:val="0"/>
              <w:keepLines w:val="0"/>
              <w:widowControl w:val="0"/>
            </w:pPr>
            <w:r w:rsidRPr="008C3F37">
              <w:t>maxnoofMRBs</w:t>
            </w:r>
          </w:p>
        </w:tc>
        <w:tc>
          <w:tcPr>
            <w:tcW w:w="3030" w:type="pct"/>
          </w:tcPr>
          <w:p w14:paraId="6FBBBC2A"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FC324B">
      <w:pPr>
        <w:widowControl w:val="0"/>
      </w:pPr>
    </w:p>
    <w:p w14:paraId="4F1E084F" w14:textId="77777777" w:rsidR="00FC324B" w:rsidRPr="008C3F37" w:rsidRDefault="00FC324B" w:rsidP="00FC324B">
      <w:pPr>
        <w:pStyle w:val="Heading4"/>
        <w:keepNext w:val="0"/>
        <w:keepLines w:val="0"/>
        <w:widowControl w:val="0"/>
      </w:pPr>
      <w:bookmarkStart w:id="5778" w:name="_Toc105657411"/>
      <w:bookmarkStart w:id="5779" w:name="_Toc106108792"/>
      <w:bookmarkStart w:id="5780" w:name="_Toc112687885"/>
      <w:bookmarkStart w:id="5781" w:name="_Toc155897775"/>
      <w:bookmarkStart w:id="5782" w:name="_CR9_3_1_121"/>
      <w:bookmarkEnd w:id="5782"/>
      <w:r>
        <w:t>9.3.1.121</w:t>
      </w:r>
      <w:r w:rsidRPr="008C3F37">
        <w:tab/>
      </w:r>
      <w:r w:rsidRPr="008C3F37">
        <w:rPr>
          <w:noProof/>
          <w:lang w:eastAsia="ja-JP"/>
        </w:rPr>
        <w:t>MC Bearer Context NG-U TNL Info at NG-RAN</w:t>
      </w:r>
      <w:bookmarkEnd w:id="5778"/>
      <w:bookmarkEnd w:id="5779"/>
      <w:bookmarkEnd w:id="5780"/>
      <w:bookmarkEnd w:id="5781"/>
    </w:p>
    <w:p w14:paraId="4E319D2F" w14:textId="77777777" w:rsidR="00FC324B" w:rsidRPr="008C3F37" w:rsidRDefault="00FC324B" w:rsidP="00FC324B">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9522B9">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9522B9">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9522B9">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9522B9">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9522B9">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8C3F37" w:rsidRDefault="00FC324B" w:rsidP="009522B9">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9522B9">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8C3F37" w:rsidRDefault="00FC324B" w:rsidP="009522B9">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9522B9">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9522B9">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9522B9">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9522B9">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9522B9">
            <w:pPr>
              <w:pStyle w:val="TAL"/>
              <w:keepNext w:val="0"/>
              <w:keepLines w:val="0"/>
              <w:widowControl w:val="0"/>
              <w:rPr>
                <w:lang w:eastAsia="ja-JP"/>
              </w:rPr>
            </w:pPr>
          </w:p>
        </w:tc>
      </w:tr>
    </w:tbl>
    <w:p w14:paraId="3DF93BEB"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9522B9">
            <w:pPr>
              <w:pStyle w:val="TAH"/>
              <w:keepNext w:val="0"/>
              <w:keepLines w:val="0"/>
              <w:widowControl w:val="0"/>
            </w:pPr>
            <w:r w:rsidRPr="008C3F37">
              <w:t>Range bound</w:t>
            </w:r>
          </w:p>
        </w:tc>
        <w:tc>
          <w:tcPr>
            <w:tcW w:w="5670" w:type="dxa"/>
          </w:tcPr>
          <w:p w14:paraId="4D7A5BD7" w14:textId="77777777" w:rsidR="00FC324B" w:rsidRPr="008C3F37" w:rsidRDefault="00FC324B" w:rsidP="009522B9">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9522B9">
            <w:pPr>
              <w:pStyle w:val="TAL"/>
              <w:keepNext w:val="0"/>
              <w:keepLines w:val="0"/>
              <w:widowControl w:val="0"/>
            </w:pPr>
            <w:r w:rsidRPr="008C3F37">
              <w:t>maxnoofMBSAreaSessionIDs</w:t>
            </w:r>
          </w:p>
        </w:tc>
        <w:tc>
          <w:tcPr>
            <w:tcW w:w="5670" w:type="dxa"/>
          </w:tcPr>
          <w:p w14:paraId="2DA63329" w14:textId="77777777" w:rsidR="00FC324B" w:rsidRPr="008C3F37" w:rsidRDefault="00FC324B" w:rsidP="009522B9">
            <w:pPr>
              <w:pStyle w:val="TAL"/>
              <w:keepNext w:val="0"/>
              <w:keepLines w:val="0"/>
              <w:widowControl w:val="0"/>
            </w:pPr>
            <w:r w:rsidRPr="008C3F37">
              <w:t>Maximum no. of MBS Area Session IDs. Value is 256.</w:t>
            </w:r>
          </w:p>
        </w:tc>
      </w:tr>
    </w:tbl>
    <w:p w14:paraId="59A37D95" w14:textId="77777777" w:rsidR="00FC324B" w:rsidRPr="008C3F37" w:rsidRDefault="00FC324B" w:rsidP="00FC324B">
      <w:pPr>
        <w:widowControl w:val="0"/>
      </w:pPr>
    </w:p>
    <w:p w14:paraId="70159BD6" w14:textId="77777777" w:rsidR="00FC324B" w:rsidRPr="008C3F37" w:rsidRDefault="00FC324B" w:rsidP="00FC324B">
      <w:pPr>
        <w:pStyle w:val="Heading4"/>
        <w:keepNext w:val="0"/>
        <w:keepLines w:val="0"/>
        <w:widowControl w:val="0"/>
      </w:pPr>
      <w:bookmarkStart w:id="5783" w:name="_Toc105657412"/>
      <w:bookmarkStart w:id="5784" w:name="_Toc106108793"/>
      <w:bookmarkStart w:id="5785" w:name="_Toc112687886"/>
      <w:bookmarkStart w:id="5786" w:name="_Toc155897776"/>
      <w:bookmarkStart w:id="5787" w:name="_CR9_3_1_122"/>
      <w:bookmarkEnd w:id="5787"/>
      <w:r>
        <w:t>9.3.1.122</w:t>
      </w:r>
      <w:r w:rsidRPr="008C3F37">
        <w:tab/>
      </w:r>
      <w:r w:rsidRPr="008C3F37">
        <w:rPr>
          <w:noProof/>
          <w:lang w:eastAsia="ja-JP"/>
        </w:rPr>
        <w:t>MC Bearer Context NG-U TNL Info at 5GC</w:t>
      </w:r>
      <w:bookmarkEnd w:id="5783"/>
      <w:bookmarkEnd w:id="5784"/>
      <w:bookmarkEnd w:id="5785"/>
      <w:bookmarkEnd w:id="5786"/>
    </w:p>
    <w:p w14:paraId="0808515D" w14:textId="77777777" w:rsidR="00FC324B" w:rsidRPr="008C3F37" w:rsidRDefault="00FC324B" w:rsidP="00FC324B">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9522B9">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9522B9">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9522B9">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9522B9">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9522B9">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FC324B">
      <w:pPr>
        <w:widowControl w:val="0"/>
      </w:pPr>
    </w:p>
    <w:p w14:paraId="534F8AD9" w14:textId="77777777" w:rsidR="00FC324B" w:rsidRPr="008C3F37" w:rsidRDefault="00FC324B" w:rsidP="00FC324B">
      <w:pPr>
        <w:pStyle w:val="Heading4"/>
        <w:keepNext w:val="0"/>
        <w:keepLines w:val="0"/>
        <w:widowControl w:val="0"/>
      </w:pPr>
      <w:bookmarkStart w:id="5788" w:name="_Toc105657413"/>
      <w:bookmarkStart w:id="5789" w:name="_Toc106108794"/>
      <w:bookmarkStart w:id="5790" w:name="_Toc112687887"/>
      <w:bookmarkStart w:id="5791" w:name="_Toc155897777"/>
      <w:bookmarkStart w:id="5792" w:name="_CR9_3_1_123"/>
      <w:bookmarkEnd w:id="5792"/>
      <w:r>
        <w:t>9.3.1.123</w:t>
      </w:r>
      <w:r w:rsidRPr="008C3F37">
        <w:tab/>
      </w:r>
      <w:r w:rsidRPr="008C3F37">
        <w:rPr>
          <w:noProof/>
          <w:lang w:eastAsia="ja-JP"/>
        </w:rPr>
        <w:t>MC Bearer Context NG-U TNL Info at NG-RAN Request</w:t>
      </w:r>
      <w:bookmarkEnd w:id="5788"/>
      <w:bookmarkEnd w:id="5789"/>
      <w:bookmarkEnd w:id="5790"/>
      <w:bookmarkEnd w:id="5791"/>
    </w:p>
    <w:p w14:paraId="2D8E83E5" w14:textId="77777777" w:rsidR="00FC324B" w:rsidRPr="008C3F37" w:rsidRDefault="00FC324B" w:rsidP="00FC324B">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8C3F37" w:rsidRDefault="00FC324B" w:rsidP="009522B9">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C3F37" w:rsidRDefault="00FC324B" w:rsidP="009522B9">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C3F37" w:rsidRDefault="00FC324B" w:rsidP="009522B9">
            <w:pPr>
              <w:pStyle w:val="TAL"/>
              <w:keepNext w:val="0"/>
              <w:keepLines w:val="0"/>
              <w:widowControl w:val="0"/>
              <w:rPr>
                <w:lang w:eastAsia="ja-JP"/>
              </w:rPr>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C3F37" w:rsidRDefault="00FC324B" w:rsidP="009522B9">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C3F37" w:rsidRDefault="00FC324B" w:rsidP="009522B9">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C3F37" w:rsidRDefault="00FC324B" w:rsidP="009522B9">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C3F37" w:rsidRDefault="00FC324B" w:rsidP="009522B9">
            <w:pPr>
              <w:pStyle w:val="TAL"/>
              <w:keepNext w:val="0"/>
              <w:keepLines w:val="0"/>
              <w:widowControl w:val="0"/>
              <w:rPr>
                <w:bCs/>
                <w:lang w:eastAsia="ja-JP"/>
              </w:rPr>
            </w:pPr>
          </w:p>
        </w:tc>
      </w:tr>
    </w:tbl>
    <w:p w14:paraId="3D57B183" w14:textId="77777777" w:rsidR="00FC324B" w:rsidRPr="008C3F37" w:rsidRDefault="00FC324B" w:rsidP="00FC324B">
      <w:pPr>
        <w:widowControl w:val="0"/>
      </w:pPr>
    </w:p>
    <w:p w14:paraId="6841C74E" w14:textId="77777777" w:rsidR="00FC324B" w:rsidRPr="008C3F37" w:rsidRDefault="00FC324B" w:rsidP="00FC324B">
      <w:pPr>
        <w:pStyle w:val="Heading4"/>
        <w:keepNext w:val="0"/>
        <w:keepLines w:val="0"/>
        <w:widowControl w:val="0"/>
      </w:pPr>
      <w:bookmarkStart w:id="5793" w:name="_Toc105657414"/>
      <w:bookmarkStart w:id="5794" w:name="_Toc106108795"/>
      <w:bookmarkStart w:id="5795" w:name="_Toc112687888"/>
      <w:bookmarkStart w:id="5796" w:name="_Toc155897778"/>
      <w:bookmarkStart w:id="5797" w:name="_CR9_3_1_124"/>
      <w:bookmarkEnd w:id="5797"/>
      <w:r>
        <w:t>9.3.1.124</w:t>
      </w:r>
      <w:r w:rsidRPr="008C3F37">
        <w:tab/>
      </w:r>
      <w:r w:rsidRPr="008C3F37">
        <w:rPr>
          <w:noProof/>
          <w:lang w:eastAsia="ja-JP"/>
        </w:rPr>
        <w:t>MC Bearer Context F1-U TNL Info at DU</w:t>
      </w:r>
      <w:bookmarkEnd w:id="5793"/>
      <w:bookmarkEnd w:id="5794"/>
      <w:bookmarkEnd w:id="5795"/>
      <w:bookmarkEnd w:id="5796"/>
    </w:p>
    <w:p w14:paraId="3E87D793" w14:textId="77777777" w:rsidR="00FC324B" w:rsidRPr="008C3F37" w:rsidRDefault="00FC324B" w:rsidP="00FC324B">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522B9">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9522B9">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9522B9">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9522B9">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9522B9">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9522B9">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FC324B">
      <w:pPr>
        <w:widowControl w:val="0"/>
      </w:pPr>
    </w:p>
    <w:p w14:paraId="6E3BDFA9" w14:textId="77777777" w:rsidR="00FC324B" w:rsidRPr="008C3F37" w:rsidRDefault="00FC324B" w:rsidP="00FC324B">
      <w:pPr>
        <w:pStyle w:val="Heading4"/>
        <w:keepNext w:val="0"/>
        <w:keepLines w:val="0"/>
        <w:widowControl w:val="0"/>
      </w:pPr>
      <w:bookmarkStart w:id="5798" w:name="_Toc105657415"/>
      <w:bookmarkStart w:id="5799" w:name="_Toc106108796"/>
      <w:bookmarkStart w:id="5800" w:name="_Toc112687889"/>
      <w:bookmarkStart w:id="5801" w:name="_Toc155897779"/>
      <w:bookmarkStart w:id="5802" w:name="_CR9_3_1_125"/>
      <w:bookmarkEnd w:id="5802"/>
      <w:r>
        <w:t>9.3.1.125</w:t>
      </w:r>
      <w:r w:rsidRPr="008C3F37">
        <w:tab/>
        <w:t>MBS Multicast F1-U Context Descriptor</w:t>
      </w:r>
      <w:bookmarkEnd w:id="5798"/>
      <w:bookmarkEnd w:id="5799"/>
      <w:bookmarkEnd w:id="5800"/>
      <w:bookmarkEnd w:id="5801"/>
    </w:p>
    <w:p w14:paraId="0A0052C7" w14:textId="77777777" w:rsidR="00FC324B" w:rsidRPr="008C3F37" w:rsidRDefault="00FC324B" w:rsidP="00FC324B">
      <w:pPr>
        <w:widowControl w:val="0"/>
      </w:pPr>
      <w:r w:rsidRPr="008C3F37">
        <w:lastRenderedPageBreak/>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8C3F37" w:rsidRDefault="00FC324B" w:rsidP="009522B9">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C3F37" w:rsidRDefault="00FC324B" w:rsidP="009522B9">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C3F37" w:rsidRDefault="00FC324B" w:rsidP="009522B9">
            <w:pPr>
              <w:pStyle w:val="TAL"/>
              <w:keepNext w:val="0"/>
              <w:keepLines w:val="0"/>
              <w:widowControl w:val="0"/>
              <w:rPr>
                <w:lang w:eastAsia="ja-JP"/>
              </w:rPr>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77777777" w:rsidR="00FC324B" w:rsidRPr="004F4B56" w:rsidRDefault="00FC324B" w:rsidP="009522B9">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C3F37" w:rsidRDefault="00FC324B" w:rsidP="009522B9">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Default="00FC324B" w:rsidP="009522B9">
            <w:pPr>
              <w:pStyle w:val="TAL"/>
              <w:keepNext w:val="0"/>
              <w:keepLines w:val="0"/>
              <w:widowControl w:val="0"/>
              <w:rPr>
                <w:noProof/>
                <w:lang w:eastAsia="ja-JP"/>
              </w:rPr>
            </w:pPr>
            <w:r>
              <w:rPr>
                <w:noProof/>
                <w:lang w:eastAsia="ja-JP"/>
              </w:rPr>
              <w:t>ENUMERATED (ptm,</w:t>
            </w:r>
          </w:p>
          <w:p w14:paraId="59B0E549" w14:textId="77777777" w:rsidR="00FC324B" w:rsidRDefault="00FC324B" w:rsidP="009522B9">
            <w:pPr>
              <w:pStyle w:val="TAL"/>
              <w:keepNext w:val="0"/>
              <w:keepLines w:val="0"/>
              <w:widowControl w:val="0"/>
              <w:rPr>
                <w:noProof/>
                <w:lang w:eastAsia="ja-JP"/>
              </w:rPr>
            </w:pPr>
            <w:r>
              <w:rPr>
                <w:noProof/>
                <w:lang w:eastAsia="ja-JP"/>
              </w:rPr>
              <w:t>ptp,</w:t>
            </w:r>
          </w:p>
          <w:p w14:paraId="72590014" w14:textId="77777777" w:rsidR="00FC324B" w:rsidRDefault="00FC324B" w:rsidP="009522B9">
            <w:pPr>
              <w:pStyle w:val="TAL"/>
              <w:keepNext w:val="0"/>
              <w:keepLines w:val="0"/>
              <w:widowControl w:val="0"/>
              <w:rPr>
                <w:noProof/>
                <w:lang w:eastAsia="ja-JP"/>
              </w:rPr>
            </w:pPr>
            <w:r>
              <w:rPr>
                <w:noProof/>
                <w:lang w:eastAsia="ja-JP"/>
              </w:rPr>
              <w:t>ptp retransmission,</w:t>
            </w:r>
          </w:p>
          <w:p w14:paraId="5B64E1F2" w14:textId="77777777" w:rsidR="00FC324B" w:rsidRDefault="00FC324B" w:rsidP="009522B9">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4E4EEE" w:rsidRDefault="00FC324B" w:rsidP="009522B9">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62E8A10A" w14:textId="77777777" w:rsidR="00FC324B" w:rsidRPr="004E4EEE" w:rsidRDefault="00FC324B" w:rsidP="009522B9">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1176F2F3" w14:textId="77777777" w:rsidR="00FC324B" w:rsidRPr="004E4EEE" w:rsidRDefault="00FC324B" w:rsidP="009522B9">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1B53007D" w14:textId="77777777" w:rsidR="00FC324B" w:rsidRPr="008C3F37" w:rsidRDefault="00FC324B" w:rsidP="009522B9">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C3F37" w:rsidRDefault="00FC324B" w:rsidP="009522B9">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C3F37" w:rsidRDefault="00FC324B" w:rsidP="009522B9">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C3F37" w:rsidRDefault="00FC324B" w:rsidP="009522B9">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0851CAA4" w14:textId="77777777" w:rsidR="00FC324B" w:rsidRPr="008C3F37" w:rsidRDefault="00FC324B" w:rsidP="00FC324B">
      <w:pPr>
        <w:widowControl w:val="0"/>
      </w:pPr>
    </w:p>
    <w:p w14:paraId="44D79E44" w14:textId="77777777" w:rsidR="00FC324B" w:rsidRPr="008C3F37" w:rsidRDefault="00FC324B" w:rsidP="00FC324B">
      <w:pPr>
        <w:pStyle w:val="Heading4"/>
        <w:keepNext w:val="0"/>
        <w:keepLines w:val="0"/>
        <w:widowControl w:val="0"/>
      </w:pPr>
      <w:bookmarkStart w:id="5803" w:name="_Toc105657416"/>
      <w:bookmarkStart w:id="5804" w:name="_Toc106108797"/>
      <w:bookmarkStart w:id="5805" w:name="_Toc112687890"/>
      <w:bookmarkStart w:id="5806" w:name="_Toc155897780"/>
      <w:bookmarkStart w:id="5807" w:name="_CR9_3_1_126"/>
      <w:bookmarkEnd w:id="5807"/>
      <w:r>
        <w:t>9.3.1.126</w:t>
      </w:r>
      <w:r w:rsidRPr="008C3F37">
        <w:tab/>
      </w:r>
      <w:r>
        <w:t>Void</w:t>
      </w:r>
      <w:bookmarkEnd w:id="5803"/>
      <w:bookmarkEnd w:id="5804"/>
      <w:bookmarkEnd w:id="5805"/>
      <w:bookmarkEnd w:id="5806"/>
    </w:p>
    <w:p w14:paraId="1EDF6262" w14:textId="77777777" w:rsidR="00FC324B" w:rsidRPr="008C3F37" w:rsidRDefault="00FC324B" w:rsidP="00FC324B">
      <w:pPr>
        <w:widowControl w:val="0"/>
      </w:pPr>
      <w:r>
        <w:t>Void</w:t>
      </w:r>
      <w:r w:rsidRPr="008C3F37">
        <w:t>.</w:t>
      </w:r>
    </w:p>
    <w:p w14:paraId="7ACE0E9B" w14:textId="77777777" w:rsidR="00FC324B" w:rsidRPr="008C3F37" w:rsidRDefault="00FC324B" w:rsidP="00FC324B">
      <w:pPr>
        <w:widowControl w:val="0"/>
      </w:pPr>
    </w:p>
    <w:p w14:paraId="4E135BAD" w14:textId="77777777" w:rsidR="00FC324B" w:rsidRPr="008C3F37" w:rsidRDefault="00FC324B" w:rsidP="00FC324B">
      <w:pPr>
        <w:pStyle w:val="Heading4"/>
        <w:keepNext w:val="0"/>
        <w:keepLines w:val="0"/>
        <w:widowControl w:val="0"/>
      </w:pPr>
      <w:bookmarkStart w:id="5808" w:name="_Toc105657417"/>
      <w:bookmarkStart w:id="5809" w:name="_Toc106108798"/>
      <w:bookmarkStart w:id="5810" w:name="_Toc112687891"/>
      <w:bookmarkStart w:id="5811" w:name="_Toc155897781"/>
      <w:bookmarkStart w:id="5812" w:name="_CR9_3_1_127"/>
      <w:bookmarkEnd w:id="5812"/>
      <w:r>
        <w:t>9.3.1.127</w:t>
      </w:r>
      <w:r w:rsidRPr="008C3F37">
        <w:tab/>
      </w:r>
      <w:r w:rsidRPr="008C3F37">
        <w:rPr>
          <w:noProof/>
          <w:lang w:eastAsia="ja-JP"/>
        </w:rPr>
        <w:t>MC Bearer Context NG-U TNL Info at NG-RAN Modify Response</w:t>
      </w:r>
      <w:bookmarkEnd w:id="5808"/>
      <w:bookmarkEnd w:id="5809"/>
      <w:bookmarkEnd w:id="5810"/>
      <w:bookmarkEnd w:id="5811"/>
    </w:p>
    <w:p w14:paraId="57B0CFFE" w14:textId="77777777" w:rsidR="00FC324B" w:rsidRPr="008C3F37" w:rsidRDefault="00FC324B" w:rsidP="00FC324B">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9522B9">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9522B9">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9522B9">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9522B9">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9522B9">
            <w:pPr>
              <w:pStyle w:val="TAL"/>
              <w:keepNext w:val="0"/>
              <w:keepLines w:val="0"/>
              <w:widowControl w:val="0"/>
              <w:rPr>
                <w:bCs/>
                <w:lang w:eastAsia="ja-JP"/>
              </w:rPr>
            </w:pPr>
          </w:p>
        </w:tc>
      </w:tr>
    </w:tbl>
    <w:p w14:paraId="3762D834" w14:textId="77777777" w:rsidR="00FC324B" w:rsidRPr="00135FF5" w:rsidRDefault="00FC324B" w:rsidP="00FC324B">
      <w:pPr>
        <w:widowControl w:val="0"/>
        <w:rPr>
          <w:rFonts w:eastAsia="Malgun Gothic"/>
        </w:rPr>
      </w:pPr>
    </w:p>
    <w:p w14:paraId="660D227F" w14:textId="77777777" w:rsidR="00FC324B" w:rsidRPr="00D629EF" w:rsidRDefault="00FC324B" w:rsidP="00FC324B">
      <w:pPr>
        <w:pStyle w:val="Heading4"/>
        <w:keepNext w:val="0"/>
        <w:keepLines w:val="0"/>
        <w:widowControl w:val="0"/>
      </w:pPr>
      <w:bookmarkStart w:id="5813" w:name="_Toc97907928"/>
      <w:bookmarkStart w:id="5814" w:name="_Toc105657418"/>
      <w:bookmarkStart w:id="5815" w:name="_Toc106108799"/>
      <w:bookmarkStart w:id="5816" w:name="_Toc112687892"/>
      <w:bookmarkStart w:id="5817" w:name="_Toc155897782"/>
      <w:bookmarkStart w:id="5818" w:name="_CR9_3_1_128"/>
      <w:bookmarkEnd w:id="5818"/>
      <w:r w:rsidRPr="00D629EF">
        <w:t>9.3.1.</w:t>
      </w:r>
      <w:r>
        <w:t>128</w:t>
      </w:r>
      <w:r w:rsidRPr="00D629EF">
        <w:tab/>
        <w:t>Discard Timer</w:t>
      </w:r>
      <w:bookmarkEnd w:id="5813"/>
      <w:r>
        <w:t xml:space="preserve"> Extended</w:t>
      </w:r>
      <w:bookmarkEnd w:id="5814"/>
      <w:bookmarkEnd w:id="5815"/>
      <w:bookmarkEnd w:id="5816"/>
      <w:bookmarkEnd w:id="5817"/>
      <w:del w:id="5819" w:author="CR0118" w:date="2024-03-04T18:39:00Z">
        <w:r w:rsidRPr="00D629EF" w:rsidDel="001577C0">
          <w:delText xml:space="preserve"> </w:delText>
        </w:r>
      </w:del>
    </w:p>
    <w:p w14:paraId="20F159A6" w14:textId="77777777" w:rsidR="00FC324B" w:rsidRPr="00D629EF" w:rsidRDefault="00FC324B" w:rsidP="00FC324B">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522B9">
        <w:tc>
          <w:tcPr>
            <w:tcW w:w="2448" w:type="dxa"/>
          </w:tcPr>
          <w:p w14:paraId="66090447"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9522B9">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9522B9">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9522B9">
            <w:pPr>
              <w:pStyle w:val="TAL"/>
              <w:keepNext w:val="0"/>
              <w:keepLines w:val="0"/>
              <w:widowControl w:val="0"/>
              <w:rPr>
                <w:i/>
              </w:rPr>
            </w:pPr>
          </w:p>
        </w:tc>
        <w:tc>
          <w:tcPr>
            <w:tcW w:w="1872" w:type="dxa"/>
          </w:tcPr>
          <w:p w14:paraId="24031D29"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FC324B">
      <w:pPr>
        <w:widowControl w:val="0"/>
      </w:pPr>
    </w:p>
    <w:p w14:paraId="5A7B0C23" w14:textId="77777777" w:rsidR="00FC324B" w:rsidRDefault="00FC324B" w:rsidP="00FC324B">
      <w:pPr>
        <w:pStyle w:val="Heading4"/>
        <w:keepNext w:val="0"/>
        <w:keepLines w:val="0"/>
        <w:widowControl w:val="0"/>
      </w:pPr>
      <w:bookmarkStart w:id="5820" w:name="_Toc45652436"/>
      <w:bookmarkStart w:id="5821" w:name="_Toc45658868"/>
      <w:bookmarkStart w:id="5822" w:name="_Toc99123568"/>
      <w:bookmarkStart w:id="5823" w:name="_Toc99662373"/>
      <w:bookmarkStart w:id="5824" w:name="_Toc97891425"/>
      <w:bookmarkStart w:id="5825" w:name="_Toc45720688"/>
      <w:bookmarkStart w:id="5826" w:name="_Toc88652382"/>
      <w:bookmarkStart w:id="5827" w:name="_Toc45897955"/>
      <w:bookmarkStart w:id="5828" w:name="_Toc51746159"/>
      <w:bookmarkStart w:id="5829" w:name="_Toc64446423"/>
      <w:bookmarkStart w:id="5830" w:name="_Toc73982293"/>
      <w:bookmarkStart w:id="5831" w:name="_Toc45798566"/>
      <w:bookmarkStart w:id="5832" w:name="_Toc105657419"/>
      <w:bookmarkStart w:id="5833" w:name="_Toc106108800"/>
      <w:bookmarkStart w:id="5834" w:name="_Toc112687893"/>
      <w:bookmarkStart w:id="5835" w:name="_Toc155897783"/>
      <w:bookmarkStart w:id="5836" w:name="_CR9_3_1_129"/>
      <w:bookmarkEnd w:id="5836"/>
      <w:r>
        <w:lastRenderedPageBreak/>
        <w:t>9.3.1.129</w:t>
      </w:r>
      <w:r>
        <w:tab/>
        <w:t xml:space="preserve">MDT PLMN </w:t>
      </w:r>
      <w:r>
        <w:rPr>
          <w:rFonts w:eastAsia="SimSun" w:hint="eastAsia"/>
          <w:lang w:val="en-US" w:eastAsia="zh-CN"/>
        </w:rPr>
        <w:t xml:space="preserve">Modification </w:t>
      </w:r>
      <w:r>
        <w:t>List</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3D8D6E7C" w14:textId="77777777" w:rsidR="00FC324B" w:rsidRDefault="00FC324B" w:rsidP="00FC324B">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9522B9">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9522B9">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9522B9">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9522B9">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9522B9">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9522B9">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9522B9">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9522B9">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9522B9">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9522B9">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9522B9">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9522B9">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9522B9">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9522B9">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9522B9">
            <w:pPr>
              <w:widowControl w:val="0"/>
              <w:spacing w:after="0"/>
              <w:rPr>
                <w:rFonts w:ascii="Arial" w:eastAsia="SimSun" w:hAnsi="Arial" w:cs="Arial"/>
                <w:sz w:val="18"/>
                <w:lang w:eastAsia="ja-JP"/>
              </w:rPr>
            </w:pPr>
          </w:p>
        </w:tc>
      </w:tr>
    </w:tbl>
    <w:p w14:paraId="65D05808" w14:textId="77777777" w:rsidR="00FC324B" w:rsidRDefault="00FC324B" w:rsidP="00FC324B">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9522B9">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9522B9">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9522B9">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9522B9">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FC324B">
      <w:pPr>
        <w:widowControl w:val="0"/>
      </w:pPr>
    </w:p>
    <w:p w14:paraId="2620DBEB" w14:textId="77777777" w:rsidR="00FC324B" w:rsidRDefault="00FC324B" w:rsidP="00FC324B">
      <w:pPr>
        <w:pStyle w:val="Heading4"/>
        <w:keepNext w:val="0"/>
        <w:keepLines w:val="0"/>
        <w:widowControl w:val="0"/>
      </w:pPr>
      <w:bookmarkStart w:id="5837" w:name="_Toc112687894"/>
      <w:bookmarkStart w:id="5838" w:name="_Toc155897784"/>
      <w:bookmarkStart w:id="5839" w:name="_Toc105657420"/>
      <w:bookmarkStart w:id="5840" w:name="_Toc106108801"/>
      <w:bookmarkStart w:id="5841" w:name="_CR9_3_1_130"/>
      <w:bookmarkEnd w:id="5841"/>
      <w:r w:rsidRPr="0057718A">
        <w:t>9.3.1.</w:t>
      </w:r>
      <w:r>
        <w:t>130</w:t>
      </w:r>
      <w:r w:rsidRPr="0057718A">
        <w:tab/>
      </w:r>
      <w:r>
        <w:t>MRB</w:t>
      </w:r>
      <w:r w:rsidRPr="0057718A">
        <w:t xml:space="preserve"> Progress</w:t>
      </w:r>
      <w:r>
        <w:t xml:space="preserve"> Information</w:t>
      </w:r>
      <w:bookmarkEnd w:id="5837"/>
      <w:bookmarkEnd w:id="5838"/>
    </w:p>
    <w:p w14:paraId="55A18B4E" w14:textId="77777777" w:rsidR="00FC324B" w:rsidRPr="00913003" w:rsidRDefault="00FC324B" w:rsidP="00FC324B">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9522B9">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9522B9">
            <w:pPr>
              <w:pStyle w:val="TAL"/>
              <w:keepNext w:val="0"/>
              <w:keepLines w:val="0"/>
              <w:widowControl w:val="0"/>
              <w:rPr>
                <w:lang w:eastAsia="ja-JP"/>
              </w:rPr>
            </w:pPr>
          </w:p>
        </w:tc>
        <w:tc>
          <w:tcPr>
            <w:tcW w:w="1872" w:type="dxa"/>
          </w:tcPr>
          <w:p w14:paraId="5661AC2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9522B9">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EA4459" w:rsidRDefault="00FC324B" w:rsidP="009522B9">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17CA74ED" w14:textId="77777777" w:rsidR="00FC324B" w:rsidRPr="00EA4459" w:rsidRDefault="00FC324B" w:rsidP="009522B9">
            <w:pPr>
              <w:pStyle w:val="TAL"/>
              <w:keepNext w:val="0"/>
              <w:keepLines w:val="0"/>
              <w:widowControl w:val="0"/>
              <w:rPr>
                <w:lang w:eastAsia="ja-JP"/>
              </w:rPr>
            </w:pPr>
          </w:p>
        </w:tc>
        <w:tc>
          <w:tcPr>
            <w:tcW w:w="1440" w:type="dxa"/>
          </w:tcPr>
          <w:p w14:paraId="4CF4586D" w14:textId="77777777" w:rsidR="00FC324B" w:rsidRPr="00EA4459" w:rsidRDefault="00FC324B" w:rsidP="009522B9">
            <w:pPr>
              <w:pStyle w:val="TAL"/>
              <w:keepNext w:val="0"/>
              <w:keepLines w:val="0"/>
              <w:widowControl w:val="0"/>
              <w:rPr>
                <w:lang w:eastAsia="ja-JP"/>
              </w:rPr>
            </w:pPr>
          </w:p>
        </w:tc>
        <w:tc>
          <w:tcPr>
            <w:tcW w:w="1872" w:type="dxa"/>
          </w:tcPr>
          <w:p w14:paraId="54F12D81"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9522B9">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9522B9">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9522B9">
            <w:pPr>
              <w:pStyle w:val="TAL"/>
              <w:keepNext w:val="0"/>
              <w:keepLines w:val="0"/>
              <w:widowControl w:val="0"/>
              <w:rPr>
                <w:lang w:eastAsia="ja-JP"/>
              </w:rPr>
            </w:pPr>
          </w:p>
        </w:tc>
        <w:tc>
          <w:tcPr>
            <w:tcW w:w="1872" w:type="dxa"/>
          </w:tcPr>
          <w:p w14:paraId="162BAEB2" w14:textId="77777777" w:rsidR="00FC324B" w:rsidRPr="00EA4459" w:rsidRDefault="00FC324B" w:rsidP="009522B9">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9522B9">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EA4459" w:rsidRDefault="00FC324B" w:rsidP="009522B9">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7DBAF145" w14:textId="77777777" w:rsidR="00FC324B" w:rsidRPr="00EA4459" w:rsidRDefault="00FC324B" w:rsidP="009522B9">
            <w:pPr>
              <w:pStyle w:val="TAL"/>
              <w:keepNext w:val="0"/>
              <w:keepLines w:val="0"/>
              <w:widowControl w:val="0"/>
              <w:rPr>
                <w:lang w:eastAsia="ja-JP"/>
              </w:rPr>
            </w:pPr>
          </w:p>
        </w:tc>
        <w:tc>
          <w:tcPr>
            <w:tcW w:w="1440" w:type="dxa"/>
          </w:tcPr>
          <w:p w14:paraId="07C6D13E" w14:textId="77777777" w:rsidR="00FC324B" w:rsidRPr="00EA4459" w:rsidRDefault="00FC324B" w:rsidP="009522B9">
            <w:pPr>
              <w:pStyle w:val="TAL"/>
              <w:keepNext w:val="0"/>
              <w:keepLines w:val="0"/>
              <w:widowControl w:val="0"/>
              <w:rPr>
                <w:lang w:eastAsia="ja-JP"/>
              </w:rPr>
            </w:pPr>
          </w:p>
        </w:tc>
        <w:tc>
          <w:tcPr>
            <w:tcW w:w="1872" w:type="dxa"/>
          </w:tcPr>
          <w:p w14:paraId="7155DDA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9522B9">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9522B9">
            <w:pPr>
              <w:pStyle w:val="TAL"/>
              <w:keepNext w:val="0"/>
              <w:keepLines w:val="0"/>
              <w:widowControl w:val="0"/>
              <w:ind w:left="227"/>
              <w:rPr>
                <w:rFonts w:eastAsia="CG Times (WN)"/>
                <w:lang w:eastAsia="ja-JP"/>
              </w:rPr>
            </w:pPr>
            <w:r w:rsidRPr="00EA4459">
              <w:t>&gt;&gt;PDCP SN Length 18</w:t>
            </w:r>
          </w:p>
        </w:tc>
        <w:tc>
          <w:tcPr>
            <w:tcW w:w="1080" w:type="dxa"/>
          </w:tcPr>
          <w:p w14:paraId="7D306A03"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9522B9">
            <w:pPr>
              <w:pStyle w:val="TAL"/>
              <w:keepNext w:val="0"/>
              <w:keepLines w:val="0"/>
              <w:widowControl w:val="0"/>
              <w:rPr>
                <w:lang w:eastAsia="ja-JP"/>
              </w:rPr>
            </w:pPr>
          </w:p>
        </w:tc>
        <w:tc>
          <w:tcPr>
            <w:tcW w:w="1872" w:type="dxa"/>
          </w:tcPr>
          <w:p w14:paraId="0EB95FC1" w14:textId="77777777" w:rsidR="00FC324B" w:rsidRPr="00EA4459" w:rsidRDefault="00FC324B" w:rsidP="009522B9">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9522B9">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9522B9">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9522B9">
            <w:pPr>
              <w:pStyle w:val="TAL"/>
              <w:keepNext w:val="0"/>
              <w:keepLines w:val="0"/>
              <w:widowControl w:val="0"/>
              <w:rPr>
                <w:lang w:eastAsia="ja-JP"/>
              </w:rPr>
            </w:pPr>
          </w:p>
        </w:tc>
        <w:tc>
          <w:tcPr>
            <w:tcW w:w="1872" w:type="dxa"/>
          </w:tcPr>
          <w:p w14:paraId="683E7AE8" w14:textId="77777777" w:rsidR="00FC324B" w:rsidRPr="00EA4459" w:rsidRDefault="00FC324B" w:rsidP="009522B9">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9522B9">
            <w:pPr>
              <w:pStyle w:val="TAL"/>
              <w:keepNext w:val="0"/>
              <w:keepLines w:val="0"/>
              <w:widowControl w:val="0"/>
              <w:rPr>
                <w:lang w:eastAsia="ja-JP"/>
              </w:rPr>
            </w:pPr>
          </w:p>
        </w:tc>
      </w:tr>
    </w:tbl>
    <w:p w14:paraId="168B67CC" w14:textId="77777777" w:rsidR="00FC324B" w:rsidRPr="00821072" w:rsidRDefault="00FC324B" w:rsidP="00FC324B">
      <w:pPr>
        <w:widowControl w:val="0"/>
        <w:rPr>
          <w:lang w:eastAsia="zh-CN"/>
        </w:rPr>
      </w:pPr>
    </w:p>
    <w:p w14:paraId="7D19CCD4" w14:textId="77777777" w:rsidR="00FC324B" w:rsidRPr="00EA4459" w:rsidRDefault="00FC324B" w:rsidP="00FC324B">
      <w:pPr>
        <w:pStyle w:val="Heading4"/>
        <w:keepNext w:val="0"/>
        <w:keepLines w:val="0"/>
        <w:widowControl w:val="0"/>
      </w:pPr>
      <w:bookmarkStart w:id="5842" w:name="_Toc112687895"/>
      <w:bookmarkStart w:id="5843" w:name="_Toc155897785"/>
      <w:bookmarkStart w:id="5844" w:name="_CR9_3_1_131"/>
      <w:bookmarkEnd w:id="5844"/>
      <w:r w:rsidRPr="00EA4459">
        <w:t>9.3.1.</w:t>
      </w:r>
      <w:r>
        <w:t>131</w:t>
      </w:r>
      <w:r w:rsidRPr="00EA4459">
        <w:tab/>
        <w:t>MRB Progress Information Type</w:t>
      </w:r>
      <w:bookmarkEnd w:id="5842"/>
      <w:bookmarkEnd w:id="5843"/>
      <w:r w:rsidRPr="00EA4459">
        <w:t xml:space="preserve"> </w:t>
      </w:r>
    </w:p>
    <w:p w14:paraId="61D3EB68" w14:textId="77777777" w:rsidR="00FC324B" w:rsidRPr="00EA4459" w:rsidRDefault="00FC324B" w:rsidP="00FC324B">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9522B9">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9522B9">
            <w:pPr>
              <w:pStyle w:val="TAL"/>
              <w:keepNext w:val="0"/>
              <w:keepLines w:val="0"/>
              <w:widowControl w:val="0"/>
              <w:rPr>
                <w:lang w:eastAsia="ja-JP"/>
              </w:rPr>
            </w:pPr>
          </w:p>
        </w:tc>
        <w:tc>
          <w:tcPr>
            <w:tcW w:w="1872" w:type="dxa"/>
          </w:tcPr>
          <w:p w14:paraId="53B5E81D" w14:textId="77777777" w:rsidR="00FC324B" w:rsidRPr="00821072" w:rsidRDefault="00FC324B" w:rsidP="009522B9">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9522B9">
            <w:pPr>
              <w:pStyle w:val="TAL"/>
              <w:keepNext w:val="0"/>
              <w:keepLines w:val="0"/>
              <w:widowControl w:val="0"/>
              <w:rPr>
                <w:lang w:eastAsia="ja-JP"/>
              </w:rPr>
            </w:pPr>
          </w:p>
        </w:tc>
      </w:tr>
    </w:tbl>
    <w:p w14:paraId="56C51BC3" w14:textId="77777777" w:rsidR="00FC324B" w:rsidRDefault="00FC324B" w:rsidP="00FC324B">
      <w:pPr>
        <w:widowControl w:val="0"/>
      </w:pPr>
    </w:p>
    <w:p w14:paraId="62C6E6D9" w14:textId="77777777" w:rsidR="00FC324B" w:rsidRDefault="00FC324B" w:rsidP="00FC324B">
      <w:pPr>
        <w:pStyle w:val="Heading4"/>
        <w:keepNext w:val="0"/>
        <w:keepLines w:val="0"/>
        <w:widowControl w:val="0"/>
      </w:pPr>
      <w:bookmarkStart w:id="5845" w:name="_Toc112687896"/>
      <w:bookmarkStart w:id="5846" w:name="_Toc155897786"/>
      <w:bookmarkStart w:id="5847" w:name="_CR9_3_1_132"/>
      <w:bookmarkEnd w:id="5847"/>
      <w:r w:rsidRPr="00C6587B">
        <w:t>9.3</w:t>
      </w:r>
      <w:r w:rsidRPr="00393174">
        <w:t>.</w:t>
      </w:r>
      <w:r w:rsidRPr="00C6587B">
        <w:t>1</w:t>
      </w:r>
      <w:r w:rsidRPr="00393174">
        <w:t>.</w:t>
      </w:r>
      <w:r>
        <w:t>132</w:t>
      </w:r>
      <w:r w:rsidRPr="00393174">
        <w:tab/>
      </w:r>
      <w:r w:rsidRPr="00C6587B">
        <w:t>M</w:t>
      </w:r>
      <w:r>
        <w:t>C Forwarding Resource ID</w:t>
      </w:r>
      <w:bookmarkEnd w:id="5845"/>
      <w:bookmarkEnd w:id="5846"/>
    </w:p>
    <w:p w14:paraId="0392F8F7" w14:textId="77777777" w:rsidR="00FC324B" w:rsidRPr="00092DB1" w:rsidRDefault="00FC324B" w:rsidP="00FC324B">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9522B9">
            <w:pPr>
              <w:pStyle w:val="TAL"/>
              <w:keepNext w:val="0"/>
              <w:keepLines w:val="0"/>
              <w:widowControl w:val="0"/>
              <w:rPr>
                <w:lang w:eastAsia="ja-JP"/>
              </w:rPr>
            </w:pPr>
          </w:p>
        </w:tc>
        <w:tc>
          <w:tcPr>
            <w:tcW w:w="1872" w:type="dxa"/>
          </w:tcPr>
          <w:p w14:paraId="33E610DF" w14:textId="77777777" w:rsidR="00FC324B" w:rsidRPr="00821072" w:rsidRDefault="00FC324B" w:rsidP="009522B9">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9522B9">
            <w:pPr>
              <w:pStyle w:val="TAL"/>
              <w:keepNext w:val="0"/>
              <w:keepLines w:val="0"/>
              <w:widowControl w:val="0"/>
              <w:rPr>
                <w:lang w:eastAsia="ja-JP"/>
              </w:rPr>
            </w:pPr>
          </w:p>
        </w:tc>
      </w:tr>
    </w:tbl>
    <w:p w14:paraId="65376E66" w14:textId="77777777" w:rsidR="00FC324B" w:rsidRDefault="00FC324B" w:rsidP="00FC324B">
      <w:pPr>
        <w:widowControl w:val="0"/>
        <w:rPr>
          <w:noProof/>
          <w:lang w:eastAsia="zh-CN"/>
        </w:rPr>
      </w:pPr>
    </w:p>
    <w:p w14:paraId="1A9337D7" w14:textId="77777777" w:rsidR="00FC324B" w:rsidRDefault="00FC324B" w:rsidP="00FC324B">
      <w:pPr>
        <w:pStyle w:val="Heading4"/>
        <w:keepNext w:val="0"/>
        <w:keepLines w:val="0"/>
        <w:widowControl w:val="0"/>
      </w:pPr>
      <w:bookmarkStart w:id="5848" w:name="_Toc112687897"/>
      <w:bookmarkStart w:id="5849" w:name="_Toc155897787"/>
      <w:bookmarkStart w:id="5850" w:name="_CR9_3_1_133"/>
      <w:bookmarkEnd w:id="5850"/>
      <w:r w:rsidRPr="00C6587B">
        <w:t>9.3</w:t>
      </w:r>
      <w:r w:rsidRPr="00393174">
        <w:t>.</w:t>
      </w:r>
      <w:r w:rsidRPr="00C6587B">
        <w:t>1</w:t>
      </w:r>
      <w:r w:rsidRPr="00393174">
        <w:t>.</w:t>
      </w:r>
      <w:r>
        <w:t>133</w:t>
      </w:r>
      <w:r w:rsidRPr="00393174">
        <w:tab/>
      </w:r>
      <w:r>
        <w:t>MBS Session Associated Information</w:t>
      </w:r>
      <w:bookmarkEnd w:id="5848"/>
      <w:bookmarkEnd w:id="5849"/>
    </w:p>
    <w:p w14:paraId="1CD20574" w14:textId="77777777" w:rsidR="00FC324B" w:rsidRPr="00EA4459" w:rsidRDefault="00FC324B" w:rsidP="00FC324B">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EA4459" w:rsidRDefault="00FC324B" w:rsidP="009522B9">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12E954D7" w14:textId="77777777" w:rsidR="00FC324B" w:rsidRPr="00EA4459" w:rsidRDefault="00FC324B" w:rsidP="009522B9">
            <w:pPr>
              <w:pStyle w:val="TAL"/>
              <w:keepNext w:val="0"/>
              <w:keepLines w:val="0"/>
              <w:widowControl w:val="0"/>
              <w:rPr>
                <w:lang w:eastAsia="ja-JP"/>
              </w:rPr>
            </w:pPr>
          </w:p>
        </w:tc>
        <w:tc>
          <w:tcPr>
            <w:tcW w:w="1440" w:type="dxa"/>
          </w:tcPr>
          <w:p w14:paraId="1C687760" w14:textId="77777777" w:rsidR="00FC324B" w:rsidRPr="00EA4459" w:rsidRDefault="00FC324B" w:rsidP="009522B9">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9522B9">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9522B9">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9522B9">
            <w:pPr>
              <w:pStyle w:val="TAL"/>
              <w:keepNext w:val="0"/>
              <w:keepLines w:val="0"/>
              <w:widowControl w:val="0"/>
              <w:rPr>
                <w:lang w:eastAsia="ja-JP"/>
              </w:rPr>
            </w:pPr>
          </w:p>
        </w:tc>
        <w:tc>
          <w:tcPr>
            <w:tcW w:w="1872" w:type="dxa"/>
          </w:tcPr>
          <w:p w14:paraId="156F6701"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9522B9">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9522B9">
            <w:pPr>
              <w:pStyle w:val="TAL"/>
              <w:keepNext w:val="0"/>
              <w:keepLines w:val="0"/>
              <w:widowControl w:val="0"/>
              <w:ind w:left="113"/>
            </w:pPr>
            <w:r w:rsidRPr="00EA4459">
              <w:rPr>
                <w:lang w:eastAsia="zh-CN"/>
              </w:rPr>
              <w:lastRenderedPageBreak/>
              <w:t>&gt;</w:t>
            </w:r>
            <w:r w:rsidRPr="00EA4459">
              <w:rPr>
                <w:lang w:eastAsia="ja-JP"/>
              </w:rPr>
              <w:t>Associated Unicast QoS Flow Identifier</w:t>
            </w:r>
          </w:p>
        </w:tc>
        <w:tc>
          <w:tcPr>
            <w:tcW w:w="1080" w:type="dxa"/>
          </w:tcPr>
          <w:p w14:paraId="081CD2D2"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9522B9">
            <w:pPr>
              <w:pStyle w:val="TAL"/>
              <w:keepNext w:val="0"/>
              <w:keepLines w:val="0"/>
              <w:widowControl w:val="0"/>
              <w:rPr>
                <w:lang w:eastAsia="ja-JP"/>
              </w:rPr>
            </w:pPr>
          </w:p>
        </w:tc>
        <w:tc>
          <w:tcPr>
            <w:tcW w:w="1872" w:type="dxa"/>
          </w:tcPr>
          <w:p w14:paraId="5CAD0D17"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9522B9">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9522B9">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9522B9">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9522B9">
            <w:pPr>
              <w:pStyle w:val="TAL"/>
              <w:keepNext w:val="0"/>
              <w:keepLines w:val="0"/>
              <w:widowControl w:val="0"/>
              <w:rPr>
                <w:lang w:eastAsia="ja-JP"/>
              </w:rPr>
            </w:pPr>
          </w:p>
        </w:tc>
        <w:tc>
          <w:tcPr>
            <w:tcW w:w="1872" w:type="dxa"/>
          </w:tcPr>
          <w:p w14:paraId="61B442BA" w14:textId="77777777" w:rsidR="00FC324B" w:rsidRPr="00EA4459" w:rsidRDefault="00FC324B" w:rsidP="009522B9">
            <w:pPr>
              <w:pStyle w:val="TAL"/>
              <w:keepNext w:val="0"/>
              <w:keepLines w:val="0"/>
              <w:widowControl w:val="0"/>
            </w:pPr>
            <w:r w:rsidRPr="00EA4459">
              <w:t xml:space="preserve">UP Transport Layer Information </w:t>
            </w:r>
          </w:p>
          <w:p w14:paraId="5B70C59E" w14:textId="77777777" w:rsidR="00FC324B" w:rsidRPr="00EA4459" w:rsidRDefault="00FC324B" w:rsidP="009522B9">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9522B9">
            <w:pPr>
              <w:pStyle w:val="TAL"/>
              <w:keepNext w:val="0"/>
              <w:keepLines w:val="0"/>
              <w:widowControl w:val="0"/>
              <w:rPr>
                <w:lang w:eastAsia="ja-JP"/>
              </w:rPr>
            </w:pPr>
          </w:p>
        </w:tc>
      </w:tr>
    </w:tbl>
    <w:p w14:paraId="1885E5ED" w14:textId="77777777" w:rsidR="00FC324B" w:rsidRDefault="00FC324B" w:rsidP="00FC324B">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9522B9">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9522B9">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9522B9">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9522B9">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FC324B">
      <w:pPr>
        <w:widowControl w:val="0"/>
        <w:rPr>
          <w:noProof/>
          <w:lang w:eastAsia="zh-CN"/>
        </w:rPr>
      </w:pPr>
    </w:p>
    <w:p w14:paraId="0F41998D" w14:textId="77777777" w:rsidR="00FC324B" w:rsidRDefault="00FC324B" w:rsidP="00FC324B">
      <w:pPr>
        <w:pStyle w:val="Heading4"/>
        <w:keepNext w:val="0"/>
        <w:keepLines w:val="0"/>
        <w:widowControl w:val="0"/>
      </w:pPr>
      <w:bookmarkStart w:id="5851" w:name="_Toc112687898"/>
      <w:bookmarkStart w:id="5852" w:name="_Toc155897788"/>
      <w:bookmarkStart w:id="5853" w:name="_CR9_3_1_134"/>
      <w:bookmarkEnd w:id="5853"/>
      <w:r w:rsidRPr="00C6587B">
        <w:t>9.3</w:t>
      </w:r>
      <w:r w:rsidRPr="00393174">
        <w:t>.</w:t>
      </w:r>
      <w:r w:rsidRPr="00C6587B">
        <w:t>1</w:t>
      </w:r>
      <w:r w:rsidRPr="00393174">
        <w:t>.</w:t>
      </w:r>
      <w:r>
        <w:t>134</w:t>
      </w:r>
      <w:r w:rsidRPr="00393174">
        <w:tab/>
      </w:r>
      <w:r w:rsidRPr="00C6587B">
        <w:t>M</w:t>
      </w:r>
      <w:r>
        <w:t>C Forwarding Resource Request</w:t>
      </w:r>
      <w:bookmarkEnd w:id="5851"/>
      <w:bookmarkEnd w:id="5852"/>
    </w:p>
    <w:p w14:paraId="62AC5EE8" w14:textId="77777777" w:rsidR="00FC324B" w:rsidRPr="00092DB1" w:rsidRDefault="00FC324B" w:rsidP="00FC324B">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9522B9">
            <w:pPr>
              <w:pStyle w:val="TAL"/>
              <w:keepNext w:val="0"/>
              <w:keepLines w:val="0"/>
              <w:widowControl w:val="0"/>
              <w:rPr>
                <w:lang w:eastAsia="ja-JP"/>
              </w:rPr>
            </w:pPr>
          </w:p>
        </w:tc>
        <w:tc>
          <w:tcPr>
            <w:tcW w:w="1872" w:type="dxa"/>
          </w:tcPr>
          <w:p w14:paraId="28185D3E"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9522B9">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9522B9">
            <w:pPr>
              <w:pStyle w:val="TAL"/>
              <w:keepNext w:val="0"/>
              <w:keepLines w:val="0"/>
              <w:widowControl w:val="0"/>
            </w:pPr>
            <w:r>
              <w:t>MBS Area Session ID</w:t>
            </w:r>
          </w:p>
        </w:tc>
        <w:tc>
          <w:tcPr>
            <w:tcW w:w="1080" w:type="dxa"/>
          </w:tcPr>
          <w:p w14:paraId="428840B4" w14:textId="77777777" w:rsidR="00FC324B" w:rsidRPr="0057718A" w:rsidRDefault="00FC324B" w:rsidP="009522B9">
            <w:pPr>
              <w:pStyle w:val="TAL"/>
              <w:keepNext w:val="0"/>
              <w:keepLines w:val="0"/>
              <w:widowControl w:val="0"/>
            </w:pPr>
            <w:r>
              <w:t>O</w:t>
            </w:r>
          </w:p>
        </w:tc>
        <w:tc>
          <w:tcPr>
            <w:tcW w:w="1440" w:type="dxa"/>
          </w:tcPr>
          <w:p w14:paraId="002707FF" w14:textId="77777777" w:rsidR="00FC324B" w:rsidRPr="00B74BD8" w:rsidRDefault="00FC324B" w:rsidP="009522B9">
            <w:pPr>
              <w:pStyle w:val="TAL"/>
              <w:keepNext w:val="0"/>
              <w:keepLines w:val="0"/>
              <w:widowControl w:val="0"/>
              <w:rPr>
                <w:lang w:eastAsia="ja-JP"/>
              </w:rPr>
            </w:pPr>
          </w:p>
        </w:tc>
        <w:tc>
          <w:tcPr>
            <w:tcW w:w="1872" w:type="dxa"/>
          </w:tcPr>
          <w:p w14:paraId="746A6380" w14:textId="77777777" w:rsidR="00FC324B" w:rsidRDefault="00FC324B" w:rsidP="009522B9">
            <w:pPr>
              <w:pStyle w:val="TAL"/>
              <w:keepNext w:val="0"/>
              <w:keepLines w:val="0"/>
              <w:widowControl w:val="0"/>
            </w:pPr>
            <w:r>
              <w:t>9.3.1.111</w:t>
            </w:r>
          </w:p>
        </w:tc>
        <w:tc>
          <w:tcPr>
            <w:tcW w:w="2880" w:type="dxa"/>
          </w:tcPr>
          <w:p w14:paraId="3078299A" w14:textId="77777777" w:rsidR="00FC324B" w:rsidRPr="00B74BD8" w:rsidRDefault="00FC324B" w:rsidP="009522B9">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9522B9">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9522B9">
            <w:pPr>
              <w:pStyle w:val="TAL"/>
              <w:keepNext w:val="0"/>
              <w:keepLines w:val="0"/>
              <w:widowControl w:val="0"/>
            </w:pPr>
          </w:p>
        </w:tc>
        <w:tc>
          <w:tcPr>
            <w:tcW w:w="1440" w:type="dxa"/>
          </w:tcPr>
          <w:p w14:paraId="4F4AB8F9" w14:textId="77777777" w:rsidR="00FC324B" w:rsidRPr="000629B0" w:rsidRDefault="00FC324B" w:rsidP="009522B9">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9522B9">
            <w:pPr>
              <w:pStyle w:val="TAL"/>
              <w:keepNext w:val="0"/>
              <w:keepLines w:val="0"/>
              <w:widowControl w:val="0"/>
            </w:pPr>
          </w:p>
        </w:tc>
        <w:tc>
          <w:tcPr>
            <w:tcW w:w="2880" w:type="dxa"/>
          </w:tcPr>
          <w:p w14:paraId="22046FCD" w14:textId="77777777" w:rsidR="00FC324B" w:rsidRPr="00B74BD8" w:rsidRDefault="00FC324B" w:rsidP="009522B9">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9522B9">
            <w:pPr>
              <w:pStyle w:val="TAL"/>
              <w:keepNext w:val="0"/>
              <w:keepLines w:val="0"/>
              <w:widowControl w:val="0"/>
              <w:ind w:left="113"/>
            </w:pPr>
            <w:r>
              <w:t>&gt;MRB ID</w:t>
            </w:r>
          </w:p>
        </w:tc>
        <w:tc>
          <w:tcPr>
            <w:tcW w:w="1080" w:type="dxa"/>
          </w:tcPr>
          <w:p w14:paraId="514FA16B" w14:textId="77777777" w:rsidR="00FC324B" w:rsidRPr="0057718A" w:rsidRDefault="00FC324B" w:rsidP="009522B9">
            <w:pPr>
              <w:pStyle w:val="TAL"/>
              <w:keepNext w:val="0"/>
              <w:keepLines w:val="0"/>
              <w:widowControl w:val="0"/>
            </w:pPr>
            <w:r>
              <w:t>M</w:t>
            </w:r>
          </w:p>
        </w:tc>
        <w:tc>
          <w:tcPr>
            <w:tcW w:w="1440" w:type="dxa"/>
          </w:tcPr>
          <w:p w14:paraId="76F057FD" w14:textId="77777777" w:rsidR="00FC324B" w:rsidRPr="005A4602" w:rsidRDefault="00FC324B" w:rsidP="009522B9">
            <w:pPr>
              <w:pStyle w:val="TAL"/>
              <w:keepNext w:val="0"/>
              <w:keepLines w:val="0"/>
              <w:widowControl w:val="0"/>
              <w:rPr>
                <w:i/>
                <w:iCs/>
                <w:lang w:eastAsia="ja-JP"/>
              </w:rPr>
            </w:pPr>
          </w:p>
        </w:tc>
        <w:tc>
          <w:tcPr>
            <w:tcW w:w="1872" w:type="dxa"/>
          </w:tcPr>
          <w:p w14:paraId="7D6C881B" w14:textId="77777777" w:rsidR="00FC324B" w:rsidRDefault="00FC324B" w:rsidP="009522B9">
            <w:pPr>
              <w:pStyle w:val="TAL"/>
              <w:keepNext w:val="0"/>
              <w:keepLines w:val="0"/>
              <w:widowControl w:val="0"/>
            </w:pPr>
            <w:r>
              <w:t>9.3.1.16a</w:t>
            </w:r>
          </w:p>
        </w:tc>
        <w:tc>
          <w:tcPr>
            <w:tcW w:w="2880" w:type="dxa"/>
          </w:tcPr>
          <w:p w14:paraId="47AE761C" w14:textId="77777777" w:rsidR="00FC324B" w:rsidRPr="00B74BD8" w:rsidRDefault="00FC324B" w:rsidP="009522B9">
            <w:pPr>
              <w:pStyle w:val="TAL"/>
              <w:keepNext w:val="0"/>
              <w:keepLines w:val="0"/>
              <w:widowControl w:val="0"/>
              <w:rPr>
                <w:lang w:eastAsia="ja-JP"/>
              </w:rPr>
            </w:pPr>
          </w:p>
        </w:tc>
      </w:tr>
      <w:tr w:rsidR="00FC324B" w:rsidRPr="00EA4459" w14:paraId="3E5848A7" w14:textId="77777777" w:rsidTr="009522B9">
        <w:tc>
          <w:tcPr>
            <w:tcW w:w="2448" w:type="dxa"/>
          </w:tcPr>
          <w:p w14:paraId="16674F0B" w14:textId="77777777" w:rsidR="00FC324B" w:rsidRPr="00EA4459" w:rsidRDefault="00FC324B" w:rsidP="009522B9">
            <w:pPr>
              <w:pStyle w:val="TAL"/>
              <w:keepNext w:val="0"/>
              <w:keepLines w:val="0"/>
              <w:widowControl w:val="0"/>
              <w:ind w:left="113"/>
            </w:pPr>
            <w:r w:rsidRPr="00EA4459">
              <w:t xml:space="preserve">&gt;MRB Progress Information </w:t>
            </w:r>
            <w:del w:id="5854" w:author="CR0118" w:date="2024-03-04T18:39:00Z">
              <w:r w:rsidRPr="00EA4459" w:rsidDel="001577C0">
                <w:delText xml:space="preserve"> </w:delText>
              </w:r>
            </w:del>
            <w:r w:rsidRPr="00EA4459">
              <w:t>Type</w:t>
            </w:r>
          </w:p>
        </w:tc>
        <w:tc>
          <w:tcPr>
            <w:tcW w:w="1080" w:type="dxa"/>
          </w:tcPr>
          <w:p w14:paraId="1450073B" w14:textId="77777777" w:rsidR="00FC324B" w:rsidRPr="00EA4459" w:rsidRDefault="00FC324B" w:rsidP="009522B9">
            <w:pPr>
              <w:pStyle w:val="TAL"/>
              <w:keepNext w:val="0"/>
              <w:keepLines w:val="0"/>
              <w:widowControl w:val="0"/>
            </w:pPr>
            <w:r w:rsidRPr="00EA4459">
              <w:t>O</w:t>
            </w:r>
          </w:p>
        </w:tc>
        <w:tc>
          <w:tcPr>
            <w:tcW w:w="1440" w:type="dxa"/>
          </w:tcPr>
          <w:p w14:paraId="5D3218AE" w14:textId="77777777" w:rsidR="00FC324B" w:rsidRPr="00EA4459" w:rsidRDefault="00FC324B" w:rsidP="009522B9">
            <w:pPr>
              <w:pStyle w:val="TAL"/>
              <w:keepNext w:val="0"/>
              <w:keepLines w:val="0"/>
              <w:widowControl w:val="0"/>
              <w:rPr>
                <w:i/>
                <w:iCs/>
                <w:lang w:eastAsia="ja-JP"/>
              </w:rPr>
            </w:pPr>
          </w:p>
        </w:tc>
        <w:tc>
          <w:tcPr>
            <w:tcW w:w="1872" w:type="dxa"/>
          </w:tcPr>
          <w:p w14:paraId="65E9B888" w14:textId="77777777" w:rsidR="00FC324B" w:rsidRPr="00EA4459" w:rsidRDefault="00FC324B" w:rsidP="009522B9">
            <w:pPr>
              <w:pStyle w:val="TAL"/>
              <w:keepNext w:val="0"/>
              <w:keepLines w:val="0"/>
              <w:widowControl w:val="0"/>
            </w:pPr>
            <w:r w:rsidRPr="00EA4459">
              <w:t>9.3.1.</w:t>
            </w:r>
            <w:r>
              <w:t>131</w:t>
            </w:r>
          </w:p>
        </w:tc>
        <w:tc>
          <w:tcPr>
            <w:tcW w:w="2880" w:type="dxa"/>
          </w:tcPr>
          <w:p w14:paraId="525913C5" w14:textId="77777777" w:rsidR="00FC324B" w:rsidRPr="00EA4459" w:rsidRDefault="00FC324B" w:rsidP="009522B9">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9522B9">
            <w:pPr>
              <w:pStyle w:val="TAL"/>
              <w:keepNext w:val="0"/>
              <w:keepLines w:val="0"/>
              <w:widowControl w:val="0"/>
              <w:ind w:left="113"/>
            </w:pPr>
            <w:r w:rsidRPr="00EA4459">
              <w:t>&gt;MRB Forwarding Address Request</w:t>
            </w:r>
          </w:p>
        </w:tc>
        <w:tc>
          <w:tcPr>
            <w:tcW w:w="1080" w:type="dxa"/>
          </w:tcPr>
          <w:p w14:paraId="70F7053F" w14:textId="77777777" w:rsidR="00FC324B" w:rsidRPr="00EA4459" w:rsidRDefault="00FC324B" w:rsidP="009522B9">
            <w:pPr>
              <w:pStyle w:val="TAL"/>
              <w:keepNext w:val="0"/>
              <w:keepLines w:val="0"/>
              <w:widowControl w:val="0"/>
            </w:pPr>
            <w:r w:rsidRPr="00EA4459">
              <w:t>O</w:t>
            </w:r>
          </w:p>
        </w:tc>
        <w:tc>
          <w:tcPr>
            <w:tcW w:w="1440" w:type="dxa"/>
          </w:tcPr>
          <w:p w14:paraId="4F9141B7" w14:textId="77777777" w:rsidR="00FC324B" w:rsidRPr="00EA4459" w:rsidRDefault="00FC324B" w:rsidP="009522B9">
            <w:pPr>
              <w:pStyle w:val="TAL"/>
              <w:keepNext w:val="0"/>
              <w:keepLines w:val="0"/>
              <w:widowControl w:val="0"/>
              <w:rPr>
                <w:i/>
                <w:iCs/>
                <w:lang w:eastAsia="ja-JP"/>
              </w:rPr>
            </w:pPr>
          </w:p>
        </w:tc>
        <w:tc>
          <w:tcPr>
            <w:tcW w:w="1872" w:type="dxa"/>
          </w:tcPr>
          <w:p w14:paraId="1292DED4" w14:textId="77777777" w:rsidR="00FC324B" w:rsidRDefault="00FC324B" w:rsidP="009522B9">
            <w:pPr>
              <w:pStyle w:val="TAL"/>
              <w:keepNext w:val="0"/>
              <w:keepLines w:val="0"/>
              <w:widowControl w:val="0"/>
            </w:pPr>
            <w:r w:rsidRPr="00EA4459">
              <w:t>ENUMERATED (request, ...)</w:t>
            </w:r>
          </w:p>
        </w:tc>
        <w:tc>
          <w:tcPr>
            <w:tcW w:w="2880" w:type="dxa"/>
          </w:tcPr>
          <w:p w14:paraId="277B1A39" w14:textId="77777777" w:rsidR="00FC324B" w:rsidRPr="00B74BD8" w:rsidRDefault="00FC324B" w:rsidP="009522B9">
            <w:pPr>
              <w:pStyle w:val="TAL"/>
              <w:keepNext w:val="0"/>
              <w:keepLines w:val="0"/>
              <w:widowControl w:val="0"/>
              <w:rPr>
                <w:lang w:eastAsia="ja-JP"/>
              </w:rPr>
            </w:pPr>
          </w:p>
        </w:tc>
      </w:tr>
    </w:tbl>
    <w:p w14:paraId="6356F009" w14:textId="77777777" w:rsidR="00FC324B" w:rsidRDefault="00FC324B" w:rsidP="00FC324B">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9522B9">
            <w:pPr>
              <w:pStyle w:val="TAH"/>
              <w:keepNext w:val="0"/>
              <w:keepLines w:val="0"/>
              <w:widowControl w:val="0"/>
            </w:pPr>
            <w:r w:rsidRPr="008C3F37">
              <w:t>Range bound</w:t>
            </w:r>
          </w:p>
        </w:tc>
        <w:tc>
          <w:tcPr>
            <w:tcW w:w="5670" w:type="dxa"/>
          </w:tcPr>
          <w:p w14:paraId="4A0CF188" w14:textId="77777777" w:rsidR="00FC324B" w:rsidRPr="008C3F37" w:rsidRDefault="00FC324B" w:rsidP="009522B9">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9522B9">
            <w:pPr>
              <w:pStyle w:val="TAL"/>
              <w:keepNext w:val="0"/>
              <w:keepLines w:val="0"/>
              <w:widowControl w:val="0"/>
            </w:pPr>
            <w:r w:rsidRPr="008C3F37">
              <w:t>maxnoofMRBs</w:t>
            </w:r>
          </w:p>
        </w:tc>
        <w:tc>
          <w:tcPr>
            <w:tcW w:w="5670" w:type="dxa"/>
          </w:tcPr>
          <w:p w14:paraId="4BF50F20" w14:textId="77777777" w:rsidR="00FC324B" w:rsidRPr="008C3F37" w:rsidRDefault="00FC324B" w:rsidP="009522B9">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FC324B">
      <w:pPr>
        <w:widowControl w:val="0"/>
        <w:rPr>
          <w:noProof/>
          <w:lang w:eastAsia="zh-CN"/>
        </w:rPr>
      </w:pPr>
    </w:p>
    <w:p w14:paraId="5E75952A" w14:textId="77777777" w:rsidR="00FC324B" w:rsidRDefault="00FC324B" w:rsidP="00FC324B">
      <w:pPr>
        <w:pStyle w:val="Heading4"/>
        <w:keepNext w:val="0"/>
        <w:keepLines w:val="0"/>
        <w:widowControl w:val="0"/>
      </w:pPr>
      <w:bookmarkStart w:id="5855" w:name="_Toc112687899"/>
      <w:bookmarkStart w:id="5856" w:name="_Toc155897789"/>
      <w:bookmarkStart w:id="5857" w:name="_CR9_3_1_135"/>
      <w:bookmarkEnd w:id="5857"/>
      <w:r w:rsidRPr="00C6587B">
        <w:t>9.3</w:t>
      </w:r>
      <w:r w:rsidRPr="00393174">
        <w:t>.</w:t>
      </w:r>
      <w:r w:rsidRPr="00C6587B">
        <w:t>1</w:t>
      </w:r>
      <w:r w:rsidRPr="00393174">
        <w:t>.</w:t>
      </w:r>
      <w:r>
        <w:t>135</w:t>
      </w:r>
      <w:r w:rsidRPr="00393174">
        <w:tab/>
      </w:r>
      <w:r w:rsidRPr="00C6587B">
        <w:t>M</w:t>
      </w:r>
      <w:r>
        <w:t>C Forwarding Resource Indication</w:t>
      </w:r>
      <w:bookmarkEnd w:id="5855"/>
      <w:bookmarkEnd w:id="5856"/>
    </w:p>
    <w:p w14:paraId="5FE85A7A" w14:textId="77777777" w:rsidR="00FC324B" w:rsidRPr="00092DB1" w:rsidRDefault="00FC324B" w:rsidP="00FC324B">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9522B9">
            <w:pPr>
              <w:pStyle w:val="TAL"/>
              <w:keepNext w:val="0"/>
              <w:keepLines w:val="0"/>
              <w:widowControl w:val="0"/>
              <w:rPr>
                <w:lang w:eastAsia="ja-JP"/>
              </w:rPr>
            </w:pPr>
          </w:p>
        </w:tc>
        <w:tc>
          <w:tcPr>
            <w:tcW w:w="1872" w:type="dxa"/>
          </w:tcPr>
          <w:p w14:paraId="1CE804B0"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9522B9">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9522B9">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9522B9">
            <w:pPr>
              <w:pStyle w:val="TAL"/>
              <w:keepNext w:val="0"/>
              <w:keepLines w:val="0"/>
              <w:widowControl w:val="0"/>
            </w:pPr>
          </w:p>
        </w:tc>
        <w:tc>
          <w:tcPr>
            <w:tcW w:w="1440" w:type="dxa"/>
          </w:tcPr>
          <w:p w14:paraId="0EFAAB1E" w14:textId="77777777" w:rsidR="00FC324B" w:rsidRPr="00B74BD8" w:rsidRDefault="00FC324B" w:rsidP="009522B9">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9522B9">
            <w:pPr>
              <w:pStyle w:val="TAL"/>
              <w:keepNext w:val="0"/>
              <w:keepLines w:val="0"/>
              <w:widowControl w:val="0"/>
            </w:pPr>
          </w:p>
        </w:tc>
        <w:tc>
          <w:tcPr>
            <w:tcW w:w="2880" w:type="dxa"/>
          </w:tcPr>
          <w:p w14:paraId="67C6EB2C" w14:textId="77777777" w:rsidR="00FC324B" w:rsidRPr="00B74BD8" w:rsidRDefault="00FC324B" w:rsidP="009522B9">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9522B9">
            <w:pPr>
              <w:pStyle w:val="TAL"/>
              <w:keepNext w:val="0"/>
              <w:keepLines w:val="0"/>
              <w:widowControl w:val="0"/>
              <w:ind w:left="113"/>
            </w:pPr>
            <w:r>
              <w:t>&gt;MRB ID</w:t>
            </w:r>
          </w:p>
        </w:tc>
        <w:tc>
          <w:tcPr>
            <w:tcW w:w="1080" w:type="dxa"/>
          </w:tcPr>
          <w:p w14:paraId="48F8E8E9" w14:textId="77777777" w:rsidR="00FC324B" w:rsidRPr="0057718A" w:rsidRDefault="00FC324B" w:rsidP="009522B9">
            <w:pPr>
              <w:pStyle w:val="TAL"/>
              <w:keepNext w:val="0"/>
              <w:keepLines w:val="0"/>
              <w:widowControl w:val="0"/>
            </w:pPr>
            <w:r>
              <w:t>M</w:t>
            </w:r>
          </w:p>
        </w:tc>
        <w:tc>
          <w:tcPr>
            <w:tcW w:w="1440" w:type="dxa"/>
          </w:tcPr>
          <w:p w14:paraId="100C01B3" w14:textId="77777777" w:rsidR="00FC324B" w:rsidRPr="00B74BD8" w:rsidRDefault="00FC324B" w:rsidP="009522B9">
            <w:pPr>
              <w:pStyle w:val="TAL"/>
              <w:keepNext w:val="0"/>
              <w:keepLines w:val="0"/>
              <w:widowControl w:val="0"/>
              <w:rPr>
                <w:lang w:eastAsia="ja-JP"/>
              </w:rPr>
            </w:pPr>
          </w:p>
        </w:tc>
        <w:tc>
          <w:tcPr>
            <w:tcW w:w="1872" w:type="dxa"/>
          </w:tcPr>
          <w:p w14:paraId="37A9EC58" w14:textId="77777777" w:rsidR="00FC324B" w:rsidRDefault="00FC324B" w:rsidP="009522B9">
            <w:pPr>
              <w:pStyle w:val="TAL"/>
              <w:keepNext w:val="0"/>
              <w:keepLines w:val="0"/>
              <w:widowControl w:val="0"/>
            </w:pPr>
            <w:r>
              <w:t>9.3.1.16a</w:t>
            </w:r>
          </w:p>
        </w:tc>
        <w:tc>
          <w:tcPr>
            <w:tcW w:w="2880" w:type="dxa"/>
          </w:tcPr>
          <w:p w14:paraId="0CDCCE47" w14:textId="77777777" w:rsidR="00FC324B" w:rsidRPr="00B74BD8" w:rsidRDefault="00FC324B" w:rsidP="009522B9">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9522B9">
            <w:pPr>
              <w:pStyle w:val="TAL"/>
              <w:keepNext w:val="0"/>
              <w:keepLines w:val="0"/>
              <w:widowControl w:val="0"/>
              <w:ind w:left="113"/>
            </w:pPr>
            <w:r w:rsidRPr="00EA4459">
              <w:t>&gt;MRB Progress Information</w:t>
            </w:r>
          </w:p>
        </w:tc>
        <w:tc>
          <w:tcPr>
            <w:tcW w:w="1080" w:type="dxa"/>
          </w:tcPr>
          <w:p w14:paraId="4353378E" w14:textId="77777777" w:rsidR="00FC324B" w:rsidRPr="00EA4459" w:rsidRDefault="00FC324B" w:rsidP="009522B9">
            <w:pPr>
              <w:pStyle w:val="TAL"/>
              <w:keepNext w:val="0"/>
              <w:keepLines w:val="0"/>
              <w:widowControl w:val="0"/>
            </w:pPr>
            <w:r w:rsidRPr="00EA4459">
              <w:t>O</w:t>
            </w:r>
          </w:p>
        </w:tc>
        <w:tc>
          <w:tcPr>
            <w:tcW w:w="1440" w:type="dxa"/>
          </w:tcPr>
          <w:p w14:paraId="6A872663" w14:textId="77777777" w:rsidR="00FC324B" w:rsidRPr="00EA4459" w:rsidRDefault="00FC324B" w:rsidP="009522B9">
            <w:pPr>
              <w:pStyle w:val="TAL"/>
              <w:keepNext w:val="0"/>
              <w:keepLines w:val="0"/>
              <w:widowControl w:val="0"/>
              <w:rPr>
                <w:lang w:eastAsia="ja-JP"/>
              </w:rPr>
            </w:pPr>
          </w:p>
        </w:tc>
        <w:tc>
          <w:tcPr>
            <w:tcW w:w="1872" w:type="dxa"/>
          </w:tcPr>
          <w:p w14:paraId="5DD8A211" w14:textId="77777777" w:rsidR="00FC324B" w:rsidRPr="00EA4459" w:rsidRDefault="00FC324B" w:rsidP="009522B9">
            <w:pPr>
              <w:pStyle w:val="TAL"/>
              <w:keepNext w:val="0"/>
              <w:keepLines w:val="0"/>
              <w:widowControl w:val="0"/>
            </w:pPr>
            <w:r w:rsidRPr="00EA4459">
              <w:t>9.3.1.</w:t>
            </w:r>
            <w:r>
              <w:t>130</w:t>
            </w:r>
          </w:p>
        </w:tc>
        <w:tc>
          <w:tcPr>
            <w:tcW w:w="2880" w:type="dxa"/>
          </w:tcPr>
          <w:p w14:paraId="5ACE5AEA" w14:textId="77777777" w:rsidR="00FC324B" w:rsidRPr="00EA4459" w:rsidRDefault="00FC324B" w:rsidP="009522B9">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9522B9">
            <w:pPr>
              <w:pStyle w:val="TAL"/>
              <w:keepNext w:val="0"/>
              <w:keepLines w:val="0"/>
              <w:widowControl w:val="0"/>
              <w:ind w:left="113"/>
            </w:pPr>
            <w:r w:rsidRPr="00EA4459">
              <w:t>&gt;MRB Forwarding Address</w:t>
            </w:r>
          </w:p>
        </w:tc>
        <w:tc>
          <w:tcPr>
            <w:tcW w:w="1080" w:type="dxa"/>
          </w:tcPr>
          <w:p w14:paraId="51881478" w14:textId="77777777" w:rsidR="00FC324B" w:rsidRPr="00EA4459" w:rsidRDefault="00FC324B" w:rsidP="009522B9">
            <w:pPr>
              <w:pStyle w:val="TAL"/>
              <w:keepNext w:val="0"/>
              <w:keepLines w:val="0"/>
              <w:widowControl w:val="0"/>
            </w:pPr>
            <w:r w:rsidRPr="00EA4459">
              <w:t>O</w:t>
            </w:r>
          </w:p>
        </w:tc>
        <w:tc>
          <w:tcPr>
            <w:tcW w:w="1440" w:type="dxa"/>
          </w:tcPr>
          <w:p w14:paraId="6C86336E" w14:textId="77777777" w:rsidR="00FC324B" w:rsidRPr="00EA4459" w:rsidRDefault="00FC324B" w:rsidP="009522B9">
            <w:pPr>
              <w:pStyle w:val="TAL"/>
              <w:keepNext w:val="0"/>
              <w:keepLines w:val="0"/>
              <w:widowControl w:val="0"/>
              <w:rPr>
                <w:lang w:eastAsia="ja-JP"/>
              </w:rPr>
            </w:pPr>
          </w:p>
        </w:tc>
        <w:tc>
          <w:tcPr>
            <w:tcW w:w="1872" w:type="dxa"/>
          </w:tcPr>
          <w:p w14:paraId="736FFC1E" w14:textId="77777777" w:rsidR="00FC324B" w:rsidRPr="00EA4459" w:rsidRDefault="00FC324B" w:rsidP="009522B9">
            <w:pPr>
              <w:pStyle w:val="TAL"/>
              <w:keepNext w:val="0"/>
              <w:keepLines w:val="0"/>
              <w:widowControl w:val="0"/>
            </w:pPr>
            <w:r w:rsidRPr="00EA4459">
              <w:t xml:space="preserve">UP Transport Layer Information </w:t>
            </w:r>
          </w:p>
          <w:p w14:paraId="2A28002A" w14:textId="77777777" w:rsidR="00FC324B" w:rsidRPr="00EA4459" w:rsidRDefault="00FC324B" w:rsidP="009522B9">
            <w:pPr>
              <w:pStyle w:val="TAL"/>
              <w:keepNext w:val="0"/>
              <w:keepLines w:val="0"/>
              <w:widowControl w:val="0"/>
            </w:pPr>
            <w:r w:rsidRPr="00EA4459">
              <w:t>9.3.2.1</w:t>
            </w:r>
          </w:p>
        </w:tc>
        <w:tc>
          <w:tcPr>
            <w:tcW w:w="2880" w:type="dxa"/>
          </w:tcPr>
          <w:p w14:paraId="5B9B0913" w14:textId="77777777" w:rsidR="00FC324B" w:rsidRPr="00EA4459" w:rsidRDefault="00FC324B" w:rsidP="009522B9">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9522B9">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9522B9">
            <w:pPr>
              <w:pStyle w:val="TAL"/>
              <w:keepNext w:val="0"/>
              <w:keepLines w:val="0"/>
              <w:widowControl w:val="0"/>
            </w:pPr>
            <w:r w:rsidRPr="00EA4459">
              <w:t>O</w:t>
            </w:r>
          </w:p>
        </w:tc>
        <w:tc>
          <w:tcPr>
            <w:tcW w:w="1440" w:type="dxa"/>
          </w:tcPr>
          <w:p w14:paraId="2E90031B" w14:textId="77777777" w:rsidR="00FC324B" w:rsidRPr="00EA4459" w:rsidRDefault="00FC324B" w:rsidP="009522B9">
            <w:pPr>
              <w:pStyle w:val="TAL"/>
              <w:keepNext w:val="0"/>
              <w:keepLines w:val="0"/>
              <w:widowControl w:val="0"/>
              <w:rPr>
                <w:lang w:eastAsia="ja-JP"/>
              </w:rPr>
            </w:pPr>
          </w:p>
        </w:tc>
        <w:tc>
          <w:tcPr>
            <w:tcW w:w="1872" w:type="dxa"/>
          </w:tcPr>
          <w:p w14:paraId="65D3EA23" w14:textId="77777777" w:rsidR="00FC324B" w:rsidRPr="0057718A" w:rsidRDefault="00FC324B" w:rsidP="009522B9">
            <w:pPr>
              <w:pStyle w:val="TAL"/>
              <w:keepNext w:val="0"/>
              <w:keepLines w:val="0"/>
              <w:widowControl w:val="0"/>
            </w:pPr>
            <w:r w:rsidRPr="00EA4459">
              <w:t>9.3.1.</w:t>
            </w:r>
            <w:r>
              <w:t>133</w:t>
            </w:r>
          </w:p>
        </w:tc>
        <w:tc>
          <w:tcPr>
            <w:tcW w:w="2880" w:type="dxa"/>
          </w:tcPr>
          <w:p w14:paraId="0DCA3DEC" w14:textId="77777777" w:rsidR="00FC324B" w:rsidRPr="00B74BD8" w:rsidRDefault="00FC324B" w:rsidP="009522B9">
            <w:pPr>
              <w:pStyle w:val="TAL"/>
              <w:keepNext w:val="0"/>
              <w:keepLines w:val="0"/>
              <w:widowControl w:val="0"/>
              <w:rPr>
                <w:lang w:eastAsia="ja-JP"/>
              </w:rPr>
            </w:pPr>
          </w:p>
        </w:tc>
      </w:tr>
    </w:tbl>
    <w:p w14:paraId="46E378C2" w14:textId="77777777" w:rsidR="00FC324B" w:rsidRDefault="00FC324B" w:rsidP="00FC324B">
      <w:pPr>
        <w:widowControl w:val="0"/>
        <w:rPr>
          <w:noProof/>
          <w:lang w:eastAsia="zh-CN"/>
        </w:rPr>
      </w:pPr>
    </w:p>
    <w:p w14:paraId="1F9C9015" w14:textId="77777777" w:rsidR="00FC324B" w:rsidRDefault="00FC324B" w:rsidP="00FC324B">
      <w:pPr>
        <w:pStyle w:val="Heading4"/>
        <w:keepNext w:val="0"/>
        <w:keepLines w:val="0"/>
        <w:widowControl w:val="0"/>
      </w:pPr>
      <w:bookmarkStart w:id="5858" w:name="_Toc112687900"/>
      <w:bookmarkStart w:id="5859" w:name="_Toc155897790"/>
      <w:bookmarkStart w:id="5860" w:name="_CR9_3_1_136"/>
      <w:bookmarkEnd w:id="5860"/>
      <w:r w:rsidRPr="00C6587B">
        <w:t>9.3</w:t>
      </w:r>
      <w:r w:rsidRPr="00393174">
        <w:t>.</w:t>
      </w:r>
      <w:r w:rsidRPr="00C6587B">
        <w:t>1</w:t>
      </w:r>
      <w:r w:rsidRPr="00393174">
        <w:t>.</w:t>
      </w:r>
      <w:r>
        <w:t>136</w:t>
      </w:r>
      <w:r w:rsidRPr="00393174">
        <w:tab/>
      </w:r>
      <w:r w:rsidRPr="00C6587B">
        <w:t>M</w:t>
      </w:r>
      <w:r>
        <w:t>C Forwarding Resource Response</w:t>
      </w:r>
      <w:bookmarkEnd w:id="5858"/>
      <w:bookmarkEnd w:id="5859"/>
    </w:p>
    <w:p w14:paraId="545034CB" w14:textId="77777777" w:rsidR="00FC324B" w:rsidRPr="00092DB1" w:rsidRDefault="00FC324B" w:rsidP="00FC324B">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9522B9">
            <w:pPr>
              <w:pStyle w:val="TAH"/>
              <w:keepNext w:val="0"/>
              <w:keepLines w:val="0"/>
              <w:widowControl w:val="0"/>
              <w:rPr>
                <w:lang w:eastAsia="ja-JP"/>
              </w:rPr>
            </w:pPr>
            <w:r w:rsidRPr="00B74BD8">
              <w:rPr>
                <w:lang w:eastAsia="ja-JP"/>
              </w:rPr>
              <w:lastRenderedPageBreak/>
              <w:t>IE/Group Name</w:t>
            </w:r>
          </w:p>
        </w:tc>
        <w:tc>
          <w:tcPr>
            <w:tcW w:w="1080" w:type="dxa"/>
          </w:tcPr>
          <w:p w14:paraId="1C2B4905"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9522B9">
            <w:pPr>
              <w:pStyle w:val="TAL"/>
              <w:keepNext w:val="0"/>
              <w:keepLines w:val="0"/>
              <w:widowControl w:val="0"/>
              <w:rPr>
                <w:lang w:eastAsia="ja-JP"/>
              </w:rPr>
            </w:pPr>
          </w:p>
        </w:tc>
        <w:tc>
          <w:tcPr>
            <w:tcW w:w="1872" w:type="dxa"/>
          </w:tcPr>
          <w:p w14:paraId="2E1CB39C"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9522B9">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9522B9">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9522B9">
            <w:pPr>
              <w:pStyle w:val="TAL"/>
              <w:keepNext w:val="0"/>
              <w:keepLines w:val="0"/>
              <w:widowControl w:val="0"/>
            </w:pPr>
          </w:p>
        </w:tc>
        <w:tc>
          <w:tcPr>
            <w:tcW w:w="1440" w:type="dxa"/>
          </w:tcPr>
          <w:p w14:paraId="0BC13125" w14:textId="77777777" w:rsidR="00FC324B" w:rsidRPr="00B74BD8" w:rsidRDefault="00FC324B" w:rsidP="009522B9">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9522B9">
            <w:pPr>
              <w:pStyle w:val="TAL"/>
              <w:keepNext w:val="0"/>
              <w:keepLines w:val="0"/>
              <w:widowControl w:val="0"/>
            </w:pPr>
          </w:p>
        </w:tc>
        <w:tc>
          <w:tcPr>
            <w:tcW w:w="2880" w:type="dxa"/>
          </w:tcPr>
          <w:p w14:paraId="10A4AAC3" w14:textId="77777777" w:rsidR="00FC324B" w:rsidRPr="00B74BD8" w:rsidRDefault="00FC324B" w:rsidP="009522B9">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9522B9">
            <w:pPr>
              <w:pStyle w:val="TAL"/>
              <w:keepNext w:val="0"/>
              <w:keepLines w:val="0"/>
              <w:widowControl w:val="0"/>
              <w:ind w:left="113"/>
            </w:pPr>
            <w:r>
              <w:t>&gt;MRB ID</w:t>
            </w:r>
          </w:p>
        </w:tc>
        <w:tc>
          <w:tcPr>
            <w:tcW w:w="1080" w:type="dxa"/>
          </w:tcPr>
          <w:p w14:paraId="710EEBCD" w14:textId="77777777" w:rsidR="00FC324B" w:rsidRPr="0057718A" w:rsidRDefault="00FC324B" w:rsidP="009522B9">
            <w:pPr>
              <w:pStyle w:val="TAL"/>
              <w:keepNext w:val="0"/>
              <w:keepLines w:val="0"/>
              <w:widowControl w:val="0"/>
            </w:pPr>
            <w:r>
              <w:t>M</w:t>
            </w:r>
          </w:p>
        </w:tc>
        <w:tc>
          <w:tcPr>
            <w:tcW w:w="1440" w:type="dxa"/>
          </w:tcPr>
          <w:p w14:paraId="64791487" w14:textId="77777777" w:rsidR="00FC324B" w:rsidRPr="00B74BD8" w:rsidRDefault="00FC324B" w:rsidP="009522B9">
            <w:pPr>
              <w:pStyle w:val="TAL"/>
              <w:keepNext w:val="0"/>
              <w:keepLines w:val="0"/>
              <w:widowControl w:val="0"/>
              <w:rPr>
                <w:lang w:eastAsia="ja-JP"/>
              </w:rPr>
            </w:pPr>
          </w:p>
        </w:tc>
        <w:tc>
          <w:tcPr>
            <w:tcW w:w="1872" w:type="dxa"/>
          </w:tcPr>
          <w:p w14:paraId="14155F07" w14:textId="77777777" w:rsidR="00FC324B" w:rsidRDefault="00FC324B" w:rsidP="009522B9">
            <w:pPr>
              <w:pStyle w:val="TAL"/>
              <w:keepNext w:val="0"/>
              <w:keepLines w:val="0"/>
              <w:widowControl w:val="0"/>
            </w:pPr>
            <w:r>
              <w:t>9.3.1.16a</w:t>
            </w:r>
          </w:p>
        </w:tc>
        <w:tc>
          <w:tcPr>
            <w:tcW w:w="2880" w:type="dxa"/>
          </w:tcPr>
          <w:p w14:paraId="12EB5D2C" w14:textId="77777777" w:rsidR="00FC324B" w:rsidRPr="00B74BD8" w:rsidRDefault="00FC324B" w:rsidP="009522B9">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9522B9">
            <w:pPr>
              <w:pStyle w:val="TAL"/>
              <w:keepNext w:val="0"/>
              <w:keepLines w:val="0"/>
              <w:widowControl w:val="0"/>
              <w:ind w:left="113"/>
            </w:pPr>
            <w:r>
              <w:t>&gt;MRB Progress Information</w:t>
            </w:r>
          </w:p>
        </w:tc>
        <w:tc>
          <w:tcPr>
            <w:tcW w:w="1080" w:type="dxa"/>
          </w:tcPr>
          <w:p w14:paraId="7949C976" w14:textId="77777777" w:rsidR="00FC324B" w:rsidRPr="0057718A" w:rsidRDefault="00FC324B" w:rsidP="009522B9">
            <w:pPr>
              <w:pStyle w:val="TAL"/>
              <w:keepNext w:val="0"/>
              <w:keepLines w:val="0"/>
              <w:widowControl w:val="0"/>
            </w:pPr>
            <w:r>
              <w:t>O</w:t>
            </w:r>
          </w:p>
        </w:tc>
        <w:tc>
          <w:tcPr>
            <w:tcW w:w="1440" w:type="dxa"/>
          </w:tcPr>
          <w:p w14:paraId="1EC2A490" w14:textId="77777777" w:rsidR="00FC324B" w:rsidRPr="00B74BD8" w:rsidRDefault="00FC324B" w:rsidP="009522B9">
            <w:pPr>
              <w:pStyle w:val="TAL"/>
              <w:keepNext w:val="0"/>
              <w:keepLines w:val="0"/>
              <w:widowControl w:val="0"/>
              <w:rPr>
                <w:lang w:eastAsia="ja-JP"/>
              </w:rPr>
            </w:pPr>
          </w:p>
        </w:tc>
        <w:tc>
          <w:tcPr>
            <w:tcW w:w="1872" w:type="dxa"/>
          </w:tcPr>
          <w:p w14:paraId="2C2FE2FC" w14:textId="77777777" w:rsidR="00FC324B" w:rsidRDefault="00FC324B" w:rsidP="009522B9">
            <w:pPr>
              <w:pStyle w:val="TAL"/>
              <w:keepNext w:val="0"/>
              <w:keepLines w:val="0"/>
              <w:widowControl w:val="0"/>
            </w:pPr>
            <w:r>
              <w:t>9.3.1.130</w:t>
            </w:r>
          </w:p>
        </w:tc>
        <w:tc>
          <w:tcPr>
            <w:tcW w:w="2880" w:type="dxa"/>
          </w:tcPr>
          <w:p w14:paraId="442399A4" w14:textId="77777777" w:rsidR="00FC324B" w:rsidRPr="00B74BD8" w:rsidRDefault="00FC324B" w:rsidP="009522B9">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9522B9">
            <w:pPr>
              <w:pStyle w:val="TAL"/>
              <w:keepNext w:val="0"/>
              <w:keepLines w:val="0"/>
              <w:widowControl w:val="0"/>
              <w:ind w:left="113"/>
            </w:pPr>
            <w:r w:rsidRPr="00EA4459">
              <w:t>&gt;MRB Forwarding Address</w:t>
            </w:r>
          </w:p>
        </w:tc>
        <w:tc>
          <w:tcPr>
            <w:tcW w:w="1080" w:type="dxa"/>
          </w:tcPr>
          <w:p w14:paraId="3F65C809" w14:textId="77777777" w:rsidR="00FC324B" w:rsidRPr="00EA4459" w:rsidRDefault="00FC324B" w:rsidP="009522B9">
            <w:pPr>
              <w:pStyle w:val="TAL"/>
              <w:keepNext w:val="0"/>
              <w:keepLines w:val="0"/>
              <w:widowControl w:val="0"/>
            </w:pPr>
            <w:r w:rsidRPr="00EA4459">
              <w:t>O</w:t>
            </w:r>
          </w:p>
        </w:tc>
        <w:tc>
          <w:tcPr>
            <w:tcW w:w="1440" w:type="dxa"/>
          </w:tcPr>
          <w:p w14:paraId="3EB7DE1B" w14:textId="77777777" w:rsidR="00FC324B" w:rsidRPr="00EA4459" w:rsidRDefault="00FC324B" w:rsidP="009522B9">
            <w:pPr>
              <w:pStyle w:val="TAL"/>
              <w:keepNext w:val="0"/>
              <w:keepLines w:val="0"/>
              <w:widowControl w:val="0"/>
              <w:rPr>
                <w:lang w:eastAsia="ja-JP"/>
              </w:rPr>
            </w:pPr>
          </w:p>
        </w:tc>
        <w:tc>
          <w:tcPr>
            <w:tcW w:w="1872" w:type="dxa"/>
          </w:tcPr>
          <w:p w14:paraId="2ED08DAC" w14:textId="77777777" w:rsidR="00FC324B" w:rsidRPr="00EA4459" w:rsidRDefault="00FC324B" w:rsidP="009522B9">
            <w:pPr>
              <w:pStyle w:val="TAL"/>
              <w:keepNext w:val="0"/>
              <w:keepLines w:val="0"/>
              <w:widowControl w:val="0"/>
            </w:pPr>
            <w:r w:rsidRPr="00EA4459">
              <w:t xml:space="preserve">UP Transport Layer Information </w:t>
            </w:r>
          </w:p>
          <w:p w14:paraId="11D7CD7D" w14:textId="77777777" w:rsidR="00FC324B" w:rsidRDefault="00FC324B" w:rsidP="009522B9">
            <w:pPr>
              <w:pStyle w:val="TAL"/>
              <w:keepNext w:val="0"/>
              <w:keepLines w:val="0"/>
              <w:widowControl w:val="0"/>
            </w:pPr>
            <w:r w:rsidRPr="00EA4459">
              <w:t>9.3.2.1</w:t>
            </w:r>
          </w:p>
        </w:tc>
        <w:tc>
          <w:tcPr>
            <w:tcW w:w="2880" w:type="dxa"/>
          </w:tcPr>
          <w:p w14:paraId="1EF2EB43" w14:textId="77777777" w:rsidR="00FC324B" w:rsidRPr="00B74BD8" w:rsidRDefault="00FC324B" w:rsidP="009522B9">
            <w:pPr>
              <w:pStyle w:val="TAL"/>
              <w:keepNext w:val="0"/>
              <w:keepLines w:val="0"/>
              <w:widowControl w:val="0"/>
              <w:rPr>
                <w:lang w:eastAsia="ja-JP"/>
              </w:rPr>
            </w:pPr>
          </w:p>
        </w:tc>
      </w:tr>
    </w:tbl>
    <w:p w14:paraId="4B7CD22F" w14:textId="77777777" w:rsidR="00FC324B" w:rsidRDefault="00FC324B" w:rsidP="00FC324B">
      <w:pPr>
        <w:widowControl w:val="0"/>
        <w:rPr>
          <w:noProof/>
          <w:lang w:eastAsia="zh-CN"/>
        </w:rPr>
      </w:pPr>
    </w:p>
    <w:p w14:paraId="0E983429" w14:textId="77777777" w:rsidR="00FC324B" w:rsidRDefault="00FC324B" w:rsidP="00FC324B">
      <w:pPr>
        <w:pStyle w:val="Heading4"/>
        <w:keepNext w:val="0"/>
        <w:keepLines w:val="0"/>
        <w:widowControl w:val="0"/>
      </w:pPr>
      <w:bookmarkStart w:id="5861" w:name="_Toc112687901"/>
      <w:bookmarkStart w:id="5862" w:name="_Toc155897791"/>
      <w:bookmarkStart w:id="5863" w:name="_CR9_3_1_137"/>
      <w:bookmarkEnd w:id="5863"/>
      <w:r w:rsidRPr="00C6587B">
        <w:t>9.3</w:t>
      </w:r>
      <w:r w:rsidRPr="00393174">
        <w:t>.</w:t>
      </w:r>
      <w:r w:rsidRPr="00C6587B">
        <w:t>1</w:t>
      </w:r>
      <w:r w:rsidRPr="00393174">
        <w:t>.</w:t>
      </w:r>
      <w:r>
        <w:t>137</w:t>
      </w:r>
      <w:r w:rsidRPr="00393174">
        <w:tab/>
      </w:r>
      <w:r w:rsidRPr="00C6587B">
        <w:t>M</w:t>
      </w:r>
      <w:r>
        <w:t>C Forwarding Resource Release</w:t>
      </w:r>
      <w:bookmarkEnd w:id="5861"/>
      <w:bookmarkEnd w:id="5862"/>
    </w:p>
    <w:p w14:paraId="0015CFA2" w14:textId="77777777" w:rsidR="00FC324B" w:rsidRPr="00092DB1" w:rsidRDefault="00FC324B" w:rsidP="00FC324B">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9522B9">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9522B9">
            <w:pPr>
              <w:pStyle w:val="TAL"/>
              <w:keepNext w:val="0"/>
              <w:keepLines w:val="0"/>
              <w:widowControl w:val="0"/>
              <w:rPr>
                <w:lang w:eastAsia="ja-JP"/>
              </w:rPr>
            </w:pPr>
          </w:p>
        </w:tc>
        <w:tc>
          <w:tcPr>
            <w:tcW w:w="963" w:type="pct"/>
          </w:tcPr>
          <w:p w14:paraId="00750564" w14:textId="77777777" w:rsidR="00FC324B" w:rsidRPr="00821072" w:rsidRDefault="00FC324B" w:rsidP="009522B9">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9522B9">
            <w:pPr>
              <w:pStyle w:val="TAL"/>
              <w:keepNext w:val="0"/>
              <w:keepLines w:val="0"/>
              <w:widowControl w:val="0"/>
              <w:rPr>
                <w:lang w:eastAsia="ja-JP"/>
              </w:rPr>
            </w:pPr>
          </w:p>
        </w:tc>
      </w:tr>
    </w:tbl>
    <w:p w14:paraId="303BFEBC" w14:textId="77777777" w:rsidR="00FC324B" w:rsidRPr="00E8687F" w:rsidRDefault="00FC324B" w:rsidP="00FC324B">
      <w:pPr>
        <w:widowControl w:val="0"/>
        <w:rPr>
          <w:noProof/>
          <w:lang w:eastAsia="zh-CN"/>
        </w:rPr>
      </w:pPr>
    </w:p>
    <w:p w14:paraId="08A83300" w14:textId="77777777" w:rsidR="00FC324B" w:rsidRDefault="00FC324B" w:rsidP="00FC324B">
      <w:pPr>
        <w:pStyle w:val="Heading4"/>
        <w:keepNext w:val="0"/>
        <w:keepLines w:val="0"/>
        <w:widowControl w:val="0"/>
      </w:pPr>
      <w:bookmarkStart w:id="5864" w:name="_Toc112687902"/>
      <w:bookmarkStart w:id="5865" w:name="_Toc155897792"/>
      <w:bookmarkStart w:id="5866" w:name="_CR9_3_1_138"/>
      <w:bookmarkEnd w:id="5866"/>
      <w:r w:rsidRPr="00C6587B">
        <w:t>9.3</w:t>
      </w:r>
      <w:r w:rsidRPr="00393174">
        <w:t>.</w:t>
      </w:r>
      <w:r w:rsidRPr="00C6587B">
        <w:t>1</w:t>
      </w:r>
      <w:r w:rsidRPr="00393174">
        <w:t>.</w:t>
      </w:r>
      <w:r>
        <w:t>138</w:t>
      </w:r>
      <w:r w:rsidRPr="00393174">
        <w:tab/>
      </w:r>
      <w:r w:rsidRPr="00C6587B">
        <w:t>M</w:t>
      </w:r>
      <w:r>
        <w:t>C Forwarding Resource Release Indication</w:t>
      </w:r>
      <w:bookmarkEnd w:id="5864"/>
      <w:bookmarkEnd w:id="5865"/>
    </w:p>
    <w:p w14:paraId="37B947C7" w14:textId="77777777" w:rsidR="00FC324B" w:rsidRPr="00092DB1" w:rsidRDefault="00FC324B" w:rsidP="00FC324B">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9522B9">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9522B9">
            <w:pPr>
              <w:pStyle w:val="TAL"/>
              <w:keepNext w:val="0"/>
              <w:keepLines w:val="0"/>
              <w:widowControl w:val="0"/>
              <w:rPr>
                <w:lang w:eastAsia="ja-JP"/>
              </w:rPr>
            </w:pPr>
          </w:p>
        </w:tc>
        <w:tc>
          <w:tcPr>
            <w:tcW w:w="963" w:type="pct"/>
          </w:tcPr>
          <w:p w14:paraId="0EFE06D2" w14:textId="77777777" w:rsidR="00FC324B" w:rsidRPr="00821072" w:rsidRDefault="00FC324B" w:rsidP="009522B9">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9522B9">
            <w:pPr>
              <w:pStyle w:val="TAL"/>
              <w:keepNext w:val="0"/>
              <w:keepLines w:val="0"/>
              <w:widowControl w:val="0"/>
              <w:rPr>
                <w:lang w:eastAsia="ja-JP"/>
              </w:rPr>
            </w:pPr>
          </w:p>
        </w:tc>
      </w:tr>
    </w:tbl>
    <w:p w14:paraId="27FA9A08" w14:textId="77777777" w:rsidR="00FC324B" w:rsidRPr="00E8687F" w:rsidRDefault="00FC324B" w:rsidP="00FC324B">
      <w:pPr>
        <w:widowControl w:val="0"/>
        <w:rPr>
          <w:noProof/>
          <w:lang w:eastAsia="zh-CN"/>
        </w:rPr>
      </w:pPr>
    </w:p>
    <w:p w14:paraId="53F3E485" w14:textId="77777777" w:rsidR="00FC324B" w:rsidRPr="00F85EA2" w:rsidRDefault="00FC324B" w:rsidP="00FC324B">
      <w:pPr>
        <w:pStyle w:val="Heading4"/>
        <w:keepNext w:val="0"/>
        <w:keepLines w:val="0"/>
        <w:widowControl w:val="0"/>
      </w:pPr>
      <w:bookmarkStart w:id="5867" w:name="_Toc112687903"/>
      <w:bookmarkStart w:id="5868" w:name="_Toc155897793"/>
      <w:bookmarkStart w:id="5869" w:name="_CR9_3_1_139"/>
      <w:bookmarkEnd w:id="5869"/>
      <w:r w:rsidRPr="00F85EA2">
        <w:t>9.3.</w:t>
      </w:r>
      <w:r>
        <w:t>1</w:t>
      </w:r>
      <w:r w:rsidRPr="00F85EA2">
        <w:t>.</w:t>
      </w:r>
      <w:r>
        <w:t>139</w:t>
      </w:r>
      <w:r w:rsidRPr="00F85EA2">
        <w:tab/>
        <w:t>Multicast F1-U</w:t>
      </w:r>
      <w:r>
        <w:t xml:space="preserve"> </w:t>
      </w:r>
      <w:r w:rsidRPr="00F85EA2">
        <w:t xml:space="preserve">Context </w:t>
      </w:r>
      <w:r>
        <w:t>ReferenceE1</w:t>
      </w:r>
      <w:bookmarkEnd w:id="5867"/>
      <w:bookmarkEnd w:id="5868"/>
    </w:p>
    <w:p w14:paraId="4E92A452" w14:textId="77777777" w:rsidR="00FC324B" w:rsidRPr="00F85EA2" w:rsidRDefault="00FC324B" w:rsidP="00FC324B">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9522B9">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9522B9">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9522B9">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9522B9">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9522B9">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9522B9">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9522B9">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9522B9">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9522B9">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FC324B">
      <w:pPr>
        <w:widowControl w:val="0"/>
      </w:pPr>
    </w:p>
    <w:p w14:paraId="63072ED9" w14:textId="77777777" w:rsidR="00871B0B" w:rsidRPr="00166A01" w:rsidRDefault="00871B0B" w:rsidP="00871B0B">
      <w:pPr>
        <w:pStyle w:val="Heading4"/>
        <w:keepNext w:val="0"/>
        <w:keepLines w:val="0"/>
        <w:widowControl w:val="0"/>
        <w:rPr>
          <w:ins w:id="5870" w:author="CR0112" w:date="2024-03-04T18:39:00Z"/>
        </w:rPr>
      </w:pPr>
      <w:ins w:id="5871" w:author="CR0112" w:date="2024-03-04T18:39:00Z">
        <w:r w:rsidRPr="00166A01">
          <w:t>9.3.1.139a</w:t>
        </w:r>
        <w:r w:rsidRPr="00166A01">
          <w:tab/>
          <w:t>Broadcast F1-U Context ReferenceE1</w:t>
        </w:r>
      </w:ins>
    </w:p>
    <w:p w14:paraId="259D2EF9" w14:textId="77777777" w:rsidR="00871B0B" w:rsidRPr="00735EC6" w:rsidRDefault="00871B0B" w:rsidP="00871B0B">
      <w:pPr>
        <w:widowControl w:val="0"/>
        <w:rPr>
          <w:ins w:id="5872" w:author="CR0112" w:date="2024-03-04T18:39:00Z"/>
        </w:rPr>
      </w:pPr>
      <w:ins w:id="5873" w:author="CR0112" w:date="2024-03-04T18:39:00Z">
        <w:r w:rsidRPr="00166A01">
          <w:t xml:space="preserve">This IE contains a reference to a </w:t>
        </w:r>
        <w:bookmarkStart w:id="5874" w:name="OLE_LINK160"/>
        <w:bookmarkStart w:id="5875" w:name="OLE_LINK161"/>
        <w:r w:rsidRPr="00166A01">
          <w:t>Broadcast F1-U Context</w:t>
        </w:r>
        <w:bookmarkEnd w:id="5874"/>
        <w:bookmarkEnd w:id="5875"/>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876" w:name="OLE_LINK157"/>
        <w:bookmarkStart w:id="5877" w:name="OLE_LINK156"/>
        <w:r>
          <w:rPr>
            <w:lang w:eastAsia="zh-CN"/>
          </w:rPr>
          <w:t xml:space="preserve">one </w:t>
        </w:r>
        <w:r>
          <w:t>Broadcast F1-U Context</w:t>
        </w:r>
        <w:bookmarkEnd w:id="5876"/>
        <w:bookmarkEnd w:id="5877"/>
        <w:r>
          <w:rPr>
            <w:lang w:eastAsia="zh-CN"/>
          </w:rPr>
          <w:t xml:space="preserve"> </w:t>
        </w:r>
        <w:bookmarkStart w:id="5878" w:name="OLE_LINK162"/>
        <w:bookmarkStart w:id="5879" w:name="OLE_LINK163"/>
        <w:r>
          <w:rPr>
            <w:lang w:eastAsia="zh-CN"/>
          </w:rPr>
          <w:t>corresponds to all F1-U tunnel(s) toward one gNB-DU for one MRB</w:t>
        </w:r>
        <w:bookmarkEnd w:id="5878"/>
        <w:bookmarkEnd w:id="5879"/>
        <w:r>
          <w:rPr>
            <w:lang w:eastAsia="zh-CN"/>
          </w:rPr>
          <w:t>.</w:t>
        </w:r>
      </w:ins>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522B9">
        <w:trPr>
          <w:ins w:id="5880" w:author="CR0112" w:date="2024-03-04T18:39:00Z"/>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9522B9">
            <w:pPr>
              <w:pStyle w:val="TAH"/>
              <w:rPr>
                <w:ins w:id="5881" w:author="CR0112" w:date="2024-03-04T18:39:00Z"/>
              </w:rPr>
            </w:pPr>
            <w:ins w:id="5882" w:author="CR0112" w:date="2024-03-04T18:39:00Z">
              <w:r w:rsidRPr="00166A01">
                <w:t>IE/Group Name</w:t>
              </w:r>
            </w:ins>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9522B9">
            <w:pPr>
              <w:pStyle w:val="TAH"/>
              <w:rPr>
                <w:ins w:id="5883" w:author="CR0112" w:date="2024-03-04T18:39:00Z"/>
              </w:rPr>
            </w:pPr>
            <w:ins w:id="5884" w:author="CR0112" w:date="2024-03-04T18:39:00Z">
              <w:r w:rsidRPr="00166A01">
                <w:t>Presence</w:t>
              </w:r>
            </w:ins>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9522B9">
            <w:pPr>
              <w:pStyle w:val="TAH"/>
              <w:rPr>
                <w:ins w:id="5885" w:author="CR0112" w:date="2024-03-04T18:39:00Z"/>
              </w:rPr>
            </w:pPr>
            <w:ins w:id="5886" w:author="CR0112" w:date="2024-03-04T18:39:00Z">
              <w:r w:rsidRPr="00166A01">
                <w:t>Range</w:t>
              </w:r>
            </w:ins>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9522B9">
            <w:pPr>
              <w:pStyle w:val="TAH"/>
              <w:rPr>
                <w:ins w:id="5887" w:author="CR0112" w:date="2024-03-04T18:39:00Z"/>
              </w:rPr>
            </w:pPr>
            <w:ins w:id="5888" w:author="CR0112" w:date="2024-03-04T18:39:00Z">
              <w:r w:rsidRPr="00166A01">
                <w:t>IE type and reference</w:t>
              </w:r>
            </w:ins>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9522B9">
            <w:pPr>
              <w:pStyle w:val="TAH"/>
              <w:rPr>
                <w:ins w:id="5889" w:author="CR0112" w:date="2024-03-04T18:39:00Z"/>
              </w:rPr>
            </w:pPr>
            <w:ins w:id="5890" w:author="CR0112" w:date="2024-03-04T18:39:00Z">
              <w:r w:rsidRPr="00166A01">
                <w:t>Semantics description</w:t>
              </w:r>
            </w:ins>
          </w:p>
        </w:tc>
      </w:tr>
      <w:tr w:rsidR="00871B0B" w:rsidRPr="00166A01" w14:paraId="00084E19" w14:textId="77777777" w:rsidTr="009522B9">
        <w:trPr>
          <w:ins w:id="5891" w:author="CR0112" w:date="2024-03-04T18:39:00Z"/>
        </w:trPr>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9522B9">
            <w:pPr>
              <w:pStyle w:val="TAL"/>
              <w:rPr>
                <w:ins w:id="5892" w:author="CR0112" w:date="2024-03-04T18:39:00Z"/>
              </w:rPr>
            </w:pPr>
            <w:ins w:id="5893" w:author="CR0112" w:date="2024-03-04T18:39:00Z">
              <w:r w:rsidRPr="00166A01">
                <w:t>Broadcast F1-U Context ReferenceE1</w:t>
              </w:r>
            </w:ins>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9522B9">
            <w:pPr>
              <w:pStyle w:val="TAL"/>
              <w:rPr>
                <w:ins w:id="5894" w:author="CR0112" w:date="2024-03-04T18:39:00Z"/>
              </w:rPr>
            </w:pPr>
            <w:ins w:id="5895" w:author="CR0112" w:date="2024-03-04T18:39:00Z">
              <w:r w:rsidRPr="00166A01">
                <w:t>M</w:t>
              </w:r>
            </w:ins>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9522B9">
            <w:pPr>
              <w:pStyle w:val="TAL"/>
              <w:rPr>
                <w:ins w:id="5896" w:author="CR0112" w:date="2024-03-04T18:39:00Z"/>
              </w:rPr>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9522B9">
            <w:pPr>
              <w:pStyle w:val="TAL"/>
              <w:rPr>
                <w:ins w:id="5897" w:author="CR0112" w:date="2024-03-04T18:39:00Z"/>
              </w:rPr>
            </w:pPr>
            <w:ins w:id="5898" w:author="CR0112" w:date="2024-03-04T18:39:00Z">
              <w:r w:rsidRPr="00166A01">
                <w:t>OCTET STRING (SIZE(4))</w:t>
              </w:r>
            </w:ins>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9522B9">
            <w:pPr>
              <w:pStyle w:val="TAL"/>
              <w:rPr>
                <w:ins w:id="5899" w:author="CR0112" w:date="2024-03-04T18:39:00Z"/>
              </w:rPr>
            </w:pPr>
            <w:ins w:id="5900" w:author="CR0112" w:date="2024-03-04T18:39:00Z">
              <w:r w:rsidRPr="00166A01">
                <w:t>This value is allocated to uniquely denote a Broadcast F1-U Context within an MBS-associated logical E1-connection.</w:t>
              </w:r>
            </w:ins>
          </w:p>
        </w:tc>
      </w:tr>
    </w:tbl>
    <w:p w14:paraId="67331632" w14:textId="77777777" w:rsidR="00871B0B" w:rsidRDefault="00871B0B" w:rsidP="00FC324B">
      <w:pPr>
        <w:widowControl w:val="0"/>
      </w:pPr>
    </w:p>
    <w:p w14:paraId="070FFE52" w14:textId="77777777" w:rsidR="00FC324B" w:rsidRPr="000007EC" w:rsidRDefault="00FC324B" w:rsidP="00FC324B">
      <w:pPr>
        <w:pStyle w:val="Heading4"/>
        <w:keepNext w:val="0"/>
        <w:keepLines w:val="0"/>
        <w:widowControl w:val="0"/>
        <w:rPr>
          <w:lang w:eastAsia="zh-CN"/>
        </w:rPr>
      </w:pPr>
      <w:bookmarkStart w:id="5901" w:name="_Toc98868321"/>
      <w:bookmarkStart w:id="5902" w:name="_Toc105174607"/>
      <w:bookmarkStart w:id="5903" w:name="_Toc106109444"/>
      <w:bookmarkStart w:id="5904" w:name="_Toc155897794"/>
      <w:bookmarkStart w:id="5905" w:name="_Toc112687904"/>
      <w:bookmarkStart w:id="5906" w:name="_CR9_3_1_140"/>
      <w:bookmarkEnd w:id="5906"/>
      <w:r w:rsidRPr="000007EC">
        <w:lastRenderedPageBreak/>
        <w:t>9.</w:t>
      </w:r>
      <w:r w:rsidRPr="000007EC">
        <w:rPr>
          <w:lang w:eastAsia="zh-CN"/>
        </w:rPr>
        <w:t>3</w:t>
      </w:r>
      <w:r w:rsidRPr="000007EC">
        <w:t>.1.</w:t>
      </w:r>
      <w:r>
        <w:rPr>
          <w:lang w:eastAsia="zh-CN"/>
        </w:rPr>
        <w:t>140</w:t>
      </w:r>
      <w:r w:rsidRPr="000007EC">
        <w:tab/>
        <w:t>MBS Session Associated Information</w:t>
      </w:r>
      <w:bookmarkEnd w:id="5901"/>
      <w:bookmarkEnd w:id="5902"/>
      <w:bookmarkEnd w:id="5903"/>
      <w:r>
        <w:rPr>
          <w:rFonts w:hint="eastAsia"/>
          <w:lang w:eastAsia="zh-CN"/>
        </w:rPr>
        <w:t xml:space="preserve"> Non-Support-to-Support</w:t>
      </w:r>
      <w:bookmarkEnd w:id="5904"/>
    </w:p>
    <w:p w14:paraId="0B9C3B67" w14:textId="77777777" w:rsidR="00FC324B" w:rsidRDefault="00FC324B" w:rsidP="00FC324B">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FC324B">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9522B9">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9522B9">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9522B9">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9522B9">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9522B9">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9522B9">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9522B9">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9522B9">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9522B9">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9522B9">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9522B9">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9522B9">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9522B9">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9522B9">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9522B9">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9522B9">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9522B9">
            <w:pPr>
              <w:pStyle w:val="TAL"/>
              <w:keepNext w:val="0"/>
              <w:keepLines w:val="0"/>
              <w:widowControl w:val="0"/>
              <w:rPr>
                <w:szCs w:val="18"/>
              </w:rPr>
            </w:pPr>
          </w:p>
        </w:tc>
      </w:tr>
    </w:tbl>
    <w:p w14:paraId="3EB47980" w14:textId="77777777" w:rsidR="00FC324B" w:rsidRPr="000007EC" w:rsidRDefault="00FC324B" w:rsidP="00FC324B">
      <w:pPr>
        <w:widowControl w:val="0"/>
        <w:rPr>
          <w:lang w:eastAsia="zh-CN"/>
        </w:rPr>
      </w:pPr>
    </w:p>
    <w:p w14:paraId="2CA5F4CC" w14:textId="77777777" w:rsidR="00FC324B" w:rsidRDefault="00FC324B" w:rsidP="00FC324B">
      <w:pPr>
        <w:pStyle w:val="Heading4"/>
        <w:keepNext w:val="0"/>
        <w:keepLines w:val="0"/>
        <w:widowControl w:val="0"/>
      </w:pPr>
      <w:bookmarkStart w:id="5907" w:name="_Toc155897795"/>
      <w:bookmarkStart w:id="5908" w:name="_CR9_3_1_141"/>
      <w:bookmarkEnd w:id="5908"/>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907"/>
    </w:p>
    <w:p w14:paraId="75AD1304" w14:textId="77777777" w:rsidR="00FC324B" w:rsidRDefault="00FC324B" w:rsidP="00FC324B">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FC324B">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9522B9">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9522B9">
            <w:pPr>
              <w:pStyle w:val="TAL"/>
              <w:keepNext w:val="0"/>
              <w:keepLines w:val="0"/>
              <w:widowControl w:val="0"/>
              <w:rPr>
                <w:lang w:eastAsia="ja-JP"/>
              </w:rPr>
            </w:pPr>
          </w:p>
        </w:tc>
        <w:tc>
          <w:tcPr>
            <w:tcW w:w="1440" w:type="dxa"/>
          </w:tcPr>
          <w:p w14:paraId="502D7956" w14:textId="77777777" w:rsidR="00FC324B" w:rsidRPr="00EA4459" w:rsidRDefault="00FC324B" w:rsidP="009522B9">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9522B9">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9522B9">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9522B9">
            <w:pPr>
              <w:pStyle w:val="TAL"/>
              <w:keepNext w:val="0"/>
              <w:keepLines w:val="0"/>
              <w:widowControl w:val="0"/>
              <w:rPr>
                <w:lang w:eastAsia="ja-JP"/>
              </w:rPr>
            </w:pPr>
          </w:p>
        </w:tc>
        <w:tc>
          <w:tcPr>
            <w:tcW w:w="1872" w:type="dxa"/>
          </w:tcPr>
          <w:p w14:paraId="0B7809F0"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9522B9">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9522B9">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9522B9">
            <w:pPr>
              <w:pStyle w:val="TAL"/>
              <w:keepNext w:val="0"/>
              <w:keepLines w:val="0"/>
              <w:widowControl w:val="0"/>
              <w:rPr>
                <w:lang w:eastAsia="ja-JP"/>
              </w:rPr>
            </w:pPr>
          </w:p>
        </w:tc>
        <w:tc>
          <w:tcPr>
            <w:tcW w:w="1872" w:type="dxa"/>
          </w:tcPr>
          <w:p w14:paraId="1F27E2D9"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9522B9">
            <w:pPr>
              <w:pStyle w:val="TAL"/>
              <w:keepNext w:val="0"/>
              <w:keepLines w:val="0"/>
              <w:widowControl w:val="0"/>
              <w:rPr>
                <w:lang w:eastAsia="ja-JP"/>
              </w:rPr>
            </w:pPr>
          </w:p>
        </w:tc>
      </w:tr>
    </w:tbl>
    <w:p w14:paraId="38A8B952" w14:textId="77777777" w:rsidR="00FC324B" w:rsidRDefault="00FC324B" w:rsidP="00FC324B">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9522B9">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9522B9">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9522B9">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9522B9">
            <w:pPr>
              <w:pStyle w:val="TAL"/>
              <w:keepNext w:val="0"/>
              <w:keepLines w:val="0"/>
              <w:widowControl w:val="0"/>
              <w:rPr>
                <w:lang w:eastAsia="ja-JP"/>
              </w:rPr>
            </w:pPr>
            <w:r w:rsidRPr="000007EC">
              <w:t>Maximum no. of QoS flows in a PDU Session</w:t>
            </w:r>
            <w:r w:rsidRPr="00755209">
              <w:rPr>
                <w:lang w:eastAsia="en-US"/>
                <w:rPrChange w:id="5909" w:author="CR0118" w:date="2024-03-04T18:39:00Z">
                  <w:rPr>
                    <w:rFonts w:ascii="Times New Roman" w:hAnsi="Times New Roman"/>
                    <w:sz w:val="20"/>
                    <w:lang w:eastAsia="ja-JP"/>
                  </w:rPr>
                </w:rPrChange>
              </w:rPr>
              <w:t xml:space="preserve">. </w:t>
            </w:r>
            <w:r w:rsidRPr="000007EC">
              <w:t>Value is 64.</w:t>
            </w:r>
          </w:p>
        </w:tc>
      </w:tr>
    </w:tbl>
    <w:p w14:paraId="4CAC5B84" w14:textId="77777777" w:rsidR="00FC324B" w:rsidRDefault="00FC324B" w:rsidP="00FC324B">
      <w:pPr>
        <w:widowControl w:val="0"/>
        <w:rPr>
          <w:noProof/>
          <w:lang w:eastAsia="zh-CN"/>
        </w:rPr>
      </w:pPr>
    </w:p>
    <w:p w14:paraId="0B3FB7D7" w14:textId="77777777" w:rsidR="00FC324B" w:rsidRPr="00E07E32" w:rsidRDefault="00FC324B" w:rsidP="00FC324B">
      <w:pPr>
        <w:pStyle w:val="Heading4"/>
      </w:pPr>
      <w:bookmarkStart w:id="5910" w:name="_Toc155897796"/>
      <w:bookmarkStart w:id="5911" w:name="_CR9_3_1_142"/>
      <w:bookmarkEnd w:id="5911"/>
      <w:r w:rsidRPr="00E07E32">
        <w:rPr>
          <w:noProof/>
        </w:rPr>
        <w:t>9.3.1.</w:t>
      </w:r>
      <w:r>
        <w:rPr>
          <w:noProof/>
        </w:rPr>
        <w:t>142</w:t>
      </w:r>
      <w:r w:rsidRPr="00E07E32">
        <w:rPr>
          <w:noProof/>
        </w:rPr>
        <w:tab/>
        <w:t>MT-</w:t>
      </w:r>
      <w:r w:rsidRPr="00E07E32">
        <w:rPr>
          <w:lang w:eastAsia="zh-CN"/>
        </w:rPr>
        <w:t>SDT Information</w:t>
      </w:r>
      <w:bookmarkEnd w:id="5910"/>
      <w:del w:id="5912" w:author="CR0118" w:date="2024-03-04T18:39:00Z">
        <w:r w:rsidRPr="00E07E32" w:rsidDel="001577C0">
          <w:rPr>
            <w:lang w:eastAsia="zh-CN"/>
          </w:rPr>
          <w:delText xml:space="preserve"> </w:delText>
        </w:r>
      </w:del>
    </w:p>
    <w:p w14:paraId="267C6143" w14:textId="77777777" w:rsidR="00FC324B" w:rsidRPr="00E07E32" w:rsidRDefault="00FC324B" w:rsidP="00FC324B">
      <w:pPr>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9522B9">
            <w:pPr>
              <w:pStyle w:val="TAH"/>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9522B9">
            <w:pPr>
              <w:pStyle w:val="TAH"/>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9522B9">
            <w:pPr>
              <w:pStyle w:val="TAH"/>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9522B9">
            <w:pPr>
              <w:pStyle w:val="TAH"/>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9522B9">
            <w:pPr>
              <w:pStyle w:val="TAH"/>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9522B9">
            <w:pPr>
              <w:pStyle w:val="TAL"/>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9522B9">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9522B9">
            <w:pPr>
              <w:pStyle w:val="TAL"/>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9522B9">
            <w:pPr>
              <w:pStyle w:val="TAL"/>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9522B9">
            <w:pPr>
              <w:pStyle w:val="TAL"/>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ins w:id="5913" w:author="CR0102" w:date="2024-03-04T18:39:00Z">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ins>
          </w:p>
        </w:tc>
      </w:tr>
    </w:tbl>
    <w:p w14:paraId="29A94429" w14:textId="77777777" w:rsidR="00FC324B" w:rsidRDefault="00FC324B" w:rsidP="00FC324B">
      <w:pPr>
        <w:widowControl w:val="0"/>
        <w:rPr>
          <w:noProof/>
          <w:lang w:eastAsia="zh-CN"/>
        </w:rPr>
      </w:pPr>
    </w:p>
    <w:p w14:paraId="5DA897C2" w14:textId="70EC605F" w:rsidR="00FC324B" w:rsidRDefault="00FC324B" w:rsidP="00FC324B">
      <w:pPr>
        <w:pStyle w:val="Heading4"/>
      </w:pPr>
      <w:bookmarkStart w:id="5914" w:name="_Toc155897797"/>
      <w:bookmarkStart w:id="5915" w:name="_CR9_3_1_143"/>
      <w:bookmarkEnd w:id="5915"/>
      <w:r>
        <w:t>9.3.1.143</w:t>
      </w:r>
      <w:r>
        <w:tab/>
        <w:t>PDU Set QoS</w:t>
      </w:r>
      <w:bookmarkEnd w:id="5914"/>
      <w:r w:rsidR="00871B0B">
        <w:t xml:space="preserve"> </w:t>
      </w:r>
      <w:del w:id="5916" w:author="CR0104" w:date="2024-03-04T18:39:00Z">
        <w:r w:rsidR="00871B0B" w:rsidDel="009414A9">
          <w:delText>Parameters</w:delText>
        </w:r>
      </w:del>
      <w:ins w:id="5917" w:author="CR0104" w:date="2024-03-04T18:39:00Z">
        <w:r w:rsidR="00871B0B">
          <w:t>Information</w:t>
        </w:r>
      </w:ins>
    </w:p>
    <w:p w14:paraId="27D2D687" w14:textId="0884C2F2" w:rsidR="00FC324B" w:rsidRDefault="00FC324B" w:rsidP="00FC324B">
      <w:pPr>
        <w:widowControl w:val="0"/>
      </w:pPr>
      <w:r>
        <w:t>This IE defines PDU Set QoS</w:t>
      </w:r>
      <w:r w:rsidR="00871B0B">
        <w:t xml:space="preserve"> </w:t>
      </w:r>
      <w:del w:id="5918" w:author="CR0104" w:date="2024-03-04T18:39:00Z">
        <w:r w:rsidR="00871B0B" w:rsidDel="00117453">
          <w:delText xml:space="preserve">parameters </w:delText>
        </w:r>
      </w:del>
      <w:ins w:id="5919" w:author="CR0104" w:date="2024-03-04T18:39:00Z">
        <w:r w:rsidR="00871B0B">
          <w:t xml:space="preserve">information </w:t>
        </w:r>
      </w:ins>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9522B9">
            <w:pPr>
              <w:pStyle w:val="TAH"/>
              <w:keepNext w:val="0"/>
              <w:keepLines w:val="0"/>
              <w:widowControl w:val="0"/>
              <w:rPr>
                <w:lang w:eastAsia="ja-JP"/>
              </w:rPr>
            </w:pPr>
            <w:r>
              <w:rPr>
                <w:lang w:eastAsia="ja-JP"/>
              </w:rPr>
              <w:lastRenderedPageBreak/>
              <w:t>IE/Group Name</w:t>
            </w:r>
          </w:p>
        </w:tc>
        <w:tc>
          <w:tcPr>
            <w:tcW w:w="714" w:type="pct"/>
          </w:tcPr>
          <w:p w14:paraId="73BED046" w14:textId="77777777" w:rsidR="00FC324B" w:rsidRDefault="00FC324B" w:rsidP="009522B9">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9522B9">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9522B9">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9522B9">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9522B9">
            <w:pPr>
              <w:pStyle w:val="TAL"/>
              <w:keepNext w:val="0"/>
              <w:keepLines w:val="0"/>
              <w:widowControl w:val="0"/>
            </w:pPr>
            <w:r>
              <w:t>PDU Set Delay Budget</w:t>
            </w:r>
          </w:p>
        </w:tc>
        <w:tc>
          <w:tcPr>
            <w:tcW w:w="714" w:type="pct"/>
          </w:tcPr>
          <w:p w14:paraId="478C96B6" w14:textId="77777777" w:rsidR="00FC324B" w:rsidRDefault="00FC324B" w:rsidP="009522B9">
            <w:pPr>
              <w:pStyle w:val="TAL"/>
              <w:keepNext w:val="0"/>
              <w:keepLines w:val="0"/>
              <w:widowControl w:val="0"/>
              <w:rPr>
                <w:lang w:eastAsia="ja-JP"/>
              </w:rPr>
            </w:pPr>
            <w:r>
              <w:rPr>
                <w:lang w:eastAsia="ja-JP"/>
              </w:rPr>
              <w:t>O</w:t>
            </w:r>
          </w:p>
        </w:tc>
        <w:tc>
          <w:tcPr>
            <w:tcW w:w="713" w:type="pct"/>
          </w:tcPr>
          <w:p w14:paraId="777EB1A9" w14:textId="77777777" w:rsidR="00FC324B" w:rsidRDefault="00FC324B" w:rsidP="009522B9">
            <w:pPr>
              <w:pStyle w:val="TAL"/>
              <w:keepNext w:val="0"/>
              <w:keepLines w:val="0"/>
              <w:widowControl w:val="0"/>
              <w:rPr>
                <w:lang w:eastAsia="ja-JP"/>
              </w:rPr>
            </w:pPr>
          </w:p>
        </w:tc>
        <w:tc>
          <w:tcPr>
            <w:tcW w:w="1000" w:type="pct"/>
          </w:tcPr>
          <w:p w14:paraId="52728FAA" w14:textId="77777777" w:rsidR="00FC324B" w:rsidRDefault="00FC324B" w:rsidP="009522B9">
            <w:pPr>
              <w:pStyle w:val="TAL"/>
              <w:keepNext w:val="0"/>
              <w:keepLines w:val="0"/>
              <w:widowControl w:val="0"/>
              <w:rPr>
                <w:rFonts w:eastAsia="Batang"/>
              </w:rPr>
            </w:pPr>
            <w:r>
              <w:rPr>
                <w:rFonts w:eastAsia="Batang"/>
              </w:rPr>
              <w:t>Extended Packet Delay Budget</w:t>
            </w:r>
          </w:p>
          <w:p w14:paraId="0FFE3C8F" w14:textId="77777777" w:rsidR="00FC324B" w:rsidRDefault="00FC324B" w:rsidP="009522B9">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9522B9">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9522B9">
            <w:pPr>
              <w:pStyle w:val="TAL"/>
              <w:keepNext w:val="0"/>
              <w:keepLines w:val="0"/>
              <w:widowControl w:val="0"/>
              <w:rPr>
                <w:lang w:eastAsia="ja-JP"/>
              </w:rPr>
            </w:pPr>
            <w:r>
              <w:t>PDU Set Error Rate</w:t>
            </w:r>
          </w:p>
        </w:tc>
        <w:tc>
          <w:tcPr>
            <w:tcW w:w="714" w:type="pct"/>
          </w:tcPr>
          <w:p w14:paraId="7CC2C529" w14:textId="77777777" w:rsidR="00FC324B" w:rsidRDefault="00FC324B" w:rsidP="009522B9">
            <w:pPr>
              <w:pStyle w:val="TAL"/>
              <w:keepNext w:val="0"/>
              <w:keepLines w:val="0"/>
              <w:widowControl w:val="0"/>
              <w:rPr>
                <w:lang w:eastAsia="ja-JP"/>
              </w:rPr>
            </w:pPr>
            <w:r>
              <w:rPr>
                <w:lang w:eastAsia="ja-JP"/>
              </w:rPr>
              <w:t>O</w:t>
            </w:r>
          </w:p>
        </w:tc>
        <w:tc>
          <w:tcPr>
            <w:tcW w:w="713" w:type="pct"/>
          </w:tcPr>
          <w:p w14:paraId="5712A743" w14:textId="77777777" w:rsidR="00FC324B" w:rsidRDefault="00FC324B" w:rsidP="009522B9">
            <w:pPr>
              <w:pStyle w:val="TAL"/>
              <w:keepNext w:val="0"/>
              <w:keepLines w:val="0"/>
              <w:widowControl w:val="0"/>
              <w:rPr>
                <w:lang w:eastAsia="ja-JP"/>
              </w:rPr>
            </w:pPr>
          </w:p>
        </w:tc>
        <w:tc>
          <w:tcPr>
            <w:tcW w:w="1000" w:type="pct"/>
          </w:tcPr>
          <w:p w14:paraId="01A78870" w14:textId="77777777" w:rsidR="00FC324B" w:rsidRDefault="00FC324B" w:rsidP="009522B9">
            <w:pPr>
              <w:pStyle w:val="TAL"/>
              <w:keepNext w:val="0"/>
              <w:keepLines w:val="0"/>
              <w:widowControl w:val="0"/>
              <w:tabs>
                <w:tab w:val="right" w:pos="1710"/>
              </w:tabs>
              <w:rPr>
                <w:rFonts w:eastAsia="Batang"/>
              </w:rPr>
            </w:pPr>
            <w:r>
              <w:rPr>
                <w:rFonts w:eastAsia="Batang"/>
              </w:rPr>
              <w:t>Packet Error Rate</w:t>
            </w:r>
          </w:p>
          <w:p w14:paraId="1329F506" w14:textId="77777777" w:rsidR="00FC324B" w:rsidRDefault="00FC324B" w:rsidP="009522B9">
            <w:pPr>
              <w:pStyle w:val="TAL"/>
              <w:keepNext w:val="0"/>
              <w:keepLines w:val="0"/>
              <w:widowControl w:val="0"/>
              <w:tabs>
                <w:tab w:val="right" w:pos="1710"/>
              </w:tabs>
              <w:rPr>
                <w:lang w:eastAsia="ja-JP"/>
              </w:rPr>
            </w:pPr>
            <w:r>
              <w:rPr>
                <w:rFonts w:eastAsia="Batang"/>
              </w:rPr>
              <w:t>9.3.1.48</w:t>
            </w:r>
            <w:del w:id="5920" w:author="CR0118" w:date="2024-03-04T18:39:00Z">
              <w:r w:rsidDel="00197F4A">
                <w:rPr>
                  <w:rFonts w:eastAsia="Batang"/>
                </w:rPr>
                <w:tab/>
              </w:r>
            </w:del>
          </w:p>
        </w:tc>
        <w:tc>
          <w:tcPr>
            <w:tcW w:w="1142" w:type="pct"/>
          </w:tcPr>
          <w:p w14:paraId="4BA9B3D5" w14:textId="77777777" w:rsidR="00FC324B" w:rsidRDefault="00FC324B" w:rsidP="009522B9">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9522B9">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9522B9">
            <w:pPr>
              <w:pStyle w:val="TAL"/>
              <w:keepNext w:val="0"/>
              <w:keepLines w:val="0"/>
              <w:widowControl w:val="0"/>
              <w:rPr>
                <w:lang w:eastAsia="ja-JP"/>
              </w:rPr>
            </w:pPr>
            <w:r>
              <w:rPr>
                <w:lang w:eastAsia="ja-JP"/>
              </w:rPr>
              <w:t>O</w:t>
            </w:r>
          </w:p>
        </w:tc>
        <w:tc>
          <w:tcPr>
            <w:tcW w:w="713" w:type="pct"/>
          </w:tcPr>
          <w:p w14:paraId="423EB804" w14:textId="77777777" w:rsidR="00FC324B" w:rsidRDefault="00FC324B" w:rsidP="009522B9">
            <w:pPr>
              <w:pStyle w:val="TAL"/>
              <w:keepNext w:val="0"/>
              <w:keepLines w:val="0"/>
              <w:widowControl w:val="0"/>
              <w:rPr>
                <w:lang w:eastAsia="ja-JP"/>
              </w:rPr>
            </w:pPr>
          </w:p>
        </w:tc>
        <w:tc>
          <w:tcPr>
            <w:tcW w:w="1000" w:type="pct"/>
          </w:tcPr>
          <w:p w14:paraId="7B264E23" w14:textId="77777777" w:rsidR="00FC324B" w:rsidRDefault="00FC324B" w:rsidP="009522B9">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9522B9">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FC324B">
      <w:pPr>
        <w:widowControl w:val="0"/>
      </w:pPr>
    </w:p>
    <w:p w14:paraId="25A2EBF4" w14:textId="77777777" w:rsidR="00FC324B" w:rsidRDefault="00FC324B" w:rsidP="00FC324B">
      <w:pPr>
        <w:pStyle w:val="Heading4"/>
      </w:pPr>
      <w:bookmarkStart w:id="5921" w:name="_Toc155897798"/>
      <w:bookmarkStart w:id="5922" w:name="_CR9_3_1_144"/>
      <w:bookmarkEnd w:id="5922"/>
      <w:r>
        <w:t>9.3.1.144</w:t>
      </w:r>
      <w:r>
        <w:tab/>
        <w:t>N6 Jitter Information</w:t>
      </w:r>
      <w:bookmarkEnd w:id="5921"/>
    </w:p>
    <w:p w14:paraId="7642ABE1" w14:textId="77777777" w:rsidR="00FC324B" w:rsidRDefault="00FC324B" w:rsidP="00FC324B">
      <w:pPr>
        <w:widowControl w:val="0"/>
      </w:pPr>
      <w:r>
        <w:t xml:space="preserve">This IE defines the </w:t>
      </w:r>
      <w:ins w:id="5923" w:author="CR0118" w:date="2024-03-04T18:39:00Z">
        <w:r>
          <w:t xml:space="preserve">N6 </w:t>
        </w:r>
      </w:ins>
      <w:r>
        <w:t xml:space="preserve">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9522B9">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9522B9">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9522B9">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9522B9">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9522B9">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9522B9">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9522B9">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9522B9">
            <w:pPr>
              <w:pStyle w:val="TAL"/>
              <w:keepNext w:val="0"/>
              <w:keepLines w:val="0"/>
              <w:widowControl w:val="0"/>
              <w:rPr>
                <w:lang w:eastAsia="ja-JP"/>
              </w:rPr>
            </w:pPr>
          </w:p>
        </w:tc>
        <w:tc>
          <w:tcPr>
            <w:tcW w:w="1000" w:type="pct"/>
          </w:tcPr>
          <w:p w14:paraId="3881EC95" w14:textId="77777777" w:rsidR="00FC324B" w:rsidRDefault="00FC324B" w:rsidP="009522B9">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9522B9">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9522B9">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9522B9">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9522B9">
            <w:pPr>
              <w:pStyle w:val="TAL"/>
              <w:keepNext w:val="0"/>
              <w:keepLines w:val="0"/>
              <w:widowControl w:val="0"/>
              <w:rPr>
                <w:lang w:eastAsia="ja-JP"/>
              </w:rPr>
            </w:pPr>
          </w:p>
        </w:tc>
        <w:tc>
          <w:tcPr>
            <w:tcW w:w="1000" w:type="pct"/>
          </w:tcPr>
          <w:p w14:paraId="1B935C19" w14:textId="77777777" w:rsidR="00FC324B" w:rsidRDefault="00FC324B" w:rsidP="009522B9">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9522B9">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FC324B">
      <w:pPr>
        <w:pPrChange w:id="5924" w:author="CR0118" w:date="2024-03-04T18:39:00Z">
          <w:pPr>
            <w:pStyle w:val="FirstChange"/>
          </w:pPr>
        </w:pPrChange>
      </w:pPr>
    </w:p>
    <w:p w14:paraId="1C048AAA" w14:textId="77777777" w:rsidR="00FC324B" w:rsidRDefault="00FC324B" w:rsidP="00FC324B">
      <w:pPr>
        <w:pStyle w:val="Heading4"/>
        <w:rPr>
          <w:rFonts w:eastAsia="SimSun"/>
        </w:rPr>
      </w:pPr>
      <w:bookmarkStart w:id="5925" w:name="_Toc155897799"/>
      <w:bookmarkStart w:id="5926" w:name="_CR9_3_1_145"/>
      <w:bookmarkEnd w:id="5926"/>
      <w:r>
        <w:rPr>
          <w:rFonts w:eastAsia="SimSun"/>
        </w:rPr>
        <w:t>9.3.1.145</w:t>
      </w:r>
      <w:r>
        <w:rPr>
          <w:rFonts w:eastAsia="SimSun"/>
        </w:rPr>
        <w:tab/>
        <w:t>ECN Marking or Congestion Information Reporting Request</w:t>
      </w:r>
      <w:bookmarkEnd w:id="5925"/>
    </w:p>
    <w:p w14:paraId="75485BBE" w14:textId="77777777" w:rsidR="00FC324B" w:rsidRDefault="00FC324B" w:rsidP="00FC324B">
      <w:pPr>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9522B9">
            <w:pPr>
              <w:pStyle w:val="TAH"/>
              <w:rPr>
                <w:lang w:eastAsia="ja-JP"/>
              </w:rPr>
            </w:pPr>
            <w:r>
              <w:rPr>
                <w:lang w:eastAsia="ja-JP"/>
              </w:rPr>
              <w:t>IE/Group Name</w:t>
            </w:r>
          </w:p>
        </w:tc>
        <w:tc>
          <w:tcPr>
            <w:tcW w:w="1132" w:type="dxa"/>
          </w:tcPr>
          <w:p w14:paraId="07CD22CD" w14:textId="77777777" w:rsidR="00FC324B" w:rsidRDefault="00FC324B" w:rsidP="009522B9">
            <w:pPr>
              <w:pStyle w:val="TAH"/>
              <w:rPr>
                <w:lang w:eastAsia="ja-JP"/>
              </w:rPr>
            </w:pPr>
            <w:r>
              <w:rPr>
                <w:lang w:eastAsia="ja-JP"/>
              </w:rPr>
              <w:t>Presence</w:t>
            </w:r>
          </w:p>
        </w:tc>
        <w:tc>
          <w:tcPr>
            <w:tcW w:w="1417" w:type="dxa"/>
          </w:tcPr>
          <w:p w14:paraId="63BCD994" w14:textId="77777777" w:rsidR="00FC324B" w:rsidRDefault="00FC324B" w:rsidP="009522B9">
            <w:pPr>
              <w:pStyle w:val="TAH"/>
              <w:rPr>
                <w:lang w:eastAsia="ja-JP"/>
              </w:rPr>
            </w:pPr>
            <w:r>
              <w:rPr>
                <w:lang w:eastAsia="ja-JP"/>
              </w:rPr>
              <w:t>Range</w:t>
            </w:r>
          </w:p>
        </w:tc>
        <w:tc>
          <w:tcPr>
            <w:tcW w:w="1843" w:type="dxa"/>
          </w:tcPr>
          <w:p w14:paraId="5EF3EB10" w14:textId="77777777" w:rsidR="00FC324B" w:rsidRDefault="00FC324B" w:rsidP="009522B9">
            <w:pPr>
              <w:pStyle w:val="TAH"/>
              <w:rPr>
                <w:lang w:eastAsia="ja-JP"/>
              </w:rPr>
            </w:pPr>
            <w:r>
              <w:rPr>
                <w:lang w:eastAsia="ja-JP"/>
              </w:rPr>
              <w:t>IE type and reference</w:t>
            </w:r>
          </w:p>
        </w:tc>
        <w:tc>
          <w:tcPr>
            <w:tcW w:w="2835" w:type="dxa"/>
          </w:tcPr>
          <w:p w14:paraId="4E8DBF05" w14:textId="77777777" w:rsidR="00FC324B" w:rsidRDefault="00FC324B" w:rsidP="009522B9">
            <w:pPr>
              <w:pStyle w:val="TAH"/>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9522B9">
            <w:pPr>
              <w:pStyle w:val="TAL"/>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9522B9">
            <w:pPr>
              <w:pStyle w:val="TAL"/>
              <w:rPr>
                <w:rFonts w:eastAsia="SimSun"/>
                <w:lang w:eastAsia="ja-JP"/>
              </w:rPr>
            </w:pPr>
            <w:r>
              <w:rPr>
                <w:rFonts w:eastAsia="SimSun"/>
                <w:lang w:eastAsia="ja-JP"/>
              </w:rPr>
              <w:t>M</w:t>
            </w:r>
          </w:p>
        </w:tc>
        <w:tc>
          <w:tcPr>
            <w:tcW w:w="1417" w:type="dxa"/>
          </w:tcPr>
          <w:p w14:paraId="3C937572" w14:textId="77777777" w:rsidR="00FC324B" w:rsidRDefault="00FC324B" w:rsidP="009522B9">
            <w:pPr>
              <w:pStyle w:val="TAL"/>
              <w:rPr>
                <w:rFonts w:eastAsia="SimSun"/>
                <w:lang w:eastAsia="ja-JP"/>
              </w:rPr>
            </w:pPr>
          </w:p>
        </w:tc>
        <w:tc>
          <w:tcPr>
            <w:tcW w:w="1843" w:type="dxa"/>
          </w:tcPr>
          <w:p w14:paraId="000D6132" w14:textId="77777777" w:rsidR="00FC324B" w:rsidRDefault="00FC324B" w:rsidP="009522B9">
            <w:pPr>
              <w:pStyle w:val="TAL"/>
              <w:rPr>
                <w:rFonts w:eastAsia="SimSun"/>
                <w:szCs w:val="18"/>
                <w:lang w:eastAsia="ja-JP"/>
              </w:rPr>
            </w:pPr>
          </w:p>
        </w:tc>
        <w:tc>
          <w:tcPr>
            <w:tcW w:w="2835" w:type="dxa"/>
          </w:tcPr>
          <w:p w14:paraId="1C567948" w14:textId="77777777" w:rsidR="00FC324B" w:rsidRDefault="00FC324B" w:rsidP="009522B9">
            <w:pPr>
              <w:pStyle w:val="TAL"/>
              <w:rPr>
                <w:rFonts w:eastAsia="SimSun"/>
                <w:lang w:eastAsia="ja-JP"/>
              </w:rPr>
            </w:pPr>
          </w:p>
        </w:tc>
      </w:tr>
      <w:tr w:rsidR="00FC324B" w14:paraId="0A9158FE" w14:textId="77777777" w:rsidTr="009522B9">
        <w:tc>
          <w:tcPr>
            <w:tcW w:w="2549" w:type="dxa"/>
          </w:tcPr>
          <w:p w14:paraId="50CB49C0" w14:textId="77777777" w:rsidR="00FC324B" w:rsidRDefault="00FC324B" w:rsidP="009522B9">
            <w:pPr>
              <w:pStyle w:val="TAL"/>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9522B9">
            <w:pPr>
              <w:pStyle w:val="TAL"/>
              <w:rPr>
                <w:rFonts w:eastAsia="SimSun"/>
                <w:lang w:eastAsia="ja-JP"/>
              </w:rPr>
            </w:pPr>
          </w:p>
        </w:tc>
        <w:tc>
          <w:tcPr>
            <w:tcW w:w="1417" w:type="dxa"/>
          </w:tcPr>
          <w:p w14:paraId="232F5D17" w14:textId="77777777" w:rsidR="00FC324B" w:rsidRDefault="00FC324B" w:rsidP="009522B9">
            <w:pPr>
              <w:pStyle w:val="TAL"/>
              <w:rPr>
                <w:rFonts w:eastAsia="SimSun"/>
                <w:lang w:eastAsia="ja-JP"/>
              </w:rPr>
            </w:pPr>
          </w:p>
        </w:tc>
        <w:tc>
          <w:tcPr>
            <w:tcW w:w="1843" w:type="dxa"/>
          </w:tcPr>
          <w:p w14:paraId="6B12F473" w14:textId="77777777" w:rsidR="00FC324B" w:rsidRDefault="00FC324B" w:rsidP="009522B9">
            <w:pPr>
              <w:pStyle w:val="TAL"/>
              <w:rPr>
                <w:rFonts w:eastAsia="SimSun"/>
                <w:szCs w:val="18"/>
                <w:lang w:eastAsia="ja-JP"/>
              </w:rPr>
            </w:pPr>
          </w:p>
        </w:tc>
        <w:tc>
          <w:tcPr>
            <w:tcW w:w="2835" w:type="dxa"/>
          </w:tcPr>
          <w:p w14:paraId="5138C95A" w14:textId="77777777" w:rsidR="00FC324B" w:rsidRDefault="00FC324B" w:rsidP="009522B9">
            <w:pPr>
              <w:pStyle w:val="TAL"/>
              <w:rPr>
                <w:rFonts w:eastAsia="SimSun"/>
                <w:lang w:eastAsia="ja-JP"/>
              </w:rPr>
            </w:pPr>
          </w:p>
        </w:tc>
      </w:tr>
      <w:tr w:rsidR="00FC324B" w14:paraId="2FCFC360" w14:textId="77777777" w:rsidTr="009522B9">
        <w:tc>
          <w:tcPr>
            <w:tcW w:w="2549" w:type="dxa"/>
          </w:tcPr>
          <w:p w14:paraId="050FACD8" w14:textId="77777777" w:rsidR="00FC324B" w:rsidRDefault="00FC324B" w:rsidP="009522B9">
            <w:pPr>
              <w:pStyle w:val="TAL"/>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9522B9">
            <w:pPr>
              <w:pStyle w:val="TAL"/>
              <w:rPr>
                <w:rFonts w:eastAsia="SimSun"/>
                <w:lang w:eastAsia="ja-JP"/>
              </w:rPr>
            </w:pPr>
            <w:r>
              <w:rPr>
                <w:rFonts w:eastAsia="SimSun"/>
                <w:lang w:eastAsia="ja-JP"/>
              </w:rPr>
              <w:t>M</w:t>
            </w:r>
          </w:p>
        </w:tc>
        <w:tc>
          <w:tcPr>
            <w:tcW w:w="1417" w:type="dxa"/>
          </w:tcPr>
          <w:p w14:paraId="084F6663" w14:textId="77777777" w:rsidR="00FC324B" w:rsidRDefault="00FC324B" w:rsidP="009522B9">
            <w:pPr>
              <w:pStyle w:val="TAL"/>
              <w:rPr>
                <w:rFonts w:eastAsia="SimSun"/>
                <w:lang w:eastAsia="ja-JP"/>
              </w:rPr>
            </w:pPr>
          </w:p>
        </w:tc>
        <w:tc>
          <w:tcPr>
            <w:tcW w:w="1843" w:type="dxa"/>
          </w:tcPr>
          <w:p w14:paraId="69178DFF" w14:textId="77777777" w:rsidR="00FC324B" w:rsidRDefault="00FC324B" w:rsidP="009522B9">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9522B9">
            <w:pPr>
              <w:pStyle w:val="TAL"/>
              <w:rPr>
                <w:rFonts w:eastAsia="SimSun"/>
                <w:lang w:eastAsia="ja-JP"/>
              </w:rPr>
            </w:pPr>
          </w:p>
        </w:tc>
      </w:tr>
      <w:tr w:rsidR="00FC324B" w14:paraId="453B1FD6" w14:textId="77777777" w:rsidTr="009522B9">
        <w:tc>
          <w:tcPr>
            <w:tcW w:w="2549" w:type="dxa"/>
          </w:tcPr>
          <w:p w14:paraId="5086FF42" w14:textId="77777777" w:rsidR="00FC324B" w:rsidRDefault="00FC324B" w:rsidP="009522B9">
            <w:pPr>
              <w:pStyle w:val="TAL"/>
              <w:ind w:leftChars="50" w:left="100"/>
              <w:rPr>
                <w:i/>
                <w:iCs/>
                <w:lang w:eastAsia="ja-JP"/>
              </w:rPr>
            </w:pPr>
            <w:r>
              <w:rPr>
                <w:i/>
                <w:iCs/>
              </w:rPr>
              <w:t xml:space="preserve">&gt;ECN Marking at UPF </w:t>
            </w:r>
          </w:p>
        </w:tc>
        <w:tc>
          <w:tcPr>
            <w:tcW w:w="1132" w:type="dxa"/>
          </w:tcPr>
          <w:p w14:paraId="65FB6875" w14:textId="77777777" w:rsidR="00FC324B" w:rsidRDefault="00FC324B" w:rsidP="009522B9">
            <w:pPr>
              <w:pStyle w:val="TAL"/>
              <w:rPr>
                <w:rFonts w:eastAsia="SimSun"/>
                <w:lang w:eastAsia="ja-JP"/>
              </w:rPr>
            </w:pPr>
          </w:p>
        </w:tc>
        <w:tc>
          <w:tcPr>
            <w:tcW w:w="1417" w:type="dxa"/>
          </w:tcPr>
          <w:p w14:paraId="78E33667" w14:textId="77777777" w:rsidR="00FC324B" w:rsidRDefault="00FC324B" w:rsidP="009522B9">
            <w:pPr>
              <w:pStyle w:val="TAL"/>
              <w:rPr>
                <w:rFonts w:eastAsia="SimSun"/>
                <w:lang w:eastAsia="ja-JP"/>
              </w:rPr>
            </w:pPr>
          </w:p>
        </w:tc>
        <w:tc>
          <w:tcPr>
            <w:tcW w:w="1843" w:type="dxa"/>
          </w:tcPr>
          <w:p w14:paraId="3FAB0ED2" w14:textId="77777777" w:rsidR="00FC324B" w:rsidRDefault="00FC324B" w:rsidP="009522B9">
            <w:pPr>
              <w:pStyle w:val="TAL"/>
              <w:rPr>
                <w:rFonts w:eastAsia="SimSun"/>
                <w:szCs w:val="18"/>
                <w:lang w:eastAsia="ja-JP"/>
              </w:rPr>
            </w:pPr>
          </w:p>
        </w:tc>
        <w:tc>
          <w:tcPr>
            <w:tcW w:w="2835" w:type="dxa"/>
          </w:tcPr>
          <w:p w14:paraId="20645C71" w14:textId="77777777" w:rsidR="00FC324B" w:rsidRDefault="00FC324B" w:rsidP="009522B9">
            <w:pPr>
              <w:pStyle w:val="TAL"/>
              <w:rPr>
                <w:rFonts w:eastAsia="SimSun"/>
                <w:lang w:eastAsia="ja-JP"/>
              </w:rPr>
            </w:pPr>
          </w:p>
        </w:tc>
      </w:tr>
      <w:tr w:rsidR="00FC324B" w14:paraId="1A41871D" w14:textId="77777777" w:rsidTr="009522B9">
        <w:tc>
          <w:tcPr>
            <w:tcW w:w="2549" w:type="dxa"/>
          </w:tcPr>
          <w:p w14:paraId="084124D8" w14:textId="77777777" w:rsidR="00FC324B" w:rsidRDefault="00FC324B" w:rsidP="009522B9">
            <w:pPr>
              <w:pStyle w:val="TAL"/>
              <w:ind w:leftChars="100" w:left="200"/>
              <w:rPr>
                <w:lang w:eastAsia="ja-JP"/>
              </w:rPr>
            </w:pPr>
            <w:r>
              <w:t xml:space="preserve">&gt;&gt;ECN Marking at UPF Request </w:t>
            </w:r>
          </w:p>
        </w:tc>
        <w:tc>
          <w:tcPr>
            <w:tcW w:w="1132" w:type="dxa"/>
          </w:tcPr>
          <w:p w14:paraId="462F2C9D" w14:textId="77777777" w:rsidR="00FC324B" w:rsidRDefault="00FC324B" w:rsidP="009522B9">
            <w:pPr>
              <w:pStyle w:val="TAL"/>
              <w:rPr>
                <w:rFonts w:eastAsia="SimSun"/>
                <w:lang w:eastAsia="ja-JP"/>
              </w:rPr>
            </w:pPr>
            <w:r>
              <w:rPr>
                <w:rFonts w:eastAsia="Malgun Gothic"/>
              </w:rPr>
              <w:t>M</w:t>
            </w:r>
          </w:p>
        </w:tc>
        <w:tc>
          <w:tcPr>
            <w:tcW w:w="1417" w:type="dxa"/>
          </w:tcPr>
          <w:p w14:paraId="1ACF5B14" w14:textId="77777777" w:rsidR="00FC324B" w:rsidRDefault="00FC324B" w:rsidP="009522B9">
            <w:pPr>
              <w:pStyle w:val="TAL"/>
              <w:rPr>
                <w:rFonts w:eastAsia="SimSun"/>
                <w:lang w:eastAsia="ja-JP"/>
              </w:rPr>
            </w:pPr>
          </w:p>
        </w:tc>
        <w:tc>
          <w:tcPr>
            <w:tcW w:w="1843" w:type="dxa"/>
          </w:tcPr>
          <w:p w14:paraId="1FE5D227" w14:textId="77777777" w:rsidR="00FC324B" w:rsidRDefault="00FC324B" w:rsidP="009522B9">
            <w:pPr>
              <w:pStyle w:val="TAL"/>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9522B9">
            <w:pPr>
              <w:pStyle w:val="TAL"/>
              <w:rPr>
                <w:rFonts w:eastAsia="SimSun"/>
                <w:lang w:eastAsia="ja-JP"/>
              </w:rPr>
            </w:pPr>
          </w:p>
        </w:tc>
      </w:tr>
      <w:tr w:rsidR="00FC324B" w14:paraId="0D8882A5" w14:textId="77777777" w:rsidTr="009522B9">
        <w:tc>
          <w:tcPr>
            <w:tcW w:w="2549" w:type="dxa"/>
          </w:tcPr>
          <w:p w14:paraId="5EE910B7" w14:textId="77777777" w:rsidR="00FC324B" w:rsidRDefault="00FC324B" w:rsidP="009522B9">
            <w:pPr>
              <w:pStyle w:val="TAL"/>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9522B9">
            <w:pPr>
              <w:pStyle w:val="TAL"/>
              <w:rPr>
                <w:rFonts w:eastAsia="SimSun"/>
                <w:lang w:eastAsia="ja-JP"/>
              </w:rPr>
            </w:pPr>
          </w:p>
        </w:tc>
        <w:tc>
          <w:tcPr>
            <w:tcW w:w="1417" w:type="dxa"/>
          </w:tcPr>
          <w:p w14:paraId="7BF71669" w14:textId="77777777" w:rsidR="00FC324B" w:rsidRDefault="00FC324B" w:rsidP="009522B9">
            <w:pPr>
              <w:pStyle w:val="TAL"/>
              <w:rPr>
                <w:rFonts w:eastAsia="SimSun"/>
                <w:lang w:eastAsia="ja-JP"/>
              </w:rPr>
            </w:pPr>
          </w:p>
        </w:tc>
        <w:tc>
          <w:tcPr>
            <w:tcW w:w="1843" w:type="dxa"/>
          </w:tcPr>
          <w:p w14:paraId="5123B5A0" w14:textId="77777777" w:rsidR="00FC324B" w:rsidRDefault="00FC324B" w:rsidP="009522B9">
            <w:pPr>
              <w:pStyle w:val="TAL"/>
              <w:rPr>
                <w:rFonts w:eastAsia="SimSun"/>
                <w:szCs w:val="18"/>
                <w:lang w:eastAsia="ja-JP"/>
              </w:rPr>
            </w:pPr>
          </w:p>
        </w:tc>
        <w:tc>
          <w:tcPr>
            <w:tcW w:w="2835" w:type="dxa"/>
          </w:tcPr>
          <w:p w14:paraId="61FBA226" w14:textId="77777777" w:rsidR="00FC324B" w:rsidRDefault="00FC324B" w:rsidP="009522B9">
            <w:pPr>
              <w:pStyle w:val="TAL"/>
              <w:rPr>
                <w:rFonts w:eastAsia="SimSun"/>
                <w:lang w:eastAsia="ja-JP"/>
              </w:rPr>
            </w:pPr>
          </w:p>
        </w:tc>
      </w:tr>
      <w:tr w:rsidR="00FC324B" w14:paraId="1A18EB07" w14:textId="77777777" w:rsidTr="009522B9">
        <w:tc>
          <w:tcPr>
            <w:tcW w:w="2549" w:type="dxa"/>
          </w:tcPr>
          <w:p w14:paraId="4908AA90" w14:textId="77777777" w:rsidR="00FC324B" w:rsidRDefault="00FC324B" w:rsidP="009522B9">
            <w:pPr>
              <w:pStyle w:val="TAL"/>
              <w:ind w:leftChars="100" w:left="200"/>
              <w:rPr>
                <w:lang w:eastAsia="ja-JP"/>
              </w:rPr>
            </w:pPr>
            <w:r>
              <w:rPr>
                <w:lang w:eastAsia="ja-JP"/>
              </w:rPr>
              <w:t>&gt;&gt;Congestion Information Request</w:t>
            </w:r>
          </w:p>
        </w:tc>
        <w:tc>
          <w:tcPr>
            <w:tcW w:w="1132" w:type="dxa"/>
          </w:tcPr>
          <w:p w14:paraId="6C84401C" w14:textId="77777777" w:rsidR="00FC324B" w:rsidRDefault="00FC324B" w:rsidP="009522B9">
            <w:pPr>
              <w:pStyle w:val="TAL"/>
              <w:rPr>
                <w:rFonts w:eastAsia="SimSun"/>
                <w:lang w:eastAsia="ja-JP"/>
              </w:rPr>
            </w:pPr>
            <w:r>
              <w:rPr>
                <w:rFonts w:eastAsia="SimSun"/>
                <w:lang w:eastAsia="ja-JP"/>
              </w:rPr>
              <w:t>M</w:t>
            </w:r>
          </w:p>
        </w:tc>
        <w:tc>
          <w:tcPr>
            <w:tcW w:w="1417" w:type="dxa"/>
          </w:tcPr>
          <w:p w14:paraId="289C5E4C" w14:textId="77777777" w:rsidR="00FC324B" w:rsidRDefault="00FC324B" w:rsidP="009522B9">
            <w:pPr>
              <w:pStyle w:val="TAL"/>
              <w:rPr>
                <w:rFonts w:eastAsia="SimSun"/>
                <w:lang w:eastAsia="ja-JP"/>
              </w:rPr>
            </w:pPr>
          </w:p>
        </w:tc>
        <w:tc>
          <w:tcPr>
            <w:tcW w:w="1843" w:type="dxa"/>
          </w:tcPr>
          <w:p w14:paraId="11DA4149" w14:textId="77777777" w:rsidR="00FC324B" w:rsidRDefault="00FC324B" w:rsidP="009522B9">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9522B9">
            <w:pPr>
              <w:pStyle w:val="TAL"/>
              <w:rPr>
                <w:rFonts w:eastAsia="SimSun"/>
                <w:lang w:eastAsia="ja-JP"/>
              </w:rPr>
            </w:pPr>
          </w:p>
        </w:tc>
      </w:tr>
    </w:tbl>
    <w:p w14:paraId="48FD2876" w14:textId="77777777" w:rsidR="00FC324B" w:rsidRDefault="00FC324B" w:rsidP="00FC324B">
      <w:pPr>
        <w:widowControl w:val="0"/>
        <w:rPr>
          <w:noProof/>
          <w:lang w:eastAsia="zh-CN"/>
        </w:rPr>
      </w:pPr>
    </w:p>
    <w:p w14:paraId="20571CA8" w14:textId="77777777" w:rsidR="00CE4371" w:rsidRDefault="00CE4371" w:rsidP="00CE4371">
      <w:pPr>
        <w:widowControl w:val="0"/>
        <w:spacing w:before="120"/>
        <w:outlineLvl w:val="3"/>
        <w:rPr>
          <w:ins w:id="5927" w:author="CR0113" w:date="2024-03-04T18:39:00Z"/>
          <w:rFonts w:ascii="Arial" w:hAnsi="Arial"/>
          <w:sz w:val="24"/>
        </w:rPr>
      </w:pPr>
      <w:ins w:id="5928" w:author="CR0113" w:date="2024-03-04T18:39:00Z">
        <w:r>
          <w:rPr>
            <w:rFonts w:ascii="Arial" w:hAnsi="Arial"/>
            <w:sz w:val="24"/>
          </w:rPr>
          <w:t>9.3.1.</w:t>
        </w:r>
        <w:del w:id="5929" w:author="MCC" w:date="2024-03-07T00:19:00Z">
          <w:r w:rsidDel="001C603E">
            <w:rPr>
              <w:rFonts w:ascii="Arial" w:hAnsi="Arial"/>
              <w:sz w:val="24"/>
            </w:rPr>
            <w:delText>x</w:delText>
          </w:r>
        </w:del>
      </w:ins>
      <w:ins w:id="5930" w:author="MCC" w:date="2024-03-07T00:19:00Z">
        <w:r>
          <w:rPr>
            <w:rFonts w:ascii="Arial" w:hAnsi="Arial"/>
            <w:sz w:val="24"/>
          </w:rPr>
          <w:t>146</w:t>
        </w:r>
      </w:ins>
      <w:ins w:id="5931" w:author="CR0113" w:date="2024-03-04T18:39:00Z">
        <w:r>
          <w:rPr>
            <w:rFonts w:ascii="Arial" w:hAnsi="Arial"/>
            <w:sz w:val="24"/>
          </w:rPr>
          <w:tab/>
          <w:t xml:space="preserve">PSI Based Discard Timer </w:t>
        </w:r>
      </w:ins>
    </w:p>
    <w:p w14:paraId="48F30FA7" w14:textId="77777777" w:rsidR="00CE4371" w:rsidRDefault="00CE4371" w:rsidP="00CE4371">
      <w:pPr>
        <w:widowControl w:val="0"/>
        <w:rPr>
          <w:ins w:id="5932" w:author="CR0113" w:date="2024-03-04T18:39:00Z"/>
        </w:rPr>
      </w:pPr>
      <w:ins w:id="5933" w:author="CR0113" w:date="2024-03-04T18:39:00Z">
        <w:r>
          <w:t>This IE indicates PDCP discard timer used for DL PSI based discarding.</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ins w:id="5934" w:author="CR0113" w:date="2024-03-04T18:39:00Z"/>
        </w:trPr>
        <w:tc>
          <w:tcPr>
            <w:tcW w:w="2448" w:type="dxa"/>
          </w:tcPr>
          <w:p w14:paraId="2FAC6378" w14:textId="77777777" w:rsidR="00CE4371" w:rsidRDefault="00CE4371" w:rsidP="00CE4371">
            <w:pPr>
              <w:pStyle w:val="TAH"/>
              <w:rPr>
                <w:ins w:id="5935" w:author="CR0113" w:date="2024-03-04T18:39:00Z"/>
                <w:lang w:eastAsia="ja-JP"/>
              </w:rPr>
            </w:pPr>
            <w:ins w:id="5936" w:author="CR0113" w:date="2024-03-04T18:39:00Z">
              <w:r>
                <w:rPr>
                  <w:lang w:eastAsia="ja-JP"/>
                </w:rPr>
                <w:t>IE/Group Name</w:t>
              </w:r>
            </w:ins>
          </w:p>
        </w:tc>
        <w:tc>
          <w:tcPr>
            <w:tcW w:w="1080" w:type="dxa"/>
          </w:tcPr>
          <w:p w14:paraId="0370B85B" w14:textId="77777777" w:rsidR="00CE4371" w:rsidRDefault="00CE4371" w:rsidP="00CE4371">
            <w:pPr>
              <w:pStyle w:val="TAH"/>
              <w:rPr>
                <w:ins w:id="5937" w:author="CR0113" w:date="2024-03-04T18:39:00Z"/>
                <w:lang w:eastAsia="ja-JP"/>
              </w:rPr>
            </w:pPr>
            <w:ins w:id="5938" w:author="CR0113" w:date="2024-03-04T18:39:00Z">
              <w:r>
                <w:rPr>
                  <w:lang w:eastAsia="ja-JP"/>
                </w:rPr>
                <w:t>Presence</w:t>
              </w:r>
            </w:ins>
          </w:p>
        </w:tc>
        <w:tc>
          <w:tcPr>
            <w:tcW w:w="1440" w:type="dxa"/>
          </w:tcPr>
          <w:p w14:paraId="165D32A9" w14:textId="77777777" w:rsidR="00CE4371" w:rsidRDefault="00CE4371" w:rsidP="00CE4371">
            <w:pPr>
              <w:pStyle w:val="TAH"/>
              <w:rPr>
                <w:ins w:id="5939" w:author="CR0113" w:date="2024-03-04T18:39:00Z"/>
                <w:lang w:eastAsia="ja-JP"/>
              </w:rPr>
            </w:pPr>
            <w:ins w:id="5940" w:author="CR0113" w:date="2024-03-04T18:39:00Z">
              <w:r>
                <w:rPr>
                  <w:lang w:eastAsia="ja-JP"/>
                </w:rPr>
                <w:t>Range</w:t>
              </w:r>
            </w:ins>
          </w:p>
        </w:tc>
        <w:tc>
          <w:tcPr>
            <w:tcW w:w="1872" w:type="dxa"/>
          </w:tcPr>
          <w:p w14:paraId="106D2855" w14:textId="77777777" w:rsidR="00CE4371" w:rsidRDefault="00CE4371" w:rsidP="00CE4371">
            <w:pPr>
              <w:pStyle w:val="TAH"/>
              <w:rPr>
                <w:ins w:id="5941" w:author="CR0113" w:date="2024-03-04T18:39:00Z"/>
                <w:lang w:eastAsia="ja-JP"/>
              </w:rPr>
            </w:pPr>
            <w:ins w:id="5942" w:author="CR0113" w:date="2024-03-04T18:39:00Z">
              <w:r>
                <w:rPr>
                  <w:lang w:eastAsia="ja-JP"/>
                </w:rPr>
                <w:t>IE type and reference</w:t>
              </w:r>
            </w:ins>
          </w:p>
        </w:tc>
        <w:tc>
          <w:tcPr>
            <w:tcW w:w="2880" w:type="dxa"/>
          </w:tcPr>
          <w:p w14:paraId="46B0FB6D" w14:textId="77777777" w:rsidR="00CE4371" w:rsidRDefault="00CE4371" w:rsidP="00CE4371">
            <w:pPr>
              <w:pStyle w:val="TAH"/>
              <w:rPr>
                <w:ins w:id="5943" w:author="CR0113" w:date="2024-03-04T18:39:00Z"/>
                <w:lang w:eastAsia="ja-JP"/>
              </w:rPr>
            </w:pPr>
            <w:ins w:id="5944" w:author="CR0113" w:date="2024-03-04T18:39:00Z">
              <w:r>
                <w:rPr>
                  <w:lang w:eastAsia="ja-JP"/>
                </w:rPr>
                <w:t>Semantics description</w:t>
              </w:r>
            </w:ins>
          </w:p>
        </w:tc>
      </w:tr>
      <w:tr w:rsidR="00CE4371" w14:paraId="78678B5D" w14:textId="77777777" w:rsidTr="009522B9">
        <w:trPr>
          <w:ins w:id="5945" w:author="CR0113" w:date="2024-03-04T18:39:00Z"/>
        </w:trPr>
        <w:tc>
          <w:tcPr>
            <w:tcW w:w="2448" w:type="dxa"/>
          </w:tcPr>
          <w:p w14:paraId="3A4EB0D7" w14:textId="77777777" w:rsidR="00CE4371" w:rsidRDefault="00CE4371" w:rsidP="00CE4371">
            <w:pPr>
              <w:pStyle w:val="TAL"/>
              <w:rPr>
                <w:ins w:id="5946" w:author="CR0113" w:date="2024-03-04T18:39:00Z"/>
              </w:rPr>
            </w:pPr>
            <w:ins w:id="5947" w:author="CR0113" w:date="2024-03-04T18:39:00Z">
              <w:r>
                <w:t>PSI Based Discard Timer</w:t>
              </w:r>
            </w:ins>
          </w:p>
        </w:tc>
        <w:tc>
          <w:tcPr>
            <w:tcW w:w="1080" w:type="dxa"/>
          </w:tcPr>
          <w:p w14:paraId="77E305B0" w14:textId="77777777" w:rsidR="00CE4371" w:rsidRPr="007E190D" w:rsidRDefault="00CE4371" w:rsidP="00CE4371">
            <w:pPr>
              <w:pStyle w:val="TAL"/>
              <w:rPr>
                <w:ins w:id="5948" w:author="CR0113" w:date="2024-03-04T18:39:00Z"/>
                <w:rFonts w:eastAsia="Batang"/>
                <w:lang w:eastAsia="ja-JP"/>
              </w:rPr>
            </w:pPr>
            <w:ins w:id="5949" w:author="CR0113" w:date="2024-03-04T18:39:00Z">
              <w:r>
                <w:rPr>
                  <w:rFonts w:eastAsiaTheme="minorEastAsia" w:hint="eastAsia"/>
                </w:rPr>
                <w:t>M</w:t>
              </w:r>
            </w:ins>
          </w:p>
        </w:tc>
        <w:tc>
          <w:tcPr>
            <w:tcW w:w="1440" w:type="dxa"/>
          </w:tcPr>
          <w:p w14:paraId="5B5E2C1E" w14:textId="77777777" w:rsidR="00CE4371" w:rsidRDefault="00CE4371" w:rsidP="00CE4371">
            <w:pPr>
              <w:pStyle w:val="TAL"/>
              <w:rPr>
                <w:ins w:id="5950" w:author="CR0113" w:date="2024-03-04T18:39:00Z"/>
                <w:i/>
              </w:rPr>
            </w:pPr>
          </w:p>
        </w:tc>
        <w:tc>
          <w:tcPr>
            <w:tcW w:w="1872" w:type="dxa"/>
          </w:tcPr>
          <w:p w14:paraId="46CF6C6A" w14:textId="77777777" w:rsidR="00CE4371" w:rsidRDefault="00CE4371" w:rsidP="00CE4371">
            <w:pPr>
              <w:pStyle w:val="TAL"/>
              <w:rPr>
                <w:ins w:id="5951" w:author="CR0113" w:date="2024-03-04T18:39:00Z"/>
                <w:lang w:eastAsia="ja-JP"/>
              </w:rPr>
            </w:pPr>
            <w:ins w:id="5952" w:author="CR0113" w:date="2024-03-04T18:39:00Z">
              <w:r>
                <w:rPr>
                  <w:lang w:eastAsia="ja-JP"/>
                </w:rPr>
                <w:t>ENUMERATED (0, 2, 4, 6, 8, 10, 12, 14, 18, 22, 26, 30, 40, 50, 75, 100, …)</w:t>
              </w:r>
            </w:ins>
          </w:p>
        </w:tc>
        <w:tc>
          <w:tcPr>
            <w:tcW w:w="2880" w:type="dxa"/>
          </w:tcPr>
          <w:p w14:paraId="1E7EFF78" w14:textId="77777777" w:rsidR="00CE4371" w:rsidRDefault="00CE4371" w:rsidP="00CE4371">
            <w:pPr>
              <w:pStyle w:val="TAL"/>
              <w:rPr>
                <w:ins w:id="5953" w:author="CR0113" w:date="2024-03-04T18:39:00Z"/>
                <w:lang w:eastAsia="ja-JP"/>
              </w:rPr>
            </w:pPr>
            <w:ins w:id="5954" w:author="CR0113" w:date="2024-03-04T18:39:00Z">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ins>
          </w:p>
          <w:p w14:paraId="091B53B9" w14:textId="77777777" w:rsidR="00CE4371" w:rsidRPr="00D4480D" w:rsidRDefault="00CE4371" w:rsidP="00CE4371">
            <w:pPr>
              <w:pStyle w:val="TAL"/>
              <w:rPr>
                <w:ins w:id="5955" w:author="CR0113" w:date="2024-03-04T18:39:00Z"/>
                <w:rFonts w:eastAsia="MS Mincho"/>
                <w:lang w:eastAsia="ja-JP"/>
              </w:rPr>
            </w:pPr>
            <w:ins w:id="5956" w:author="CR0113" w:date="2024-03-04T18:39:00Z">
              <w:r>
                <w:rPr>
                  <w:lang w:eastAsia="ja-JP"/>
                </w:rPr>
                <w:t>Unit: millisecond.</w:t>
              </w:r>
            </w:ins>
          </w:p>
        </w:tc>
      </w:tr>
    </w:tbl>
    <w:p w14:paraId="63CB066C" w14:textId="77777777" w:rsidR="00CE4371" w:rsidRDefault="00CE4371" w:rsidP="00FC324B">
      <w:pPr>
        <w:widowControl w:val="0"/>
        <w:rPr>
          <w:noProof/>
          <w:lang w:eastAsia="zh-CN"/>
        </w:rPr>
      </w:pPr>
    </w:p>
    <w:p w14:paraId="33060432" w14:textId="77777777" w:rsidR="00FC324B" w:rsidRPr="00D629EF" w:rsidRDefault="00FC324B" w:rsidP="00FC324B">
      <w:pPr>
        <w:pStyle w:val="Heading3"/>
        <w:keepNext w:val="0"/>
        <w:keepLines w:val="0"/>
        <w:widowControl w:val="0"/>
      </w:pPr>
      <w:bookmarkStart w:id="5957" w:name="_Toc155897800"/>
      <w:bookmarkStart w:id="5958" w:name="_CR9_3_2"/>
      <w:bookmarkEnd w:id="5958"/>
      <w:r w:rsidRPr="00D629EF">
        <w:t>9.3.2</w:t>
      </w:r>
      <w:r w:rsidRPr="00D629EF">
        <w:tab/>
        <w:t>Transport Network Layer Related IEs</w:t>
      </w:r>
      <w:bookmarkEnd w:id="5516"/>
      <w:bookmarkEnd w:id="5517"/>
      <w:bookmarkEnd w:id="5518"/>
      <w:bookmarkEnd w:id="5519"/>
      <w:bookmarkEnd w:id="5520"/>
      <w:bookmarkEnd w:id="5540"/>
      <w:bookmarkEnd w:id="5541"/>
      <w:bookmarkEnd w:id="5542"/>
      <w:bookmarkEnd w:id="5550"/>
      <w:bookmarkEnd w:id="5552"/>
      <w:bookmarkEnd w:id="5553"/>
      <w:bookmarkEnd w:id="5839"/>
      <w:bookmarkEnd w:id="5840"/>
      <w:bookmarkEnd w:id="5905"/>
      <w:bookmarkEnd w:id="5957"/>
    </w:p>
    <w:p w14:paraId="08DBB707" w14:textId="77777777" w:rsidR="00FC324B" w:rsidRPr="00D629EF" w:rsidRDefault="00FC324B" w:rsidP="00FC324B">
      <w:pPr>
        <w:pStyle w:val="Heading4"/>
        <w:keepNext w:val="0"/>
        <w:keepLines w:val="0"/>
        <w:widowControl w:val="0"/>
      </w:pPr>
      <w:bookmarkStart w:id="5959" w:name="_Toc20955649"/>
      <w:bookmarkStart w:id="5960" w:name="_Toc29461091"/>
      <w:bookmarkStart w:id="5961" w:name="_Toc29505823"/>
      <w:bookmarkStart w:id="5962" w:name="_Toc36556348"/>
      <w:bookmarkStart w:id="5963" w:name="_Toc45881834"/>
      <w:bookmarkStart w:id="5964" w:name="_Toc51852475"/>
      <w:bookmarkStart w:id="5965" w:name="_Toc56620426"/>
      <w:bookmarkStart w:id="5966" w:name="_Toc64448066"/>
      <w:bookmarkStart w:id="5967" w:name="_Toc74152842"/>
      <w:bookmarkStart w:id="5968" w:name="_Toc88656268"/>
      <w:bookmarkStart w:id="5969" w:name="_Toc88657327"/>
      <w:bookmarkStart w:id="5970" w:name="_Toc105657421"/>
      <w:bookmarkStart w:id="5971" w:name="_Toc106108802"/>
      <w:bookmarkStart w:id="5972" w:name="_Toc112687905"/>
      <w:bookmarkStart w:id="5973" w:name="_Toc155897801"/>
      <w:bookmarkStart w:id="5974" w:name="_CR9_3_2_1"/>
      <w:bookmarkEnd w:id="5974"/>
      <w:r w:rsidRPr="00D629EF">
        <w:lastRenderedPageBreak/>
        <w:t>9.3.2.1</w:t>
      </w:r>
      <w:r w:rsidRPr="00D629EF">
        <w:tab/>
        <w:t>UP Transport Layer Information</w:t>
      </w:r>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p>
    <w:p w14:paraId="7009383E" w14:textId="77777777" w:rsidR="00FC324B" w:rsidRPr="00D629EF" w:rsidRDefault="00FC324B" w:rsidP="00FC324B">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3446EB"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3919311"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2C3CA05"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C29E94C"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9522B9">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4309A434"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3ED3D73" w14:textId="77777777" w:rsidR="00FC324B" w:rsidRPr="00D629EF" w:rsidRDefault="00FC324B" w:rsidP="009522B9">
            <w:pPr>
              <w:widowControl w:val="0"/>
              <w:spacing w:after="0"/>
              <w:rPr>
                <w:rFonts w:ascii="Arial" w:hAnsi="Arial" w:cs="Arial"/>
                <w:sz w:val="18"/>
                <w:lang w:eastAsia="ja-JP"/>
              </w:rPr>
            </w:pPr>
          </w:p>
        </w:tc>
        <w:tc>
          <w:tcPr>
            <w:tcW w:w="1872" w:type="dxa"/>
          </w:tcPr>
          <w:p w14:paraId="1F5B4776" w14:textId="77777777" w:rsidR="00FC324B" w:rsidRPr="00D629EF" w:rsidRDefault="00FC324B" w:rsidP="009522B9">
            <w:pPr>
              <w:widowControl w:val="0"/>
              <w:spacing w:after="0"/>
              <w:rPr>
                <w:rFonts w:ascii="Arial" w:hAnsi="Arial" w:cs="Arial"/>
                <w:sz w:val="18"/>
                <w:lang w:eastAsia="ja-JP"/>
              </w:rPr>
            </w:pPr>
          </w:p>
        </w:tc>
        <w:tc>
          <w:tcPr>
            <w:tcW w:w="2880" w:type="dxa"/>
          </w:tcPr>
          <w:p w14:paraId="0BD135D0" w14:textId="77777777" w:rsidR="00FC324B" w:rsidRPr="00D629EF" w:rsidRDefault="00FC324B" w:rsidP="009522B9">
            <w:pPr>
              <w:widowControl w:val="0"/>
              <w:spacing w:after="0"/>
              <w:rPr>
                <w:rFonts w:ascii="Arial" w:hAnsi="Arial" w:cs="Arial"/>
                <w:sz w:val="18"/>
              </w:rPr>
            </w:pPr>
          </w:p>
        </w:tc>
      </w:tr>
      <w:tr w:rsidR="00FC324B" w:rsidRPr="00D629EF" w14:paraId="2ED3C454" w14:textId="77777777" w:rsidTr="009522B9">
        <w:trPr>
          <w:jc w:val="center"/>
        </w:trPr>
        <w:tc>
          <w:tcPr>
            <w:tcW w:w="2448" w:type="dxa"/>
          </w:tcPr>
          <w:p w14:paraId="4547DC9D" w14:textId="77777777" w:rsidR="00FC324B" w:rsidRPr="00D629EF" w:rsidRDefault="00FC324B" w:rsidP="009522B9">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70E74561" w14:textId="77777777" w:rsidR="00FC324B" w:rsidRPr="00D629EF" w:rsidRDefault="00FC324B" w:rsidP="009522B9">
            <w:pPr>
              <w:widowControl w:val="0"/>
              <w:spacing w:after="0"/>
              <w:rPr>
                <w:rFonts w:ascii="Arial" w:hAnsi="Arial" w:cs="Arial"/>
                <w:sz w:val="18"/>
                <w:lang w:eastAsia="ja-JP"/>
              </w:rPr>
            </w:pPr>
          </w:p>
        </w:tc>
        <w:tc>
          <w:tcPr>
            <w:tcW w:w="1440" w:type="dxa"/>
          </w:tcPr>
          <w:p w14:paraId="735D8BFA" w14:textId="77777777" w:rsidR="00FC324B" w:rsidRPr="00D629EF" w:rsidRDefault="00FC324B" w:rsidP="009522B9">
            <w:pPr>
              <w:widowControl w:val="0"/>
              <w:spacing w:after="0"/>
              <w:rPr>
                <w:rFonts w:ascii="Arial" w:hAnsi="Arial" w:cs="Arial"/>
                <w:sz w:val="18"/>
                <w:lang w:eastAsia="ja-JP"/>
              </w:rPr>
            </w:pPr>
          </w:p>
        </w:tc>
        <w:tc>
          <w:tcPr>
            <w:tcW w:w="1872" w:type="dxa"/>
          </w:tcPr>
          <w:p w14:paraId="66CFEBD5" w14:textId="77777777" w:rsidR="00FC324B" w:rsidRPr="00D629EF" w:rsidRDefault="00FC324B" w:rsidP="009522B9">
            <w:pPr>
              <w:widowControl w:val="0"/>
              <w:spacing w:after="0"/>
              <w:rPr>
                <w:rFonts w:ascii="Arial" w:hAnsi="Arial" w:cs="Arial"/>
                <w:sz w:val="18"/>
                <w:lang w:eastAsia="ja-JP"/>
              </w:rPr>
            </w:pPr>
          </w:p>
        </w:tc>
        <w:tc>
          <w:tcPr>
            <w:tcW w:w="2880" w:type="dxa"/>
          </w:tcPr>
          <w:p w14:paraId="51972784" w14:textId="77777777" w:rsidR="00FC324B" w:rsidRPr="00D629EF" w:rsidRDefault="00FC324B" w:rsidP="009522B9">
            <w:pPr>
              <w:widowControl w:val="0"/>
              <w:spacing w:after="0"/>
              <w:rPr>
                <w:rFonts w:ascii="Arial" w:hAnsi="Arial" w:cs="Arial"/>
                <w:sz w:val="18"/>
              </w:rPr>
            </w:pPr>
          </w:p>
        </w:tc>
      </w:tr>
      <w:tr w:rsidR="00FC324B" w:rsidRPr="00D629EF" w14:paraId="2A35269E" w14:textId="77777777" w:rsidTr="009522B9">
        <w:trPr>
          <w:jc w:val="center"/>
        </w:trPr>
        <w:tc>
          <w:tcPr>
            <w:tcW w:w="2448" w:type="dxa"/>
          </w:tcPr>
          <w:p w14:paraId="0D1F8809" w14:textId="77777777" w:rsidR="00FC324B" w:rsidRPr="00D629EF" w:rsidRDefault="00FC324B" w:rsidP="009522B9">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DB2799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06CA8" w14:textId="77777777" w:rsidR="00FC324B" w:rsidRPr="00D629EF" w:rsidRDefault="00FC324B" w:rsidP="009522B9">
            <w:pPr>
              <w:widowControl w:val="0"/>
              <w:spacing w:after="0"/>
              <w:rPr>
                <w:rFonts w:ascii="Arial" w:hAnsi="Arial" w:cs="Arial"/>
                <w:sz w:val="18"/>
                <w:lang w:eastAsia="ja-JP"/>
              </w:rPr>
            </w:pPr>
          </w:p>
        </w:tc>
        <w:tc>
          <w:tcPr>
            <w:tcW w:w="1872" w:type="dxa"/>
          </w:tcPr>
          <w:p w14:paraId="2C851CB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AC1884" w14:textId="77777777" w:rsidR="00FC324B" w:rsidRPr="00D629EF" w:rsidRDefault="00FC324B" w:rsidP="009522B9">
            <w:pPr>
              <w:widowControl w:val="0"/>
              <w:spacing w:after="0"/>
              <w:rPr>
                <w:rFonts w:ascii="Arial" w:hAnsi="Arial" w:cs="Arial"/>
                <w:sz w:val="18"/>
              </w:rPr>
            </w:pPr>
          </w:p>
        </w:tc>
      </w:tr>
      <w:tr w:rsidR="00FC324B" w:rsidRPr="00D629EF" w14:paraId="2E181394" w14:textId="77777777" w:rsidTr="009522B9">
        <w:trPr>
          <w:jc w:val="center"/>
        </w:trPr>
        <w:tc>
          <w:tcPr>
            <w:tcW w:w="2448" w:type="dxa"/>
          </w:tcPr>
          <w:p w14:paraId="54174ABF" w14:textId="77777777" w:rsidR="00FC324B" w:rsidRPr="00D629EF" w:rsidRDefault="00FC324B" w:rsidP="009522B9">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1C9B68F1"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1159A14" w14:textId="77777777" w:rsidR="00FC324B" w:rsidRPr="00D629EF" w:rsidRDefault="00FC324B" w:rsidP="009522B9">
            <w:pPr>
              <w:widowControl w:val="0"/>
              <w:spacing w:after="0"/>
              <w:rPr>
                <w:rFonts w:ascii="Arial" w:hAnsi="Arial" w:cs="Arial"/>
                <w:sz w:val="18"/>
                <w:lang w:eastAsia="ja-JP"/>
              </w:rPr>
            </w:pPr>
          </w:p>
        </w:tc>
        <w:tc>
          <w:tcPr>
            <w:tcW w:w="1872" w:type="dxa"/>
          </w:tcPr>
          <w:p w14:paraId="04C4B168"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08D6A8D8" w14:textId="77777777" w:rsidR="00FC324B" w:rsidRPr="00D629EF" w:rsidRDefault="00FC324B" w:rsidP="009522B9">
            <w:pPr>
              <w:widowControl w:val="0"/>
              <w:spacing w:after="0"/>
              <w:rPr>
                <w:rFonts w:ascii="Arial" w:hAnsi="Arial" w:cs="Arial"/>
                <w:sz w:val="18"/>
              </w:rPr>
            </w:pPr>
          </w:p>
        </w:tc>
      </w:tr>
    </w:tbl>
    <w:p w14:paraId="6CB3D594" w14:textId="77777777" w:rsidR="00FC324B" w:rsidRPr="00D629EF" w:rsidRDefault="00FC324B" w:rsidP="00FC324B">
      <w:pPr>
        <w:widowControl w:val="0"/>
      </w:pPr>
    </w:p>
    <w:p w14:paraId="4A156D2D" w14:textId="77777777" w:rsidR="00FC324B" w:rsidRPr="00673604" w:rsidRDefault="00FC324B" w:rsidP="00FC324B">
      <w:pPr>
        <w:pStyle w:val="Heading4"/>
        <w:pPrChange w:id="5975" w:author="CR0118" w:date="2024-03-04T18:39:00Z">
          <w:pPr>
            <w:pStyle w:val="Heading4"/>
            <w:keepNext w:val="0"/>
            <w:keepLines w:val="0"/>
            <w:widowControl w:val="0"/>
            <w:ind w:left="0" w:firstLine="0"/>
          </w:pPr>
        </w:pPrChange>
      </w:pPr>
      <w:bookmarkStart w:id="5976" w:name="_Toc20955650"/>
      <w:bookmarkStart w:id="5977" w:name="_Toc29461092"/>
      <w:bookmarkStart w:id="5978" w:name="_Toc29505824"/>
      <w:bookmarkStart w:id="5979" w:name="_Toc36556349"/>
      <w:bookmarkStart w:id="5980" w:name="_Toc45881835"/>
      <w:bookmarkStart w:id="5981" w:name="_Toc51852476"/>
      <w:bookmarkStart w:id="5982" w:name="_Toc56620427"/>
      <w:bookmarkStart w:id="5983" w:name="_Toc64448067"/>
      <w:bookmarkStart w:id="5984" w:name="_Toc74152843"/>
      <w:bookmarkStart w:id="5985" w:name="_Toc88656269"/>
      <w:bookmarkStart w:id="5986" w:name="_Toc88657328"/>
      <w:bookmarkStart w:id="5987" w:name="_Toc105657422"/>
      <w:bookmarkStart w:id="5988" w:name="_Toc106108803"/>
      <w:bookmarkStart w:id="5989" w:name="_Toc112687906"/>
      <w:bookmarkStart w:id="5990" w:name="_Toc155897802"/>
      <w:bookmarkStart w:id="5991" w:name="_CR9_3_2_2"/>
      <w:bookmarkEnd w:id="5991"/>
      <w:r w:rsidRPr="00673604">
        <w:t>9.3.2.2</w:t>
      </w:r>
      <w:r w:rsidRPr="00673604">
        <w:tab/>
        <w:t>CP Transport Layer Information</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14:paraId="330A2C18" w14:textId="77777777" w:rsidR="00FC324B" w:rsidRPr="00D629EF" w:rsidRDefault="00FC324B" w:rsidP="00FC324B">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9522B9">
        <w:tc>
          <w:tcPr>
            <w:tcW w:w="2160" w:type="dxa"/>
          </w:tcPr>
          <w:p w14:paraId="284A58E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9522B9">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9522B9">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9522B9">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16AAB350" w14:textId="77777777" w:rsidR="00FC324B" w:rsidRPr="00D629EF" w:rsidRDefault="00FC324B" w:rsidP="009522B9">
            <w:pPr>
              <w:widowControl w:val="0"/>
              <w:spacing w:after="0"/>
              <w:rPr>
                <w:rFonts w:ascii="Arial" w:hAnsi="Arial" w:cs="Arial"/>
                <w:sz w:val="18"/>
                <w:lang w:eastAsia="ja-JP"/>
              </w:rPr>
            </w:pPr>
          </w:p>
        </w:tc>
        <w:tc>
          <w:tcPr>
            <w:tcW w:w="1080" w:type="dxa"/>
          </w:tcPr>
          <w:p w14:paraId="2DADBD16" w14:textId="77777777" w:rsidR="00FC324B" w:rsidRPr="00D629EF" w:rsidRDefault="00FC324B" w:rsidP="009522B9">
            <w:pPr>
              <w:widowControl w:val="0"/>
              <w:spacing w:after="0"/>
              <w:rPr>
                <w:rFonts w:ascii="Arial" w:hAnsi="Arial" w:cs="Arial"/>
                <w:i/>
                <w:sz w:val="18"/>
                <w:lang w:eastAsia="ja-JP"/>
              </w:rPr>
            </w:pPr>
          </w:p>
        </w:tc>
        <w:tc>
          <w:tcPr>
            <w:tcW w:w="1512" w:type="dxa"/>
          </w:tcPr>
          <w:p w14:paraId="7D3BB13B" w14:textId="77777777" w:rsidR="00FC324B" w:rsidRPr="00D629EF" w:rsidRDefault="00FC324B" w:rsidP="009522B9">
            <w:pPr>
              <w:widowControl w:val="0"/>
              <w:spacing w:after="0"/>
              <w:rPr>
                <w:rFonts w:ascii="Arial" w:hAnsi="Arial" w:cs="Arial"/>
                <w:sz w:val="18"/>
                <w:lang w:eastAsia="ja-JP"/>
              </w:rPr>
            </w:pPr>
          </w:p>
        </w:tc>
        <w:tc>
          <w:tcPr>
            <w:tcW w:w="1728" w:type="dxa"/>
          </w:tcPr>
          <w:p w14:paraId="760B2622" w14:textId="77777777" w:rsidR="00FC324B" w:rsidRPr="00D629EF" w:rsidRDefault="00FC324B" w:rsidP="009522B9">
            <w:pPr>
              <w:widowControl w:val="0"/>
              <w:spacing w:after="0"/>
              <w:rPr>
                <w:rFonts w:ascii="Arial" w:hAnsi="Arial" w:cs="Arial"/>
                <w:sz w:val="18"/>
                <w:lang w:eastAsia="ja-JP"/>
              </w:rPr>
            </w:pPr>
          </w:p>
        </w:tc>
        <w:tc>
          <w:tcPr>
            <w:tcW w:w="1080" w:type="dxa"/>
          </w:tcPr>
          <w:p w14:paraId="24C2D061" w14:textId="77777777" w:rsidR="00FC324B" w:rsidRPr="00D629EF" w:rsidRDefault="00FC324B" w:rsidP="009522B9">
            <w:pPr>
              <w:pStyle w:val="TAC"/>
              <w:keepNext w:val="0"/>
              <w:keepLines w:val="0"/>
              <w:widowControl w:val="0"/>
              <w:rPr>
                <w:lang w:eastAsia="ja-JP"/>
              </w:rPr>
            </w:pPr>
          </w:p>
        </w:tc>
        <w:tc>
          <w:tcPr>
            <w:tcW w:w="1080" w:type="dxa"/>
          </w:tcPr>
          <w:p w14:paraId="60C0CD9D" w14:textId="77777777" w:rsidR="00FC324B" w:rsidRPr="00D629EF" w:rsidRDefault="00FC324B" w:rsidP="009522B9">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D629EF" w:rsidRDefault="00FC324B" w:rsidP="009522B9">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5048F59B" w14:textId="77777777" w:rsidR="00FC324B" w:rsidRPr="00D629EF" w:rsidRDefault="00FC324B" w:rsidP="009522B9">
            <w:pPr>
              <w:widowControl w:val="0"/>
              <w:spacing w:after="0"/>
              <w:rPr>
                <w:rFonts w:ascii="Arial" w:hAnsi="Arial" w:cs="Arial"/>
                <w:sz w:val="18"/>
                <w:lang w:eastAsia="ja-JP"/>
              </w:rPr>
            </w:pPr>
          </w:p>
        </w:tc>
        <w:tc>
          <w:tcPr>
            <w:tcW w:w="1080" w:type="dxa"/>
          </w:tcPr>
          <w:p w14:paraId="1A032988" w14:textId="77777777" w:rsidR="00FC324B" w:rsidRPr="00D629EF" w:rsidRDefault="00FC324B" w:rsidP="009522B9">
            <w:pPr>
              <w:widowControl w:val="0"/>
              <w:spacing w:after="0"/>
              <w:rPr>
                <w:rFonts w:ascii="Arial" w:hAnsi="Arial" w:cs="Arial"/>
                <w:i/>
                <w:sz w:val="18"/>
                <w:lang w:eastAsia="ja-JP"/>
              </w:rPr>
            </w:pPr>
          </w:p>
        </w:tc>
        <w:tc>
          <w:tcPr>
            <w:tcW w:w="1512" w:type="dxa"/>
          </w:tcPr>
          <w:p w14:paraId="065D014E" w14:textId="77777777" w:rsidR="00FC324B" w:rsidRPr="00D629EF" w:rsidRDefault="00FC324B" w:rsidP="009522B9">
            <w:pPr>
              <w:widowControl w:val="0"/>
              <w:spacing w:after="0"/>
              <w:rPr>
                <w:rFonts w:ascii="Arial" w:hAnsi="Arial" w:cs="Arial"/>
                <w:sz w:val="18"/>
                <w:lang w:eastAsia="ja-JP"/>
              </w:rPr>
            </w:pPr>
          </w:p>
        </w:tc>
        <w:tc>
          <w:tcPr>
            <w:tcW w:w="1728" w:type="dxa"/>
          </w:tcPr>
          <w:p w14:paraId="3907B7F9" w14:textId="77777777" w:rsidR="00FC324B" w:rsidRPr="00D629EF" w:rsidRDefault="00FC324B" w:rsidP="009522B9">
            <w:pPr>
              <w:widowControl w:val="0"/>
              <w:spacing w:after="0"/>
              <w:rPr>
                <w:rFonts w:ascii="Arial" w:hAnsi="Arial" w:cs="Arial"/>
                <w:sz w:val="18"/>
                <w:lang w:eastAsia="ja-JP"/>
              </w:rPr>
            </w:pPr>
          </w:p>
        </w:tc>
        <w:tc>
          <w:tcPr>
            <w:tcW w:w="1080" w:type="dxa"/>
          </w:tcPr>
          <w:p w14:paraId="78298C7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CFFB11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77777777" w:rsidR="00FC324B" w:rsidRPr="00D629EF" w:rsidRDefault="00FC324B" w:rsidP="009522B9">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47A8A85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C50046D" w14:textId="77777777" w:rsidR="00FC324B" w:rsidRPr="00D629EF" w:rsidRDefault="00FC324B" w:rsidP="009522B9">
            <w:pPr>
              <w:widowControl w:val="0"/>
              <w:spacing w:after="0"/>
              <w:rPr>
                <w:rFonts w:ascii="Arial" w:hAnsi="Arial" w:cs="Arial"/>
                <w:i/>
                <w:sz w:val="18"/>
                <w:lang w:eastAsia="ja-JP"/>
              </w:rPr>
            </w:pPr>
          </w:p>
        </w:tc>
        <w:tc>
          <w:tcPr>
            <w:tcW w:w="1512" w:type="dxa"/>
          </w:tcPr>
          <w:p w14:paraId="14C6A11E"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31FB55F"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127DBD34" w14:textId="77777777" w:rsidR="00FC324B" w:rsidRPr="00D629EF" w:rsidRDefault="00FC324B" w:rsidP="009522B9">
            <w:pPr>
              <w:widowControl w:val="0"/>
              <w:spacing w:after="0"/>
              <w:rPr>
                <w:rFonts w:ascii="Arial" w:hAnsi="Arial" w:cs="Arial"/>
                <w:sz w:val="18"/>
                <w:lang w:eastAsia="ja-JP"/>
              </w:rPr>
            </w:pPr>
          </w:p>
        </w:tc>
        <w:tc>
          <w:tcPr>
            <w:tcW w:w="1080" w:type="dxa"/>
          </w:tcPr>
          <w:p w14:paraId="7CD0368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D629EF" w:rsidRDefault="00FC324B" w:rsidP="009522B9">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BC534FA" w14:textId="77777777" w:rsidR="00FC324B" w:rsidRPr="00D629EF" w:rsidRDefault="00FC324B" w:rsidP="009522B9">
            <w:pPr>
              <w:widowControl w:val="0"/>
              <w:spacing w:after="0"/>
              <w:rPr>
                <w:rFonts w:ascii="Arial" w:hAnsi="Arial" w:cs="Arial"/>
                <w:sz w:val="18"/>
                <w:lang w:eastAsia="ja-JP"/>
              </w:rPr>
            </w:pPr>
          </w:p>
        </w:tc>
        <w:tc>
          <w:tcPr>
            <w:tcW w:w="1080" w:type="dxa"/>
          </w:tcPr>
          <w:p w14:paraId="078E3A22" w14:textId="77777777" w:rsidR="00FC324B" w:rsidRPr="00D629EF" w:rsidRDefault="00FC324B" w:rsidP="009522B9">
            <w:pPr>
              <w:widowControl w:val="0"/>
              <w:spacing w:after="0"/>
              <w:rPr>
                <w:rFonts w:ascii="Arial" w:hAnsi="Arial" w:cs="Arial"/>
                <w:i/>
                <w:sz w:val="18"/>
                <w:lang w:eastAsia="ja-JP"/>
              </w:rPr>
            </w:pPr>
          </w:p>
        </w:tc>
        <w:tc>
          <w:tcPr>
            <w:tcW w:w="1512" w:type="dxa"/>
          </w:tcPr>
          <w:p w14:paraId="7658DF9F" w14:textId="77777777" w:rsidR="00FC324B" w:rsidRPr="00D629EF" w:rsidRDefault="00FC324B" w:rsidP="009522B9">
            <w:pPr>
              <w:widowControl w:val="0"/>
              <w:spacing w:after="0"/>
              <w:rPr>
                <w:rFonts w:ascii="Arial" w:hAnsi="Arial" w:cs="Arial"/>
                <w:sz w:val="18"/>
                <w:lang w:eastAsia="ja-JP"/>
              </w:rPr>
            </w:pPr>
          </w:p>
        </w:tc>
        <w:tc>
          <w:tcPr>
            <w:tcW w:w="1728" w:type="dxa"/>
          </w:tcPr>
          <w:p w14:paraId="4A87DC95" w14:textId="77777777" w:rsidR="00FC324B" w:rsidRPr="00D629EF" w:rsidRDefault="00FC324B" w:rsidP="009522B9">
            <w:pPr>
              <w:widowControl w:val="0"/>
              <w:spacing w:after="0"/>
              <w:rPr>
                <w:rFonts w:ascii="Arial" w:hAnsi="Arial" w:cs="Arial"/>
                <w:sz w:val="18"/>
                <w:lang w:eastAsia="ja-JP"/>
              </w:rPr>
            </w:pPr>
          </w:p>
        </w:tc>
        <w:tc>
          <w:tcPr>
            <w:tcW w:w="1080" w:type="dxa"/>
          </w:tcPr>
          <w:p w14:paraId="592629D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9522B9">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514A465"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3F39626" w14:textId="77777777" w:rsidR="00FC324B" w:rsidRPr="00D629EF" w:rsidRDefault="00FC324B" w:rsidP="009522B9">
            <w:pPr>
              <w:widowControl w:val="0"/>
              <w:spacing w:after="0"/>
              <w:rPr>
                <w:rFonts w:ascii="Arial" w:hAnsi="Arial" w:cs="Arial"/>
                <w:i/>
                <w:sz w:val="18"/>
                <w:lang w:eastAsia="ja-JP"/>
              </w:rPr>
            </w:pPr>
          </w:p>
        </w:tc>
        <w:tc>
          <w:tcPr>
            <w:tcW w:w="1512" w:type="dxa"/>
          </w:tcPr>
          <w:p w14:paraId="62D41960"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DDE7587"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A4FAD55" w14:textId="77777777" w:rsidR="00FC324B" w:rsidRPr="00D629EF" w:rsidRDefault="00FC324B" w:rsidP="009522B9">
            <w:pPr>
              <w:widowControl w:val="0"/>
              <w:spacing w:after="0"/>
              <w:rPr>
                <w:rFonts w:ascii="Arial" w:hAnsi="Arial" w:cs="Arial"/>
                <w:sz w:val="18"/>
                <w:lang w:eastAsia="ja-JP"/>
              </w:rPr>
            </w:pPr>
          </w:p>
        </w:tc>
        <w:tc>
          <w:tcPr>
            <w:tcW w:w="1080" w:type="dxa"/>
          </w:tcPr>
          <w:p w14:paraId="3DB9884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9522B9">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31BF7CF3"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A293BAA" w14:textId="77777777" w:rsidR="00FC324B" w:rsidRPr="00D629EF" w:rsidRDefault="00FC324B" w:rsidP="009522B9">
            <w:pPr>
              <w:widowControl w:val="0"/>
              <w:spacing w:after="0"/>
              <w:rPr>
                <w:rFonts w:ascii="Arial" w:hAnsi="Arial" w:cs="Arial"/>
                <w:i/>
                <w:sz w:val="18"/>
                <w:lang w:eastAsia="ja-JP"/>
              </w:rPr>
            </w:pPr>
          </w:p>
        </w:tc>
        <w:tc>
          <w:tcPr>
            <w:tcW w:w="1512" w:type="dxa"/>
          </w:tcPr>
          <w:p w14:paraId="3AE2A3E0"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23B5AE48" w14:textId="77777777" w:rsidR="00FC324B" w:rsidRPr="00D629EF" w:rsidRDefault="00FC324B" w:rsidP="009522B9">
            <w:pPr>
              <w:widowControl w:val="0"/>
              <w:spacing w:after="0"/>
              <w:rPr>
                <w:rFonts w:ascii="Arial" w:hAnsi="Arial" w:cs="Arial"/>
                <w:sz w:val="18"/>
                <w:lang w:eastAsia="ja-JP"/>
              </w:rPr>
            </w:pPr>
          </w:p>
        </w:tc>
        <w:tc>
          <w:tcPr>
            <w:tcW w:w="1080" w:type="dxa"/>
          </w:tcPr>
          <w:p w14:paraId="0BEBB4D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FC324B">
      <w:pPr>
        <w:widowControl w:val="0"/>
      </w:pPr>
    </w:p>
    <w:p w14:paraId="105879BC" w14:textId="77777777" w:rsidR="00FC324B" w:rsidRPr="00D629EF" w:rsidRDefault="00FC324B" w:rsidP="00FC324B">
      <w:pPr>
        <w:pStyle w:val="Heading4"/>
        <w:keepNext w:val="0"/>
        <w:keepLines w:val="0"/>
        <w:widowControl w:val="0"/>
      </w:pPr>
      <w:bookmarkStart w:id="5992" w:name="_Toc20955651"/>
      <w:bookmarkStart w:id="5993" w:name="_Toc29461093"/>
      <w:bookmarkStart w:id="5994" w:name="_Toc29505825"/>
      <w:bookmarkStart w:id="5995" w:name="_Toc36556350"/>
      <w:bookmarkStart w:id="5996" w:name="_Toc45881836"/>
      <w:bookmarkStart w:id="5997" w:name="_Toc51852477"/>
      <w:bookmarkStart w:id="5998" w:name="_Toc56620428"/>
      <w:bookmarkStart w:id="5999" w:name="_Toc64448068"/>
      <w:bookmarkStart w:id="6000" w:name="_Toc74152844"/>
      <w:bookmarkStart w:id="6001" w:name="_Toc88656270"/>
      <w:bookmarkStart w:id="6002" w:name="_Toc88657329"/>
      <w:bookmarkStart w:id="6003" w:name="_Toc105657423"/>
      <w:bookmarkStart w:id="6004" w:name="_Toc106108804"/>
      <w:bookmarkStart w:id="6005" w:name="_Toc112687907"/>
      <w:bookmarkStart w:id="6006" w:name="_Toc155897803"/>
      <w:bookmarkStart w:id="6007" w:name="_CR9_3_2_3"/>
      <w:bookmarkEnd w:id="6007"/>
      <w:r w:rsidRPr="00D629EF">
        <w:t>9.3.2.3</w:t>
      </w:r>
      <w:r w:rsidRPr="00D629EF">
        <w:tab/>
        <w:t>GTP-TEID</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p>
    <w:p w14:paraId="2D42D260" w14:textId="77777777" w:rsidR="00FC324B" w:rsidRPr="00D629EF" w:rsidRDefault="00FC324B" w:rsidP="00FC324B">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B508DD6"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5E0D0E"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F27A26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E8E6532"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9522B9">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78392E52"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4B2FA4C" w14:textId="77777777" w:rsidR="00FC324B" w:rsidRPr="00D629EF" w:rsidRDefault="00FC324B" w:rsidP="009522B9">
            <w:pPr>
              <w:widowControl w:val="0"/>
              <w:spacing w:after="0"/>
              <w:rPr>
                <w:rFonts w:ascii="Arial" w:hAnsi="Arial" w:cs="Arial"/>
                <w:sz w:val="18"/>
                <w:lang w:eastAsia="ja-JP"/>
              </w:rPr>
            </w:pPr>
          </w:p>
        </w:tc>
        <w:tc>
          <w:tcPr>
            <w:tcW w:w="1872" w:type="dxa"/>
          </w:tcPr>
          <w:p w14:paraId="21390EDA"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4FB817C" w14:textId="77777777" w:rsidR="00FC324B" w:rsidRPr="00D629EF" w:rsidRDefault="00FC324B" w:rsidP="009522B9">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15C2DF3A" w14:textId="77777777" w:rsidR="00FC324B" w:rsidRPr="00D629EF" w:rsidRDefault="00FC324B" w:rsidP="00FC324B">
      <w:pPr>
        <w:widowControl w:val="0"/>
      </w:pPr>
    </w:p>
    <w:p w14:paraId="6FFA75A1" w14:textId="77777777" w:rsidR="00FC324B" w:rsidRPr="00D629EF" w:rsidRDefault="00FC324B" w:rsidP="00FC324B">
      <w:pPr>
        <w:pStyle w:val="Heading4"/>
        <w:keepNext w:val="0"/>
        <w:keepLines w:val="0"/>
        <w:widowControl w:val="0"/>
      </w:pPr>
      <w:bookmarkStart w:id="6008" w:name="_Toc20955652"/>
      <w:bookmarkStart w:id="6009" w:name="_Toc29461094"/>
      <w:bookmarkStart w:id="6010" w:name="_Toc29505826"/>
      <w:bookmarkStart w:id="6011" w:name="_Toc36556351"/>
      <w:bookmarkStart w:id="6012" w:name="_Toc45881837"/>
      <w:bookmarkStart w:id="6013" w:name="_Toc51852478"/>
      <w:bookmarkStart w:id="6014" w:name="_Toc56620429"/>
      <w:bookmarkStart w:id="6015" w:name="_Toc64448069"/>
      <w:bookmarkStart w:id="6016" w:name="_Toc74152845"/>
      <w:bookmarkStart w:id="6017" w:name="_Toc88656271"/>
      <w:bookmarkStart w:id="6018" w:name="_Toc88657330"/>
      <w:bookmarkStart w:id="6019" w:name="_Toc105657424"/>
      <w:bookmarkStart w:id="6020" w:name="_Toc106108805"/>
      <w:bookmarkStart w:id="6021" w:name="_Toc112687908"/>
      <w:bookmarkStart w:id="6022" w:name="_Toc155897804"/>
      <w:bookmarkStart w:id="6023" w:name="_CR9_3_2_4"/>
      <w:bookmarkEnd w:id="6023"/>
      <w:r w:rsidRPr="00D629EF">
        <w:t>9.3.2.4</w:t>
      </w:r>
      <w:r w:rsidRPr="00D629EF">
        <w:tab/>
        <w:t>Transport Layer Address</w:t>
      </w:r>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14:paraId="767F9F37" w14:textId="77777777" w:rsidR="00FC324B" w:rsidRPr="00D629EF" w:rsidRDefault="00FC324B" w:rsidP="00FC324B">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B6B474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D9A0904"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958CE78"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EF5C0A3"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9522B9">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214EC9EF"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6A5A326" w14:textId="77777777" w:rsidR="00FC324B" w:rsidRPr="00D629EF" w:rsidRDefault="00FC324B" w:rsidP="009522B9">
            <w:pPr>
              <w:widowControl w:val="0"/>
              <w:spacing w:after="0"/>
              <w:rPr>
                <w:rFonts w:ascii="Arial" w:hAnsi="Arial" w:cs="Arial"/>
                <w:sz w:val="18"/>
                <w:lang w:eastAsia="ja-JP"/>
              </w:rPr>
            </w:pPr>
          </w:p>
        </w:tc>
        <w:tc>
          <w:tcPr>
            <w:tcW w:w="1872" w:type="dxa"/>
          </w:tcPr>
          <w:p w14:paraId="7B70D406"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3282E79C"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62FC2835" w14:textId="77777777" w:rsidR="00FC324B" w:rsidRPr="00D629EF" w:rsidRDefault="00FC324B" w:rsidP="009522B9">
            <w:pPr>
              <w:widowControl w:val="0"/>
              <w:spacing w:after="0"/>
              <w:rPr>
                <w:rFonts w:ascii="Arial" w:hAnsi="Arial" w:cs="Arial"/>
                <w:sz w:val="18"/>
              </w:rPr>
            </w:pPr>
            <w:r w:rsidRPr="00D629EF">
              <w:rPr>
                <w:rFonts w:ascii="Arial" w:hAnsi="Arial" w:cs="Arial"/>
                <w:sz w:val="18"/>
                <w:lang w:eastAsia="ja-JP"/>
              </w:rPr>
              <w:t>For details, see TS 38.414 [16].</w:t>
            </w:r>
          </w:p>
        </w:tc>
      </w:tr>
    </w:tbl>
    <w:p w14:paraId="43239BCB" w14:textId="77777777" w:rsidR="00FC324B" w:rsidRPr="00D629EF" w:rsidRDefault="00FC324B" w:rsidP="00FC324B">
      <w:pPr>
        <w:widowControl w:val="0"/>
      </w:pPr>
    </w:p>
    <w:p w14:paraId="481C9688" w14:textId="77777777" w:rsidR="00FC324B" w:rsidRPr="00673604" w:rsidRDefault="00FC324B" w:rsidP="00FC324B">
      <w:pPr>
        <w:pStyle w:val="Heading4"/>
        <w:pPrChange w:id="6024" w:author="CR0118" w:date="2024-03-04T18:39:00Z">
          <w:pPr>
            <w:pStyle w:val="Heading4"/>
            <w:keepNext w:val="0"/>
            <w:keepLines w:val="0"/>
            <w:widowControl w:val="0"/>
            <w:ind w:left="0" w:firstLine="0"/>
          </w:pPr>
        </w:pPrChange>
      </w:pPr>
      <w:bookmarkStart w:id="6025" w:name="_Toc20955653"/>
      <w:bookmarkStart w:id="6026" w:name="_Toc29461095"/>
      <w:bookmarkStart w:id="6027" w:name="_Toc29505827"/>
      <w:bookmarkStart w:id="6028" w:name="_Toc36556352"/>
      <w:bookmarkStart w:id="6029" w:name="_Toc45881838"/>
      <w:bookmarkStart w:id="6030" w:name="_Toc51852479"/>
      <w:bookmarkStart w:id="6031" w:name="_Toc56620430"/>
      <w:bookmarkStart w:id="6032" w:name="_Toc64448070"/>
      <w:bookmarkStart w:id="6033" w:name="_Toc74152846"/>
      <w:bookmarkStart w:id="6034" w:name="_Toc88656272"/>
      <w:bookmarkStart w:id="6035" w:name="_Toc88657331"/>
      <w:bookmarkStart w:id="6036" w:name="_Toc105657425"/>
      <w:bookmarkStart w:id="6037" w:name="_Toc106108806"/>
      <w:bookmarkStart w:id="6038" w:name="_Toc112687909"/>
      <w:bookmarkStart w:id="6039" w:name="_Toc155897805"/>
      <w:bookmarkStart w:id="6040" w:name="_CR9_3_2_5"/>
      <w:bookmarkEnd w:id="6040"/>
      <w:r w:rsidRPr="00673604">
        <w:lastRenderedPageBreak/>
        <w:t>9.3.2.5</w:t>
      </w:r>
      <w:r w:rsidRPr="00673604">
        <w:tab/>
        <w:t>Data Forwarding Information Request</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 w14:paraId="0BC7CCCE" w14:textId="77777777" w:rsidR="00FC324B" w:rsidRPr="00D629EF" w:rsidRDefault="00FC324B" w:rsidP="00FC324B">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83377CD"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87D6C1"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B467771"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960EEE9" w14:textId="77777777" w:rsidR="00FC324B" w:rsidRPr="00D629EF" w:rsidRDefault="00FC324B" w:rsidP="009522B9">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3990B648"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7FADA884" w14:textId="77777777" w:rsidR="00FC324B" w:rsidRPr="00D629EF" w:rsidRDefault="00FC324B" w:rsidP="009522B9">
            <w:pPr>
              <w:widowControl w:val="0"/>
              <w:spacing w:after="0"/>
              <w:rPr>
                <w:rFonts w:ascii="Arial" w:hAnsi="Arial" w:cs="Arial"/>
                <w:i/>
                <w:sz w:val="18"/>
                <w:lang w:eastAsia="ja-JP"/>
              </w:rPr>
            </w:pPr>
          </w:p>
        </w:tc>
        <w:tc>
          <w:tcPr>
            <w:tcW w:w="1872" w:type="dxa"/>
          </w:tcPr>
          <w:p w14:paraId="4426D148"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0377E6A" w14:textId="77777777" w:rsidR="00FC324B" w:rsidRPr="00D629EF" w:rsidRDefault="00FC324B" w:rsidP="009522B9">
            <w:pPr>
              <w:widowControl w:val="0"/>
              <w:spacing w:after="0"/>
              <w:rPr>
                <w:rFonts w:ascii="Arial" w:hAnsi="Arial" w:cs="Arial"/>
                <w:sz w:val="18"/>
                <w:lang w:eastAsia="ja-JP"/>
              </w:rPr>
            </w:pPr>
          </w:p>
        </w:tc>
      </w:tr>
      <w:tr w:rsidR="00FC324B" w:rsidRPr="00D629EF" w14:paraId="38B996E7" w14:textId="77777777" w:rsidTr="009522B9">
        <w:tc>
          <w:tcPr>
            <w:tcW w:w="2448" w:type="dxa"/>
          </w:tcPr>
          <w:p w14:paraId="7C8C1333"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24C9964C"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97A45E" w14:textId="77777777" w:rsidR="00FC324B" w:rsidRPr="00D629EF" w:rsidRDefault="00FC324B" w:rsidP="009522B9">
            <w:pPr>
              <w:widowControl w:val="0"/>
              <w:spacing w:after="0"/>
              <w:rPr>
                <w:rFonts w:ascii="Arial" w:hAnsi="Arial" w:cs="Arial"/>
                <w:i/>
                <w:sz w:val="18"/>
                <w:lang w:eastAsia="ja-JP"/>
              </w:rPr>
            </w:pPr>
          </w:p>
        </w:tc>
        <w:tc>
          <w:tcPr>
            <w:tcW w:w="1872" w:type="dxa"/>
          </w:tcPr>
          <w:p w14:paraId="2889A449"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43703AD8"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438E3E65"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42FC7EEF"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6B9E7349" w14:textId="77777777" w:rsidR="00FC324B" w:rsidRPr="00D629EF" w:rsidRDefault="00FC324B" w:rsidP="009522B9">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42DEFE99" w14:textId="77777777" w:rsidR="00FC324B" w:rsidRPr="007E6193" w:rsidRDefault="00FC324B" w:rsidP="00FC324B">
      <w:pPr>
        <w:widowControl w:val="0"/>
        <w:rPr>
          <w:lang w:val="en-US"/>
        </w:rPr>
      </w:pPr>
    </w:p>
    <w:p w14:paraId="7FDA15E2" w14:textId="77777777" w:rsidR="00FC324B" w:rsidRPr="00673604" w:rsidRDefault="00FC324B" w:rsidP="00FC324B">
      <w:pPr>
        <w:pStyle w:val="Heading4"/>
        <w:pPrChange w:id="6041" w:author="CR0118" w:date="2024-03-04T18:39:00Z">
          <w:pPr>
            <w:pStyle w:val="Heading4"/>
            <w:keepNext w:val="0"/>
            <w:keepLines w:val="0"/>
            <w:widowControl w:val="0"/>
            <w:ind w:left="0" w:firstLine="0"/>
          </w:pPr>
        </w:pPrChange>
      </w:pPr>
      <w:bookmarkStart w:id="6042" w:name="_Toc20955654"/>
      <w:bookmarkStart w:id="6043" w:name="_Toc29461096"/>
      <w:bookmarkStart w:id="6044" w:name="_Toc29505828"/>
      <w:bookmarkStart w:id="6045" w:name="_Toc36556353"/>
      <w:bookmarkStart w:id="6046" w:name="_Toc45881839"/>
      <w:bookmarkStart w:id="6047" w:name="_Toc51852480"/>
      <w:bookmarkStart w:id="6048" w:name="_Toc56620431"/>
      <w:bookmarkStart w:id="6049" w:name="_Toc64448071"/>
      <w:bookmarkStart w:id="6050" w:name="_Toc74152847"/>
      <w:bookmarkStart w:id="6051" w:name="_Toc88656273"/>
      <w:bookmarkStart w:id="6052" w:name="_Toc88657332"/>
      <w:bookmarkStart w:id="6053" w:name="_Toc105657426"/>
      <w:bookmarkStart w:id="6054" w:name="_Toc106108807"/>
      <w:bookmarkStart w:id="6055" w:name="_Toc112687910"/>
      <w:bookmarkStart w:id="6056" w:name="_Toc155897806"/>
      <w:bookmarkStart w:id="6057" w:name="_CR9_3_2_6"/>
      <w:bookmarkEnd w:id="6057"/>
      <w:r w:rsidRPr="00673604">
        <w:t>9.3.2.6</w:t>
      </w:r>
      <w:r w:rsidRPr="00673604">
        <w:tab/>
        <w:t>Data Forwarding Information</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p>
    <w:p w14:paraId="6C868B4A" w14:textId="77777777" w:rsidR="00FC324B" w:rsidRPr="00D629EF" w:rsidRDefault="00FC324B" w:rsidP="00FC324B">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9522B9">
        <w:tc>
          <w:tcPr>
            <w:tcW w:w="2160" w:type="dxa"/>
          </w:tcPr>
          <w:p w14:paraId="009A906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9522B9">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9522B9">
            <w:pPr>
              <w:pStyle w:val="TAL"/>
              <w:keepNext w:val="0"/>
              <w:keepLines w:val="0"/>
              <w:widowControl w:val="0"/>
              <w:rPr>
                <w:i/>
                <w:lang w:eastAsia="ja-JP"/>
              </w:rPr>
            </w:pPr>
          </w:p>
        </w:tc>
        <w:tc>
          <w:tcPr>
            <w:tcW w:w="1512" w:type="dxa"/>
          </w:tcPr>
          <w:p w14:paraId="307329DD" w14:textId="77777777" w:rsidR="00FC324B" w:rsidRPr="00D629EF" w:rsidRDefault="00FC324B" w:rsidP="009522B9">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9522B9">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9522B9">
            <w:pPr>
              <w:pStyle w:val="TAL"/>
              <w:keepNext w:val="0"/>
              <w:keepLines w:val="0"/>
              <w:widowControl w:val="0"/>
              <w:rPr>
                <w:lang w:eastAsia="ja-JP"/>
              </w:rPr>
            </w:pPr>
          </w:p>
        </w:tc>
        <w:tc>
          <w:tcPr>
            <w:tcW w:w="1080" w:type="dxa"/>
          </w:tcPr>
          <w:p w14:paraId="3E2C5339"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45817DC2" w14:textId="77777777" w:rsidR="00FC324B" w:rsidRPr="00D629EF" w:rsidRDefault="00FC324B" w:rsidP="009522B9">
            <w:pPr>
              <w:pStyle w:val="TAC"/>
              <w:keepNext w:val="0"/>
              <w:keepLines w:val="0"/>
              <w:widowControl w:val="0"/>
              <w:rPr>
                <w:rFonts w:cs="Arial"/>
                <w:lang w:eastAsia="ja-JP"/>
              </w:rPr>
            </w:pPr>
            <w:r>
              <w:rPr>
                <w:rFonts w:eastAsia="Yu Mincho"/>
              </w:rPr>
              <w:t>-</w:t>
            </w:r>
          </w:p>
        </w:tc>
      </w:tr>
      <w:tr w:rsidR="00FC324B" w:rsidRPr="00D629EF" w14:paraId="18737222" w14:textId="77777777" w:rsidTr="009522B9">
        <w:tc>
          <w:tcPr>
            <w:tcW w:w="2160" w:type="dxa"/>
          </w:tcPr>
          <w:p w14:paraId="23695DEA" w14:textId="77777777" w:rsidR="00FC324B" w:rsidRPr="00D629EF" w:rsidRDefault="00FC324B" w:rsidP="009522B9">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9522B9">
            <w:pPr>
              <w:pStyle w:val="TAL"/>
              <w:keepNext w:val="0"/>
              <w:keepLines w:val="0"/>
              <w:widowControl w:val="0"/>
              <w:rPr>
                <w:i/>
                <w:lang w:eastAsia="ja-JP"/>
              </w:rPr>
            </w:pPr>
          </w:p>
        </w:tc>
        <w:tc>
          <w:tcPr>
            <w:tcW w:w="1512" w:type="dxa"/>
          </w:tcPr>
          <w:p w14:paraId="346CDED4" w14:textId="77777777" w:rsidR="00FC324B" w:rsidRPr="00D629EF" w:rsidRDefault="00FC324B" w:rsidP="009522B9">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9522B9">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9522B9">
            <w:pPr>
              <w:pStyle w:val="TAL"/>
              <w:keepNext w:val="0"/>
              <w:keepLines w:val="0"/>
              <w:widowControl w:val="0"/>
              <w:rPr>
                <w:lang w:eastAsia="ja-JP"/>
              </w:rPr>
            </w:pPr>
          </w:p>
        </w:tc>
        <w:tc>
          <w:tcPr>
            <w:tcW w:w="1080" w:type="dxa"/>
          </w:tcPr>
          <w:p w14:paraId="67287CAB"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1743A090" w14:textId="77777777" w:rsidR="00FC324B" w:rsidRPr="00D629EF" w:rsidRDefault="00FC324B" w:rsidP="009522B9">
            <w:pPr>
              <w:pStyle w:val="TAC"/>
              <w:keepNext w:val="0"/>
              <w:keepLines w:val="0"/>
              <w:widowControl w:val="0"/>
              <w:rPr>
                <w:rFonts w:cs="Arial"/>
                <w:lang w:eastAsia="ja-JP"/>
              </w:rPr>
            </w:pPr>
            <w:r>
              <w:rPr>
                <w:rFonts w:eastAsia="Yu Mincho"/>
              </w:rPr>
              <w:t>-</w:t>
            </w:r>
          </w:p>
        </w:tc>
      </w:tr>
      <w:tr w:rsidR="00FC324B" w:rsidRPr="00D629EF" w14:paraId="5B7F5A90" w14:textId="77777777" w:rsidTr="009522B9">
        <w:tc>
          <w:tcPr>
            <w:tcW w:w="2160" w:type="dxa"/>
          </w:tcPr>
          <w:p w14:paraId="1FEE3036" w14:textId="77777777" w:rsidR="00FC324B" w:rsidRPr="00866DCD" w:rsidRDefault="00FC324B" w:rsidP="009522B9">
            <w:pPr>
              <w:pStyle w:val="TAL"/>
              <w:keepNext w:val="0"/>
              <w:keepLines w:val="0"/>
              <w:widowControl w:val="0"/>
              <w:rPr>
                <w:b/>
                <w:bCs/>
                <w:lang w:eastAsia="ja-JP"/>
                <w:rPrChange w:id="6058" w:author="CR0118" w:date="2024-03-04T18:39:00Z">
                  <w:rPr>
                    <w:lang w:eastAsia="ja-JP"/>
                  </w:rPr>
                </w:rPrChange>
              </w:rPr>
            </w:pPr>
            <w:r w:rsidRPr="00866DCD">
              <w:rPr>
                <w:b/>
                <w:bCs/>
                <w:rPrChange w:id="6059" w:author="CR0118" w:date="2024-03-04T18:39:00Z">
                  <w:rPr/>
                </w:rPrChange>
              </w:rPr>
              <w:t>Data Forwarding to NG-RAN QoS Flow Information List</w:t>
            </w:r>
          </w:p>
        </w:tc>
        <w:tc>
          <w:tcPr>
            <w:tcW w:w="1080" w:type="dxa"/>
          </w:tcPr>
          <w:p w14:paraId="0FBC4164" w14:textId="77777777" w:rsidR="00FC324B" w:rsidRPr="00D629EF" w:rsidRDefault="00FC324B" w:rsidP="009522B9">
            <w:pPr>
              <w:pStyle w:val="TAL"/>
              <w:keepNext w:val="0"/>
              <w:keepLines w:val="0"/>
              <w:widowControl w:val="0"/>
              <w:rPr>
                <w:lang w:eastAsia="ja-JP"/>
              </w:rPr>
            </w:pPr>
          </w:p>
        </w:tc>
        <w:tc>
          <w:tcPr>
            <w:tcW w:w="1080" w:type="dxa"/>
          </w:tcPr>
          <w:p w14:paraId="44254E87" w14:textId="77777777" w:rsidR="00FC324B" w:rsidRPr="00D629EF" w:rsidRDefault="00FC324B" w:rsidP="009522B9">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9522B9">
            <w:pPr>
              <w:pStyle w:val="TAL"/>
              <w:keepNext w:val="0"/>
              <w:keepLines w:val="0"/>
              <w:widowControl w:val="0"/>
              <w:rPr>
                <w:lang w:eastAsia="ja-JP"/>
              </w:rPr>
            </w:pPr>
          </w:p>
        </w:tc>
        <w:tc>
          <w:tcPr>
            <w:tcW w:w="1728" w:type="dxa"/>
          </w:tcPr>
          <w:p w14:paraId="1CD7741B" w14:textId="77777777" w:rsidR="00FC324B" w:rsidRPr="00D629EF" w:rsidRDefault="00FC324B" w:rsidP="009522B9">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9522B9">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9522B9">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7777777" w:rsidR="00FC324B" w:rsidRPr="00866DCD" w:rsidRDefault="00FC324B" w:rsidP="009522B9">
            <w:pPr>
              <w:pStyle w:val="TAL"/>
              <w:keepNext w:val="0"/>
              <w:keepLines w:val="0"/>
              <w:widowControl w:val="0"/>
              <w:ind w:leftChars="50" w:left="100"/>
              <w:rPr>
                <w:b/>
                <w:bCs/>
                <w:lang w:eastAsia="ja-JP"/>
                <w:rPrChange w:id="6060" w:author="CR0118" w:date="2024-03-04T18:39:00Z">
                  <w:rPr>
                    <w:lang w:eastAsia="ja-JP"/>
                  </w:rPr>
                </w:rPrChange>
              </w:rPr>
            </w:pPr>
            <w:r w:rsidRPr="00866DCD">
              <w:rPr>
                <w:b/>
                <w:bCs/>
                <w:rPrChange w:id="6061" w:author="CR0118" w:date="2024-03-04T18:39:00Z">
                  <w:rPr/>
                </w:rPrChange>
              </w:rPr>
              <w:t>&gt;Data Forwarding to NG-RAN QoS Flow Information List</w:t>
            </w:r>
            <w:del w:id="6062" w:author="CR0118" w:date="2024-03-04T18:39:00Z">
              <w:r w:rsidRPr="00866DCD" w:rsidDel="00866DCD">
                <w:rPr>
                  <w:b/>
                  <w:bCs/>
                  <w:rPrChange w:id="6063" w:author="CR0118" w:date="2024-03-04T18:39:00Z">
                    <w:rPr/>
                  </w:rPrChange>
                </w:rPr>
                <w:delText xml:space="preserve"> </w:delText>
              </w:r>
            </w:del>
            <w:r w:rsidRPr="00866DCD">
              <w:rPr>
                <w:b/>
                <w:bCs/>
                <w:rPrChange w:id="6064" w:author="CR0118" w:date="2024-03-04T18:39:00Z">
                  <w:rPr/>
                </w:rPrChange>
              </w:rPr>
              <w:t xml:space="preserve"> Item</w:t>
            </w:r>
          </w:p>
        </w:tc>
        <w:tc>
          <w:tcPr>
            <w:tcW w:w="1080" w:type="dxa"/>
          </w:tcPr>
          <w:p w14:paraId="171B958A" w14:textId="77777777" w:rsidR="00FC324B" w:rsidRPr="00D629EF" w:rsidRDefault="00FC324B" w:rsidP="009522B9">
            <w:pPr>
              <w:pStyle w:val="TAL"/>
              <w:keepNext w:val="0"/>
              <w:keepLines w:val="0"/>
              <w:widowControl w:val="0"/>
              <w:rPr>
                <w:lang w:eastAsia="ja-JP"/>
              </w:rPr>
            </w:pPr>
          </w:p>
        </w:tc>
        <w:tc>
          <w:tcPr>
            <w:tcW w:w="1080" w:type="dxa"/>
          </w:tcPr>
          <w:p w14:paraId="18448755" w14:textId="77777777" w:rsidR="00FC324B" w:rsidRPr="00D629EF" w:rsidRDefault="00FC324B" w:rsidP="009522B9">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9522B9">
            <w:pPr>
              <w:pStyle w:val="TAL"/>
              <w:keepNext w:val="0"/>
              <w:keepLines w:val="0"/>
              <w:widowControl w:val="0"/>
              <w:rPr>
                <w:lang w:eastAsia="ja-JP"/>
              </w:rPr>
            </w:pPr>
          </w:p>
        </w:tc>
        <w:tc>
          <w:tcPr>
            <w:tcW w:w="1728" w:type="dxa"/>
          </w:tcPr>
          <w:p w14:paraId="19C45479" w14:textId="77777777" w:rsidR="00FC324B" w:rsidRPr="00D629EF" w:rsidRDefault="00FC324B" w:rsidP="009522B9">
            <w:pPr>
              <w:pStyle w:val="TAL"/>
              <w:keepNext w:val="0"/>
              <w:keepLines w:val="0"/>
              <w:widowControl w:val="0"/>
              <w:rPr>
                <w:lang w:eastAsia="ja-JP"/>
              </w:rPr>
            </w:pPr>
          </w:p>
        </w:tc>
        <w:tc>
          <w:tcPr>
            <w:tcW w:w="1080" w:type="dxa"/>
          </w:tcPr>
          <w:p w14:paraId="1BE9656C"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63E4B44D" w14:textId="77777777" w:rsidR="00FC324B" w:rsidRPr="00D629EF" w:rsidRDefault="00FC324B" w:rsidP="009522B9">
            <w:pPr>
              <w:pStyle w:val="TAC"/>
              <w:keepNext w:val="0"/>
              <w:keepLines w:val="0"/>
              <w:widowControl w:val="0"/>
              <w:rPr>
                <w:rFonts w:cs="Arial"/>
                <w:lang w:eastAsia="ja-JP"/>
              </w:rPr>
            </w:pPr>
            <w:r>
              <w:rPr>
                <w:rFonts w:eastAsia="Yu Mincho"/>
              </w:rPr>
              <w:t>-</w:t>
            </w:r>
          </w:p>
        </w:tc>
      </w:tr>
      <w:tr w:rsidR="00FC324B" w:rsidRPr="00D629EF" w14:paraId="37E9E028" w14:textId="77777777" w:rsidTr="009522B9">
        <w:tc>
          <w:tcPr>
            <w:tcW w:w="2160" w:type="dxa"/>
          </w:tcPr>
          <w:p w14:paraId="29C9D336" w14:textId="77777777" w:rsidR="00FC324B" w:rsidRPr="00D629EF" w:rsidRDefault="00FC324B" w:rsidP="009522B9">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9522B9">
            <w:pPr>
              <w:pStyle w:val="TAL"/>
              <w:keepNext w:val="0"/>
              <w:keepLines w:val="0"/>
              <w:widowControl w:val="0"/>
              <w:rPr>
                <w:lang w:eastAsia="ja-JP"/>
              </w:rPr>
            </w:pPr>
            <w:r>
              <w:t>M</w:t>
            </w:r>
          </w:p>
        </w:tc>
        <w:tc>
          <w:tcPr>
            <w:tcW w:w="1080" w:type="dxa"/>
          </w:tcPr>
          <w:p w14:paraId="4A6D15CC" w14:textId="77777777" w:rsidR="00FC324B" w:rsidRPr="00D629EF" w:rsidRDefault="00FC324B" w:rsidP="009522B9">
            <w:pPr>
              <w:pStyle w:val="TAL"/>
              <w:keepNext w:val="0"/>
              <w:keepLines w:val="0"/>
              <w:widowControl w:val="0"/>
              <w:rPr>
                <w:i/>
                <w:lang w:eastAsia="ja-JP"/>
              </w:rPr>
            </w:pPr>
          </w:p>
        </w:tc>
        <w:tc>
          <w:tcPr>
            <w:tcW w:w="1512" w:type="dxa"/>
          </w:tcPr>
          <w:p w14:paraId="55EA0CCC" w14:textId="77777777" w:rsidR="00FC324B" w:rsidDel="00BA5EF1" w:rsidRDefault="00FC324B" w:rsidP="009522B9">
            <w:pPr>
              <w:pStyle w:val="TAL"/>
              <w:keepNext w:val="0"/>
              <w:keepLines w:val="0"/>
              <w:widowControl w:val="0"/>
              <w:rPr>
                <w:del w:id="6065" w:author="CR0118" w:date="2024-03-04T18:39:00Z"/>
              </w:rPr>
            </w:pPr>
            <w:del w:id="6066" w:author="CR0118" w:date="2024-03-04T18:39:00Z">
              <w:r w:rsidDel="00BA5EF1">
                <w:delText>QoS Flow Identifier</w:delText>
              </w:r>
            </w:del>
          </w:p>
          <w:p w14:paraId="0EF9D836" w14:textId="77777777" w:rsidR="00FC324B" w:rsidRPr="00D629EF" w:rsidRDefault="00FC324B" w:rsidP="009522B9">
            <w:pPr>
              <w:pStyle w:val="TAL"/>
              <w:keepNext w:val="0"/>
              <w:keepLines w:val="0"/>
              <w:widowControl w:val="0"/>
              <w:rPr>
                <w:lang w:eastAsia="ja-JP"/>
              </w:rPr>
            </w:pPr>
            <w:r>
              <w:t>9.3.1.24</w:t>
            </w:r>
          </w:p>
        </w:tc>
        <w:tc>
          <w:tcPr>
            <w:tcW w:w="1728" w:type="dxa"/>
          </w:tcPr>
          <w:p w14:paraId="21E84AE3" w14:textId="77777777" w:rsidR="00FC324B" w:rsidRPr="00D629EF" w:rsidRDefault="00FC324B" w:rsidP="009522B9">
            <w:pPr>
              <w:pStyle w:val="TAL"/>
              <w:keepNext w:val="0"/>
              <w:keepLines w:val="0"/>
              <w:widowControl w:val="0"/>
              <w:rPr>
                <w:lang w:eastAsia="ja-JP"/>
              </w:rPr>
            </w:pPr>
          </w:p>
        </w:tc>
        <w:tc>
          <w:tcPr>
            <w:tcW w:w="1080" w:type="dxa"/>
          </w:tcPr>
          <w:p w14:paraId="678DB3F0"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423CF759" w14:textId="77777777" w:rsidR="00FC324B" w:rsidRPr="00D629EF" w:rsidRDefault="00FC324B" w:rsidP="009522B9">
            <w:pPr>
              <w:pStyle w:val="TAC"/>
              <w:keepNext w:val="0"/>
              <w:keepLines w:val="0"/>
              <w:widowControl w:val="0"/>
              <w:rPr>
                <w:rFonts w:cs="Arial"/>
                <w:lang w:eastAsia="ja-JP"/>
              </w:rPr>
            </w:pPr>
            <w:r>
              <w:rPr>
                <w:rFonts w:eastAsia="Yu Mincho"/>
              </w:rPr>
              <w:t>-</w:t>
            </w:r>
          </w:p>
        </w:tc>
      </w:tr>
      <w:tr w:rsidR="00FC324B" w:rsidRPr="00D629EF" w14:paraId="1629AE30" w14:textId="77777777" w:rsidTr="009522B9">
        <w:tc>
          <w:tcPr>
            <w:tcW w:w="2160" w:type="dxa"/>
          </w:tcPr>
          <w:p w14:paraId="22493BAB" w14:textId="77777777" w:rsidR="00FC324B" w:rsidRDefault="00FC324B" w:rsidP="009522B9">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9522B9">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9522B9">
            <w:pPr>
              <w:pStyle w:val="TAL"/>
              <w:keepNext w:val="0"/>
              <w:keepLines w:val="0"/>
              <w:widowControl w:val="0"/>
              <w:rPr>
                <w:i/>
                <w:lang w:eastAsia="ja-JP"/>
              </w:rPr>
            </w:pPr>
          </w:p>
        </w:tc>
        <w:tc>
          <w:tcPr>
            <w:tcW w:w="1512" w:type="dxa"/>
          </w:tcPr>
          <w:p w14:paraId="31105674" w14:textId="77777777" w:rsidR="00FC324B" w:rsidRDefault="00FC324B" w:rsidP="009522B9">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9522B9">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9522B9">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9522B9">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FC324B">
      <w:pPr>
        <w:widowControl w:val="0"/>
      </w:pPr>
    </w:p>
    <w:p w14:paraId="64882822" w14:textId="77777777" w:rsidR="00FC324B" w:rsidRPr="00D629EF" w:rsidRDefault="00FC324B" w:rsidP="00FC324B">
      <w:pPr>
        <w:pStyle w:val="Heading4"/>
        <w:keepNext w:val="0"/>
        <w:keepLines w:val="0"/>
        <w:widowControl w:val="0"/>
      </w:pPr>
      <w:bookmarkStart w:id="6067" w:name="_Toc5694533"/>
      <w:bookmarkStart w:id="6068" w:name="_Toc29461097"/>
      <w:bookmarkStart w:id="6069" w:name="_Toc29505829"/>
      <w:bookmarkStart w:id="6070" w:name="_Toc36556354"/>
      <w:bookmarkStart w:id="6071" w:name="_Toc45881840"/>
      <w:bookmarkStart w:id="6072" w:name="_Toc51852481"/>
      <w:bookmarkStart w:id="6073" w:name="_Toc56620432"/>
      <w:bookmarkStart w:id="6074" w:name="_Toc64448072"/>
      <w:bookmarkStart w:id="6075" w:name="_Toc74152848"/>
      <w:bookmarkStart w:id="6076" w:name="_Toc88656274"/>
      <w:bookmarkStart w:id="6077" w:name="_Toc88657333"/>
      <w:bookmarkStart w:id="6078" w:name="_Toc105657427"/>
      <w:bookmarkStart w:id="6079" w:name="_Toc106108808"/>
      <w:bookmarkStart w:id="6080" w:name="_Toc112687911"/>
      <w:bookmarkStart w:id="6081" w:name="_Toc155897807"/>
      <w:bookmarkStart w:id="6082" w:name="_CR9_3_2_7"/>
      <w:bookmarkEnd w:id="6082"/>
      <w:r w:rsidRPr="00D629EF">
        <w:t>9.3.2.7</w:t>
      </w:r>
      <w:r w:rsidRPr="00D629EF">
        <w:tab/>
        <w:t>Transport Network Layer Address Info</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14:paraId="56788FFE" w14:textId="77777777" w:rsidR="00FC324B" w:rsidRPr="00D629EF" w:rsidRDefault="00FC324B" w:rsidP="00FC324B">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9522B9">
            <w:pPr>
              <w:pStyle w:val="TAH"/>
              <w:keepNext w:val="0"/>
              <w:keepLines w:val="0"/>
              <w:widowControl w:val="0"/>
              <w:rPr>
                <w:rFonts w:cs="Arial"/>
                <w:lang w:eastAsia="ja-JP"/>
              </w:rPr>
            </w:pPr>
            <w:bookmarkStart w:id="6083" w:name="_Hlk22309735"/>
            <w:r w:rsidRPr="00D629EF">
              <w:rPr>
                <w:rFonts w:cs="Arial"/>
                <w:lang w:eastAsia="ja-JP"/>
              </w:rPr>
              <w:t>IE/Group Name</w:t>
            </w:r>
          </w:p>
        </w:tc>
        <w:tc>
          <w:tcPr>
            <w:tcW w:w="1080" w:type="dxa"/>
          </w:tcPr>
          <w:p w14:paraId="263C088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9522B9">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9522B9">
            <w:pPr>
              <w:pStyle w:val="TAL"/>
              <w:keepNext w:val="0"/>
              <w:keepLines w:val="0"/>
              <w:widowControl w:val="0"/>
              <w:rPr>
                <w:rFonts w:cs="Arial"/>
                <w:lang w:eastAsia="ja-JP"/>
              </w:rPr>
            </w:pPr>
          </w:p>
        </w:tc>
        <w:tc>
          <w:tcPr>
            <w:tcW w:w="1440" w:type="dxa"/>
          </w:tcPr>
          <w:p w14:paraId="003664D2" w14:textId="77777777" w:rsidR="00FC324B" w:rsidRPr="001577C0" w:rsidRDefault="00FC324B" w:rsidP="009522B9">
            <w:pPr>
              <w:pStyle w:val="TAL"/>
              <w:keepNext w:val="0"/>
              <w:keepLines w:val="0"/>
              <w:widowControl w:val="0"/>
              <w:rPr>
                <w:rFonts w:cs="Arial"/>
                <w:i/>
                <w:iCs/>
                <w:lang w:eastAsia="ja-JP"/>
              </w:rPr>
            </w:pPr>
            <w:r w:rsidRPr="001577C0">
              <w:rPr>
                <w:rFonts w:cs="Arial"/>
                <w:i/>
                <w:iCs/>
                <w:lang w:eastAsia="ja-JP"/>
                <w:rPrChange w:id="6084" w:author="CR0118" w:date="2024-03-04T18:39:00Z">
                  <w:rPr>
                    <w:rFonts w:cs="Arial"/>
                    <w:lang w:eastAsia="ja-JP"/>
                  </w:rPr>
                </w:rPrChange>
              </w:rPr>
              <w:t>0..1</w:t>
            </w:r>
          </w:p>
        </w:tc>
        <w:tc>
          <w:tcPr>
            <w:tcW w:w="1872" w:type="dxa"/>
          </w:tcPr>
          <w:p w14:paraId="41C6829D" w14:textId="77777777" w:rsidR="00FC324B" w:rsidRPr="00D629EF" w:rsidRDefault="00FC324B" w:rsidP="009522B9">
            <w:pPr>
              <w:pStyle w:val="TAL"/>
              <w:keepNext w:val="0"/>
              <w:keepLines w:val="0"/>
              <w:widowControl w:val="0"/>
              <w:rPr>
                <w:rFonts w:cs="Arial"/>
                <w:lang w:eastAsia="ja-JP"/>
              </w:rPr>
            </w:pPr>
          </w:p>
        </w:tc>
        <w:tc>
          <w:tcPr>
            <w:tcW w:w="2880" w:type="dxa"/>
          </w:tcPr>
          <w:p w14:paraId="778D8EF5" w14:textId="77777777" w:rsidR="00FC324B" w:rsidRPr="00D629EF" w:rsidRDefault="00FC324B" w:rsidP="009522B9">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D629EF" w:rsidRDefault="00FC324B" w:rsidP="009522B9">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1BFCBC9E" w14:textId="77777777" w:rsidR="00FC324B" w:rsidRPr="00D629EF" w:rsidRDefault="00FC324B" w:rsidP="009522B9">
            <w:pPr>
              <w:pStyle w:val="TAL"/>
              <w:keepNext w:val="0"/>
              <w:keepLines w:val="0"/>
              <w:widowControl w:val="0"/>
              <w:rPr>
                <w:rFonts w:cs="Arial"/>
                <w:lang w:eastAsia="ja-JP"/>
              </w:rPr>
            </w:pPr>
          </w:p>
        </w:tc>
        <w:tc>
          <w:tcPr>
            <w:tcW w:w="1440" w:type="dxa"/>
          </w:tcPr>
          <w:p w14:paraId="49DCACB9" w14:textId="77777777" w:rsidR="00FC324B" w:rsidRPr="00D629EF" w:rsidRDefault="00FC324B" w:rsidP="009522B9">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9522B9">
            <w:pPr>
              <w:pStyle w:val="TAL"/>
              <w:keepNext w:val="0"/>
              <w:keepLines w:val="0"/>
              <w:widowControl w:val="0"/>
              <w:rPr>
                <w:rFonts w:cs="Arial"/>
                <w:lang w:eastAsia="ja-JP"/>
              </w:rPr>
            </w:pPr>
          </w:p>
        </w:tc>
        <w:tc>
          <w:tcPr>
            <w:tcW w:w="2880" w:type="dxa"/>
          </w:tcPr>
          <w:p w14:paraId="3E4CD4F8" w14:textId="77777777" w:rsidR="00FC324B" w:rsidRPr="00D629EF" w:rsidRDefault="00FC324B" w:rsidP="009522B9">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9522B9">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9522B9">
            <w:pPr>
              <w:pStyle w:val="TAL"/>
              <w:keepNext w:val="0"/>
              <w:keepLines w:val="0"/>
              <w:widowControl w:val="0"/>
              <w:rPr>
                <w:rFonts w:cs="Arial"/>
                <w:i/>
                <w:lang w:eastAsia="ja-JP"/>
              </w:rPr>
            </w:pPr>
          </w:p>
        </w:tc>
        <w:tc>
          <w:tcPr>
            <w:tcW w:w="1872" w:type="dxa"/>
          </w:tcPr>
          <w:p w14:paraId="3C4421E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9522B9">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77777777" w:rsidR="00FC324B" w:rsidRPr="00D629EF" w:rsidRDefault="00FC324B" w:rsidP="009522B9">
            <w:pPr>
              <w:pStyle w:val="TAL"/>
              <w:keepNext w:val="0"/>
              <w:keepLines w:val="0"/>
              <w:widowControl w:val="0"/>
              <w:ind w:left="210"/>
              <w:rPr>
                <w:rFonts w:cs="Arial"/>
                <w:lang w:eastAsia="ja-JP"/>
              </w:rPr>
            </w:pPr>
            <w:r w:rsidRPr="00D629EF">
              <w:rPr>
                <w:rFonts w:cs="Arial"/>
                <w:szCs w:val="18"/>
                <w:lang w:eastAsia="ja-JP"/>
              </w:rPr>
              <w:lastRenderedPageBreak/>
              <w:t xml:space="preserve"> </w:t>
            </w:r>
            <w:r w:rsidRPr="00D629EF">
              <w:rPr>
                <w:rFonts w:cs="Arial"/>
                <w:b/>
                <w:bCs/>
                <w:szCs w:val="18"/>
                <w:lang w:eastAsia="ja-JP"/>
              </w:rPr>
              <w:t>&gt;&gt;GTP Transport Layer Addresses To Add List</w:t>
            </w:r>
          </w:p>
        </w:tc>
        <w:tc>
          <w:tcPr>
            <w:tcW w:w="1080" w:type="dxa"/>
          </w:tcPr>
          <w:p w14:paraId="3B7C31CE" w14:textId="77777777" w:rsidR="00FC324B" w:rsidRPr="00D629EF" w:rsidRDefault="00FC324B" w:rsidP="009522B9">
            <w:pPr>
              <w:pStyle w:val="TAL"/>
              <w:keepNext w:val="0"/>
              <w:keepLines w:val="0"/>
              <w:widowControl w:val="0"/>
              <w:rPr>
                <w:rFonts w:cs="Arial"/>
                <w:lang w:eastAsia="ja-JP"/>
              </w:rPr>
            </w:pPr>
          </w:p>
        </w:tc>
        <w:tc>
          <w:tcPr>
            <w:tcW w:w="1440" w:type="dxa"/>
          </w:tcPr>
          <w:p w14:paraId="268F74E5" w14:textId="77777777" w:rsidR="00FC324B" w:rsidRPr="00D629EF" w:rsidRDefault="00FC324B" w:rsidP="009522B9">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9522B9">
            <w:pPr>
              <w:pStyle w:val="TAL"/>
              <w:keepNext w:val="0"/>
              <w:keepLines w:val="0"/>
              <w:widowControl w:val="0"/>
              <w:rPr>
                <w:rFonts w:cs="Arial"/>
                <w:lang w:eastAsia="ja-JP"/>
              </w:rPr>
            </w:pPr>
          </w:p>
        </w:tc>
        <w:tc>
          <w:tcPr>
            <w:tcW w:w="2880" w:type="dxa"/>
          </w:tcPr>
          <w:p w14:paraId="31AB9333" w14:textId="77777777" w:rsidR="00FC324B" w:rsidRPr="00D629EF" w:rsidRDefault="00FC324B" w:rsidP="009522B9">
            <w:pPr>
              <w:pStyle w:val="TAL"/>
              <w:keepNext w:val="0"/>
              <w:keepLines w:val="0"/>
              <w:widowControl w:val="0"/>
              <w:rPr>
                <w:lang w:eastAsia="ja-JP"/>
              </w:rPr>
            </w:pPr>
          </w:p>
        </w:tc>
      </w:tr>
      <w:tr w:rsidR="00FC324B" w:rsidRPr="00D629EF" w14:paraId="5E6D67A8" w14:textId="77777777" w:rsidTr="009522B9">
        <w:tc>
          <w:tcPr>
            <w:tcW w:w="2448" w:type="dxa"/>
          </w:tcPr>
          <w:p w14:paraId="51AC9948" w14:textId="77777777" w:rsidR="00FC324B" w:rsidRPr="00D629EF" w:rsidRDefault="00FC324B" w:rsidP="009522B9">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6581371F" w14:textId="77777777" w:rsidR="00FC324B" w:rsidRPr="00D629EF" w:rsidRDefault="00FC324B" w:rsidP="009522B9">
            <w:pPr>
              <w:pStyle w:val="TAL"/>
              <w:keepNext w:val="0"/>
              <w:keepLines w:val="0"/>
              <w:widowControl w:val="0"/>
              <w:rPr>
                <w:rFonts w:cs="Arial"/>
                <w:lang w:eastAsia="ja-JP"/>
              </w:rPr>
            </w:pPr>
          </w:p>
        </w:tc>
        <w:tc>
          <w:tcPr>
            <w:tcW w:w="1440" w:type="dxa"/>
          </w:tcPr>
          <w:p w14:paraId="292C838B"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9522B9">
            <w:pPr>
              <w:pStyle w:val="TAL"/>
              <w:keepNext w:val="0"/>
              <w:keepLines w:val="0"/>
              <w:widowControl w:val="0"/>
              <w:rPr>
                <w:rFonts w:cs="Arial"/>
                <w:lang w:eastAsia="ja-JP"/>
              </w:rPr>
            </w:pPr>
          </w:p>
        </w:tc>
        <w:tc>
          <w:tcPr>
            <w:tcW w:w="2880" w:type="dxa"/>
          </w:tcPr>
          <w:p w14:paraId="61F3BB82" w14:textId="77777777" w:rsidR="00FC324B" w:rsidRPr="00D629EF" w:rsidRDefault="00FC324B" w:rsidP="009522B9">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9522B9">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9522B9">
            <w:pPr>
              <w:pStyle w:val="TAL"/>
              <w:keepNext w:val="0"/>
              <w:keepLines w:val="0"/>
              <w:widowControl w:val="0"/>
              <w:rPr>
                <w:rFonts w:cs="Arial"/>
                <w:i/>
                <w:lang w:eastAsia="ja-JP"/>
              </w:rPr>
            </w:pPr>
          </w:p>
        </w:tc>
        <w:tc>
          <w:tcPr>
            <w:tcW w:w="1872" w:type="dxa"/>
          </w:tcPr>
          <w:p w14:paraId="1CFB53DA"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0CC994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9522B9">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9522B9">
            <w:pPr>
              <w:pStyle w:val="TAL"/>
              <w:keepNext w:val="0"/>
              <w:keepLines w:val="0"/>
              <w:widowControl w:val="0"/>
              <w:rPr>
                <w:rFonts w:cs="Arial"/>
                <w:lang w:eastAsia="ja-JP"/>
              </w:rPr>
            </w:pPr>
          </w:p>
        </w:tc>
        <w:tc>
          <w:tcPr>
            <w:tcW w:w="1440" w:type="dxa"/>
          </w:tcPr>
          <w:p w14:paraId="0AB4E8C5" w14:textId="77777777" w:rsidR="00FC324B" w:rsidRPr="00D629EF" w:rsidRDefault="00FC324B" w:rsidP="009522B9">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9522B9">
            <w:pPr>
              <w:pStyle w:val="TAL"/>
              <w:keepNext w:val="0"/>
              <w:keepLines w:val="0"/>
              <w:widowControl w:val="0"/>
              <w:rPr>
                <w:rFonts w:cs="Arial"/>
                <w:lang w:eastAsia="ja-JP"/>
              </w:rPr>
            </w:pPr>
          </w:p>
        </w:tc>
        <w:tc>
          <w:tcPr>
            <w:tcW w:w="2880" w:type="dxa"/>
          </w:tcPr>
          <w:p w14:paraId="4F32BD64" w14:textId="77777777" w:rsidR="00FC324B" w:rsidRPr="00D629EF" w:rsidRDefault="00FC324B" w:rsidP="009522B9">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D629EF" w:rsidRDefault="00FC324B" w:rsidP="009522B9">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1692841A" w14:textId="77777777" w:rsidR="00FC324B" w:rsidRPr="00D629EF" w:rsidRDefault="00FC324B" w:rsidP="009522B9">
            <w:pPr>
              <w:pStyle w:val="TAL"/>
              <w:keepNext w:val="0"/>
              <w:keepLines w:val="0"/>
              <w:widowControl w:val="0"/>
              <w:rPr>
                <w:rFonts w:cs="Arial"/>
                <w:lang w:eastAsia="ja-JP"/>
              </w:rPr>
            </w:pPr>
          </w:p>
        </w:tc>
        <w:tc>
          <w:tcPr>
            <w:tcW w:w="1440" w:type="dxa"/>
          </w:tcPr>
          <w:p w14:paraId="0DE28B5A" w14:textId="77777777" w:rsidR="00FC324B" w:rsidRPr="00D629EF" w:rsidRDefault="00FC324B" w:rsidP="009522B9">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9522B9">
            <w:pPr>
              <w:pStyle w:val="TAL"/>
              <w:keepNext w:val="0"/>
              <w:keepLines w:val="0"/>
              <w:widowControl w:val="0"/>
              <w:rPr>
                <w:rFonts w:cs="Arial"/>
                <w:lang w:eastAsia="ja-JP"/>
              </w:rPr>
            </w:pPr>
          </w:p>
        </w:tc>
        <w:tc>
          <w:tcPr>
            <w:tcW w:w="2880" w:type="dxa"/>
          </w:tcPr>
          <w:p w14:paraId="330CBE78" w14:textId="77777777" w:rsidR="00FC324B" w:rsidRPr="00D629EF" w:rsidRDefault="00FC324B" w:rsidP="009522B9">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9522B9">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9522B9">
            <w:pPr>
              <w:pStyle w:val="TAL"/>
              <w:keepNext w:val="0"/>
              <w:keepLines w:val="0"/>
              <w:widowControl w:val="0"/>
              <w:rPr>
                <w:rFonts w:cs="Arial"/>
                <w:i/>
                <w:lang w:eastAsia="ja-JP"/>
              </w:rPr>
            </w:pPr>
          </w:p>
        </w:tc>
        <w:tc>
          <w:tcPr>
            <w:tcW w:w="1872" w:type="dxa"/>
          </w:tcPr>
          <w:p w14:paraId="00B9616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9522B9">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D629EF" w:rsidRDefault="00FC324B" w:rsidP="009522B9">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0658FF8B" w14:textId="77777777" w:rsidR="00FC324B" w:rsidRPr="00D629EF" w:rsidRDefault="00FC324B" w:rsidP="009522B9">
            <w:pPr>
              <w:pStyle w:val="TAL"/>
              <w:keepNext w:val="0"/>
              <w:keepLines w:val="0"/>
              <w:widowControl w:val="0"/>
              <w:rPr>
                <w:rFonts w:cs="Arial"/>
                <w:lang w:eastAsia="ja-JP"/>
              </w:rPr>
            </w:pPr>
          </w:p>
        </w:tc>
        <w:tc>
          <w:tcPr>
            <w:tcW w:w="1440" w:type="dxa"/>
          </w:tcPr>
          <w:p w14:paraId="1F5031CB"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9522B9">
            <w:pPr>
              <w:pStyle w:val="TAL"/>
              <w:keepNext w:val="0"/>
              <w:keepLines w:val="0"/>
              <w:widowControl w:val="0"/>
              <w:rPr>
                <w:rFonts w:cs="Arial"/>
                <w:lang w:eastAsia="ja-JP"/>
              </w:rPr>
            </w:pPr>
          </w:p>
        </w:tc>
        <w:tc>
          <w:tcPr>
            <w:tcW w:w="2880" w:type="dxa"/>
          </w:tcPr>
          <w:p w14:paraId="3B4EC36E" w14:textId="77777777" w:rsidR="00FC324B" w:rsidRPr="00D629EF" w:rsidRDefault="00FC324B" w:rsidP="009522B9">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9522B9">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9522B9">
            <w:pPr>
              <w:pStyle w:val="TAL"/>
              <w:keepNext w:val="0"/>
              <w:keepLines w:val="0"/>
              <w:widowControl w:val="0"/>
              <w:rPr>
                <w:rFonts w:cs="Arial"/>
                <w:lang w:eastAsia="ja-JP"/>
              </w:rPr>
            </w:pPr>
          </w:p>
        </w:tc>
        <w:tc>
          <w:tcPr>
            <w:tcW w:w="1440" w:type="dxa"/>
          </w:tcPr>
          <w:p w14:paraId="5D4ED89E"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9522B9">
            <w:pPr>
              <w:pStyle w:val="TAL"/>
              <w:keepNext w:val="0"/>
              <w:keepLines w:val="0"/>
              <w:widowControl w:val="0"/>
              <w:rPr>
                <w:rFonts w:cs="Arial"/>
                <w:lang w:eastAsia="ja-JP"/>
              </w:rPr>
            </w:pPr>
          </w:p>
        </w:tc>
        <w:tc>
          <w:tcPr>
            <w:tcW w:w="2880" w:type="dxa"/>
          </w:tcPr>
          <w:p w14:paraId="06065ED7" w14:textId="77777777" w:rsidR="00FC324B" w:rsidRPr="00D629EF" w:rsidRDefault="00FC324B" w:rsidP="009522B9">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9522B9">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9522B9">
            <w:pPr>
              <w:pStyle w:val="TAL"/>
              <w:keepNext w:val="0"/>
              <w:keepLines w:val="0"/>
              <w:widowControl w:val="0"/>
              <w:rPr>
                <w:rFonts w:cs="Arial"/>
                <w:i/>
                <w:lang w:eastAsia="ja-JP"/>
              </w:rPr>
            </w:pPr>
          </w:p>
        </w:tc>
        <w:tc>
          <w:tcPr>
            <w:tcW w:w="1872" w:type="dxa"/>
          </w:tcPr>
          <w:p w14:paraId="7E61643F" w14:textId="77777777" w:rsidR="00FC324B" w:rsidRPr="00D629EF" w:rsidRDefault="00FC324B" w:rsidP="009522B9">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94FB61A"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9522B9">
            <w:pPr>
              <w:pStyle w:val="TAL"/>
              <w:keepNext w:val="0"/>
              <w:keepLines w:val="0"/>
              <w:widowControl w:val="0"/>
              <w:rPr>
                <w:lang w:eastAsia="ja-JP"/>
              </w:rPr>
            </w:pPr>
            <w:r w:rsidRPr="00D629EF">
              <w:rPr>
                <w:rFonts w:cs="Arial"/>
                <w:szCs w:val="18"/>
                <w:lang w:eastAsia="ja-JP"/>
              </w:rPr>
              <w:t>GTP Transport Layer Addresses for GTP end-points.</w:t>
            </w:r>
          </w:p>
        </w:tc>
      </w:tr>
      <w:bookmarkEnd w:id="6083"/>
    </w:tbl>
    <w:p w14:paraId="6755AE42" w14:textId="77777777" w:rsidR="00FC324B" w:rsidRPr="00D629EF" w:rsidRDefault="00FC324B" w:rsidP="00FC324B">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9522B9">
        <w:tc>
          <w:tcPr>
            <w:tcW w:w="3148" w:type="dxa"/>
          </w:tcPr>
          <w:p w14:paraId="5D0B06C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9522B9">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9522B9">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9522B9">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9522B9">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FC324B">
      <w:pPr>
        <w:widowControl w:val="0"/>
      </w:pPr>
    </w:p>
    <w:p w14:paraId="2C0C18EC" w14:textId="77777777" w:rsidR="00FC324B" w:rsidRDefault="00FC324B" w:rsidP="00FC324B">
      <w:pPr>
        <w:pStyle w:val="Heading4"/>
        <w:keepNext w:val="0"/>
        <w:keepLines w:val="0"/>
        <w:widowControl w:val="0"/>
        <w:rPr>
          <w:lang w:val="en-US"/>
        </w:rPr>
      </w:pPr>
      <w:bookmarkStart w:id="6085" w:name="_Toc45881841"/>
      <w:bookmarkStart w:id="6086" w:name="_Toc51852482"/>
      <w:bookmarkStart w:id="6087" w:name="_Toc56620433"/>
      <w:bookmarkStart w:id="6088" w:name="_Toc64448073"/>
      <w:bookmarkStart w:id="6089" w:name="_Toc74152849"/>
      <w:bookmarkStart w:id="6090" w:name="_Toc88656275"/>
      <w:bookmarkStart w:id="6091" w:name="_Toc88657334"/>
      <w:bookmarkStart w:id="6092" w:name="_Toc105657428"/>
      <w:bookmarkStart w:id="6093" w:name="_Toc106108809"/>
      <w:bookmarkStart w:id="6094" w:name="_Toc112687912"/>
      <w:bookmarkStart w:id="6095" w:name="_Toc155897808"/>
      <w:bookmarkStart w:id="6096" w:name="_CR9_3_2_8"/>
      <w:bookmarkEnd w:id="6096"/>
      <w:r>
        <w:t>9.3.2.8</w:t>
      </w:r>
      <w:r>
        <w:tab/>
      </w:r>
      <w:r>
        <w:rPr>
          <w:lang w:val="en-US"/>
        </w:rPr>
        <w:t>URI</w:t>
      </w:r>
      <w:bookmarkEnd w:id="6085"/>
      <w:bookmarkEnd w:id="6086"/>
      <w:bookmarkEnd w:id="6087"/>
      <w:bookmarkEnd w:id="6088"/>
      <w:bookmarkEnd w:id="6089"/>
      <w:bookmarkEnd w:id="6090"/>
      <w:bookmarkEnd w:id="6091"/>
      <w:bookmarkEnd w:id="6092"/>
      <w:bookmarkEnd w:id="6093"/>
      <w:bookmarkEnd w:id="6094"/>
      <w:bookmarkEnd w:id="6095"/>
    </w:p>
    <w:p w14:paraId="6724D80B" w14:textId="77777777" w:rsidR="00FC324B" w:rsidRDefault="00FC324B" w:rsidP="00FC324B">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9522B9">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9522B9">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9522B9">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9522B9">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9522B9">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2233A1" w:rsidRDefault="00FC324B" w:rsidP="009522B9">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Default="00FC324B" w:rsidP="009522B9">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Default="00FC324B" w:rsidP="009522B9">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Default="00FC324B" w:rsidP="009522B9">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Default="00FC324B" w:rsidP="009522B9">
            <w:pPr>
              <w:pStyle w:val="TAL"/>
              <w:keepNext w:val="0"/>
              <w:keepLines w:val="0"/>
              <w:widowControl w:val="0"/>
              <w:rPr>
                <w:rFonts w:eastAsia="SimSun"/>
                <w:lang w:eastAsia="ja-JP"/>
              </w:rPr>
            </w:pPr>
            <w:r>
              <w:rPr>
                <w:szCs w:val="18"/>
                <w:lang w:val="en-US" w:eastAsia="ja-JP"/>
              </w:rPr>
              <w:t>String representing URI (Uniform Resource Identifier)</w:t>
            </w:r>
          </w:p>
        </w:tc>
      </w:tr>
    </w:tbl>
    <w:p w14:paraId="196A462D" w14:textId="77777777" w:rsidR="00FC324B" w:rsidRPr="00D629EF" w:rsidRDefault="00FC324B" w:rsidP="00FC324B">
      <w:pPr>
        <w:widowControl w:val="0"/>
      </w:pPr>
    </w:p>
    <w:p w14:paraId="1D12FCE6" w14:textId="77777777" w:rsidR="00FC324B" w:rsidRPr="00D629EF" w:rsidRDefault="00FC324B" w:rsidP="00FC324B">
      <w:pPr>
        <w:pStyle w:val="Heading3"/>
        <w:keepNext w:val="0"/>
        <w:keepLines w:val="0"/>
        <w:widowControl w:val="0"/>
      </w:pPr>
      <w:bookmarkStart w:id="6097" w:name="_Toc20955655"/>
      <w:bookmarkStart w:id="6098" w:name="_Toc29461098"/>
      <w:bookmarkStart w:id="6099" w:name="_Toc29505830"/>
      <w:bookmarkStart w:id="6100" w:name="_Toc36556355"/>
      <w:bookmarkStart w:id="6101" w:name="_Toc45881842"/>
      <w:bookmarkStart w:id="6102" w:name="_Toc51852483"/>
      <w:bookmarkStart w:id="6103" w:name="_Toc56620434"/>
      <w:bookmarkStart w:id="6104" w:name="_Toc64448074"/>
      <w:bookmarkStart w:id="6105" w:name="_Toc74152850"/>
      <w:bookmarkStart w:id="6106" w:name="_Toc88656276"/>
      <w:bookmarkStart w:id="6107" w:name="_Toc88657335"/>
      <w:bookmarkStart w:id="6108" w:name="_Toc105657429"/>
      <w:bookmarkStart w:id="6109" w:name="_Toc106108810"/>
      <w:bookmarkStart w:id="6110" w:name="_Toc112687913"/>
      <w:bookmarkStart w:id="6111" w:name="_Toc155897809"/>
      <w:bookmarkStart w:id="6112" w:name="_CR9_3_3"/>
      <w:bookmarkEnd w:id="6112"/>
      <w:r w:rsidRPr="00D629EF">
        <w:t>9.3.3</w:t>
      </w:r>
      <w:r w:rsidRPr="00673604">
        <w:rPr>
          <w:rPrChange w:id="6113" w:author="CR0118" w:date="2024-03-04T18:39:00Z">
            <w:rPr>
              <w:b/>
            </w:rPr>
          </w:rPrChange>
        </w:rPr>
        <w:tab/>
      </w:r>
      <w:r w:rsidRPr="00D629EF">
        <w:t>Container and List IE definitions</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14:paraId="7C7CC124" w14:textId="77777777" w:rsidR="00FC324B" w:rsidRPr="00D629EF" w:rsidRDefault="00FC324B" w:rsidP="00FC324B">
      <w:pPr>
        <w:pStyle w:val="Heading4"/>
        <w:keepNext w:val="0"/>
        <w:keepLines w:val="0"/>
        <w:widowControl w:val="0"/>
      </w:pPr>
      <w:bookmarkStart w:id="6114" w:name="_Toc20955656"/>
      <w:bookmarkStart w:id="6115" w:name="_Toc29461099"/>
      <w:bookmarkStart w:id="6116" w:name="_Toc29505831"/>
      <w:bookmarkStart w:id="6117" w:name="_Toc36556356"/>
      <w:bookmarkStart w:id="6118" w:name="_Toc45881843"/>
      <w:bookmarkStart w:id="6119" w:name="_Toc51852484"/>
      <w:bookmarkStart w:id="6120" w:name="_Toc56620435"/>
      <w:bookmarkStart w:id="6121" w:name="_Toc64448075"/>
      <w:bookmarkStart w:id="6122" w:name="_Toc74152851"/>
      <w:bookmarkStart w:id="6123" w:name="_Toc88656277"/>
      <w:bookmarkStart w:id="6124" w:name="_Toc88657336"/>
      <w:bookmarkStart w:id="6125" w:name="_Toc105657430"/>
      <w:bookmarkStart w:id="6126" w:name="_Toc106108811"/>
      <w:bookmarkStart w:id="6127" w:name="_Toc112687914"/>
      <w:bookmarkStart w:id="6128" w:name="_Toc155897810"/>
      <w:bookmarkStart w:id="6129" w:name="_CR9_3_3_1"/>
      <w:bookmarkEnd w:id="6129"/>
      <w:r w:rsidRPr="00D629EF">
        <w:t>9.3.3.1</w:t>
      </w:r>
      <w:r w:rsidRPr="00D629EF">
        <w:tab/>
        <w:t>DRB To Setup List E-UTRAN</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14:paraId="590A8E1E" w14:textId="77777777" w:rsidR="00FC324B" w:rsidRPr="00D629EF" w:rsidRDefault="00FC324B" w:rsidP="00FC324B">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9522B9">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9522B9">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77777777" w:rsidR="00FC324B" w:rsidRPr="00D629EF" w:rsidRDefault="00FC324B" w:rsidP="009522B9">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1FAAABC0" w14:textId="77777777" w:rsidR="00FC324B" w:rsidRPr="00D629EF" w:rsidRDefault="00FC324B" w:rsidP="009522B9">
            <w:pPr>
              <w:pStyle w:val="TAL"/>
              <w:keepNext w:val="0"/>
              <w:keepLines w:val="0"/>
              <w:widowControl w:val="0"/>
              <w:rPr>
                <w:lang w:eastAsia="ja-JP"/>
              </w:rPr>
            </w:pPr>
          </w:p>
          <w:p w14:paraId="718BB3DF"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lastRenderedPageBreak/>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9522B9">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9522B9">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130" w:author="CR0118" w:date="2024-03-04T18:39:00Z">
              <w:r w:rsidRPr="0024288F">
                <w:t>"</w:t>
              </w:r>
            </w:ins>
            <w:r w:rsidRPr="00D629EF">
              <w:rPr>
                <w:lang w:eastAsia="ja-JP"/>
              </w:rPr>
              <w:t>DRB</w:t>
            </w:r>
            <w:ins w:id="6131" w:author="CR0118" w:date="2024-03-04T18:39:00Z">
              <w:r w:rsidRPr="0024288F">
                <w:t>"</w:t>
              </w:r>
            </w:ins>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9522B9">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7777777" w:rsidR="00FC324B" w:rsidRDefault="00FC324B" w:rsidP="009522B9">
            <w:pPr>
              <w:pStyle w:val="TAC"/>
              <w:keepNext w:val="0"/>
              <w:keepLines w:val="0"/>
              <w:widowControl w:val="0"/>
              <w:rPr>
                <w:lang w:eastAsia="ja-JP"/>
              </w:rPr>
            </w:pPr>
            <w:r>
              <w:rPr>
                <w:lang w:eastAsia="ja-JP"/>
              </w:rPr>
              <w:t>-</w:t>
            </w: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9522B9">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9522B9">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9522B9">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9522B9">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9522B9">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9522B9">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9522B9">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9522B9">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9522B9">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9522B9">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9522B9">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9522B9">
            <w:pPr>
              <w:pStyle w:val="TAH"/>
              <w:keepNext w:val="0"/>
              <w:keepLines w:val="0"/>
              <w:widowControl w:val="0"/>
            </w:pPr>
            <w:r w:rsidRPr="00D629EF">
              <w:t>Range bound</w:t>
            </w:r>
          </w:p>
        </w:tc>
        <w:tc>
          <w:tcPr>
            <w:tcW w:w="5670" w:type="dxa"/>
          </w:tcPr>
          <w:p w14:paraId="7D28F6B5" w14:textId="77777777" w:rsidR="00FC324B" w:rsidRPr="00D629EF" w:rsidRDefault="00FC324B" w:rsidP="009522B9">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9522B9">
            <w:pPr>
              <w:pStyle w:val="TAL"/>
              <w:keepNext w:val="0"/>
              <w:keepLines w:val="0"/>
              <w:widowControl w:val="0"/>
            </w:pPr>
            <w:r w:rsidRPr="00D629EF">
              <w:t>maxnoofDRBs</w:t>
            </w:r>
          </w:p>
        </w:tc>
        <w:tc>
          <w:tcPr>
            <w:tcW w:w="5670" w:type="dxa"/>
          </w:tcPr>
          <w:p w14:paraId="10942C16" w14:textId="77777777" w:rsidR="00FC324B" w:rsidRPr="00D629EF" w:rsidRDefault="00FC324B" w:rsidP="009522B9">
            <w:pPr>
              <w:pStyle w:val="TAL"/>
              <w:keepNext w:val="0"/>
              <w:keepLines w:val="0"/>
              <w:widowControl w:val="0"/>
            </w:pPr>
            <w:r w:rsidRPr="00D629EF">
              <w:t>Maximum no. of DRBs for a UE. Value is 32.</w:t>
            </w:r>
          </w:p>
        </w:tc>
      </w:tr>
    </w:tbl>
    <w:p w14:paraId="0E446921" w14:textId="77777777" w:rsidR="00FC324B" w:rsidRPr="00D629EF" w:rsidRDefault="00FC324B" w:rsidP="00FC324B">
      <w:pPr>
        <w:widowControl w:val="0"/>
      </w:pPr>
    </w:p>
    <w:p w14:paraId="7181CDE8" w14:textId="77777777" w:rsidR="00FC324B" w:rsidRPr="00D629EF" w:rsidRDefault="00FC324B" w:rsidP="00FC324B">
      <w:pPr>
        <w:pStyle w:val="Heading4"/>
        <w:keepNext w:val="0"/>
        <w:keepLines w:val="0"/>
        <w:widowControl w:val="0"/>
      </w:pPr>
      <w:bookmarkStart w:id="6132" w:name="_Toc20955657"/>
      <w:bookmarkStart w:id="6133" w:name="_Toc29461100"/>
      <w:bookmarkStart w:id="6134" w:name="_Toc29505832"/>
      <w:bookmarkStart w:id="6135" w:name="_Toc36556357"/>
      <w:bookmarkStart w:id="6136" w:name="_Toc45881844"/>
      <w:bookmarkStart w:id="6137" w:name="_Toc51852485"/>
      <w:bookmarkStart w:id="6138" w:name="_Toc56620436"/>
      <w:bookmarkStart w:id="6139" w:name="_Toc64448076"/>
      <w:bookmarkStart w:id="6140" w:name="_Toc74152852"/>
      <w:bookmarkStart w:id="6141" w:name="_Toc88656278"/>
      <w:bookmarkStart w:id="6142" w:name="_Toc88657337"/>
      <w:bookmarkStart w:id="6143" w:name="_Toc105657431"/>
      <w:bookmarkStart w:id="6144" w:name="_Toc106108812"/>
      <w:bookmarkStart w:id="6145" w:name="_Toc112687915"/>
      <w:bookmarkStart w:id="6146" w:name="_Toc155897811"/>
      <w:bookmarkStart w:id="6147" w:name="_CR9_3_3_2"/>
      <w:bookmarkEnd w:id="6147"/>
      <w:r w:rsidRPr="00D629EF">
        <w:t>9.3.3.2</w:t>
      </w:r>
      <w:r w:rsidRPr="00D629EF">
        <w:tab/>
        <w:t>PDU Session Resource To Setup List</w:t>
      </w:r>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14:paraId="1BC542F5" w14:textId="77777777" w:rsidR="00FC324B" w:rsidRPr="00D629EF" w:rsidRDefault="00FC324B" w:rsidP="00FC324B">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0D67D7" w:rsidRDefault="00FC324B" w:rsidP="009522B9">
            <w:pPr>
              <w:pStyle w:val="TAL"/>
              <w:rPr>
                <w:b/>
                <w:bCs/>
                <w:rPrChange w:id="6148" w:author="CR0118" w:date="2024-03-04T18:39:00Z">
                  <w:rPr/>
                </w:rPrChange>
              </w:rPr>
              <w:pPrChange w:id="6149" w:author="CR0118" w:date="2024-03-04T18:39:00Z">
                <w:pPr>
                  <w:widowControl w:val="0"/>
                  <w:spacing w:after="0"/>
                  <w:ind w:leftChars="-11" w:left="-22"/>
                </w:pPr>
              </w:pPrChange>
            </w:pPr>
            <w:r w:rsidRPr="000D67D7">
              <w:rPr>
                <w:b/>
                <w:bCs/>
                <w:noProof/>
                <w:lang w:eastAsia="ja-JP"/>
                <w:rPrChange w:id="6150" w:author="CR0118" w:date="2024-03-04T18:39:00Z">
                  <w:rPr>
                    <w:noProof/>
                    <w:lang w:eastAsia="ja-JP"/>
                  </w:rPr>
                </w:rPrChange>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9522B9">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9522B9">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9522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9522B9">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9522B9">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9522B9">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9522B9">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9522B9">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9522B9">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151" w:author="CR0118" w:date="2024-03-04T18:39:00Z">
              <w:r w:rsidRPr="0024288F">
                <w:t>"</w:t>
              </w:r>
            </w:ins>
            <w:r w:rsidRPr="00D629EF">
              <w:rPr>
                <w:lang w:eastAsia="ja-JP"/>
              </w:rPr>
              <w:t>PDU Session</w:t>
            </w:r>
            <w:ins w:id="6152"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9522B9">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9522B9">
            <w:pPr>
              <w:pStyle w:val="TAL"/>
              <w:keepNext w:val="0"/>
              <w:keepLines w:val="0"/>
              <w:widowControl w:val="0"/>
              <w:rPr>
                <w:lang w:eastAsia="ja-JP"/>
              </w:rPr>
            </w:pPr>
            <w:r w:rsidRPr="00D629EF">
              <w:rPr>
                <w:rFonts w:cs="Arial"/>
                <w:szCs w:val="18"/>
                <w:lang w:eastAsia="ja-JP"/>
              </w:rPr>
              <w:t xml:space="preserve">This IE is ignored </w:t>
            </w:r>
            <w:r w:rsidRPr="00D629EF">
              <w:rPr>
                <w:rFonts w:cs="Arial"/>
                <w:szCs w:val="18"/>
                <w:lang w:eastAsia="ja-JP"/>
              </w:rPr>
              <w:lastRenderedPageBreak/>
              <w:t xml:space="preserve">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77777777" w:rsidR="00FC324B" w:rsidRPr="00D629EF" w:rsidRDefault="00FC324B" w:rsidP="009522B9">
            <w:pPr>
              <w:pStyle w:val="TAC"/>
              <w:keepNext w:val="0"/>
              <w:keepLines w:val="0"/>
              <w:widowControl w:val="0"/>
              <w:rPr>
                <w:lang w:eastAsia="ja-JP"/>
              </w:rPr>
            </w:pPr>
            <w:ins w:id="6153" w:author="CR0118" w:date="2024-03-04T18:39:00Z">
              <w:r w:rsidRPr="00D629EF">
                <w:rPr>
                  <w:lang w:eastAsia="ja-JP"/>
                </w:rPr>
                <w:lastRenderedPageBreak/>
                <w:t>-</w:t>
              </w:r>
            </w:ins>
            <w:del w:id="6154" w:author="CR0118" w:date="2024-03-04T18:39:00Z">
              <w:r w:rsidRPr="00D629EF" w:rsidDel="00FB6530">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771817D9" w14:textId="77777777" w:rsidR="00FC324B" w:rsidRPr="00D629EF" w:rsidRDefault="00FC324B" w:rsidP="009522B9">
            <w:pPr>
              <w:pStyle w:val="TAC"/>
              <w:keepNext w:val="0"/>
              <w:keepLines w:val="0"/>
              <w:widowControl w:val="0"/>
              <w:rPr>
                <w:lang w:eastAsia="ja-JP"/>
              </w:rPr>
            </w:pPr>
            <w:ins w:id="6155" w:author="CR0118" w:date="2024-03-04T18:39:00Z">
              <w:r w:rsidRPr="00D629EF">
                <w:rPr>
                  <w:lang w:eastAsia="ja-JP"/>
                </w:rPr>
                <w:t>-</w:t>
              </w:r>
            </w:ins>
            <w:del w:id="6156" w:author="CR0118" w:date="2024-03-04T18:39:00Z">
              <w:r w:rsidRPr="00D629EF" w:rsidDel="00FB6530">
                <w:rPr>
                  <w:lang w:eastAsia="ja-JP"/>
                </w:rPr>
                <w:delText>ignore</w:delText>
              </w:r>
            </w:del>
          </w:p>
        </w:tc>
      </w:tr>
      <w:tr w:rsidR="00FC324B" w:rsidRPr="00D629EF" w:rsidDel="00866DCD" w14:paraId="14010896" w14:textId="77777777" w:rsidTr="009522B9">
        <w:tc>
          <w:tcPr>
            <w:tcW w:w="2160" w:type="dxa"/>
            <w:tcBorders>
              <w:top w:val="single" w:sz="4" w:space="0" w:color="auto"/>
              <w:left w:val="single" w:sz="4" w:space="0" w:color="auto"/>
              <w:bottom w:val="single" w:sz="4" w:space="0" w:color="auto"/>
              <w:right w:val="single" w:sz="4" w:space="0" w:color="auto"/>
            </w:tcBorders>
          </w:tcPr>
          <w:p w14:paraId="318ADBD0" w14:textId="77777777" w:rsidR="00FC324B" w:rsidRPr="00D629EF" w:rsidDel="00866DCD" w:rsidRDefault="00FC324B" w:rsidP="009522B9">
            <w:pPr>
              <w:widowControl w:val="0"/>
              <w:spacing w:after="0"/>
              <w:ind w:leftChars="60" w:left="120"/>
              <w:rPr>
                <w:moveFrom w:id="6157" w:author="CR0118" w:date="2024-03-04T18:39:00Z"/>
                <w:rFonts w:ascii="Arial" w:hAnsi="Arial" w:cs="Arial"/>
                <w:noProof/>
                <w:sz w:val="18"/>
                <w:szCs w:val="18"/>
                <w:lang w:eastAsia="ja-JP"/>
              </w:rPr>
            </w:pPr>
            <w:moveFromRangeStart w:id="6158" w:author="CR0118" w:date="2024-03-04T18:39:00Z" w:name="move159097285"/>
            <w:moveFrom w:id="6159" w:author="CR0118" w:date="2024-03-04T18:39:00Z">
              <w:r w:rsidRPr="00D629EF" w:rsidDel="00866DCD">
                <w:rPr>
                  <w:rFonts w:ascii="Arial" w:hAnsi="Arial" w:cs="Arial"/>
                  <w:noProof/>
                  <w:sz w:val="18"/>
                  <w:szCs w:val="18"/>
                  <w:lang w:eastAsia="ja-JP"/>
                </w:rPr>
                <w:t>&gt;Common Network Instance</w:t>
              </w:r>
            </w:moveFrom>
          </w:p>
        </w:tc>
        <w:tc>
          <w:tcPr>
            <w:tcW w:w="1080" w:type="dxa"/>
            <w:tcBorders>
              <w:top w:val="single" w:sz="4" w:space="0" w:color="auto"/>
              <w:left w:val="single" w:sz="4" w:space="0" w:color="auto"/>
              <w:bottom w:val="single" w:sz="4" w:space="0" w:color="auto"/>
              <w:right w:val="single" w:sz="4" w:space="0" w:color="auto"/>
            </w:tcBorders>
          </w:tcPr>
          <w:p w14:paraId="371F7E39" w14:textId="77777777" w:rsidR="00FC324B" w:rsidRPr="00D629EF" w:rsidDel="00866DCD" w:rsidRDefault="00FC324B" w:rsidP="009522B9">
            <w:pPr>
              <w:pStyle w:val="TAL"/>
              <w:keepNext w:val="0"/>
              <w:keepLines w:val="0"/>
              <w:widowControl w:val="0"/>
              <w:rPr>
                <w:moveFrom w:id="6160" w:author="CR0118" w:date="2024-03-04T18:39:00Z"/>
                <w:lang w:eastAsia="ja-JP"/>
              </w:rPr>
            </w:pPr>
            <w:moveFrom w:id="6161" w:author="CR0118" w:date="2024-03-04T18:39:00Z">
              <w:r w:rsidRPr="00D629EF" w:rsidDel="00866DCD">
                <w:rPr>
                  <w:rFonts w:cs="Arial"/>
                  <w:szCs w:val="18"/>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4E3A2B5F" w14:textId="77777777" w:rsidR="00FC324B" w:rsidRPr="00D629EF" w:rsidDel="00866DCD" w:rsidRDefault="00FC324B" w:rsidP="009522B9">
            <w:pPr>
              <w:pStyle w:val="TAL"/>
              <w:keepNext w:val="0"/>
              <w:keepLines w:val="0"/>
              <w:widowControl w:val="0"/>
              <w:rPr>
                <w:moveFrom w:id="6162" w:author="CR0118" w:date="2024-03-04T18:39:00Z"/>
                <w:lang w:eastAsia="ja-JP"/>
              </w:rPr>
            </w:pPr>
          </w:p>
        </w:tc>
        <w:tc>
          <w:tcPr>
            <w:tcW w:w="1512" w:type="dxa"/>
            <w:tcBorders>
              <w:top w:val="single" w:sz="4" w:space="0" w:color="auto"/>
              <w:left w:val="single" w:sz="4" w:space="0" w:color="auto"/>
              <w:bottom w:val="single" w:sz="4" w:space="0" w:color="auto"/>
              <w:right w:val="single" w:sz="4" w:space="0" w:color="auto"/>
            </w:tcBorders>
          </w:tcPr>
          <w:p w14:paraId="289EAD1C" w14:textId="77777777" w:rsidR="00FC324B" w:rsidRPr="00D629EF" w:rsidDel="00866DCD" w:rsidRDefault="00FC324B" w:rsidP="009522B9">
            <w:pPr>
              <w:pStyle w:val="TAL"/>
              <w:keepNext w:val="0"/>
              <w:keepLines w:val="0"/>
              <w:widowControl w:val="0"/>
              <w:rPr>
                <w:moveFrom w:id="6163" w:author="CR0118" w:date="2024-03-04T18:39:00Z"/>
                <w:noProof/>
                <w:lang w:eastAsia="ja-JP"/>
              </w:rPr>
            </w:pPr>
            <w:moveFrom w:id="6164" w:author="CR0118" w:date="2024-03-04T18:39:00Z">
              <w:r w:rsidRPr="00D629EF" w:rsidDel="00866DCD">
                <w:rPr>
                  <w:rFonts w:cs="Arial"/>
                  <w:noProof/>
                  <w:szCs w:val="18"/>
                  <w:lang w:eastAsia="ja-JP"/>
                </w:rPr>
                <w:t>9.3.1.66</w:t>
              </w:r>
            </w:moveFrom>
          </w:p>
        </w:tc>
        <w:tc>
          <w:tcPr>
            <w:tcW w:w="1728" w:type="dxa"/>
            <w:tcBorders>
              <w:top w:val="single" w:sz="4" w:space="0" w:color="auto"/>
              <w:left w:val="single" w:sz="4" w:space="0" w:color="auto"/>
              <w:bottom w:val="single" w:sz="4" w:space="0" w:color="auto"/>
              <w:right w:val="single" w:sz="4" w:space="0" w:color="auto"/>
            </w:tcBorders>
          </w:tcPr>
          <w:p w14:paraId="6A63DD97" w14:textId="77777777" w:rsidR="00FC324B" w:rsidRPr="00D629EF" w:rsidDel="00866DCD" w:rsidRDefault="00FC324B" w:rsidP="009522B9">
            <w:pPr>
              <w:pStyle w:val="TAL"/>
              <w:keepNext w:val="0"/>
              <w:keepLines w:val="0"/>
              <w:widowControl w:val="0"/>
              <w:rPr>
                <w:moveFrom w:id="6165" w:author="CR0118" w:date="2024-03-04T18:39: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438E291" w14:textId="77777777" w:rsidR="00FC324B" w:rsidRPr="00D629EF" w:rsidDel="00866DCD" w:rsidRDefault="00FC324B" w:rsidP="009522B9">
            <w:pPr>
              <w:pStyle w:val="TAC"/>
              <w:keepNext w:val="0"/>
              <w:keepLines w:val="0"/>
              <w:widowControl w:val="0"/>
              <w:rPr>
                <w:moveFrom w:id="6166" w:author="CR0118" w:date="2024-03-04T18:39:00Z"/>
                <w:lang w:eastAsia="ja-JP"/>
              </w:rPr>
            </w:pPr>
            <w:moveFrom w:id="6167" w:author="CR0118" w:date="2024-03-04T18:39:00Z">
              <w:r w:rsidRPr="00D629EF" w:rsidDel="00866DCD">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6558A00D" w14:textId="77777777" w:rsidR="00FC324B" w:rsidRPr="00D629EF" w:rsidDel="00866DCD" w:rsidRDefault="00FC324B" w:rsidP="009522B9">
            <w:pPr>
              <w:pStyle w:val="TAC"/>
              <w:keepNext w:val="0"/>
              <w:keepLines w:val="0"/>
              <w:widowControl w:val="0"/>
              <w:rPr>
                <w:moveFrom w:id="6168" w:author="CR0118" w:date="2024-03-04T18:39:00Z"/>
                <w:lang w:eastAsia="ja-JP"/>
              </w:rPr>
            </w:pPr>
            <w:moveFrom w:id="6169" w:author="CR0118" w:date="2024-03-04T18:39:00Z">
              <w:r w:rsidRPr="00D629EF" w:rsidDel="00866DCD">
                <w:rPr>
                  <w:lang w:eastAsia="ja-JP"/>
                </w:rPr>
                <w:t>ignore</w:t>
              </w:r>
            </w:moveFrom>
          </w:p>
        </w:tc>
      </w:tr>
      <w:moveFromRangeEnd w:id="6158"/>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77777777" w:rsidR="00FC324B" w:rsidRPr="00D629EF" w:rsidRDefault="00FC324B" w:rsidP="009522B9">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9522B9">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9522B9">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9522B9">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9522B9">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170" w:author="CR0118" w:date="2024-03-04T18:39:00Z">
              <w:r w:rsidRPr="0024288F">
                <w:t>"</w:t>
              </w:r>
            </w:ins>
            <w:r w:rsidRPr="00D629EF">
              <w:rPr>
                <w:lang w:eastAsia="ja-JP"/>
              </w:rPr>
              <w:t>DRB</w:t>
            </w:r>
            <w:ins w:id="6171"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9522B9">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9522B9">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9522B9">
            <w:pPr>
              <w:pStyle w:val="TAL"/>
              <w:keepNext w:val="0"/>
              <w:keepLines w:val="0"/>
              <w:widowControl w:val="0"/>
              <w:rPr>
                <w:ins w:id="6172" w:author="CR0118" w:date="2024-03-04T18:39:00Z"/>
                <w:rFonts w:cs="Arial"/>
                <w:noProof/>
                <w:szCs w:val="18"/>
                <w:lang w:eastAsia="ja-JP"/>
              </w:rPr>
            </w:pPr>
            <w:ins w:id="6173" w:author="CR0118" w:date="2024-03-04T18:39:00Z">
              <w:r w:rsidRPr="00BA5EF1">
                <w:rPr>
                  <w:rFonts w:cs="Arial"/>
                  <w:noProof/>
                  <w:szCs w:val="18"/>
                  <w:lang w:eastAsia="ja-JP"/>
                </w:rPr>
                <w:t>QoS Flow Level QoS Parameters</w:t>
              </w:r>
            </w:ins>
          </w:p>
          <w:p w14:paraId="7F64A1C7"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9522B9">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9522B9">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9522B9">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9522B9">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9522B9">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9522B9">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9522B9">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9522B9">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9522B9">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9522B9">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9522B9">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7777777" w:rsidR="00FC324B" w:rsidRPr="0060494F" w:rsidRDefault="00FC324B" w:rsidP="009522B9">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9522B9">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9522B9">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9522B9">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9522B9">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77777777" w:rsidR="00FC324B" w:rsidRPr="00D43CE6" w:rsidRDefault="00FC324B" w:rsidP="009522B9">
            <w:pPr>
              <w:pStyle w:val="TAL"/>
              <w:keepNext w:val="0"/>
              <w:keepLines w:val="0"/>
              <w:widowControl w:val="0"/>
              <w:ind w:leftChars="202" w:left="404"/>
              <w:rPr>
                <w:rFonts w:cs="Arial"/>
                <w:noProof/>
                <w:szCs w:val="18"/>
              </w:rPr>
            </w:pPr>
            <w:r w:rsidRPr="00850262">
              <w:rPr>
                <w:rFonts w:cs="Arial"/>
                <w:noProof/>
                <w:szCs w:val="18"/>
                <w:lang w:eastAsia="zh-CN"/>
              </w:rPr>
              <w:t>&gt;&gt;&gt;</w:t>
            </w:r>
            <w:r w:rsidRPr="004F240D">
              <w:rPr>
                <w:rFonts w:cs="Arial"/>
                <w:noProof/>
                <w:szCs w:val="18"/>
                <w:lang w:eastAsia="ja-JP"/>
              </w:rPr>
              <w:t>SpecialTriggeringPurpose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9522B9">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9522B9">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7777777" w:rsidR="00FC324B" w:rsidRPr="00D43CE6" w:rsidRDefault="00FC324B" w:rsidP="009522B9">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9522B9">
            <w:pPr>
              <w:widowControl w:val="0"/>
              <w:spacing w:after="0"/>
              <w:ind w:leftChars="60" w:left="120"/>
              <w:rPr>
                <w:moveTo w:id="6174" w:author="CR0118" w:date="2024-03-04T18:39:00Z"/>
                <w:rFonts w:ascii="Arial" w:hAnsi="Arial" w:cs="Arial"/>
                <w:noProof/>
                <w:sz w:val="18"/>
                <w:szCs w:val="18"/>
                <w:lang w:eastAsia="ja-JP"/>
              </w:rPr>
            </w:pPr>
            <w:moveToRangeStart w:id="6175" w:author="CR0118" w:date="2024-03-04T18:39:00Z" w:name="move159097285"/>
            <w:moveTo w:id="6176" w:author="CR0118" w:date="2024-03-04T18:39:00Z">
              <w:r w:rsidRPr="00D629EF">
                <w:rPr>
                  <w:rFonts w:ascii="Arial" w:hAnsi="Arial" w:cs="Arial"/>
                  <w:noProof/>
                  <w:sz w:val="18"/>
                  <w:szCs w:val="18"/>
                  <w:lang w:eastAsia="ja-JP"/>
                </w:rPr>
                <w:t>&gt;Common Network Instance</w:t>
              </w:r>
            </w:moveTo>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9522B9">
            <w:pPr>
              <w:pStyle w:val="TAL"/>
              <w:keepNext w:val="0"/>
              <w:keepLines w:val="0"/>
              <w:widowControl w:val="0"/>
              <w:rPr>
                <w:moveTo w:id="6177" w:author="CR0118" w:date="2024-03-04T18:39:00Z"/>
                <w:lang w:eastAsia="ja-JP"/>
              </w:rPr>
            </w:pPr>
            <w:moveTo w:id="6178" w:author="CR0118" w:date="2024-03-04T18:39:00Z">
              <w:r w:rsidRPr="00D629EF">
                <w:rPr>
                  <w:rFonts w:cs="Arial"/>
                  <w:szCs w:val="18"/>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9522B9">
            <w:pPr>
              <w:pStyle w:val="TAL"/>
              <w:keepNext w:val="0"/>
              <w:keepLines w:val="0"/>
              <w:widowControl w:val="0"/>
              <w:rPr>
                <w:moveTo w:id="6179" w:author="CR0118" w:date="2024-03-04T18:39:00Z"/>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9522B9">
            <w:pPr>
              <w:pStyle w:val="TAL"/>
              <w:keepNext w:val="0"/>
              <w:keepLines w:val="0"/>
              <w:widowControl w:val="0"/>
              <w:rPr>
                <w:moveTo w:id="6180" w:author="CR0118" w:date="2024-03-04T18:39:00Z"/>
                <w:noProof/>
                <w:lang w:eastAsia="ja-JP"/>
              </w:rPr>
            </w:pPr>
            <w:moveTo w:id="6181" w:author="CR0118" w:date="2024-03-04T18:39:00Z">
              <w:r w:rsidRPr="00D629EF">
                <w:rPr>
                  <w:rFonts w:cs="Arial"/>
                  <w:noProof/>
                  <w:szCs w:val="18"/>
                  <w:lang w:eastAsia="ja-JP"/>
                </w:rPr>
                <w:t>9.3.1.66</w:t>
              </w:r>
            </w:moveTo>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9522B9">
            <w:pPr>
              <w:pStyle w:val="TAL"/>
              <w:keepNext w:val="0"/>
              <w:keepLines w:val="0"/>
              <w:widowControl w:val="0"/>
              <w:rPr>
                <w:moveTo w:id="6182" w:author="CR0118" w:date="2024-03-04T18:39:00Z"/>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9522B9">
            <w:pPr>
              <w:pStyle w:val="TAC"/>
              <w:keepNext w:val="0"/>
              <w:keepLines w:val="0"/>
              <w:widowControl w:val="0"/>
              <w:rPr>
                <w:moveTo w:id="6183" w:author="CR0118" w:date="2024-03-04T18:39:00Z"/>
                <w:lang w:eastAsia="ja-JP"/>
              </w:rPr>
            </w:pPr>
            <w:moveTo w:id="6184" w:author="CR0118" w:date="2024-03-04T18:39:00Z">
              <w:r w:rsidRPr="00D629EF">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9522B9">
            <w:pPr>
              <w:pStyle w:val="TAC"/>
              <w:keepNext w:val="0"/>
              <w:keepLines w:val="0"/>
              <w:widowControl w:val="0"/>
              <w:rPr>
                <w:moveTo w:id="6185" w:author="CR0118" w:date="2024-03-04T18:39:00Z"/>
                <w:lang w:eastAsia="ja-JP"/>
              </w:rPr>
            </w:pPr>
            <w:moveTo w:id="6186" w:author="CR0118" w:date="2024-03-04T18:39:00Z">
              <w:r w:rsidRPr="00D629EF">
                <w:rPr>
                  <w:lang w:eastAsia="ja-JP"/>
                </w:rPr>
                <w:t>ignore</w:t>
              </w:r>
            </w:moveTo>
          </w:p>
        </w:tc>
      </w:tr>
      <w:moveToRangeEnd w:id="6175"/>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9522B9">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9522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lastRenderedPageBreak/>
              <w:t>Instance</w:t>
            </w:r>
          </w:p>
          <w:p w14:paraId="17835857"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9522B9">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9522B9">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9522B9">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9522B9">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77777777" w:rsidR="00FC324B" w:rsidRDefault="00FC324B" w:rsidP="009522B9">
            <w:pPr>
              <w:widowControl w:val="0"/>
              <w:spacing w:after="0"/>
              <w:ind w:leftChars="60" w:left="120"/>
              <w:rPr>
                <w:rFonts w:ascii="Arial" w:hAnsi="Arial" w:cs="Arial"/>
                <w:noProof/>
                <w:sz w:val="18"/>
                <w:szCs w:val="18"/>
                <w:lang w:eastAsia="ja-JP"/>
              </w:rPr>
            </w:pPr>
            <w:r w:rsidRPr="001333C4">
              <w:rPr>
                <w:rFonts w:ascii="Arial" w:hAnsi="Arial" w:cs="Arial"/>
                <w:noProof/>
                <w:sz w:val="18"/>
                <w:szCs w:val="18"/>
                <w:lang w:eastAsia="ja-JP"/>
              </w:rPr>
              <w:t>&gt;</w:t>
            </w:r>
            <w:r w:rsidRPr="004F240D">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9522B9">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9522B9">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9522B9">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9522B9">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9522B9">
            <w:pPr>
              <w:pStyle w:val="TAH"/>
              <w:keepNext w:val="0"/>
              <w:keepLines w:val="0"/>
              <w:widowControl w:val="0"/>
            </w:pPr>
            <w:r w:rsidRPr="00D629EF">
              <w:t>Range bound</w:t>
            </w:r>
          </w:p>
        </w:tc>
        <w:tc>
          <w:tcPr>
            <w:tcW w:w="5670" w:type="dxa"/>
          </w:tcPr>
          <w:p w14:paraId="5541BDC2" w14:textId="77777777" w:rsidR="00FC324B" w:rsidRPr="00D629EF" w:rsidRDefault="00FC324B" w:rsidP="009522B9">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9522B9">
            <w:pPr>
              <w:pStyle w:val="TAL"/>
              <w:keepNext w:val="0"/>
              <w:keepLines w:val="0"/>
              <w:widowControl w:val="0"/>
            </w:pPr>
            <w:r w:rsidRPr="00D629EF">
              <w:t>maxnoofDRBs</w:t>
            </w:r>
          </w:p>
        </w:tc>
        <w:tc>
          <w:tcPr>
            <w:tcW w:w="5670" w:type="dxa"/>
          </w:tcPr>
          <w:p w14:paraId="37CAFCD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9522B9">
            <w:pPr>
              <w:pStyle w:val="TAL"/>
              <w:keepNext w:val="0"/>
              <w:keepLines w:val="0"/>
              <w:widowControl w:val="0"/>
            </w:pPr>
            <w:r w:rsidRPr="00D629EF">
              <w:t>Maximum no. of PDU Sessions for a UE. Value is 256.</w:t>
            </w:r>
          </w:p>
        </w:tc>
      </w:tr>
    </w:tbl>
    <w:p w14:paraId="3FB8A97F" w14:textId="77777777" w:rsidR="00FC324B" w:rsidRPr="00D629EF" w:rsidRDefault="00FC324B" w:rsidP="00FC324B">
      <w:pPr>
        <w:widowControl w:val="0"/>
      </w:pPr>
    </w:p>
    <w:p w14:paraId="2A4B4BD9" w14:textId="77777777" w:rsidR="00FC324B" w:rsidRPr="00D629EF" w:rsidRDefault="00FC324B" w:rsidP="00FC324B">
      <w:pPr>
        <w:pStyle w:val="Heading4"/>
        <w:keepNext w:val="0"/>
        <w:keepLines w:val="0"/>
        <w:widowControl w:val="0"/>
      </w:pPr>
      <w:bookmarkStart w:id="6187" w:name="_Toc20955658"/>
      <w:bookmarkStart w:id="6188" w:name="_Toc29461101"/>
      <w:bookmarkStart w:id="6189" w:name="_Toc29505833"/>
      <w:bookmarkStart w:id="6190" w:name="_Toc36556358"/>
      <w:bookmarkStart w:id="6191" w:name="_Toc45881845"/>
      <w:bookmarkStart w:id="6192" w:name="_Toc51852486"/>
      <w:bookmarkStart w:id="6193" w:name="_Toc56620437"/>
      <w:bookmarkStart w:id="6194" w:name="_Toc64448077"/>
      <w:bookmarkStart w:id="6195" w:name="_Toc74152853"/>
      <w:bookmarkStart w:id="6196" w:name="_Toc88656279"/>
      <w:bookmarkStart w:id="6197" w:name="_Toc88657338"/>
      <w:bookmarkStart w:id="6198" w:name="_Toc105657432"/>
      <w:bookmarkStart w:id="6199" w:name="_Toc106108813"/>
      <w:bookmarkStart w:id="6200" w:name="_Toc112687916"/>
      <w:bookmarkStart w:id="6201" w:name="_Toc155897812"/>
      <w:bookmarkStart w:id="6202" w:name="_CR9_3_3_3"/>
      <w:bookmarkEnd w:id="6202"/>
      <w:r w:rsidRPr="00D629EF">
        <w:t>9.3.3.3</w:t>
      </w:r>
      <w:r w:rsidRPr="00D629EF">
        <w:tab/>
        <w:t>DRB Setup List E-UTRAN</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p>
    <w:p w14:paraId="25A98E17" w14:textId="77777777" w:rsidR="00FC324B" w:rsidRPr="00D629EF" w:rsidRDefault="00FC324B" w:rsidP="00FC324B">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9522B9">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9522B9">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9522B9">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D629EF" w:rsidRDefault="00FC324B" w:rsidP="009522B9">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9522B9">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9522B9">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77777777" w:rsidR="00FC324B" w:rsidRDefault="00FC324B" w:rsidP="009522B9">
            <w:pPr>
              <w:pStyle w:val="TAC"/>
              <w:keepNext w:val="0"/>
              <w:keepLines w:val="0"/>
              <w:widowControl w:val="0"/>
              <w:rPr>
                <w:lang w:eastAsia="ja-JP"/>
              </w:rPr>
            </w:pPr>
            <w:r>
              <w:rPr>
                <w:lang w:eastAsia="ja-JP"/>
              </w:rPr>
              <w:t>-</w:t>
            </w: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9522B9">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9522B9">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9522B9">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9522B9">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9522B9">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9522B9">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9522B9">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9522B9">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9522B9">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9522B9">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9522B9">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9522B9">
            <w:pPr>
              <w:pStyle w:val="TAH"/>
              <w:keepNext w:val="0"/>
              <w:keepLines w:val="0"/>
              <w:widowControl w:val="0"/>
            </w:pPr>
            <w:r w:rsidRPr="00D629EF">
              <w:t>Range bound</w:t>
            </w:r>
          </w:p>
        </w:tc>
        <w:tc>
          <w:tcPr>
            <w:tcW w:w="5670" w:type="dxa"/>
          </w:tcPr>
          <w:p w14:paraId="0224EB73" w14:textId="77777777" w:rsidR="00FC324B" w:rsidRPr="00D629EF" w:rsidRDefault="00FC324B" w:rsidP="009522B9">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9522B9">
            <w:pPr>
              <w:pStyle w:val="TAL"/>
              <w:keepNext w:val="0"/>
              <w:keepLines w:val="0"/>
              <w:widowControl w:val="0"/>
            </w:pPr>
            <w:r w:rsidRPr="00D629EF">
              <w:t>maxnoofDRBs</w:t>
            </w:r>
          </w:p>
        </w:tc>
        <w:tc>
          <w:tcPr>
            <w:tcW w:w="5670" w:type="dxa"/>
          </w:tcPr>
          <w:p w14:paraId="2BB2C8A4" w14:textId="77777777" w:rsidR="00FC324B" w:rsidRPr="00D629EF" w:rsidRDefault="00FC324B" w:rsidP="009522B9">
            <w:pPr>
              <w:pStyle w:val="TAL"/>
              <w:keepNext w:val="0"/>
              <w:keepLines w:val="0"/>
              <w:widowControl w:val="0"/>
            </w:pPr>
            <w:r w:rsidRPr="00D629EF">
              <w:t>Maximum no. of DRBs for a UE. Value is 32.</w:t>
            </w:r>
          </w:p>
        </w:tc>
      </w:tr>
    </w:tbl>
    <w:p w14:paraId="0AB99DBF" w14:textId="77777777" w:rsidR="00FC324B" w:rsidRPr="00D629EF" w:rsidRDefault="00FC324B" w:rsidP="00FC324B">
      <w:pPr>
        <w:widowControl w:val="0"/>
      </w:pPr>
    </w:p>
    <w:p w14:paraId="0DE554BF" w14:textId="77777777" w:rsidR="00FC324B" w:rsidRPr="00D629EF" w:rsidRDefault="00FC324B" w:rsidP="00FC324B">
      <w:pPr>
        <w:pStyle w:val="Heading4"/>
        <w:keepNext w:val="0"/>
        <w:keepLines w:val="0"/>
        <w:widowControl w:val="0"/>
      </w:pPr>
      <w:bookmarkStart w:id="6203" w:name="_Toc20955659"/>
      <w:bookmarkStart w:id="6204" w:name="_Toc29461102"/>
      <w:bookmarkStart w:id="6205" w:name="_Toc29505834"/>
      <w:bookmarkStart w:id="6206" w:name="_Toc36556359"/>
      <w:bookmarkStart w:id="6207" w:name="_Toc45881846"/>
      <w:bookmarkStart w:id="6208" w:name="_Toc51852487"/>
      <w:bookmarkStart w:id="6209" w:name="_Toc56620438"/>
      <w:bookmarkStart w:id="6210" w:name="_Toc64448078"/>
      <w:bookmarkStart w:id="6211" w:name="_Toc74152854"/>
      <w:bookmarkStart w:id="6212" w:name="_Toc88656280"/>
      <w:bookmarkStart w:id="6213" w:name="_Toc88657339"/>
      <w:bookmarkStart w:id="6214" w:name="_Toc105657433"/>
      <w:bookmarkStart w:id="6215" w:name="_Toc106108814"/>
      <w:bookmarkStart w:id="6216" w:name="_Toc112687917"/>
      <w:bookmarkStart w:id="6217" w:name="_Toc155897813"/>
      <w:bookmarkStart w:id="6218" w:name="_CR9_3_3_4"/>
      <w:bookmarkEnd w:id="6218"/>
      <w:r w:rsidRPr="00D629EF">
        <w:t>9.3.3.4</w:t>
      </w:r>
      <w:r w:rsidRPr="00D629EF">
        <w:tab/>
        <w:t>DRB Failed List E-UTRAN</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14:paraId="31F0EB3E" w14:textId="77777777" w:rsidR="00FC324B" w:rsidRPr="00D629EF" w:rsidRDefault="00FC324B" w:rsidP="00FC324B">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9522B9">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9522B9">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9522B9">
            <w:pPr>
              <w:pStyle w:val="TAL"/>
              <w:keepNext w:val="0"/>
              <w:keepLines w:val="0"/>
              <w:widowControl w:val="0"/>
              <w:rPr>
                <w:lang w:eastAsia="ja-JP"/>
              </w:rPr>
            </w:pPr>
          </w:p>
        </w:tc>
      </w:tr>
    </w:tbl>
    <w:p w14:paraId="3281AE7D"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9522B9">
            <w:pPr>
              <w:pStyle w:val="TAH"/>
              <w:keepNext w:val="0"/>
              <w:keepLines w:val="0"/>
              <w:widowControl w:val="0"/>
            </w:pPr>
            <w:r w:rsidRPr="00D629EF">
              <w:t>Range bound</w:t>
            </w:r>
          </w:p>
        </w:tc>
        <w:tc>
          <w:tcPr>
            <w:tcW w:w="5670" w:type="dxa"/>
          </w:tcPr>
          <w:p w14:paraId="5BA7B6EC" w14:textId="77777777" w:rsidR="00FC324B" w:rsidRPr="00D629EF" w:rsidRDefault="00FC324B" w:rsidP="009522B9">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9522B9">
            <w:pPr>
              <w:pStyle w:val="TAL"/>
              <w:keepNext w:val="0"/>
              <w:keepLines w:val="0"/>
              <w:widowControl w:val="0"/>
            </w:pPr>
            <w:r w:rsidRPr="00D629EF">
              <w:t>maxnoofDRBs</w:t>
            </w:r>
          </w:p>
        </w:tc>
        <w:tc>
          <w:tcPr>
            <w:tcW w:w="5670" w:type="dxa"/>
          </w:tcPr>
          <w:p w14:paraId="031E6726" w14:textId="77777777" w:rsidR="00FC324B" w:rsidRPr="00D629EF" w:rsidRDefault="00FC324B" w:rsidP="009522B9">
            <w:pPr>
              <w:pStyle w:val="TAL"/>
              <w:keepNext w:val="0"/>
              <w:keepLines w:val="0"/>
              <w:widowControl w:val="0"/>
            </w:pPr>
            <w:r w:rsidRPr="00D629EF">
              <w:t>Maximum no. of DRBs for a UE. Value is 32.</w:t>
            </w:r>
          </w:p>
        </w:tc>
      </w:tr>
    </w:tbl>
    <w:p w14:paraId="695ACF94" w14:textId="77777777" w:rsidR="00FC324B" w:rsidRPr="00D629EF" w:rsidRDefault="00FC324B" w:rsidP="00FC324B">
      <w:pPr>
        <w:widowControl w:val="0"/>
      </w:pPr>
      <w:bookmarkStart w:id="6219" w:name="_Hlk138603892"/>
    </w:p>
    <w:p w14:paraId="5BDA5594" w14:textId="77777777" w:rsidR="00FC324B" w:rsidRPr="00D629EF" w:rsidRDefault="00FC324B" w:rsidP="00FC324B">
      <w:pPr>
        <w:pStyle w:val="Heading4"/>
        <w:keepNext w:val="0"/>
        <w:keepLines w:val="0"/>
        <w:widowControl w:val="0"/>
      </w:pPr>
      <w:bookmarkStart w:id="6220" w:name="_Toc20955660"/>
      <w:bookmarkStart w:id="6221" w:name="_Toc29461103"/>
      <w:bookmarkStart w:id="6222" w:name="_Toc29505835"/>
      <w:bookmarkStart w:id="6223" w:name="_Toc36556360"/>
      <w:bookmarkStart w:id="6224" w:name="_Toc45881847"/>
      <w:bookmarkStart w:id="6225" w:name="_Toc51852488"/>
      <w:bookmarkStart w:id="6226" w:name="_Toc56620439"/>
      <w:bookmarkStart w:id="6227" w:name="_Toc64448079"/>
      <w:bookmarkStart w:id="6228" w:name="_Toc74152855"/>
      <w:bookmarkStart w:id="6229" w:name="_Toc88656281"/>
      <w:bookmarkStart w:id="6230" w:name="_Toc88657340"/>
      <w:bookmarkStart w:id="6231" w:name="_Toc105657434"/>
      <w:bookmarkStart w:id="6232" w:name="_Toc106108815"/>
      <w:bookmarkStart w:id="6233" w:name="_Toc112687918"/>
      <w:bookmarkStart w:id="6234" w:name="_Toc155897814"/>
      <w:bookmarkStart w:id="6235" w:name="_CR9_3_3_5"/>
      <w:bookmarkEnd w:id="6235"/>
      <w:r w:rsidRPr="00D629EF">
        <w:lastRenderedPageBreak/>
        <w:t>9.3.3.5</w:t>
      </w:r>
      <w:r w:rsidRPr="00D629EF">
        <w:tab/>
        <w:t>PDU Session Resource Setup List</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6211EF6C" w14:textId="77777777" w:rsidR="00FC324B" w:rsidRPr="00D629EF" w:rsidRDefault="00FC324B" w:rsidP="00FC324B">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9522B9">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9522B9">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D629EF" w:rsidRDefault="00FC324B" w:rsidP="009522B9">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77777777" w:rsidR="00FC324B" w:rsidRDefault="00FC324B" w:rsidP="009522B9">
            <w:pPr>
              <w:pStyle w:val="TAC"/>
              <w:keepNext w:val="0"/>
              <w:keepLines w:val="0"/>
              <w:widowControl w:val="0"/>
              <w:rPr>
                <w:lang w:eastAsia="ja-JP"/>
              </w:rPr>
            </w:pPr>
            <w:r>
              <w:rPr>
                <w:lang w:eastAsia="ja-JP"/>
              </w:rPr>
              <w:t>-</w:t>
            </w: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77777777" w:rsidR="00FC324B" w:rsidRPr="00D629EF" w:rsidRDefault="00FC324B" w:rsidP="009522B9">
            <w:pPr>
              <w:widowControl w:val="0"/>
              <w:spacing w:after="0"/>
              <w:ind w:leftChars="50" w:left="100"/>
              <w:rPr>
                <w:rFonts w:ascii="Arial" w:hAnsi="Arial" w:cs="Arial"/>
                <w:b/>
                <w:sz w:val="18"/>
                <w:szCs w:val="18"/>
              </w:rPr>
              <w:pPrChange w:id="6236" w:author="CR0118" w:date="2024-03-04T18:39:00Z">
                <w:pPr>
                  <w:widowControl w:val="0"/>
                  <w:spacing w:after="0"/>
                  <w:ind w:leftChars="-11" w:left="-22"/>
                </w:pPr>
              </w:pPrChange>
            </w:pPr>
            <w:r w:rsidRPr="00D629EF">
              <w:rPr>
                <w:rFonts w:ascii="Arial" w:hAnsi="Arial" w:cs="Arial"/>
                <w:sz w:val="18"/>
                <w:szCs w:val="18"/>
              </w:rPr>
              <w:t>&gt;PDU Session ID</w:t>
            </w:r>
            <w:del w:id="6237" w:author="CR0118" w:date="2024-03-04T18:39:00Z">
              <w:r w:rsidRPr="00D629EF" w:rsidDel="00673604">
                <w:rPr>
                  <w:rFonts w:ascii="Arial" w:hAnsi="Arial" w:cs="Arial"/>
                  <w:sz w:val="18"/>
                  <w:szCs w:val="18"/>
                </w:rPr>
                <w:delText xml:space="preserve"> </w:delText>
              </w:r>
            </w:del>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77777777" w:rsidR="00FC324B" w:rsidRDefault="00FC324B" w:rsidP="009522B9">
            <w:pPr>
              <w:pStyle w:val="TAC"/>
              <w:keepNext w:val="0"/>
              <w:keepLines w:val="0"/>
              <w:widowControl w:val="0"/>
              <w:rPr>
                <w:lang w:eastAsia="ja-JP"/>
              </w:rPr>
            </w:pPr>
            <w:r>
              <w:rPr>
                <w:lang w:eastAsia="ja-JP"/>
              </w:rPr>
              <w:t>-</w:t>
            </w: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9522B9">
            <w:pPr>
              <w:widowControl w:val="0"/>
              <w:spacing w:after="0"/>
              <w:ind w:leftChars="50" w:left="100"/>
              <w:rPr>
                <w:rFonts w:ascii="Arial" w:hAnsi="Arial" w:cs="Arial"/>
                <w:b/>
                <w:sz w:val="18"/>
                <w:szCs w:val="18"/>
              </w:rPr>
              <w:pPrChange w:id="6238" w:author="CR0118" w:date="2024-03-04T18:39:00Z">
                <w:pPr>
                  <w:widowControl w:val="0"/>
                  <w:spacing w:after="0"/>
                  <w:ind w:leftChars="-11" w:left="-22"/>
                </w:pPr>
              </w:pPrChange>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77777777" w:rsidR="00FC324B" w:rsidRDefault="00FC324B" w:rsidP="009522B9">
            <w:pPr>
              <w:pStyle w:val="TAC"/>
              <w:keepNext w:val="0"/>
              <w:keepLines w:val="0"/>
              <w:widowControl w:val="0"/>
              <w:rPr>
                <w:lang w:eastAsia="ja-JP"/>
              </w:rPr>
            </w:pPr>
            <w:r>
              <w:rPr>
                <w:lang w:eastAsia="ja-JP"/>
              </w:rPr>
              <w:t>-</w:t>
            </w: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9522B9">
            <w:pPr>
              <w:widowControl w:val="0"/>
              <w:spacing w:after="0"/>
              <w:ind w:leftChars="50" w:left="100"/>
              <w:rPr>
                <w:rFonts w:ascii="Arial" w:hAnsi="Arial" w:cs="Arial"/>
                <w:b/>
                <w:sz w:val="18"/>
                <w:szCs w:val="18"/>
              </w:rPr>
              <w:pPrChange w:id="6239" w:author="CR0118" w:date="2024-03-04T18:39:00Z">
                <w:pPr>
                  <w:widowControl w:val="0"/>
                  <w:spacing w:after="0"/>
                  <w:ind w:leftChars="-11" w:left="-22"/>
                </w:pPr>
              </w:pPrChange>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77777777" w:rsidR="00FC324B" w:rsidRDefault="00FC324B" w:rsidP="009522B9">
            <w:pPr>
              <w:pStyle w:val="TAC"/>
              <w:keepNext w:val="0"/>
              <w:keepLines w:val="0"/>
              <w:widowControl w:val="0"/>
              <w:rPr>
                <w:lang w:eastAsia="ja-JP"/>
              </w:rPr>
            </w:pPr>
            <w:r>
              <w:rPr>
                <w:lang w:eastAsia="ja-JP"/>
              </w:rPr>
              <w:t>-</w:t>
            </w: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9522B9">
            <w:pPr>
              <w:widowControl w:val="0"/>
              <w:spacing w:after="0"/>
              <w:ind w:leftChars="50" w:left="100"/>
              <w:rPr>
                <w:rFonts w:ascii="Arial" w:hAnsi="Arial" w:cs="Arial"/>
                <w:b/>
                <w:sz w:val="18"/>
                <w:szCs w:val="18"/>
              </w:rPr>
              <w:pPrChange w:id="6240" w:author="CR0118" w:date="2024-03-04T18:39:00Z">
                <w:pPr>
                  <w:widowControl w:val="0"/>
                  <w:spacing w:after="0"/>
                  <w:ind w:leftChars="-11" w:left="-22"/>
                </w:pPr>
              </w:pPrChange>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77777777" w:rsidR="00FC324B" w:rsidRDefault="00FC324B" w:rsidP="009522B9">
            <w:pPr>
              <w:pStyle w:val="TAC"/>
              <w:keepNext w:val="0"/>
              <w:keepLines w:val="0"/>
              <w:widowControl w:val="0"/>
              <w:rPr>
                <w:lang w:eastAsia="ja-JP"/>
              </w:rPr>
            </w:pPr>
            <w:r>
              <w:rPr>
                <w:lang w:eastAsia="ja-JP"/>
              </w:rPr>
              <w:t>-</w:t>
            </w: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9522B9">
            <w:pPr>
              <w:widowControl w:val="0"/>
              <w:spacing w:after="0"/>
              <w:ind w:leftChars="50" w:left="100"/>
              <w:rPr>
                <w:rFonts w:ascii="Arial" w:hAnsi="Arial" w:cs="Arial"/>
                <w:b/>
                <w:sz w:val="18"/>
                <w:szCs w:val="18"/>
              </w:rPr>
              <w:pPrChange w:id="6241" w:author="CR0118" w:date="2024-03-04T18:39:00Z">
                <w:pPr>
                  <w:widowControl w:val="0"/>
                  <w:spacing w:after="0"/>
                  <w:ind w:leftChars="-11" w:left="-22"/>
                </w:pPr>
              </w:pPrChange>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9522B9">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7777777" w:rsidR="00FC324B" w:rsidRDefault="00FC324B" w:rsidP="009522B9">
            <w:pPr>
              <w:pStyle w:val="TAC"/>
              <w:keepNext w:val="0"/>
              <w:keepLines w:val="0"/>
              <w:widowControl w:val="0"/>
              <w:rPr>
                <w:lang w:eastAsia="ja-JP"/>
              </w:rPr>
            </w:pPr>
            <w:r>
              <w:rPr>
                <w:lang w:eastAsia="ja-JP"/>
              </w:rPr>
              <w:t>-</w:t>
            </w: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D629EF" w:rsidRDefault="00FC324B" w:rsidP="009522B9">
            <w:pPr>
              <w:widowControl w:val="0"/>
              <w:spacing w:after="0"/>
              <w:ind w:leftChars="50" w:left="100"/>
              <w:rPr>
                <w:rFonts w:ascii="Arial" w:hAnsi="Arial" w:cs="Arial"/>
                <w:b/>
                <w:sz w:val="18"/>
                <w:szCs w:val="18"/>
              </w:rPr>
              <w:pPrChange w:id="6242" w:author="CR0118" w:date="2024-03-04T18:39:00Z">
                <w:pPr>
                  <w:widowControl w:val="0"/>
                  <w:spacing w:after="0"/>
                  <w:ind w:leftChars="-11" w:left="-22"/>
                </w:pPr>
              </w:pPrChange>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9522B9">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7777777" w:rsidR="00FC324B" w:rsidRDefault="00FC324B" w:rsidP="009522B9">
            <w:pPr>
              <w:pStyle w:val="TAC"/>
              <w:keepNext w:val="0"/>
              <w:keepLines w:val="0"/>
              <w:widowControl w:val="0"/>
              <w:rPr>
                <w:lang w:eastAsia="ja-JP"/>
              </w:rPr>
            </w:pPr>
            <w:r>
              <w:rPr>
                <w:lang w:eastAsia="ja-JP"/>
              </w:rPr>
              <w:t>-</w:t>
            </w: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77777777" w:rsidR="00FC324B" w:rsidRPr="00D629EF" w:rsidRDefault="00FC324B" w:rsidP="009522B9">
            <w:pPr>
              <w:widowControl w:val="0"/>
              <w:spacing w:after="0"/>
              <w:ind w:leftChars="100" w:left="200"/>
              <w:rPr>
                <w:rFonts w:ascii="Arial" w:hAnsi="Arial" w:cs="Arial"/>
                <w:b/>
                <w:sz w:val="18"/>
                <w:szCs w:val="18"/>
              </w:rPr>
              <w:pPrChange w:id="6243" w:author="CR0118" w:date="2024-03-04T18:39:00Z">
                <w:pPr>
                  <w:widowControl w:val="0"/>
                  <w:spacing w:after="0"/>
                  <w:ind w:leftChars="-11" w:left="-22"/>
                </w:pPr>
              </w:pPrChange>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77777777" w:rsidR="00FC324B" w:rsidRDefault="00FC324B" w:rsidP="009522B9">
            <w:pPr>
              <w:pStyle w:val="TAC"/>
              <w:keepNext w:val="0"/>
              <w:keepLines w:val="0"/>
              <w:widowControl w:val="0"/>
              <w:rPr>
                <w:lang w:eastAsia="ja-JP"/>
              </w:rPr>
            </w:pPr>
            <w:r>
              <w:rPr>
                <w:lang w:eastAsia="ja-JP"/>
              </w:rPr>
              <w:t>-</w:t>
            </w: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77777777" w:rsidR="00FC324B" w:rsidRPr="00D629EF" w:rsidRDefault="00FC324B" w:rsidP="009522B9">
            <w:pPr>
              <w:widowControl w:val="0"/>
              <w:spacing w:after="0"/>
              <w:ind w:leftChars="150" w:left="300"/>
              <w:rPr>
                <w:rFonts w:ascii="Arial" w:hAnsi="Arial" w:cs="Arial"/>
                <w:b/>
                <w:sz w:val="18"/>
                <w:szCs w:val="18"/>
              </w:rPr>
              <w:pPrChange w:id="6244" w:author="CR0118" w:date="2024-03-04T18:39:00Z">
                <w:pPr>
                  <w:widowControl w:val="0"/>
                  <w:spacing w:after="0"/>
                  <w:ind w:leftChars="-11" w:left="-22"/>
                </w:pPr>
              </w:pPrChange>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77777777" w:rsidR="00FC324B" w:rsidRDefault="00FC324B" w:rsidP="009522B9">
            <w:pPr>
              <w:pStyle w:val="TAC"/>
              <w:keepNext w:val="0"/>
              <w:keepLines w:val="0"/>
              <w:widowControl w:val="0"/>
              <w:rPr>
                <w:lang w:eastAsia="ja-JP"/>
              </w:rPr>
            </w:pPr>
            <w:r>
              <w:rPr>
                <w:lang w:eastAsia="ja-JP"/>
              </w:rPr>
              <w:t>-</w:t>
            </w: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9522B9">
            <w:pPr>
              <w:widowControl w:val="0"/>
              <w:spacing w:after="0"/>
              <w:ind w:leftChars="150" w:left="300"/>
              <w:rPr>
                <w:rFonts w:ascii="Arial" w:hAnsi="Arial" w:cs="Arial"/>
                <w:b/>
                <w:sz w:val="18"/>
                <w:szCs w:val="18"/>
              </w:rPr>
              <w:pPrChange w:id="6245" w:author="CR0118" w:date="2024-03-04T18:39:00Z">
                <w:pPr>
                  <w:widowControl w:val="0"/>
                  <w:spacing w:after="0"/>
                  <w:ind w:leftChars="-11" w:left="-22"/>
                </w:pPr>
              </w:pPrChange>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7777777" w:rsidR="00FC324B" w:rsidRDefault="00FC324B" w:rsidP="009522B9">
            <w:pPr>
              <w:pStyle w:val="TAC"/>
              <w:keepNext w:val="0"/>
              <w:keepLines w:val="0"/>
              <w:widowControl w:val="0"/>
              <w:rPr>
                <w:lang w:eastAsia="ja-JP"/>
              </w:rPr>
            </w:pPr>
            <w:r>
              <w:rPr>
                <w:lang w:eastAsia="ja-JP"/>
              </w:rPr>
              <w:t>-</w:t>
            </w: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9522B9">
            <w:pPr>
              <w:widowControl w:val="0"/>
              <w:spacing w:after="0"/>
              <w:ind w:leftChars="150" w:left="300"/>
              <w:rPr>
                <w:rFonts w:ascii="Arial" w:hAnsi="Arial" w:cs="Arial"/>
                <w:b/>
                <w:sz w:val="18"/>
                <w:szCs w:val="18"/>
              </w:rPr>
              <w:pPrChange w:id="6246" w:author="CR0118" w:date="2024-03-04T18:39:00Z">
                <w:pPr>
                  <w:widowControl w:val="0"/>
                  <w:spacing w:after="0"/>
                  <w:ind w:leftChars="-11" w:left="-22"/>
                </w:pPr>
              </w:pPrChange>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9522B9">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77777777" w:rsidR="00FC324B" w:rsidRDefault="00FC324B" w:rsidP="009522B9">
            <w:pPr>
              <w:pStyle w:val="TAC"/>
              <w:keepNext w:val="0"/>
              <w:keepLines w:val="0"/>
              <w:widowControl w:val="0"/>
              <w:rPr>
                <w:lang w:eastAsia="ja-JP"/>
              </w:rPr>
            </w:pPr>
            <w:r>
              <w:rPr>
                <w:lang w:eastAsia="ja-JP"/>
              </w:rPr>
              <w:t>-</w:t>
            </w: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9522B9">
            <w:pPr>
              <w:widowControl w:val="0"/>
              <w:spacing w:after="0"/>
              <w:ind w:leftChars="150" w:left="300"/>
              <w:rPr>
                <w:rFonts w:ascii="Arial" w:hAnsi="Arial" w:cs="Arial"/>
                <w:b/>
                <w:sz w:val="18"/>
                <w:szCs w:val="18"/>
              </w:rPr>
              <w:pPrChange w:id="6247" w:author="CR0118" w:date="2024-03-04T18:39:00Z">
                <w:pPr>
                  <w:widowControl w:val="0"/>
                  <w:spacing w:after="0"/>
                  <w:ind w:leftChars="-11" w:left="-22"/>
                </w:pPr>
              </w:pPrChange>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77777777" w:rsidR="00FC324B" w:rsidRDefault="00FC324B" w:rsidP="009522B9">
            <w:pPr>
              <w:pStyle w:val="TAC"/>
              <w:keepNext w:val="0"/>
              <w:keepLines w:val="0"/>
              <w:widowControl w:val="0"/>
              <w:rPr>
                <w:lang w:eastAsia="ja-JP"/>
              </w:rPr>
            </w:pPr>
            <w:r>
              <w:rPr>
                <w:lang w:eastAsia="ja-JP"/>
              </w:rPr>
              <w:t>-</w:t>
            </w: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9522B9">
            <w:pPr>
              <w:widowControl w:val="0"/>
              <w:spacing w:after="0"/>
              <w:ind w:leftChars="150" w:left="300"/>
              <w:rPr>
                <w:rFonts w:ascii="Arial" w:hAnsi="Arial" w:cs="Arial"/>
                <w:b/>
                <w:sz w:val="18"/>
                <w:szCs w:val="18"/>
              </w:rPr>
              <w:pPrChange w:id="6248" w:author="CR0118" w:date="2024-03-04T18:39:00Z">
                <w:pPr>
                  <w:widowControl w:val="0"/>
                  <w:spacing w:after="0"/>
                  <w:ind w:leftChars="-11" w:left="-22"/>
                </w:pPr>
              </w:pPrChange>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9BB6B29" w14:textId="77777777" w:rsidR="00FC324B" w:rsidRPr="00D629EF" w:rsidDel="00BA5EF1" w:rsidRDefault="00FC324B" w:rsidP="009522B9">
            <w:pPr>
              <w:pStyle w:val="TAL"/>
              <w:keepNext w:val="0"/>
              <w:keepLines w:val="0"/>
              <w:widowControl w:val="0"/>
              <w:rPr>
                <w:del w:id="6249" w:author="CR0118" w:date="2024-03-04T18:39:00Z"/>
                <w:noProof/>
                <w:lang w:eastAsia="ja-JP"/>
              </w:rPr>
            </w:pPr>
            <w:del w:id="6250" w:author="CR0118" w:date="2024-03-04T18:39:00Z">
              <w:r w:rsidRPr="00D629EF" w:rsidDel="00BA5EF1">
                <w:rPr>
                  <w:noProof/>
                  <w:lang w:eastAsia="ja-JP"/>
                </w:rPr>
                <w:delText xml:space="preserve">Flow Failed List </w:delText>
              </w:r>
            </w:del>
          </w:p>
          <w:p w14:paraId="460AD557"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77777777" w:rsidR="00FC324B" w:rsidRDefault="00FC324B" w:rsidP="009522B9">
            <w:pPr>
              <w:pStyle w:val="TAC"/>
              <w:keepNext w:val="0"/>
              <w:keepLines w:val="0"/>
              <w:widowControl w:val="0"/>
              <w:rPr>
                <w:lang w:eastAsia="ja-JP"/>
              </w:rPr>
            </w:pPr>
            <w:r>
              <w:rPr>
                <w:lang w:eastAsia="ja-JP"/>
              </w:rPr>
              <w:t>-</w:t>
            </w: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D629EF" w:rsidRDefault="00FC324B" w:rsidP="009522B9">
            <w:pPr>
              <w:widowControl w:val="0"/>
              <w:spacing w:after="0"/>
              <w:ind w:leftChars="50" w:left="100"/>
              <w:rPr>
                <w:rFonts w:ascii="Arial" w:hAnsi="Arial" w:cs="Arial"/>
                <w:b/>
                <w:sz w:val="18"/>
                <w:szCs w:val="18"/>
              </w:rPr>
              <w:pPrChange w:id="6251" w:author="CR0118" w:date="2024-03-04T18:39:00Z">
                <w:pPr>
                  <w:widowControl w:val="0"/>
                  <w:spacing w:after="0"/>
                  <w:ind w:leftChars="-11" w:left="-22"/>
                </w:pPr>
              </w:pPrChange>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77777777" w:rsidR="00FC324B" w:rsidRDefault="00FC324B" w:rsidP="009522B9">
            <w:pPr>
              <w:pStyle w:val="TAC"/>
              <w:keepNext w:val="0"/>
              <w:keepLines w:val="0"/>
              <w:widowControl w:val="0"/>
              <w:rPr>
                <w:lang w:eastAsia="ja-JP"/>
              </w:rPr>
            </w:pPr>
            <w:r>
              <w:rPr>
                <w:lang w:eastAsia="ja-JP"/>
              </w:rPr>
              <w:t>-</w:t>
            </w: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D629EF" w:rsidRDefault="00FC324B" w:rsidP="009522B9">
            <w:pPr>
              <w:widowControl w:val="0"/>
              <w:spacing w:after="0"/>
              <w:ind w:leftChars="100" w:left="200"/>
              <w:rPr>
                <w:rFonts w:ascii="Arial" w:hAnsi="Arial" w:cs="Arial"/>
                <w:b/>
                <w:sz w:val="18"/>
                <w:szCs w:val="18"/>
              </w:rPr>
              <w:pPrChange w:id="6252" w:author="CR0118" w:date="2024-03-04T18:39:00Z">
                <w:pPr>
                  <w:widowControl w:val="0"/>
                  <w:spacing w:after="0"/>
                  <w:ind w:leftChars="-11" w:left="-22"/>
                </w:pPr>
              </w:pPrChange>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77777777" w:rsidR="00FC324B" w:rsidRDefault="00FC324B" w:rsidP="009522B9">
            <w:pPr>
              <w:pStyle w:val="TAC"/>
              <w:keepNext w:val="0"/>
              <w:keepLines w:val="0"/>
              <w:widowControl w:val="0"/>
              <w:rPr>
                <w:lang w:eastAsia="ja-JP"/>
              </w:rPr>
            </w:pPr>
            <w:r>
              <w:rPr>
                <w:lang w:eastAsia="ja-JP"/>
              </w:rPr>
              <w:t>-</w:t>
            </w: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77777777" w:rsidR="00FC324B" w:rsidRPr="00D629EF" w:rsidRDefault="00FC324B" w:rsidP="009522B9">
            <w:pPr>
              <w:widowControl w:val="0"/>
              <w:spacing w:after="0"/>
              <w:ind w:leftChars="150" w:left="300"/>
              <w:rPr>
                <w:rFonts w:ascii="Arial" w:hAnsi="Arial" w:cs="Arial"/>
                <w:b/>
                <w:sz w:val="18"/>
                <w:szCs w:val="18"/>
              </w:rPr>
              <w:pPrChange w:id="6253" w:author="CR0118" w:date="2024-03-04T18:39:00Z">
                <w:pPr>
                  <w:widowControl w:val="0"/>
                  <w:spacing w:after="0"/>
                  <w:ind w:leftChars="-11" w:left="-22"/>
                </w:pPr>
              </w:pPrChange>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77777777" w:rsidR="00FC324B" w:rsidRDefault="00FC324B" w:rsidP="009522B9">
            <w:pPr>
              <w:pStyle w:val="TAC"/>
              <w:keepNext w:val="0"/>
              <w:keepLines w:val="0"/>
              <w:widowControl w:val="0"/>
              <w:rPr>
                <w:lang w:eastAsia="ja-JP"/>
              </w:rPr>
            </w:pPr>
            <w:r>
              <w:rPr>
                <w:lang w:eastAsia="ja-JP"/>
              </w:rPr>
              <w:t>-</w:t>
            </w: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77777777" w:rsidR="00FC324B" w:rsidRPr="00D629EF" w:rsidRDefault="00FC324B" w:rsidP="009522B9">
            <w:pPr>
              <w:widowControl w:val="0"/>
              <w:spacing w:after="0"/>
              <w:ind w:leftChars="150" w:left="300"/>
              <w:rPr>
                <w:rFonts w:ascii="Arial" w:hAnsi="Arial" w:cs="Arial"/>
                <w:b/>
                <w:sz w:val="18"/>
                <w:szCs w:val="18"/>
              </w:rPr>
              <w:pPrChange w:id="6254" w:author="CR0118" w:date="2024-03-04T18:39:00Z">
                <w:pPr>
                  <w:widowControl w:val="0"/>
                  <w:spacing w:after="0"/>
                  <w:ind w:leftChars="-11" w:left="-22"/>
                </w:pPr>
              </w:pPrChange>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77777777" w:rsidR="00FC324B" w:rsidRDefault="00FC324B" w:rsidP="009522B9">
            <w:pPr>
              <w:pStyle w:val="TAC"/>
              <w:keepNext w:val="0"/>
              <w:keepLines w:val="0"/>
              <w:widowControl w:val="0"/>
              <w:rPr>
                <w:lang w:eastAsia="ja-JP"/>
              </w:rPr>
            </w:pPr>
            <w:r>
              <w:rPr>
                <w:lang w:eastAsia="ja-JP"/>
              </w:rPr>
              <w:t>-</w:t>
            </w: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9522B9">
            <w:pPr>
              <w:widowControl w:val="0"/>
              <w:spacing w:after="0"/>
              <w:ind w:leftChars="50" w:left="100"/>
              <w:rPr>
                <w:rFonts w:ascii="Arial" w:hAnsi="Arial" w:cs="Arial"/>
                <w:b/>
                <w:sz w:val="18"/>
                <w:szCs w:val="18"/>
              </w:rPr>
              <w:pPrChange w:id="6255" w:author="CR0118" w:date="2024-03-04T18:39:00Z">
                <w:pPr>
                  <w:widowControl w:val="0"/>
                  <w:spacing w:after="0"/>
                  <w:ind w:leftChars="-11" w:left="-22"/>
                </w:pPr>
              </w:pPrChange>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9522B9">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9522B9">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9522B9">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9522B9">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9522B9">
            <w:pPr>
              <w:widowControl w:val="0"/>
              <w:spacing w:after="0"/>
              <w:ind w:leftChars="50" w:left="100"/>
              <w:rPr>
                <w:rFonts w:ascii="Arial" w:hAnsi="Arial" w:cs="Arial"/>
                <w:b/>
                <w:sz w:val="18"/>
                <w:szCs w:val="18"/>
              </w:rPr>
              <w:pPrChange w:id="6256" w:author="CR0118" w:date="2024-03-04T18:39:00Z">
                <w:pPr>
                  <w:widowControl w:val="0"/>
                  <w:spacing w:after="0"/>
                  <w:ind w:leftChars="-11" w:left="-22"/>
                </w:pPr>
              </w:pPrChange>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9522B9">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9522B9">
            <w:pPr>
              <w:pStyle w:val="TAL"/>
              <w:keepNext w:val="0"/>
              <w:keepLines w:val="0"/>
              <w:widowControl w:val="0"/>
              <w:rPr>
                <w:ins w:id="6257" w:author="CR0118" w:date="2024-03-04T18:39:00Z"/>
                <w:rFonts w:eastAsia="Batang"/>
              </w:rPr>
            </w:pPr>
            <w:ins w:id="6258" w:author="CR0118" w:date="2024-03-04T18:39:00Z">
              <w:r>
                <w:rPr>
                  <w:rFonts w:eastAsia="Batang"/>
                </w:rPr>
                <w:t>Redundant PDU Session Information</w:t>
              </w:r>
            </w:ins>
          </w:p>
          <w:p w14:paraId="31B71182" w14:textId="77777777" w:rsidR="00FC324B" w:rsidRPr="00D629EF" w:rsidRDefault="00FC324B" w:rsidP="009522B9">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9522B9">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9522B9">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FC324B">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9522B9">
            <w:pPr>
              <w:pStyle w:val="TAH"/>
              <w:keepNext w:val="0"/>
              <w:keepLines w:val="0"/>
              <w:widowControl w:val="0"/>
            </w:pPr>
            <w:r w:rsidRPr="00D629EF">
              <w:t>Range bound</w:t>
            </w:r>
          </w:p>
        </w:tc>
        <w:tc>
          <w:tcPr>
            <w:tcW w:w="5306" w:type="dxa"/>
          </w:tcPr>
          <w:p w14:paraId="2AC4D98E" w14:textId="77777777" w:rsidR="00FC324B" w:rsidRPr="00D629EF" w:rsidRDefault="00FC324B" w:rsidP="009522B9">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9522B9">
            <w:pPr>
              <w:pStyle w:val="TAL"/>
              <w:keepNext w:val="0"/>
              <w:keepLines w:val="0"/>
              <w:widowControl w:val="0"/>
            </w:pPr>
            <w:r w:rsidRPr="00D629EF">
              <w:t>maxnoofDRBs</w:t>
            </w:r>
          </w:p>
        </w:tc>
        <w:tc>
          <w:tcPr>
            <w:tcW w:w="5306" w:type="dxa"/>
          </w:tcPr>
          <w:p w14:paraId="74378BFD"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9522B9">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9522B9">
            <w:pPr>
              <w:pStyle w:val="TAL"/>
              <w:keepNext w:val="0"/>
              <w:keepLines w:val="0"/>
              <w:widowControl w:val="0"/>
            </w:pPr>
            <w:r w:rsidRPr="00D629EF">
              <w:t>Maximum no. of PDU Sessions for a UE. Value is 256.</w:t>
            </w:r>
          </w:p>
        </w:tc>
      </w:tr>
    </w:tbl>
    <w:p w14:paraId="31C321A0" w14:textId="77777777" w:rsidR="00FC324B" w:rsidRPr="00D629EF" w:rsidRDefault="00FC324B" w:rsidP="00FC324B">
      <w:pPr>
        <w:widowControl w:val="0"/>
      </w:pPr>
    </w:p>
    <w:p w14:paraId="25EDBD7C" w14:textId="77777777" w:rsidR="00FC324B" w:rsidRPr="00D629EF" w:rsidRDefault="00FC324B" w:rsidP="00FC324B">
      <w:pPr>
        <w:pStyle w:val="Heading4"/>
        <w:keepNext w:val="0"/>
        <w:keepLines w:val="0"/>
        <w:widowControl w:val="0"/>
      </w:pPr>
      <w:bookmarkStart w:id="6259" w:name="_Toc20955661"/>
      <w:bookmarkStart w:id="6260" w:name="_Toc29461104"/>
      <w:bookmarkStart w:id="6261" w:name="_Toc29505836"/>
      <w:bookmarkStart w:id="6262" w:name="_Toc36556361"/>
      <w:bookmarkStart w:id="6263" w:name="_Toc45881848"/>
      <w:bookmarkStart w:id="6264" w:name="_Toc51852489"/>
      <w:bookmarkStart w:id="6265" w:name="_Toc56620440"/>
      <w:bookmarkStart w:id="6266" w:name="_Toc64448080"/>
      <w:bookmarkStart w:id="6267" w:name="_Toc74152856"/>
      <w:bookmarkStart w:id="6268" w:name="_Toc88656282"/>
      <w:bookmarkStart w:id="6269" w:name="_Toc88657341"/>
      <w:bookmarkStart w:id="6270" w:name="_Toc105657435"/>
      <w:bookmarkStart w:id="6271" w:name="_Toc106108816"/>
      <w:bookmarkStart w:id="6272" w:name="_Toc112687919"/>
      <w:bookmarkStart w:id="6273" w:name="_Toc155897815"/>
      <w:bookmarkStart w:id="6274" w:name="_CR9_3_3_6"/>
      <w:bookmarkEnd w:id="6219"/>
      <w:bookmarkEnd w:id="6274"/>
      <w:r w:rsidRPr="00D629EF">
        <w:t>9.3.3.6</w:t>
      </w:r>
      <w:r w:rsidRPr="00D629EF">
        <w:tab/>
        <w:t>PDU Session Resource Failed List</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14:paraId="2C8B0707" w14:textId="77777777" w:rsidR="00FC324B" w:rsidRPr="00D629EF" w:rsidRDefault="00FC324B" w:rsidP="00FC324B">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D629EF" w:rsidRDefault="00FC324B" w:rsidP="009522B9">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9522B9">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9522B9">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lastRenderedPageBreak/>
              <w:t xml:space="preserve">&gt;Cause </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9522B9">
            <w:pPr>
              <w:pStyle w:val="TAL"/>
              <w:keepNext w:val="0"/>
              <w:keepLines w:val="0"/>
              <w:widowControl w:val="0"/>
              <w:rPr>
                <w:lang w:eastAsia="ja-JP"/>
              </w:rPr>
            </w:pPr>
          </w:p>
        </w:tc>
      </w:tr>
    </w:tbl>
    <w:p w14:paraId="369BBA10"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9522B9">
            <w:pPr>
              <w:pStyle w:val="TAH"/>
              <w:keepNext w:val="0"/>
              <w:keepLines w:val="0"/>
              <w:widowControl w:val="0"/>
            </w:pPr>
            <w:r w:rsidRPr="00D629EF">
              <w:t>Range bound</w:t>
            </w:r>
          </w:p>
        </w:tc>
        <w:tc>
          <w:tcPr>
            <w:tcW w:w="5670" w:type="dxa"/>
          </w:tcPr>
          <w:p w14:paraId="4DD2512E" w14:textId="77777777" w:rsidR="00FC324B" w:rsidRPr="00D629EF" w:rsidRDefault="00FC324B" w:rsidP="009522B9">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9522B9">
            <w:pPr>
              <w:pStyle w:val="TAL"/>
              <w:keepNext w:val="0"/>
              <w:keepLines w:val="0"/>
              <w:widowControl w:val="0"/>
            </w:pPr>
            <w:r w:rsidRPr="00D629EF">
              <w:t>Maximum no. of PDU Sessions for a UE. Value is 256.</w:t>
            </w:r>
          </w:p>
        </w:tc>
      </w:tr>
    </w:tbl>
    <w:p w14:paraId="667CBD31" w14:textId="77777777" w:rsidR="00FC324B" w:rsidRPr="00D629EF" w:rsidRDefault="00FC324B" w:rsidP="00FC324B">
      <w:pPr>
        <w:widowControl w:val="0"/>
      </w:pPr>
    </w:p>
    <w:p w14:paraId="5A72EC2C" w14:textId="77777777" w:rsidR="00FC324B" w:rsidRPr="00D629EF" w:rsidRDefault="00FC324B" w:rsidP="00FC324B">
      <w:pPr>
        <w:pStyle w:val="Heading4"/>
        <w:keepNext w:val="0"/>
        <w:keepLines w:val="0"/>
        <w:widowControl w:val="0"/>
      </w:pPr>
      <w:bookmarkStart w:id="6275" w:name="_Toc20955662"/>
      <w:bookmarkStart w:id="6276" w:name="_Toc29461105"/>
      <w:bookmarkStart w:id="6277" w:name="_Toc29505837"/>
      <w:bookmarkStart w:id="6278" w:name="_Toc36556362"/>
      <w:bookmarkStart w:id="6279" w:name="_Toc45881849"/>
      <w:bookmarkStart w:id="6280" w:name="_Toc51852490"/>
      <w:bookmarkStart w:id="6281" w:name="_Toc56620441"/>
      <w:bookmarkStart w:id="6282" w:name="_Toc64448081"/>
      <w:bookmarkStart w:id="6283" w:name="_Toc74152857"/>
      <w:bookmarkStart w:id="6284" w:name="_Toc88656283"/>
      <w:bookmarkStart w:id="6285" w:name="_Toc88657342"/>
      <w:bookmarkStart w:id="6286" w:name="_Toc105657436"/>
      <w:bookmarkStart w:id="6287" w:name="_Toc106108817"/>
      <w:bookmarkStart w:id="6288" w:name="_Toc112687920"/>
      <w:bookmarkStart w:id="6289" w:name="_Toc155897816"/>
      <w:bookmarkStart w:id="6290" w:name="_CR9_3_3_7"/>
      <w:bookmarkEnd w:id="6290"/>
      <w:r w:rsidRPr="00D629EF">
        <w:t>9.3.3.7</w:t>
      </w:r>
      <w:r w:rsidRPr="00D629EF">
        <w:tab/>
        <w:t>DRB To Setup Modification List E-UTRAN</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14:paraId="05DB38FE" w14:textId="77777777" w:rsidR="00FC324B" w:rsidRPr="00D629EF" w:rsidRDefault="00FC324B" w:rsidP="00FC324B">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9522B9">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D629EF" w:rsidRDefault="00FC324B" w:rsidP="009522B9">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9522B9">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9522B9">
            <w:pPr>
              <w:pStyle w:val="TAL"/>
              <w:keepNext w:val="0"/>
              <w:keepLines w:val="0"/>
              <w:widowControl w:val="0"/>
              <w:rPr>
                <w:noProof/>
              </w:rPr>
            </w:pPr>
            <w:r w:rsidRPr="00D629EF">
              <w:rPr>
                <w:noProof/>
              </w:rPr>
              <w:t>UP Parameters</w:t>
            </w:r>
          </w:p>
          <w:p w14:paraId="491D5745"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9522B9">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291" w:author="CR0118" w:date="2024-03-04T18:39:00Z">
              <w:r w:rsidRPr="0024288F">
                <w:t>"</w:t>
              </w:r>
            </w:ins>
            <w:r w:rsidRPr="00D629EF">
              <w:rPr>
                <w:lang w:eastAsia="ja-JP"/>
              </w:rPr>
              <w:t>DRB</w:t>
            </w:r>
            <w:ins w:id="6292" w:author="CR0118" w:date="2024-03-04T18:39:00Z">
              <w:r w:rsidRPr="0024288F">
                <w:t>"</w:t>
              </w:r>
            </w:ins>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9522B9">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9522B9">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9522B9">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9522B9">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9522B9">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9522B9">
            <w:pPr>
              <w:pStyle w:val="TAL"/>
              <w:keepNext w:val="0"/>
              <w:keepLines w:val="0"/>
              <w:widowControl w:val="0"/>
              <w:rPr>
                <w:lang w:eastAsia="ja-JP"/>
              </w:rPr>
            </w:pPr>
            <w:r w:rsidRPr="0074102B">
              <w:rPr>
                <w:lang w:eastAsia="ja-JP"/>
              </w:rPr>
              <w:t>Transport Layer Address</w:t>
            </w:r>
          </w:p>
          <w:p w14:paraId="6D1BE587" w14:textId="77777777" w:rsidR="00FC324B" w:rsidRDefault="00FC324B" w:rsidP="009522B9">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9522B9">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9522B9">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9522B9">
            <w:pPr>
              <w:pStyle w:val="TAC"/>
              <w:keepNext w:val="0"/>
              <w:keepLines w:val="0"/>
              <w:widowControl w:val="0"/>
              <w:rPr>
                <w:lang w:eastAsia="zh-CN"/>
              </w:rPr>
            </w:pPr>
            <w:r>
              <w:rPr>
                <w:lang w:eastAsia="zh-CN"/>
              </w:rPr>
              <w:t>ignore</w:t>
            </w:r>
          </w:p>
        </w:tc>
      </w:tr>
    </w:tbl>
    <w:p w14:paraId="7ECF0C9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9522B9">
            <w:pPr>
              <w:pStyle w:val="TAH"/>
              <w:keepNext w:val="0"/>
              <w:keepLines w:val="0"/>
              <w:widowControl w:val="0"/>
            </w:pPr>
            <w:r w:rsidRPr="00D629EF">
              <w:t>Range bound</w:t>
            </w:r>
          </w:p>
        </w:tc>
        <w:tc>
          <w:tcPr>
            <w:tcW w:w="5670" w:type="dxa"/>
          </w:tcPr>
          <w:p w14:paraId="4FD80279" w14:textId="77777777" w:rsidR="00FC324B" w:rsidRPr="00D629EF" w:rsidRDefault="00FC324B" w:rsidP="009522B9">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9522B9">
            <w:pPr>
              <w:pStyle w:val="TAL"/>
              <w:keepNext w:val="0"/>
              <w:keepLines w:val="0"/>
              <w:widowControl w:val="0"/>
            </w:pPr>
            <w:r w:rsidRPr="00D629EF">
              <w:t>maxnoofDRBs</w:t>
            </w:r>
          </w:p>
        </w:tc>
        <w:tc>
          <w:tcPr>
            <w:tcW w:w="5670" w:type="dxa"/>
          </w:tcPr>
          <w:p w14:paraId="15AC031A" w14:textId="77777777" w:rsidR="00FC324B" w:rsidRPr="00D629EF" w:rsidRDefault="00FC324B" w:rsidP="009522B9">
            <w:pPr>
              <w:pStyle w:val="TAL"/>
              <w:keepNext w:val="0"/>
              <w:keepLines w:val="0"/>
              <w:widowControl w:val="0"/>
            </w:pPr>
            <w:r w:rsidRPr="00D629EF">
              <w:t>Maximum no. of DRBs for a UE. Value is 32.</w:t>
            </w:r>
          </w:p>
        </w:tc>
      </w:tr>
    </w:tbl>
    <w:p w14:paraId="27433471" w14:textId="77777777" w:rsidR="00FC324B" w:rsidRPr="00D629EF" w:rsidRDefault="00FC324B" w:rsidP="00FC324B">
      <w:pPr>
        <w:widowControl w:val="0"/>
      </w:pPr>
    </w:p>
    <w:p w14:paraId="583F955D" w14:textId="77777777" w:rsidR="00FC324B" w:rsidRPr="00D629EF" w:rsidRDefault="00FC324B" w:rsidP="00FC324B">
      <w:pPr>
        <w:pStyle w:val="Heading4"/>
        <w:keepNext w:val="0"/>
        <w:keepLines w:val="0"/>
        <w:widowControl w:val="0"/>
      </w:pPr>
      <w:bookmarkStart w:id="6293" w:name="_Toc20955663"/>
      <w:bookmarkStart w:id="6294" w:name="_Toc29461106"/>
      <w:bookmarkStart w:id="6295" w:name="_Toc29505838"/>
      <w:bookmarkStart w:id="6296" w:name="_Toc36556363"/>
      <w:bookmarkStart w:id="6297" w:name="_Toc45881850"/>
      <w:bookmarkStart w:id="6298" w:name="_Toc51852491"/>
      <w:bookmarkStart w:id="6299" w:name="_Toc56620442"/>
      <w:bookmarkStart w:id="6300" w:name="_Toc64448082"/>
      <w:bookmarkStart w:id="6301" w:name="_Toc74152858"/>
      <w:bookmarkStart w:id="6302" w:name="_Toc88656284"/>
      <w:bookmarkStart w:id="6303" w:name="_Toc88657343"/>
      <w:bookmarkStart w:id="6304" w:name="_Toc105657437"/>
      <w:bookmarkStart w:id="6305" w:name="_Toc106108818"/>
      <w:bookmarkStart w:id="6306" w:name="_Toc112687921"/>
      <w:bookmarkStart w:id="6307" w:name="_Toc155897817"/>
      <w:bookmarkStart w:id="6308" w:name="_CR9_3_3_8"/>
      <w:bookmarkEnd w:id="6308"/>
      <w:r w:rsidRPr="00D629EF">
        <w:t>9.3.3.8</w:t>
      </w:r>
      <w:r w:rsidRPr="00D629EF">
        <w:tab/>
        <w:t>DRB To Modify List E-UTRAN</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14:paraId="1A51F81D" w14:textId="77777777" w:rsidR="00FC324B" w:rsidRPr="00D629EF" w:rsidRDefault="00FC324B" w:rsidP="00FC324B">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D629EF" w:rsidRDefault="00FC324B" w:rsidP="009522B9">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9522B9">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9522B9">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9522B9">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9522B9">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9522B9">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9522B9">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9522B9">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9522B9">
            <w:pPr>
              <w:pStyle w:val="TAL"/>
              <w:keepNext w:val="0"/>
              <w:keepLines w:val="0"/>
              <w:widowControl w:val="0"/>
              <w:rPr>
                <w:lang w:eastAsia="ja-JP"/>
              </w:rPr>
            </w:pPr>
            <w:r w:rsidRPr="00D629EF">
              <w:rPr>
                <w:lang w:eastAsia="ja-JP"/>
              </w:rPr>
              <w:t xml:space="preserve">The gNB-CU-CP requests the gNB-CU-UP to provide the PDCP SN Status in the response </w:t>
            </w:r>
            <w:r w:rsidRPr="00D629EF">
              <w:rPr>
                <w:lang w:eastAsia="ja-JP"/>
              </w:rPr>
              <w:lastRenderedPageBreak/>
              <w:t>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9522B9">
            <w:pPr>
              <w:widowControl w:val="0"/>
              <w:spacing w:after="0"/>
              <w:ind w:leftChars="60" w:left="120"/>
              <w:rPr>
                <w:rFonts w:ascii="Arial" w:hAnsi="Arial" w:cs="Arial"/>
                <w:bCs/>
                <w:noProof/>
                <w:sz w:val="18"/>
                <w:szCs w:val="18"/>
              </w:rPr>
            </w:pPr>
            <w:r w:rsidRPr="00D629EF">
              <w:rPr>
                <w:rFonts w:ascii="Arial" w:hAnsi="Arial" w:cs="Arial"/>
                <w:bCs/>
                <w:noProof/>
                <w:sz w:val="18"/>
                <w:szCs w:val="18"/>
              </w:rPr>
              <w:lastRenderedPageBreak/>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9522B9">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9522B9">
            <w:pPr>
              <w:pStyle w:val="TAL"/>
              <w:keepNext w:val="0"/>
              <w:keepLines w:val="0"/>
              <w:widowControl w:val="0"/>
              <w:rPr>
                <w:noProof/>
              </w:rPr>
            </w:pPr>
            <w:r w:rsidRPr="00D629EF">
              <w:rPr>
                <w:noProof/>
              </w:rPr>
              <w:t>UP Parameters</w:t>
            </w:r>
          </w:p>
          <w:p w14:paraId="748190F4"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9522B9">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7777777" w:rsidR="00FC324B" w:rsidRDefault="00FC324B" w:rsidP="009522B9">
            <w:pPr>
              <w:pStyle w:val="TAL"/>
              <w:keepNext w:val="0"/>
              <w:keepLines w:val="0"/>
              <w:widowControl w:val="0"/>
              <w:rPr>
                <w:ins w:id="6309" w:author="CR0118" w:date="2024-03-04T18:39:00Z"/>
                <w:noProof/>
              </w:rPr>
            </w:pPr>
            <w:r w:rsidRPr="00D629EF">
              <w:rPr>
                <w:noProof/>
                <w:lang w:eastAsia="ja-JP"/>
              </w:rPr>
              <w:t>Cell Group Information</w:t>
            </w:r>
            <w:del w:id="6310" w:author="CR0118" w:date="2024-03-04T18:39:00Z">
              <w:r w:rsidRPr="00D629EF" w:rsidDel="00673604">
                <w:rPr>
                  <w:noProof/>
                </w:rPr>
                <w:delText xml:space="preserve"> </w:delText>
              </w:r>
            </w:del>
          </w:p>
          <w:p w14:paraId="1B0C1065"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9522B9">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77777777" w:rsidR="00FC324B" w:rsidRDefault="00FC324B" w:rsidP="009522B9">
            <w:pPr>
              <w:pStyle w:val="TAL"/>
              <w:keepNext w:val="0"/>
              <w:keepLines w:val="0"/>
              <w:widowControl w:val="0"/>
              <w:rPr>
                <w:ins w:id="6311" w:author="CR0118" w:date="2024-03-04T18:39:00Z"/>
                <w:noProof/>
              </w:rPr>
            </w:pPr>
            <w:r w:rsidRPr="00D629EF">
              <w:rPr>
                <w:noProof/>
                <w:lang w:eastAsia="ja-JP"/>
              </w:rPr>
              <w:t>Cell Group Information</w:t>
            </w:r>
            <w:del w:id="6312" w:author="CR0118" w:date="2024-03-04T18:39:00Z">
              <w:r w:rsidRPr="00D629EF" w:rsidDel="00673604">
                <w:rPr>
                  <w:noProof/>
                </w:rPr>
                <w:delText xml:space="preserve"> </w:delText>
              </w:r>
            </w:del>
          </w:p>
          <w:p w14:paraId="387DD41E"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9522B9">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77777777" w:rsidR="00FC324B" w:rsidRDefault="00FC324B" w:rsidP="009522B9">
            <w:pPr>
              <w:pStyle w:val="TAL"/>
              <w:keepNext w:val="0"/>
              <w:keepLines w:val="0"/>
              <w:widowControl w:val="0"/>
              <w:rPr>
                <w:ins w:id="6313" w:author="CR0118" w:date="2024-03-04T18:39:00Z"/>
                <w:noProof/>
              </w:rPr>
            </w:pPr>
            <w:r w:rsidRPr="00D629EF">
              <w:rPr>
                <w:noProof/>
                <w:lang w:eastAsia="ja-JP"/>
              </w:rPr>
              <w:t>Cell Group Information</w:t>
            </w:r>
            <w:del w:id="6314" w:author="CR0118" w:date="2024-03-04T18:39:00Z">
              <w:r w:rsidRPr="00D629EF" w:rsidDel="00673604">
                <w:rPr>
                  <w:noProof/>
                </w:rPr>
                <w:delText xml:space="preserve"> </w:delText>
              </w:r>
            </w:del>
          </w:p>
          <w:p w14:paraId="74A440FD"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9522B9">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9522B9">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315" w:author="CR0118" w:date="2024-03-04T18:39:00Z">
              <w:r w:rsidRPr="0024288F">
                <w:t>"</w:t>
              </w:r>
            </w:ins>
            <w:r w:rsidRPr="00D629EF">
              <w:rPr>
                <w:lang w:eastAsia="ja-JP"/>
              </w:rPr>
              <w:t>DRB</w:t>
            </w:r>
            <w:ins w:id="6316" w:author="CR0118" w:date="2024-03-04T18:39:00Z">
              <w:r w:rsidRPr="0024288F">
                <w:t>"</w:t>
              </w:r>
            </w:ins>
            <w:r w:rsidRPr="00D629EF">
              <w:rPr>
                <w:lang w:eastAsia="ja-JP"/>
              </w:rPr>
              <w:t>.</w:t>
            </w:r>
          </w:p>
        </w:tc>
      </w:tr>
    </w:tbl>
    <w:p w14:paraId="71DFA07A"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9522B9">
            <w:pPr>
              <w:pStyle w:val="TAH"/>
              <w:keepNext w:val="0"/>
              <w:keepLines w:val="0"/>
              <w:widowControl w:val="0"/>
            </w:pPr>
            <w:r w:rsidRPr="00D629EF">
              <w:t>Range bound</w:t>
            </w:r>
          </w:p>
        </w:tc>
        <w:tc>
          <w:tcPr>
            <w:tcW w:w="5670" w:type="dxa"/>
          </w:tcPr>
          <w:p w14:paraId="7847F803" w14:textId="77777777" w:rsidR="00FC324B" w:rsidRPr="00D629EF" w:rsidRDefault="00FC324B" w:rsidP="009522B9">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9522B9">
            <w:pPr>
              <w:pStyle w:val="TAL"/>
              <w:keepNext w:val="0"/>
              <w:keepLines w:val="0"/>
              <w:widowControl w:val="0"/>
            </w:pPr>
            <w:r w:rsidRPr="00D629EF">
              <w:t>maxnoofDRBs</w:t>
            </w:r>
          </w:p>
        </w:tc>
        <w:tc>
          <w:tcPr>
            <w:tcW w:w="5670" w:type="dxa"/>
          </w:tcPr>
          <w:p w14:paraId="5B43E0DE" w14:textId="77777777" w:rsidR="00FC324B" w:rsidRPr="00D629EF" w:rsidRDefault="00FC324B" w:rsidP="009522B9">
            <w:pPr>
              <w:pStyle w:val="TAL"/>
              <w:keepNext w:val="0"/>
              <w:keepLines w:val="0"/>
              <w:widowControl w:val="0"/>
            </w:pPr>
            <w:r w:rsidRPr="00D629EF">
              <w:t>Maximum no. of DRBs for a UE. Value is 32.</w:t>
            </w:r>
          </w:p>
        </w:tc>
      </w:tr>
    </w:tbl>
    <w:p w14:paraId="3CCABBDC" w14:textId="77777777" w:rsidR="00FC324B" w:rsidRPr="00D629EF" w:rsidRDefault="00FC324B" w:rsidP="00FC324B">
      <w:pPr>
        <w:widowControl w:val="0"/>
      </w:pPr>
    </w:p>
    <w:p w14:paraId="4895C555" w14:textId="77777777" w:rsidR="00FC324B" w:rsidRPr="00D629EF" w:rsidRDefault="00FC324B" w:rsidP="00FC324B">
      <w:pPr>
        <w:pStyle w:val="Heading4"/>
        <w:keepNext w:val="0"/>
        <w:keepLines w:val="0"/>
        <w:widowControl w:val="0"/>
      </w:pPr>
      <w:bookmarkStart w:id="6317" w:name="_Toc20955664"/>
      <w:bookmarkStart w:id="6318" w:name="_Toc29461107"/>
      <w:bookmarkStart w:id="6319" w:name="_Toc29505839"/>
      <w:bookmarkStart w:id="6320" w:name="_Toc36556364"/>
      <w:bookmarkStart w:id="6321" w:name="_Toc45881851"/>
      <w:bookmarkStart w:id="6322" w:name="_Toc51852492"/>
      <w:bookmarkStart w:id="6323" w:name="_Toc56620443"/>
      <w:bookmarkStart w:id="6324" w:name="_Toc64448083"/>
      <w:bookmarkStart w:id="6325" w:name="_Toc74152859"/>
      <w:bookmarkStart w:id="6326" w:name="_Toc88656285"/>
      <w:bookmarkStart w:id="6327" w:name="_Toc88657344"/>
      <w:bookmarkStart w:id="6328" w:name="_Toc105657438"/>
      <w:bookmarkStart w:id="6329" w:name="_Toc106108819"/>
      <w:bookmarkStart w:id="6330" w:name="_Toc112687922"/>
      <w:bookmarkStart w:id="6331" w:name="_Toc155897818"/>
      <w:bookmarkStart w:id="6332" w:name="_CR9_3_3_9"/>
      <w:bookmarkEnd w:id="6332"/>
      <w:r w:rsidRPr="00D629EF">
        <w:t>9.3.3.9</w:t>
      </w:r>
      <w:r w:rsidRPr="00D629EF">
        <w:tab/>
        <w:t>DRB To Remove List E-UTRAN</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14:paraId="34C022A0" w14:textId="77777777" w:rsidR="00FC324B" w:rsidRPr="00D629EF" w:rsidRDefault="00FC324B" w:rsidP="00FC324B">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D629EF" w:rsidRDefault="00FC324B" w:rsidP="009522B9">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9522B9">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9522B9">
            <w:pPr>
              <w:pStyle w:val="TAL"/>
              <w:keepNext w:val="0"/>
              <w:keepLines w:val="0"/>
              <w:widowControl w:val="0"/>
              <w:rPr>
                <w:lang w:eastAsia="ja-JP"/>
              </w:rPr>
            </w:pPr>
          </w:p>
        </w:tc>
      </w:tr>
    </w:tbl>
    <w:p w14:paraId="53E8320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9522B9">
            <w:pPr>
              <w:pStyle w:val="TAH"/>
              <w:keepNext w:val="0"/>
              <w:keepLines w:val="0"/>
              <w:widowControl w:val="0"/>
            </w:pPr>
            <w:r w:rsidRPr="00D629EF">
              <w:t>Range bound</w:t>
            </w:r>
          </w:p>
        </w:tc>
        <w:tc>
          <w:tcPr>
            <w:tcW w:w="5670" w:type="dxa"/>
          </w:tcPr>
          <w:p w14:paraId="1AA7FB3C" w14:textId="77777777" w:rsidR="00FC324B" w:rsidRPr="00D629EF" w:rsidRDefault="00FC324B" w:rsidP="009522B9">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9522B9">
            <w:pPr>
              <w:pStyle w:val="TAL"/>
              <w:keepNext w:val="0"/>
              <w:keepLines w:val="0"/>
              <w:widowControl w:val="0"/>
            </w:pPr>
            <w:r w:rsidRPr="00D629EF">
              <w:t>maxnoofDRBs</w:t>
            </w:r>
          </w:p>
        </w:tc>
        <w:tc>
          <w:tcPr>
            <w:tcW w:w="5670" w:type="dxa"/>
          </w:tcPr>
          <w:p w14:paraId="2BEC554B" w14:textId="77777777" w:rsidR="00FC324B" w:rsidRPr="00D629EF" w:rsidRDefault="00FC324B" w:rsidP="009522B9">
            <w:pPr>
              <w:pStyle w:val="TAL"/>
              <w:keepNext w:val="0"/>
              <w:keepLines w:val="0"/>
              <w:widowControl w:val="0"/>
            </w:pPr>
            <w:r w:rsidRPr="00D629EF">
              <w:t>Maximum no. of DRBs for a UE. Value is 32.</w:t>
            </w:r>
          </w:p>
        </w:tc>
      </w:tr>
    </w:tbl>
    <w:p w14:paraId="688475EC" w14:textId="77777777" w:rsidR="00FC324B" w:rsidRPr="00D629EF" w:rsidRDefault="00FC324B" w:rsidP="00FC324B">
      <w:pPr>
        <w:widowControl w:val="0"/>
      </w:pPr>
    </w:p>
    <w:p w14:paraId="3CACC05E" w14:textId="77777777" w:rsidR="00FC324B" w:rsidRPr="00D629EF" w:rsidRDefault="00FC324B" w:rsidP="00FC324B">
      <w:pPr>
        <w:pStyle w:val="Heading4"/>
        <w:keepNext w:val="0"/>
        <w:keepLines w:val="0"/>
        <w:widowControl w:val="0"/>
      </w:pPr>
      <w:bookmarkStart w:id="6333" w:name="_Toc20955665"/>
      <w:bookmarkStart w:id="6334" w:name="_Toc29461108"/>
      <w:bookmarkStart w:id="6335" w:name="_Toc29505840"/>
      <w:bookmarkStart w:id="6336" w:name="_Toc36556365"/>
      <w:bookmarkStart w:id="6337" w:name="_Toc45881852"/>
      <w:bookmarkStart w:id="6338" w:name="_Toc51852493"/>
      <w:bookmarkStart w:id="6339" w:name="_Toc56620444"/>
      <w:bookmarkStart w:id="6340" w:name="_Toc64448084"/>
      <w:bookmarkStart w:id="6341" w:name="_Toc74152860"/>
      <w:bookmarkStart w:id="6342" w:name="_Toc88656286"/>
      <w:bookmarkStart w:id="6343" w:name="_Toc88657345"/>
      <w:bookmarkStart w:id="6344" w:name="_Toc105657439"/>
      <w:bookmarkStart w:id="6345" w:name="_Toc106108820"/>
      <w:bookmarkStart w:id="6346" w:name="_Toc112687923"/>
      <w:bookmarkStart w:id="6347" w:name="_Toc155897819"/>
      <w:bookmarkStart w:id="6348" w:name="_CR9_3_3_10"/>
      <w:bookmarkEnd w:id="6348"/>
      <w:r w:rsidRPr="00D629EF">
        <w:t>9.3.3.10</w:t>
      </w:r>
      <w:r w:rsidRPr="00D629EF">
        <w:tab/>
        <w:t>PDU Session Resource To Setup Modification List</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p>
    <w:p w14:paraId="4A5CA3A0" w14:textId="77777777" w:rsidR="00FC324B" w:rsidRPr="00D629EF" w:rsidRDefault="00FC324B" w:rsidP="00FC324B">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9522B9">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9522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9522B9">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9522B9">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9522B9">
            <w:pPr>
              <w:pStyle w:val="TAL"/>
              <w:keepNext w:val="0"/>
              <w:keepLines w:val="0"/>
              <w:widowControl w:val="0"/>
              <w:rPr>
                <w:noProof/>
                <w:lang w:eastAsia="ja-JP"/>
              </w:rPr>
            </w:pPr>
            <w:r w:rsidRPr="00D629EF">
              <w:rPr>
                <w:noProof/>
                <w:lang w:eastAsia="ja-JP"/>
              </w:rPr>
              <w:lastRenderedPageBreak/>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9522B9">
            <w:pPr>
              <w:pStyle w:val="TAL"/>
              <w:keepNext w:val="0"/>
              <w:keepLines w:val="0"/>
              <w:widowControl w:val="0"/>
              <w:rPr>
                <w:lang w:eastAsia="ja-JP"/>
              </w:rPr>
            </w:pPr>
            <w:r w:rsidRPr="00D629EF">
              <w:rPr>
                <w:lang w:eastAsia="ja-JP"/>
              </w:rPr>
              <w:lastRenderedPageBreak/>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586D2295"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349" w:author="CR0118" w:date="2024-03-04T18:39:00Z">
              <w:r w:rsidRPr="0024288F">
                <w:t>"</w:t>
              </w:r>
            </w:ins>
            <w:r w:rsidRPr="00D629EF">
              <w:rPr>
                <w:lang w:eastAsia="ja-JP"/>
              </w:rPr>
              <w:t>PDU Session</w:t>
            </w:r>
            <w:ins w:id="6350"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rsidDel="00BA5EF1" w14:paraId="2B7453F9" w14:textId="77777777" w:rsidTr="009522B9">
        <w:trPr>
          <w:del w:id="6351"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062434CA" w14:textId="77777777" w:rsidR="00FC324B" w:rsidRPr="00D629EF" w:rsidDel="00BA5EF1" w:rsidRDefault="00FC324B" w:rsidP="009522B9">
            <w:pPr>
              <w:widowControl w:val="0"/>
              <w:spacing w:after="0"/>
              <w:ind w:leftChars="60" w:left="120"/>
              <w:rPr>
                <w:del w:id="6352" w:author="CR0118" w:date="2024-03-04T18:39:00Z"/>
                <w:rFonts w:ascii="Arial" w:hAnsi="Arial" w:cs="Arial"/>
                <w:noProof/>
                <w:sz w:val="18"/>
                <w:szCs w:val="18"/>
                <w:lang w:eastAsia="ja-JP"/>
              </w:rPr>
            </w:pPr>
            <w:del w:id="6353" w:author="CR0118" w:date="2024-03-04T18:39:00Z">
              <w:r w:rsidRPr="00D629EF" w:rsidDel="00BA5EF1">
                <w:rPr>
                  <w:rFonts w:ascii="Arial" w:hAnsi="Arial" w:cs="Arial"/>
                  <w:noProof/>
                  <w:sz w:val="18"/>
                  <w:szCs w:val="18"/>
                  <w:lang w:eastAsia="ja-JP"/>
                </w:rPr>
                <w:delText>&gt;Network Instance</w:delText>
              </w:r>
            </w:del>
          </w:p>
        </w:tc>
        <w:tc>
          <w:tcPr>
            <w:tcW w:w="1080" w:type="dxa"/>
            <w:tcBorders>
              <w:top w:val="single" w:sz="4" w:space="0" w:color="auto"/>
              <w:left w:val="single" w:sz="4" w:space="0" w:color="auto"/>
              <w:bottom w:val="single" w:sz="4" w:space="0" w:color="auto"/>
              <w:right w:val="single" w:sz="4" w:space="0" w:color="auto"/>
            </w:tcBorders>
          </w:tcPr>
          <w:p w14:paraId="3609D478" w14:textId="77777777" w:rsidR="00FC324B" w:rsidRPr="00D629EF" w:rsidDel="00BA5EF1" w:rsidRDefault="00FC324B" w:rsidP="009522B9">
            <w:pPr>
              <w:pStyle w:val="TAL"/>
              <w:keepNext w:val="0"/>
              <w:keepLines w:val="0"/>
              <w:widowControl w:val="0"/>
              <w:rPr>
                <w:del w:id="6354" w:author="CR0118" w:date="2024-03-04T18:39:00Z"/>
                <w:lang w:eastAsia="ja-JP"/>
              </w:rPr>
            </w:pPr>
            <w:del w:id="6355" w:author="CR0118" w:date="2024-03-04T18:39:00Z">
              <w:r w:rsidRPr="00D629EF" w:rsidDel="00BA5EF1">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3228C414" w14:textId="77777777" w:rsidR="00FC324B" w:rsidRPr="00D629EF" w:rsidDel="00BA5EF1" w:rsidRDefault="00FC324B" w:rsidP="009522B9">
            <w:pPr>
              <w:pStyle w:val="TAL"/>
              <w:keepNext w:val="0"/>
              <w:keepLines w:val="0"/>
              <w:widowControl w:val="0"/>
              <w:rPr>
                <w:del w:id="6356"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F70DDA" w14:textId="77777777" w:rsidR="00FC324B" w:rsidRPr="00D629EF" w:rsidDel="00BA5EF1" w:rsidRDefault="00FC324B" w:rsidP="009522B9">
            <w:pPr>
              <w:pStyle w:val="TAL"/>
              <w:keepNext w:val="0"/>
              <w:keepLines w:val="0"/>
              <w:widowControl w:val="0"/>
              <w:rPr>
                <w:del w:id="6357" w:author="CR0118" w:date="2024-03-04T18:39:00Z"/>
                <w:noProof/>
                <w:lang w:eastAsia="ja-JP"/>
              </w:rPr>
            </w:pPr>
            <w:del w:id="6358" w:author="CR0118" w:date="2024-03-04T18:39:00Z">
              <w:r w:rsidRPr="00D629EF" w:rsidDel="00BA5EF1">
                <w:rPr>
                  <w:noProof/>
                  <w:lang w:eastAsia="ja-JP"/>
                </w:rPr>
                <w:delText>9.3.1.62</w:delText>
              </w:r>
            </w:del>
          </w:p>
        </w:tc>
        <w:tc>
          <w:tcPr>
            <w:tcW w:w="1728" w:type="dxa"/>
            <w:tcBorders>
              <w:top w:val="single" w:sz="4" w:space="0" w:color="auto"/>
              <w:left w:val="single" w:sz="4" w:space="0" w:color="auto"/>
              <w:bottom w:val="single" w:sz="4" w:space="0" w:color="auto"/>
              <w:right w:val="single" w:sz="4" w:space="0" w:color="auto"/>
            </w:tcBorders>
          </w:tcPr>
          <w:p w14:paraId="00DB5531" w14:textId="77777777" w:rsidR="00FC324B" w:rsidRPr="00D629EF" w:rsidDel="00BA5EF1" w:rsidRDefault="00FC324B" w:rsidP="009522B9">
            <w:pPr>
              <w:pStyle w:val="TAL"/>
              <w:keepNext w:val="0"/>
              <w:keepLines w:val="0"/>
              <w:widowControl w:val="0"/>
              <w:rPr>
                <w:del w:id="6359"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795FE8FA" w14:textId="77777777" w:rsidR="00FC324B" w:rsidRPr="00D629EF" w:rsidDel="00BA5EF1" w:rsidRDefault="00FC324B" w:rsidP="009522B9">
            <w:pPr>
              <w:pStyle w:val="TAC"/>
              <w:keepNext w:val="0"/>
              <w:keepLines w:val="0"/>
              <w:widowControl w:val="0"/>
              <w:rPr>
                <w:del w:id="6360" w:author="CR0118" w:date="2024-03-04T18:39:00Z"/>
                <w:lang w:eastAsia="ja-JP"/>
              </w:rPr>
            </w:pPr>
            <w:del w:id="6361" w:author="CR0118" w:date="2024-03-04T18:39:00Z">
              <w:r w:rsidRPr="00D629EF" w:rsidDel="00BA5EF1">
                <w:rPr>
                  <w:lang w:eastAsia="ja-JP"/>
                </w:rPr>
                <w:delText>-</w:delText>
              </w:r>
            </w:del>
          </w:p>
        </w:tc>
        <w:tc>
          <w:tcPr>
            <w:tcW w:w="1080" w:type="dxa"/>
            <w:tcBorders>
              <w:top w:val="single" w:sz="4" w:space="0" w:color="auto"/>
              <w:left w:val="single" w:sz="4" w:space="0" w:color="auto"/>
              <w:bottom w:val="single" w:sz="4" w:space="0" w:color="auto"/>
              <w:right w:val="single" w:sz="4" w:space="0" w:color="auto"/>
            </w:tcBorders>
          </w:tcPr>
          <w:p w14:paraId="6F79B727" w14:textId="77777777" w:rsidR="00FC324B" w:rsidRPr="00D629EF" w:rsidDel="00BA5EF1" w:rsidRDefault="00FC324B" w:rsidP="009522B9">
            <w:pPr>
              <w:pStyle w:val="TAC"/>
              <w:keepNext w:val="0"/>
              <w:keepLines w:val="0"/>
              <w:widowControl w:val="0"/>
              <w:rPr>
                <w:del w:id="6362" w:author="CR0118" w:date="2024-03-04T18:39:00Z"/>
                <w:lang w:eastAsia="ja-JP"/>
              </w:rPr>
            </w:pPr>
            <w:del w:id="6363" w:author="CR0118" w:date="2024-03-04T18:39:00Z">
              <w:r w:rsidRPr="00D629EF" w:rsidDel="00BA5EF1">
                <w:rPr>
                  <w:lang w:eastAsia="ja-JP"/>
                </w:rPr>
                <w:delText>-</w:delText>
              </w:r>
            </w:del>
          </w:p>
        </w:tc>
      </w:tr>
      <w:tr w:rsidR="00FC324B" w:rsidRPr="00D629EF" w:rsidDel="00BA5EF1" w14:paraId="73893679" w14:textId="77777777" w:rsidTr="009522B9">
        <w:trPr>
          <w:del w:id="6364"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28C6343A" w14:textId="77777777" w:rsidR="00FC324B" w:rsidRPr="00D629EF" w:rsidDel="00BA5EF1" w:rsidRDefault="00FC324B" w:rsidP="009522B9">
            <w:pPr>
              <w:widowControl w:val="0"/>
              <w:spacing w:after="0"/>
              <w:ind w:leftChars="60" w:left="120"/>
              <w:rPr>
                <w:del w:id="6365" w:author="CR0118" w:date="2024-03-04T18:39:00Z"/>
                <w:rFonts w:ascii="Arial" w:hAnsi="Arial" w:cs="Arial"/>
                <w:noProof/>
                <w:sz w:val="18"/>
                <w:szCs w:val="18"/>
                <w:lang w:eastAsia="ja-JP"/>
              </w:rPr>
            </w:pPr>
            <w:del w:id="6366" w:author="CR0118" w:date="2024-03-04T18:39:00Z">
              <w:r w:rsidRPr="00D629EF" w:rsidDel="00BA5EF1">
                <w:rPr>
                  <w:rFonts w:ascii="Arial" w:hAnsi="Arial" w:cs="Arial"/>
                  <w:noProof/>
                  <w:sz w:val="18"/>
                  <w:szCs w:val="18"/>
                  <w:lang w:eastAsia="ja-JP"/>
                </w:rPr>
                <w:delText>&gt;Common Network Instance</w:delText>
              </w:r>
            </w:del>
          </w:p>
        </w:tc>
        <w:tc>
          <w:tcPr>
            <w:tcW w:w="1080" w:type="dxa"/>
            <w:tcBorders>
              <w:top w:val="single" w:sz="4" w:space="0" w:color="auto"/>
              <w:left w:val="single" w:sz="4" w:space="0" w:color="auto"/>
              <w:bottom w:val="single" w:sz="4" w:space="0" w:color="auto"/>
              <w:right w:val="single" w:sz="4" w:space="0" w:color="auto"/>
            </w:tcBorders>
          </w:tcPr>
          <w:p w14:paraId="56CE5475" w14:textId="77777777" w:rsidR="00FC324B" w:rsidRPr="00D629EF" w:rsidDel="00BA5EF1" w:rsidRDefault="00FC324B" w:rsidP="009522B9">
            <w:pPr>
              <w:pStyle w:val="TAL"/>
              <w:keepNext w:val="0"/>
              <w:keepLines w:val="0"/>
              <w:widowControl w:val="0"/>
              <w:rPr>
                <w:del w:id="6367" w:author="CR0118" w:date="2024-03-04T18:39:00Z"/>
                <w:lang w:eastAsia="ja-JP"/>
              </w:rPr>
            </w:pPr>
            <w:del w:id="6368" w:author="CR0118" w:date="2024-03-04T18:39:00Z">
              <w:r w:rsidRPr="00D629EF" w:rsidDel="00BA5EF1">
                <w:rPr>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
          <w:p w14:paraId="448AFFF8" w14:textId="77777777" w:rsidR="00FC324B" w:rsidRPr="00D629EF" w:rsidDel="00BA5EF1" w:rsidRDefault="00FC324B" w:rsidP="009522B9">
            <w:pPr>
              <w:pStyle w:val="TAL"/>
              <w:keepNext w:val="0"/>
              <w:keepLines w:val="0"/>
              <w:widowControl w:val="0"/>
              <w:rPr>
                <w:del w:id="6369"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8AA36A" w14:textId="77777777" w:rsidR="00FC324B" w:rsidRPr="00D629EF" w:rsidDel="00BA5EF1" w:rsidRDefault="00FC324B" w:rsidP="009522B9">
            <w:pPr>
              <w:pStyle w:val="TAL"/>
              <w:keepNext w:val="0"/>
              <w:keepLines w:val="0"/>
              <w:widowControl w:val="0"/>
              <w:rPr>
                <w:del w:id="6370" w:author="CR0118" w:date="2024-03-04T18:39:00Z"/>
                <w:noProof/>
                <w:lang w:eastAsia="ja-JP"/>
              </w:rPr>
            </w:pPr>
            <w:del w:id="6371" w:author="CR0118" w:date="2024-03-04T18:39:00Z">
              <w:r w:rsidRPr="00D629EF" w:rsidDel="00BA5EF1">
                <w:rPr>
                  <w:noProof/>
                  <w:lang w:eastAsia="ja-JP"/>
                </w:rPr>
                <w:delText>9.3.1.66</w:delText>
              </w:r>
            </w:del>
          </w:p>
        </w:tc>
        <w:tc>
          <w:tcPr>
            <w:tcW w:w="1728" w:type="dxa"/>
            <w:tcBorders>
              <w:top w:val="single" w:sz="4" w:space="0" w:color="auto"/>
              <w:left w:val="single" w:sz="4" w:space="0" w:color="auto"/>
              <w:bottom w:val="single" w:sz="4" w:space="0" w:color="auto"/>
              <w:right w:val="single" w:sz="4" w:space="0" w:color="auto"/>
            </w:tcBorders>
          </w:tcPr>
          <w:p w14:paraId="18ABD694" w14:textId="77777777" w:rsidR="00FC324B" w:rsidRPr="00D629EF" w:rsidDel="00BA5EF1" w:rsidRDefault="00FC324B" w:rsidP="009522B9">
            <w:pPr>
              <w:pStyle w:val="TAL"/>
              <w:keepNext w:val="0"/>
              <w:keepLines w:val="0"/>
              <w:widowControl w:val="0"/>
              <w:rPr>
                <w:del w:id="6372"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1353A0AB" w14:textId="77777777" w:rsidR="00FC324B" w:rsidRPr="00D629EF" w:rsidDel="00BA5EF1" w:rsidRDefault="00FC324B" w:rsidP="009522B9">
            <w:pPr>
              <w:pStyle w:val="TAC"/>
              <w:keepNext w:val="0"/>
              <w:keepLines w:val="0"/>
              <w:widowControl w:val="0"/>
              <w:rPr>
                <w:del w:id="6373" w:author="CR0118" w:date="2024-03-04T18:39:00Z"/>
                <w:lang w:eastAsia="ja-JP"/>
              </w:rPr>
            </w:pPr>
            <w:del w:id="6374" w:author="CR0118" w:date="2024-03-04T18:39:00Z">
              <w:r w:rsidRPr="00D629EF" w:rsidDel="00BA5EF1">
                <w:rPr>
                  <w:lang w:eastAsia="ja-JP"/>
                </w:rPr>
                <w:delText>YES</w:delText>
              </w:r>
            </w:del>
          </w:p>
        </w:tc>
        <w:tc>
          <w:tcPr>
            <w:tcW w:w="1080" w:type="dxa"/>
            <w:tcBorders>
              <w:top w:val="single" w:sz="4" w:space="0" w:color="auto"/>
              <w:left w:val="single" w:sz="4" w:space="0" w:color="auto"/>
              <w:bottom w:val="single" w:sz="4" w:space="0" w:color="auto"/>
              <w:right w:val="single" w:sz="4" w:space="0" w:color="auto"/>
            </w:tcBorders>
          </w:tcPr>
          <w:p w14:paraId="0A477CBE" w14:textId="77777777" w:rsidR="00FC324B" w:rsidRPr="00D629EF" w:rsidDel="00BA5EF1" w:rsidRDefault="00FC324B" w:rsidP="009522B9">
            <w:pPr>
              <w:pStyle w:val="TAC"/>
              <w:keepNext w:val="0"/>
              <w:keepLines w:val="0"/>
              <w:widowControl w:val="0"/>
              <w:rPr>
                <w:del w:id="6375" w:author="CR0118" w:date="2024-03-04T18:39:00Z"/>
                <w:lang w:eastAsia="ja-JP"/>
              </w:rPr>
            </w:pPr>
            <w:del w:id="6376" w:author="CR0118" w:date="2024-03-04T18:39:00Z">
              <w:r w:rsidRPr="00D629EF" w:rsidDel="00BA5EF1">
                <w:rPr>
                  <w:lang w:eastAsia="ja-JP"/>
                </w:rPr>
                <w:delText>ignore</w:delText>
              </w:r>
            </w:del>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9522B9">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7777777" w:rsidR="00FC324B" w:rsidRPr="00D629EF" w:rsidRDefault="00FC324B" w:rsidP="009522B9">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77777777" w:rsidR="00FC324B" w:rsidRPr="00D629EF" w:rsidRDefault="00FC324B" w:rsidP="009522B9">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9522B9">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377" w:author="CR0118" w:date="2024-03-04T18:39:00Z">
              <w:r w:rsidRPr="0024288F">
                <w:t>"</w:t>
              </w:r>
            </w:ins>
            <w:r w:rsidRPr="00D629EF">
              <w:rPr>
                <w:lang w:eastAsia="ja-JP"/>
              </w:rPr>
              <w:t>DRB</w:t>
            </w:r>
            <w:ins w:id="6378"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9522B9">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9522B9">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9522B9">
            <w:pPr>
              <w:pStyle w:val="TAL"/>
              <w:keepNext w:val="0"/>
              <w:keepLines w:val="0"/>
              <w:widowControl w:val="0"/>
              <w:rPr>
                <w:ins w:id="6379" w:author="CR0118" w:date="2024-03-04T18:39:00Z"/>
                <w:noProof/>
                <w:lang w:eastAsia="ja-JP"/>
              </w:rPr>
            </w:pPr>
            <w:ins w:id="6380" w:author="CR0118" w:date="2024-03-04T18:39:00Z">
              <w:r>
                <w:rPr>
                  <w:noProof/>
                  <w:lang w:eastAsia="ja-JP"/>
                </w:rPr>
                <w:t>QoS Flow Level QoS Parameters</w:t>
              </w:r>
            </w:ins>
          </w:p>
          <w:p w14:paraId="609A465A" w14:textId="77777777" w:rsidR="00FC324B" w:rsidRPr="00D629EF" w:rsidRDefault="00FC324B" w:rsidP="009522B9">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9522B9">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9522B9">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9522B9">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9522B9">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9522B9">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9522B9">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9522B9">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9522B9">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9522B9">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9522B9">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9522B9">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9522B9">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9522B9">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9522B9">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9522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77777777" w:rsidR="00FC324B" w:rsidRPr="00D43CE6" w:rsidRDefault="00FC324B" w:rsidP="009522B9">
            <w:pPr>
              <w:pStyle w:val="TAL"/>
              <w:keepNext w:val="0"/>
              <w:keepLines w:val="0"/>
              <w:widowControl w:val="0"/>
              <w:ind w:leftChars="202" w:left="404"/>
              <w:rPr>
                <w:rFonts w:cs="Arial"/>
                <w:noProof/>
                <w:szCs w:val="18"/>
              </w:rPr>
            </w:pPr>
            <w:r w:rsidRPr="00850262">
              <w:rPr>
                <w:rFonts w:cs="Arial"/>
                <w:noProof/>
                <w:szCs w:val="18"/>
                <w:lang w:eastAsia="zh-CN"/>
              </w:rPr>
              <w:t>&gt;&gt;&gt;</w:t>
            </w:r>
            <w:r w:rsidRPr="00DF4543">
              <w:rPr>
                <w:rFonts w:cs="Arial"/>
                <w:noProof/>
                <w:szCs w:val="18"/>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9522B9">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9522B9">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rPr>
          <w:ins w:id="6381"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9522B9">
            <w:pPr>
              <w:widowControl w:val="0"/>
              <w:spacing w:after="0"/>
              <w:ind w:leftChars="60" w:left="120"/>
              <w:rPr>
                <w:ins w:id="6382" w:author="CR0118" w:date="2024-03-04T18:39:00Z"/>
                <w:rFonts w:ascii="Arial" w:hAnsi="Arial" w:cs="Arial"/>
                <w:noProof/>
                <w:sz w:val="18"/>
                <w:szCs w:val="18"/>
                <w:lang w:eastAsia="ja-JP"/>
              </w:rPr>
            </w:pPr>
            <w:ins w:id="6383" w:author="CR0118" w:date="2024-03-04T18:39:00Z">
              <w:r w:rsidRPr="00D629EF">
                <w:rPr>
                  <w:rFonts w:ascii="Arial" w:hAnsi="Arial" w:cs="Arial"/>
                  <w:noProof/>
                  <w:sz w:val="18"/>
                  <w:szCs w:val="18"/>
                  <w:lang w:eastAsia="ja-JP"/>
                </w:rPr>
                <w:t>&gt;Network Instance</w:t>
              </w:r>
            </w:ins>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9522B9">
            <w:pPr>
              <w:pStyle w:val="TAL"/>
              <w:keepNext w:val="0"/>
              <w:keepLines w:val="0"/>
              <w:widowControl w:val="0"/>
              <w:rPr>
                <w:ins w:id="6384" w:author="CR0118" w:date="2024-03-04T18:39:00Z"/>
                <w:lang w:eastAsia="ja-JP"/>
              </w:rPr>
            </w:pPr>
            <w:ins w:id="6385" w:author="CR0118" w:date="2024-03-04T18:39: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9522B9">
            <w:pPr>
              <w:pStyle w:val="TAL"/>
              <w:keepNext w:val="0"/>
              <w:keepLines w:val="0"/>
              <w:widowControl w:val="0"/>
              <w:rPr>
                <w:ins w:id="6386"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9522B9">
            <w:pPr>
              <w:pStyle w:val="TAL"/>
              <w:keepNext w:val="0"/>
              <w:keepLines w:val="0"/>
              <w:widowControl w:val="0"/>
              <w:rPr>
                <w:ins w:id="6387" w:author="CR0118" w:date="2024-03-04T18:39:00Z"/>
                <w:noProof/>
                <w:lang w:eastAsia="ja-JP"/>
              </w:rPr>
            </w:pPr>
            <w:ins w:id="6388" w:author="CR0118" w:date="2024-03-04T18:39:00Z">
              <w:r w:rsidRPr="00D629EF">
                <w:rPr>
                  <w:noProof/>
                  <w:lang w:eastAsia="ja-JP"/>
                </w:rPr>
                <w:t>9.3.1.62</w:t>
              </w:r>
            </w:ins>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9522B9">
            <w:pPr>
              <w:pStyle w:val="TAL"/>
              <w:keepNext w:val="0"/>
              <w:keepLines w:val="0"/>
              <w:widowControl w:val="0"/>
              <w:rPr>
                <w:ins w:id="6389"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9522B9">
            <w:pPr>
              <w:pStyle w:val="TAC"/>
              <w:keepNext w:val="0"/>
              <w:keepLines w:val="0"/>
              <w:widowControl w:val="0"/>
              <w:rPr>
                <w:ins w:id="6390" w:author="CR0118" w:date="2024-03-04T18:39:00Z"/>
                <w:lang w:eastAsia="ja-JP"/>
              </w:rPr>
            </w:pPr>
            <w:ins w:id="6391" w:author="CR0118" w:date="2024-03-04T18:39: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9522B9">
            <w:pPr>
              <w:pStyle w:val="TAC"/>
              <w:keepNext w:val="0"/>
              <w:keepLines w:val="0"/>
              <w:widowControl w:val="0"/>
              <w:rPr>
                <w:ins w:id="6392" w:author="CR0118" w:date="2024-03-04T18:39:00Z"/>
                <w:lang w:eastAsia="ja-JP"/>
              </w:rPr>
            </w:pPr>
            <w:ins w:id="6393" w:author="CR0118" w:date="2024-03-04T18:39:00Z">
              <w:r>
                <w:rPr>
                  <w:lang w:eastAsia="ja-JP"/>
                </w:rPr>
                <w:t>ignore</w:t>
              </w:r>
            </w:ins>
          </w:p>
        </w:tc>
      </w:tr>
      <w:tr w:rsidR="00FC324B" w:rsidRPr="00D629EF" w14:paraId="3D5E9C73" w14:textId="77777777" w:rsidTr="009522B9">
        <w:trPr>
          <w:ins w:id="6394" w:author="CR0118" w:date="2024-03-04T18:39:00Z"/>
        </w:trPr>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9522B9">
            <w:pPr>
              <w:widowControl w:val="0"/>
              <w:spacing w:after="0"/>
              <w:ind w:leftChars="60" w:left="120"/>
              <w:rPr>
                <w:ins w:id="6395" w:author="CR0118" w:date="2024-03-04T18:39:00Z"/>
                <w:rFonts w:ascii="Arial" w:hAnsi="Arial" w:cs="Arial"/>
                <w:noProof/>
                <w:sz w:val="18"/>
                <w:szCs w:val="18"/>
                <w:lang w:eastAsia="ja-JP"/>
              </w:rPr>
            </w:pPr>
            <w:ins w:id="6396" w:author="CR0118" w:date="2024-03-04T18:39:00Z">
              <w:r w:rsidRPr="00D629EF">
                <w:rPr>
                  <w:rFonts w:ascii="Arial" w:hAnsi="Arial" w:cs="Arial"/>
                  <w:noProof/>
                  <w:sz w:val="18"/>
                  <w:szCs w:val="18"/>
                  <w:lang w:eastAsia="ja-JP"/>
                </w:rPr>
                <w:t>&gt;Common Network Instance</w:t>
              </w:r>
            </w:ins>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9522B9">
            <w:pPr>
              <w:pStyle w:val="TAL"/>
              <w:keepNext w:val="0"/>
              <w:keepLines w:val="0"/>
              <w:widowControl w:val="0"/>
              <w:rPr>
                <w:ins w:id="6397" w:author="CR0118" w:date="2024-03-04T18:39:00Z"/>
                <w:lang w:eastAsia="ja-JP"/>
              </w:rPr>
            </w:pPr>
            <w:ins w:id="6398" w:author="CR0118" w:date="2024-03-04T18:39:00Z">
              <w:r w:rsidRPr="00D629EF">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9522B9">
            <w:pPr>
              <w:pStyle w:val="TAL"/>
              <w:keepNext w:val="0"/>
              <w:keepLines w:val="0"/>
              <w:widowControl w:val="0"/>
              <w:rPr>
                <w:ins w:id="6399"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9522B9">
            <w:pPr>
              <w:pStyle w:val="TAL"/>
              <w:keepNext w:val="0"/>
              <w:keepLines w:val="0"/>
              <w:widowControl w:val="0"/>
              <w:rPr>
                <w:ins w:id="6400" w:author="CR0118" w:date="2024-03-04T18:39:00Z"/>
                <w:noProof/>
                <w:lang w:eastAsia="ja-JP"/>
              </w:rPr>
            </w:pPr>
            <w:ins w:id="6401" w:author="CR0118" w:date="2024-03-04T18:39:00Z">
              <w:r w:rsidRPr="00D629EF">
                <w:rPr>
                  <w:noProof/>
                  <w:lang w:eastAsia="ja-JP"/>
                </w:rPr>
                <w:t>9.3.1.66</w:t>
              </w:r>
            </w:ins>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9522B9">
            <w:pPr>
              <w:pStyle w:val="TAL"/>
              <w:keepNext w:val="0"/>
              <w:keepLines w:val="0"/>
              <w:widowControl w:val="0"/>
              <w:rPr>
                <w:ins w:id="6402"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9522B9">
            <w:pPr>
              <w:pStyle w:val="TAC"/>
              <w:keepNext w:val="0"/>
              <w:keepLines w:val="0"/>
              <w:widowControl w:val="0"/>
              <w:rPr>
                <w:ins w:id="6403" w:author="CR0118" w:date="2024-03-04T18:39:00Z"/>
                <w:lang w:eastAsia="ja-JP"/>
              </w:rPr>
            </w:pPr>
            <w:ins w:id="6404" w:author="CR0118" w:date="2024-03-04T18:39:00Z">
              <w:r w:rsidRPr="00D629EF">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9522B9">
            <w:pPr>
              <w:pStyle w:val="TAC"/>
              <w:keepNext w:val="0"/>
              <w:keepLines w:val="0"/>
              <w:widowControl w:val="0"/>
              <w:rPr>
                <w:ins w:id="6405" w:author="CR0118" w:date="2024-03-04T18:39:00Z"/>
                <w:lang w:eastAsia="ja-JP"/>
              </w:rPr>
            </w:pPr>
            <w:ins w:id="6406" w:author="CR0118" w:date="2024-03-04T18:39:00Z">
              <w:r w:rsidRPr="00D629EF">
                <w:rPr>
                  <w:lang w:eastAsia="ja-JP"/>
                </w:rPr>
                <w:t>ignore</w:t>
              </w:r>
            </w:ins>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9522B9">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9522B9">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9522B9">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9522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9522B9">
            <w:pPr>
              <w:pStyle w:val="TAL"/>
              <w:keepNext w:val="0"/>
              <w:keepLines w:val="0"/>
              <w:widowControl w:val="0"/>
              <w:rPr>
                <w:noProof/>
                <w:lang w:eastAsia="ja-JP"/>
              </w:rPr>
            </w:pPr>
            <w:r>
              <w:rPr>
                <w:lang w:eastAsia="ja-JP"/>
              </w:rPr>
              <w:lastRenderedPageBreak/>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77777777" w:rsidR="00FC324B" w:rsidRPr="002233A1" w:rsidRDefault="00FC324B" w:rsidP="009522B9">
            <w:pPr>
              <w:widowControl w:val="0"/>
              <w:spacing w:after="0"/>
              <w:ind w:leftChars="60" w:left="120"/>
              <w:rPr>
                <w:rFonts w:ascii="Arial" w:hAnsi="Arial" w:cs="Arial"/>
                <w:noProof/>
                <w:sz w:val="18"/>
                <w:szCs w:val="18"/>
                <w:lang w:eastAsia="ja-JP"/>
              </w:rPr>
            </w:pPr>
            <w:r w:rsidRPr="00937CE8">
              <w:rPr>
                <w:rFonts w:ascii="Arial" w:hAnsi="Arial" w:cs="Arial"/>
                <w:noProof/>
                <w:sz w:val="18"/>
                <w:szCs w:val="18"/>
                <w:lang w:eastAsia="ja-JP"/>
              </w:rPr>
              <w:t>&gt;</w:t>
            </w:r>
            <w:r w:rsidRPr="00B923E6">
              <w:rPr>
                <w:rFonts w:ascii="Arial" w:hAnsi="Arial" w:cs="Arial"/>
                <w:noProof/>
                <w:sz w:val="18"/>
                <w:szCs w:val="18"/>
                <w:lang w:eastAsia="ja-JP"/>
              </w:rPr>
              <w:t>SpecialTriggeringPurpose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9522B9">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9522B9">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9522B9">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9522B9">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9522B9">
            <w:pPr>
              <w:pStyle w:val="TAH"/>
              <w:keepNext w:val="0"/>
              <w:keepLines w:val="0"/>
              <w:widowControl w:val="0"/>
            </w:pPr>
            <w:r w:rsidRPr="00D629EF">
              <w:t>Range bound</w:t>
            </w:r>
          </w:p>
        </w:tc>
        <w:tc>
          <w:tcPr>
            <w:tcW w:w="5670" w:type="dxa"/>
          </w:tcPr>
          <w:p w14:paraId="6C744917" w14:textId="77777777" w:rsidR="00FC324B" w:rsidRPr="00D629EF" w:rsidRDefault="00FC324B" w:rsidP="009522B9">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9522B9">
            <w:pPr>
              <w:pStyle w:val="TAL"/>
              <w:keepNext w:val="0"/>
              <w:keepLines w:val="0"/>
              <w:widowControl w:val="0"/>
            </w:pPr>
            <w:r w:rsidRPr="00D629EF">
              <w:t>maxnoofDRBs</w:t>
            </w:r>
          </w:p>
        </w:tc>
        <w:tc>
          <w:tcPr>
            <w:tcW w:w="5670" w:type="dxa"/>
          </w:tcPr>
          <w:p w14:paraId="7AF94EBC"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9522B9">
            <w:pPr>
              <w:pStyle w:val="TAL"/>
              <w:keepNext w:val="0"/>
              <w:keepLines w:val="0"/>
              <w:widowControl w:val="0"/>
            </w:pPr>
            <w:r w:rsidRPr="00D629EF">
              <w:t>Maximum no. of PDU Sessions for a UE. Value is 256.</w:t>
            </w:r>
          </w:p>
        </w:tc>
      </w:tr>
    </w:tbl>
    <w:p w14:paraId="0E29B61D" w14:textId="77777777" w:rsidR="00FC324B" w:rsidRPr="00D629EF" w:rsidRDefault="00FC324B" w:rsidP="00FC324B">
      <w:pPr>
        <w:widowControl w:val="0"/>
      </w:pPr>
    </w:p>
    <w:p w14:paraId="713C1C85" w14:textId="77777777" w:rsidR="00FC324B" w:rsidRPr="00D629EF" w:rsidRDefault="00FC324B" w:rsidP="00FC324B">
      <w:pPr>
        <w:pStyle w:val="Heading4"/>
        <w:keepNext w:val="0"/>
        <w:keepLines w:val="0"/>
        <w:widowControl w:val="0"/>
      </w:pPr>
      <w:bookmarkStart w:id="6407" w:name="_Toc20955666"/>
      <w:bookmarkStart w:id="6408" w:name="_Toc29461109"/>
      <w:bookmarkStart w:id="6409" w:name="_Toc29505841"/>
      <w:bookmarkStart w:id="6410" w:name="_Toc36556366"/>
      <w:bookmarkStart w:id="6411" w:name="_Toc45881853"/>
      <w:bookmarkStart w:id="6412" w:name="_Toc51852494"/>
      <w:bookmarkStart w:id="6413" w:name="_Toc56620445"/>
      <w:bookmarkStart w:id="6414" w:name="_Toc64448085"/>
      <w:bookmarkStart w:id="6415" w:name="_Toc74152861"/>
      <w:bookmarkStart w:id="6416" w:name="_Toc88656287"/>
      <w:bookmarkStart w:id="6417" w:name="_Toc88657346"/>
      <w:bookmarkStart w:id="6418" w:name="_Toc105657440"/>
      <w:bookmarkStart w:id="6419" w:name="_Toc106108821"/>
      <w:bookmarkStart w:id="6420" w:name="_Toc112687924"/>
      <w:bookmarkStart w:id="6421" w:name="_Toc155897820"/>
      <w:bookmarkStart w:id="6422" w:name="_CR9_3_3_11"/>
      <w:bookmarkEnd w:id="6422"/>
      <w:r w:rsidRPr="00D629EF">
        <w:t>9.3.3.11</w:t>
      </w:r>
      <w:r w:rsidRPr="00D629EF">
        <w:tab/>
        <w:t>PDU Session Resource To Modify List</w:t>
      </w:r>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2A1F1E0B" w14:textId="77777777" w:rsidR="00FC324B" w:rsidRPr="00D629EF" w:rsidRDefault="00FC324B" w:rsidP="00FC324B">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9522B9">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9522B9">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77777777" w:rsidR="00FC324B" w:rsidRPr="00D629EF" w:rsidRDefault="00FC324B" w:rsidP="009522B9">
            <w:pPr>
              <w:pStyle w:val="TAC"/>
              <w:keepNext w:val="0"/>
              <w:keepLines w:val="0"/>
              <w:widowControl w:val="0"/>
              <w:rPr>
                <w:rFonts w:cs="Arial"/>
                <w:szCs w:val="18"/>
                <w:lang w:eastAsia="ja-JP"/>
              </w:rPr>
            </w:pPr>
            <w:r w:rsidRPr="00D629EF">
              <w:rPr>
                <w:lang w:eastAsia="ja-JP"/>
              </w:rPr>
              <w:t>-</w:t>
            </w: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9522B9">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9522B9">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288D1398" w:rsidR="00FC324B" w:rsidRPr="00D629EF" w:rsidRDefault="00FC324B" w:rsidP="009522B9">
            <w:pPr>
              <w:pStyle w:val="TAL"/>
              <w:keepNext w:val="0"/>
              <w:keepLines w:val="0"/>
              <w:widowControl w:val="0"/>
              <w:rPr>
                <w:lang w:eastAsia="ja-JP"/>
              </w:rPr>
            </w:pPr>
            <w:r w:rsidRPr="00D629EF">
              <w:rPr>
                <w:lang w:eastAsia="ja-JP"/>
              </w:rPr>
              <w:t xml:space="preserve">Providing forwarding information to the </w:t>
            </w:r>
            <w:del w:id="6423" w:author="CR0105" w:date="2024-03-04T18:39:00Z">
              <w:r w:rsidR="00871B0B" w:rsidRPr="00D629EF" w:rsidDel="00E66DFE">
                <w:rPr>
                  <w:lang w:eastAsia="ja-JP"/>
                </w:rPr>
                <w:delText xml:space="preserve">source </w:delText>
              </w:r>
            </w:del>
            <w:r w:rsidRPr="00D629EF">
              <w:rPr>
                <w:lang w:eastAsia="ja-JP"/>
              </w:rPr>
              <w:t>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424" w:author="CR0118" w:date="2024-03-04T18:39:00Z">
              <w:r w:rsidRPr="0024288F">
                <w:t>"</w:t>
              </w:r>
            </w:ins>
            <w:r w:rsidRPr="00D629EF">
              <w:rPr>
                <w:lang w:eastAsia="ja-JP"/>
              </w:rPr>
              <w:t>PDU Session</w:t>
            </w:r>
            <w:ins w:id="6425"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9522B9">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9522B9">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77777777" w:rsidR="00FC324B" w:rsidRPr="00D629EF" w:rsidRDefault="00FC324B" w:rsidP="009522B9">
            <w:pPr>
              <w:pStyle w:val="TAC"/>
              <w:keepNext w:val="0"/>
              <w:keepLines w:val="0"/>
              <w:widowControl w:val="0"/>
              <w:rPr>
                <w:rFonts w:cs="Arial"/>
                <w:szCs w:val="18"/>
                <w:lang w:eastAsia="ja-JP"/>
              </w:rPr>
            </w:pPr>
            <w:del w:id="6426" w:author="CR0118" w:date="2024-03-04T18:39:00Z">
              <w:r w:rsidRPr="00D629EF" w:rsidDel="00BB70FD">
                <w:rPr>
                  <w:rFonts w:cs="Arial"/>
                  <w:szCs w:val="18"/>
                  <w:lang w:eastAsia="ja-JP"/>
                </w:rPr>
                <w:delText>YES</w:delText>
              </w:r>
            </w:del>
            <w:ins w:id="6427" w:author="CR0118" w:date="2024-03-04T18:39:00Z">
              <w:r>
                <w:rPr>
                  <w:rFonts w:cs="Arial"/>
                  <w:szCs w:val="18"/>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6D286807" w14:textId="77777777" w:rsidR="00FC324B" w:rsidRPr="00D629EF" w:rsidRDefault="00FC324B" w:rsidP="009522B9">
            <w:pPr>
              <w:pStyle w:val="TAC"/>
              <w:keepNext w:val="0"/>
              <w:keepLines w:val="0"/>
              <w:widowControl w:val="0"/>
              <w:rPr>
                <w:rFonts w:cs="Arial"/>
                <w:szCs w:val="18"/>
                <w:lang w:eastAsia="ja-JP"/>
              </w:rPr>
            </w:pPr>
            <w:del w:id="6428" w:author="CR0118" w:date="2024-03-04T18:39:00Z">
              <w:r w:rsidRPr="00D629EF" w:rsidDel="00BB70FD">
                <w:rPr>
                  <w:rFonts w:cs="Arial"/>
                  <w:szCs w:val="18"/>
                  <w:lang w:eastAsia="ja-JP"/>
                </w:rPr>
                <w:delText>ignore</w:delText>
              </w:r>
            </w:del>
            <w:ins w:id="6429" w:author="CR0118" w:date="2024-03-04T18:39:00Z">
              <w:r>
                <w:rPr>
                  <w:rFonts w:cs="Arial"/>
                  <w:szCs w:val="18"/>
                  <w:lang w:eastAsia="ja-JP"/>
                </w:rPr>
                <w:t>-</w:t>
              </w:r>
            </w:ins>
          </w:p>
        </w:tc>
      </w:tr>
      <w:tr w:rsidR="00FC324B" w:rsidRPr="00D629EF" w:rsidDel="00866DCD" w14:paraId="41458B8E" w14:textId="77777777" w:rsidTr="009522B9">
        <w:tc>
          <w:tcPr>
            <w:tcW w:w="2160" w:type="dxa"/>
            <w:tcBorders>
              <w:top w:val="single" w:sz="4" w:space="0" w:color="auto"/>
              <w:left w:val="single" w:sz="4" w:space="0" w:color="auto"/>
              <w:bottom w:val="single" w:sz="4" w:space="0" w:color="auto"/>
              <w:right w:val="single" w:sz="4" w:space="0" w:color="auto"/>
            </w:tcBorders>
          </w:tcPr>
          <w:p w14:paraId="22EB8EEF" w14:textId="77777777" w:rsidR="00FC324B" w:rsidRPr="00D629EF" w:rsidDel="00866DCD" w:rsidRDefault="00FC324B" w:rsidP="009522B9">
            <w:pPr>
              <w:widowControl w:val="0"/>
              <w:spacing w:after="0"/>
              <w:ind w:leftChars="60" w:left="120"/>
              <w:rPr>
                <w:moveFrom w:id="6430" w:author="CR0118" w:date="2024-03-04T18:39:00Z"/>
                <w:rFonts w:ascii="Arial" w:hAnsi="Arial" w:cs="Arial"/>
                <w:noProof/>
                <w:sz w:val="18"/>
                <w:szCs w:val="18"/>
                <w:lang w:eastAsia="ja-JP"/>
              </w:rPr>
            </w:pPr>
            <w:moveFromRangeStart w:id="6431" w:author="CR0118" w:date="2024-03-04T18:39:00Z" w:name="move159097550"/>
            <w:moveFrom w:id="6432" w:author="CR0118" w:date="2024-03-04T18:39:00Z">
              <w:r w:rsidRPr="00D629EF" w:rsidDel="00866DCD">
                <w:rPr>
                  <w:rFonts w:ascii="Arial" w:hAnsi="Arial" w:cs="Arial"/>
                  <w:noProof/>
                  <w:sz w:val="18"/>
                  <w:szCs w:val="18"/>
                  <w:lang w:eastAsia="ja-JP"/>
                </w:rPr>
                <w:t>&gt;Common Network Instance</w:t>
              </w:r>
            </w:moveFrom>
          </w:p>
        </w:tc>
        <w:tc>
          <w:tcPr>
            <w:tcW w:w="1080" w:type="dxa"/>
            <w:tcBorders>
              <w:top w:val="single" w:sz="4" w:space="0" w:color="auto"/>
              <w:left w:val="single" w:sz="4" w:space="0" w:color="auto"/>
              <w:bottom w:val="single" w:sz="4" w:space="0" w:color="auto"/>
              <w:right w:val="single" w:sz="4" w:space="0" w:color="auto"/>
            </w:tcBorders>
          </w:tcPr>
          <w:p w14:paraId="41D73A25" w14:textId="77777777" w:rsidR="00FC324B" w:rsidRPr="00D629EF" w:rsidDel="00866DCD" w:rsidRDefault="00FC324B" w:rsidP="009522B9">
            <w:pPr>
              <w:pStyle w:val="TAL"/>
              <w:keepNext w:val="0"/>
              <w:keepLines w:val="0"/>
              <w:widowControl w:val="0"/>
              <w:rPr>
                <w:moveFrom w:id="6433" w:author="CR0118" w:date="2024-03-04T18:39:00Z"/>
                <w:lang w:eastAsia="ja-JP"/>
              </w:rPr>
            </w:pPr>
            <w:moveFrom w:id="6434" w:author="CR0118" w:date="2024-03-04T18:39:00Z">
              <w:r w:rsidRPr="00D629EF" w:rsidDel="00866DCD">
                <w:rPr>
                  <w:rFonts w:cs="Arial"/>
                  <w:szCs w:val="18"/>
                  <w:lang w:eastAsia="ja-JP"/>
                </w:rPr>
                <w:t>O</w:t>
              </w:r>
            </w:moveFrom>
          </w:p>
        </w:tc>
        <w:tc>
          <w:tcPr>
            <w:tcW w:w="1080" w:type="dxa"/>
            <w:tcBorders>
              <w:top w:val="single" w:sz="4" w:space="0" w:color="auto"/>
              <w:left w:val="single" w:sz="4" w:space="0" w:color="auto"/>
              <w:bottom w:val="single" w:sz="4" w:space="0" w:color="auto"/>
              <w:right w:val="single" w:sz="4" w:space="0" w:color="auto"/>
            </w:tcBorders>
          </w:tcPr>
          <w:p w14:paraId="78DE76AE" w14:textId="77777777" w:rsidR="00FC324B" w:rsidRPr="00D629EF" w:rsidDel="00866DCD" w:rsidRDefault="00FC324B" w:rsidP="009522B9">
            <w:pPr>
              <w:pStyle w:val="TAL"/>
              <w:keepNext w:val="0"/>
              <w:keepLines w:val="0"/>
              <w:widowControl w:val="0"/>
              <w:rPr>
                <w:moveFrom w:id="6435"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7BD7DE" w14:textId="77777777" w:rsidR="00FC324B" w:rsidRPr="00D629EF" w:rsidDel="00866DCD" w:rsidRDefault="00FC324B" w:rsidP="009522B9">
            <w:pPr>
              <w:pStyle w:val="TAL"/>
              <w:keepNext w:val="0"/>
              <w:keepLines w:val="0"/>
              <w:widowControl w:val="0"/>
              <w:rPr>
                <w:moveFrom w:id="6436" w:author="CR0118" w:date="2024-03-04T18:39:00Z"/>
                <w:noProof/>
                <w:lang w:eastAsia="ja-JP"/>
              </w:rPr>
            </w:pPr>
            <w:moveFrom w:id="6437" w:author="CR0118" w:date="2024-03-04T18:39:00Z">
              <w:r w:rsidRPr="00D629EF" w:rsidDel="00866DCD">
                <w:rPr>
                  <w:rFonts w:cs="Arial"/>
                  <w:noProof/>
                  <w:szCs w:val="18"/>
                  <w:lang w:eastAsia="ja-JP"/>
                </w:rPr>
                <w:t>9.3.1.66</w:t>
              </w:r>
            </w:moveFrom>
          </w:p>
        </w:tc>
        <w:tc>
          <w:tcPr>
            <w:tcW w:w="1728" w:type="dxa"/>
            <w:tcBorders>
              <w:top w:val="single" w:sz="4" w:space="0" w:color="auto"/>
              <w:left w:val="single" w:sz="4" w:space="0" w:color="auto"/>
              <w:bottom w:val="single" w:sz="4" w:space="0" w:color="auto"/>
              <w:right w:val="single" w:sz="4" w:space="0" w:color="auto"/>
            </w:tcBorders>
          </w:tcPr>
          <w:p w14:paraId="6F150D6D" w14:textId="77777777" w:rsidR="00FC324B" w:rsidRPr="00D629EF" w:rsidDel="00866DCD" w:rsidRDefault="00FC324B" w:rsidP="009522B9">
            <w:pPr>
              <w:pStyle w:val="TAL"/>
              <w:keepNext w:val="0"/>
              <w:keepLines w:val="0"/>
              <w:widowControl w:val="0"/>
              <w:rPr>
                <w:moveFrom w:id="6438"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15B10E21" w14:textId="77777777" w:rsidR="00FC324B" w:rsidRPr="00D629EF" w:rsidDel="00866DCD" w:rsidRDefault="00FC324B" w:rsidP="009522B9">
            <w:pPr>
              <w:pStyle w:val="TAC"/>
              <w:keepNext w:val="0"/>
              <w:keepLines w:val="0"/>
              <w:widowControl w:val="0"/>
              <w:rPr>
                <w:moveFrom w:id="6439" w:author="CR0118" w:date="2024-03-04T18:39:00Z"/>
                <w:lang w:eastAsia="ja-JP"/>
              </w:rPr>
            </w:pPr>
            <w:moveFrom w:id="6440" w:author="CR0118" w:date="2024-03-04T18:39:00Z">
              <w:r w:rsidRPr="00D629EF" w:rsidDel="00866DCD">
                <w:rPr>
                  <w:lang w:eastAsia="ja-JP"/>
                </w:rPr>
                <w:t>YES</w:t>
              </w:r>
            </w:moveFrom>
          </w:p>
        </w:tc>
        <w:tc>
          <w:tcPr>
            <w:tcW w:w="1080" w:type="dxa"/>
            <w:tcBorders>
              <w:top w:val="single" w:sz="4" w:space="0" w:color="auto"/>
              <w:left w:val="single" w:sz="4" w:space="0" w:color="auto"/>
              <w:bottom w:val="single" w:sz="4" w:space="0" w:color="auto"/>
              <w:right w:val="single" w:sz="4" w:space="0" w:color="auto"/>
            </w:tcBorders>
          </w:tcPr>
          <w:p w14:paraId="4477C175" w14:textId="77777777" w:rsidR="00FC324B" w:rsidRPr="00D629EF" w:rsidDel="00866DCD" w:rsidRDefault="00FC324B" w:rsidP="009522B9">
            <w:pPr>
              <w:pStyle w:val="TAC"/>
              <w:keepNext w:val="0"/>
              <w:keepLines w:val="0"/>
              <w:widowControl w:val="0"/>
              <w:rPr>
                <w:moveFrom w:id="6441" w:author="CR0118" w:date="2024-03-04T18:39:00Z"/>
                <w:lang w:eastAsia="ja-JP"/>
              </w:rPr>
            </w:pPr>
            <w:moveFrom w:id="6442" w:author="CR0118" w:date="2024-03-04T18:39:00Z">
              <w:r w:rsidRPr="00D629EF" w:rsidDel="00866DCD">
                <w:rPr>
                  <w:lang w:eastAsia="ja-JP"/>
                </w:rPr>
                <w:t>ignore</w:t>
              </w:r>
            </w:moveFrom>
          </w:p>
        </w:tc>
      </w:tr>
      <w:moveFromRangeEnd w:id="6431"/>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9522B9">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77777777" w:rsidR="00FC324B" w:rsidRPr="00D629EF" w:rsidRDefault="00FC324B" w:rsidP="009522B9">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9522B9">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9522B9">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443" w:author="CR0118" w:date="2024-03-04T18:39:00Z">
              <w:r w:rsidRPr="0024288F">
                <w:t>"</w:t>
              </w:r>
            </w:ins>
            <w:r w:rsidRPr="00D629EF">
              <w:rPr>
                <w:lang w:eastAsia="ja-JP"/>
              </w:rPr>
              <w:t>DRB</w:t>
            </w:r>
            <w:ins w:id="6444"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9522B9">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9522B9">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9522B9">
            <w:pPr>
              <w:pStyle w:val="TAL"/>
              <w:keepNext w:val="0"/>
              <w:keepLines w:val="0"/>
              <w:widowControl w:val="0"/>
              <w:rPr>
                <w:ins w:id="6445" w:author="CR0118" w:date="2024-03-04T18:39:00Z"/>
                <w:rFonts w:cs="Arial"/>
                <w:noProof/>
                <w:szCs w:val="18"/>
                <w:lang w:eastAsia="ja-JP"/>
              </w:rPr>
            </w:pPr>
            <w:ins w:id="6446" w:author="CR0118" w:date="2024-03-04T18:39:00Z">
              <w:r w:rsidRPr="00BB70FD">
                <w:rPr>
                  <w:rFonts w:cs="Arial"/>
                  <w:noProof/>
                  <w:szCs w:val="18"/>
                  <w:lang w:eastAsia="ja-JP"/>
                </w:rPr>
                <w:t>QoS Flow Level QoS Parameters</w:t>
              </w:r>
            </w:ins>
          </w:p>
          <w:p w14:paraId="68E8BE6B"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9522B9">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9522B9">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9522B9">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9522B9">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9522B9">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9522B9">
            <w:pPr>
              <w:pStyle w:val="TAC"/>
              <w:rPr>
                <w:lang w:eastAsia="ja-JP"/>
              </w:rPr>
              <w:pPrChange w:id="6447" w:author="CR0118" w:date="2024-03-04T18:39:00Z">
                <w:pPr>
                  <w:pStyle w:val="TAL"/>
                  <w:keepLines w:val="0"/>
                  <w:widowControl w:val="0"/>
                </w:pPr>
              </w:pPrChange>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9522B9">
            <w:pPr>
              <w:pStyle w:val="TAC"/>
              <w:rPr>
                <w:lang w:eastAsia="ja-JP"/>
              </w:rPr>
              <w:pPrChange w:id="6448" w:author="CR0118" w:date="2024-03-04T18:39:00Z">
                <w:pPr>
                  <w:pStyle w:val="TAL"/>
                  <w:keepLines w:val="0"/>
                  <w:widowControl w:val="0"/>
                </w:pPr>
              </w:pPrChange>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9522B9">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9522B9">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9522B9">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9522B9">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9522B9">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9522B9">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9522B9">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9522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FC324B" w:rsidRPr="00D629EF" w:rsidRDefault="00FC324B" w:rsidP="009522B9">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77777777" w:rsidR="00FC324B" w:rsidRPr="00D629EF" w:rsidRDefault="00FC324B" w:rsidP="009522B9">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00B53FE9" w:rsidR="00FC324B" w:rsidRPr="00D629EF" w:rsidRDefault="00FC324B" w:rsidP="009522B9">
            <w:pPr>
              <w:pStyle w:val="TAL"/>
              <w:keepNext w:val="0"/>
              <w:keepLines w:val="0"/>
              <w:widowControl w:val="0"/>
              <w:rPr>
                <w:lang w:eastAsia="ja-JP"/>
              </w:rPr>
            </w:pPr>
            <w:r w:rsidRPr="00D629EF">
              <w:rPr>
                <w:lang w:eastAsia="ja-JP"/>
              </w:rPr>
              <w:t xml:space="preserve">Providing forwarding information to the </w:t>
            </w:r>
            <w:del w:id="6449" w:author="CR0105" w:date="2024-03-04T18:39:00Z">
              <w:r w:rsidR="00871B0B" w:rsidRPr="00D629EF" w:rsidDel="00E66DFE">
                <w:rPr>
                  <w:lang w:eastAsia="ja-JP"/>
                </w:rPr>
                <w:delText xml:space="preserve">source </w:delText>
              </w:r>
            </w:del>
            <w:r w:rsidRPr="00D629EF">
              <w:rPr>
                <w:lang w:eastAsia="ja-JP"/>
              </w:rPr>
              <w:t>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FC324B" w:rsidRPr="00D629EF" w:rsidRDefault="00FC324B" w:rsidP="009522B9">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FC324B" w:rsidRPr="00D629EF" w:rsidRDefault="00FC324B" w:rsidP="009522B9">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FC324B" w:rsidRPr="00D629EF" w:rsidRDefault="00FC324B" w:rsidP="009522B9">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FC324B" w:rsidRPr="00D629EF" w:rsidRDefault="00FC324B" w:rsidP="009522B9">
            <w:pPr>
              <w:pStyle w:val="TAL"/>
              <w:keepNext w:val="0"/>
              <w:keepLines w:val="0"/>
              <w:widowControl w:val="0"/>
              <w:rPr>
                <w:noProof/>
              </w:rPr>
            </w:pPr>
            <w:r w:rsidRPr="00D629EF">
              <w:rPr>
                <w:noProof/>
              </w:rPr>
              <w:t xml:space="preserve">UP Parameters </w:t>
            </w:r>
          </w:p>
          <w:p w14:paraId="7EF05057"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FC324B" w:rsidRPr="00D629EF" w:rsidRDefault="00FC324B" w:rsidP="009522B9">
            <w:pPr>
              <w:pStyle w:val="TAL"/>
              <w:keepNext w:val="0"/>
              <w:keepLines w:val="0"/>
              <w:widowControl w:val="0"/>
              <w:rPr>
                <w:noProof/>
              </w:rPr>
            </w:pPr>
            <w:r w:rsidRPr="00D629EF">
              <w:rPr>
                <w:noProof/>
                <w:lang w:eastAsia="ja-JP"/>
              </w:rPr>
              <w:t xml:space="preserve">Cell Group Information </w:t>
            </w:r>
          </w:p>
          <w:p w14:paraId="2A2739F5"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FC324B" w:rsidRPr="00D629EF" w:rsidRDefault="00FC324B" w:rsidP="009522B9">
            <w:pPr>
              <w:pStyle w:val="TAL"/>
              <w:keepNext w:val="0"/>
              <w:keepLines w:val="0"/>
              <w:widowControl w:val="0"/>
              <w:rPr>
                <w:noProof/>
              </w:rPr>
            </w:pPr>
            <w:r w:rsidRPr="00D629EF">
              <w:rPr>
                <w:noProof/>
                <w:lang w:eastAsia="ja-JP"/>
              </w:rPr>
              <w:t xml:space="preserve">Cell Group Information </w:t>
            </w:r>
          </w:p>
          <w:p w14:paraId="4C2F965A" w14:textId="77777777" w:rsidR="00FC324B" w:rsidRPr="00D629EF" w:rsidRDefault="00FC324B" w:rsidP="009522B9">
            <w:pPr>
              <w:pStyle w:val="TAL"/>
              <w:keepNext w:val="0"/>
              <w:keepLines w:val="0"/>
              <w:widowControl w:val="0"/>
              <w:rPr>
                <w:noProof/>
                <w:lang w:eastAsia="ja-JP"/>
              </w:rPr>
            </w:pPr>
            <w:r w:rsidRPr="00D629EF">
              <w:rPr>
                <w:noProof/>
              </w:rPr>
              <w:lastRenderedPageBreak/>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FC324B" w:rsidRPr="00D629EF" w:rsidRDefault="00FC324B" w:rsidP="009522B9">
            <w:pPr>
              <w:pStyle w:val="TAL"/>
              <w:keepNext w:val="0"/>
              <w:keepLines w:val="0"/>
              <w:widowControl w:val="0"/>
              <w:rPr>
                <w:noProof/>
              </w:rPr>
            </w:pPr>
            <w:r w:rsidRPr="00D629EF">
              <w:rPr>
                <w:noProof/>
                <w:lang w:eastAsia="ja-JP"/>
              </w:rPr>
              <w:t xml:space="preserve">Cell Group Information </w:t>
            </w:r>
          </w:p>
          <w:p w14:paraId="58BED419" w14:textId="77777777" w:rsidR="00FC324B" w:rsidRPr="00D629EF" w:rsidRDefault="00FC324B" w:rsidP="009522B9">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FC324B" w:rsidRPr="00D629EF" w:rsidRDefault="00FC324B" w:rsidP="009522B9">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5FC1BF39" w14:textId="77777777" w:rsidR="00FC324B" w:rsidRPr="00D629EF" w:rsidRDefault="00FC324B" w:rsidP="009522B9">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FC324B" w:rsidRPr="00D629EF" w:rsidRDefault="00FC324B" w:rsidP="009522B9">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5BFDC272"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ins w:id="6450" w:author="CR0118" w:date="2024-03-04T18:39:00Z">
              <w:r w:rsidRPr="0024288F">
                <w:t>"</w:t>
              </w:r>
            </w:ins>
            <w:r w:rsidRPr="00D629EF">
              <w:rPr>
                <w:lang w:eastAsia="ja-JP"/>
              </w:rPr>
              <w:t>DRB</w:t>
            </w:r>
            <w:ins w:id="6451" w:author="CR0118" w:date="2024-03-04T18:39:00Z">
              <w:r w:rsidRPr="0024288F">
                <w:t>"</w:t>
              </w:r>
            </w:ins>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FC324B" w:rsidRPr="00D629EF" w:rsidRDefault="00FC324B" w:rsidP="009522B9">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77777777" w:rsidR="00FC324B" w:rsidRPr="00D629EF" w:rsidRDefault="00FC324B" w:rsidP="009522B9">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del w:id="6452" w:author="CR0118" w:date="2024-03-04T18:39:00Z">
              <w:r w:rsidRPr="00D629EF" w:rsidDel="00F101CF">
                <w:rPr>
                  <w:lang w:eastAsia="ja-JP"/>
                </w:rPr>
                <w:delText>8</w:delText>
              </w:r>
            </w:del>
            <w:ins w:id="6453" w:author="CR0118" w:date="2024-03-04T18:39:00Z">
              <w:r>
                <w:rPr>
                  <w:lang w:eastAsia="ja-JP"/>
                </w:rPr>
                <w:t>4</w:t>
              </w:r>
            </w:ins>
            <w:r w:rsidRPr="00D629EF">
              <w:rPr>
                <w:lang w:eastAsia="ja-JP"/>
              </w:rPr>
              <w:t>].</w:t>
            </w:r>
          </w:p>
          <w:p w14:paraId="1B768E4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FC324B" w:rsidRPr="00D629EF" w:rsidRDefault="00FC324B" w:rsidP="009522B9">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FC324B" w:rsidRDefault="00FC324B" w:rsidP="009522B9">
            <w:pPr>
              <w:pStyle w:val="TAL"/>
              <w:keepNext w:val="0"/>
              <w:keepLines w:val="0"/>
              <w:widowControl w:val="0"/>
              <w:rPr>
                <w:ins w:id="6454" w:author="CR0118" w:date="2024-03-04T18:39:00Z"/>
                <w:rFonts w:cs="Arial"/>
                <w:noProof/>
                <w:szCs w:val="18"/>
                <w:lang w:eastAsia="ja-JP"/>
              </w:rPr>
            </w:pPr>
            <w:ins w:id="6455" w:author="CR0118" w:date="2024-03-04T18:39:00Z">
              <w:r w:rsidRPr="00F101CF">
                <w:rPr>
                  <w:rFonts w:cs="Arial"/>
                  <w:noProof/>
                  <w:szCs w:val="18"/>
                  <w:lang w:eastAsia="ja-JP"/>
                </w:rPr>
                <w:t>QoS Flow Level QoS Parameters</w:t>
              </w:r>
            </w:ins>
          </w:p>
          <w:p w14:paraId="00EA1948" w14:textId="77777777" w:rsidR="00FC324B" w:rsidRPr="00D629EF" w:rsidRDefault="00FC324B" w:rsidP="009522B9">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FC324B" w:rsidRPr="00D629EF" w:rsidRDefault="00FC324B" w:rsidP="009522B9">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FC324B" w:rsidRPr="00D629EF" w:rsidRDefault="00FC324B" w:rsidP="009522B9">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FC324B" w:rsidRPr="00D629EF" w:rsidRDefault="00FC324B" w:rsidP="009522B9">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FC324B" w:rsidRPr="00D629EF" w:rsidRDefault="00FC324B" w:rsidP="009522B9">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FC324B" w:rsidRDefault="00FC324B" w:rsidP="009522B9">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FC324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FC324B" w:rsidRPr="00D629EF" w:rsidRDefault="00FC324B" w:rsidP="009522B9">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FC324B" w:rsidRDefault="00FC324B" w:rsidP="009522B9">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FC324B" w:rsidRDefault="00FC324B" w:rsidP="009522B9">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FC324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FC324B" w:rsidRDefault="00FC324B" w:rsidP="009522B9">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FC324B" w:rsidRPr="00D629EF" w:rsidRDefault="00FC324B" w:rsidP="009522B9">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FC324B" w:rsidRDefault="00FC324B" w:rsidP="009522B9">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FC324B" w:rsidRDefault="00FC324B" w:rsidP="009522B9">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FC324B" w:rsidRDefault="00FC324B" w:rsidP="009522B9">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FC324B" w:rsidRPr="008D240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FC324B" w:rsidRPr="00AA182D" w:rsidRDefault="00FC324B" w:rsidP="009522B9">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FC324B"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FC324B" w:rsidRPr="00AA182D"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FC324B" w:rsidRPr="008D2407" w:rsidRDefault="00FC324B" w:rsidP="009522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FC324B"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FC324B" w:rsidRPr="00242849" w:rsidRDefault="00FC324B" w:rsidP="009522B9">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FC324B" w:rsidRPr="00D43CE6" w:rsidRDefault="00FC324B" w:rsidP="009522B9">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FC324B" w:rsidRPr="00D43CE6" w:rsidRDefault="00FC324B" w:rsidP="009522B9">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FC324B" w:rsidRPr="00D43CE6" w:rsidRDefault="00FC324B" w:rsidP="009522B9">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FC324B" w:rsidRPr="00D43CE6" w:rsidRDefault="00FC324B" w:rsidP="009522B9">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FC324B" w:rsidRDefault="00FC324B" w:rsidP="009522B9">
            <w:pPr>
              <w:pStyle w:val="TAC"/>
              <w:keepNext w:val="0"/>
              <w:keepLines w:val="0"/>
              <w:widowControl w:val="0"/>
              <w:rPr>
                <w:rFonts w:cs="Arial"/>
                <w:szCs w:val="18"/>
                <w:lang w:eastAsia="ja-JP"/>
              </w:rPr>
            </w:pPr>
            <w:r>
              <w:rPr>
                <w:lang w:eastAsia="ja-JP"/>
              </w:rPr>
              <w:t>reject</w:t>
            </w:r>
          </w:p>
        </w:tc>
      </w:tr>
      <w:tr w:rsidR="00FC324B"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FC324B" w:rsidRPr="00D629EF" w:rsidRDefault="00FC324B" w:rsidP="009522B9">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77777777" w:rsidR="00FC324B" w:rsidRPr="00D629EF" w:rsidRDefault="00FC324B" w:rsidP="009522B9">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FC324B" w:rsidRPr="00D629EF" w:rsidRDefault="00FC324B" w:rsidP="009522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FC324B" w:rsidRPr="00D629EF" w:rsidRDefault="00FC324B" w:rsidP="009522B9">
            <w:pPr>
              <w:widowControl w:val="0"/>
              <w:spacing w:after="0"/>
              <w:ind w:leftChars="60" w:left="120"/>
              <w:rPr>
                <w:moveTo w:id="6456" w:author="CR0118" w:date="2024-03-04T18:39:00Z"/>
                <w:rFonts w:ascii="Arial" w:hAnsi="Arial" w:cs="Arial"/>
                <w:noProof/>
                <w:sz w:val="18"/>
                <w:szCs w:val="18"/>
                <w:lang w:eastAsia="ja-JP"/>
              </w:rPr>
            </w:pPr>
            <w:moveToRangeStart w:id="6457" w:author="CR0118" w:date="2024-03-04T18:39:00Z" w:name="move159097550"/>
            <w:moveTo w:id="6458" w:author="CR0118" w:date="2024-03-04T18:39:00Z">
              <w:r w:rsidRPr="00D629EF">
                <w:rPr>
                  <w:rFonts w:ascii="Arial" w:hAnsi="Arial" w:cs="Arial"/>
                  <w:noProof/>
                  <w:sz w:val="18"/>
                  <w:szCs w:val="18"/>
                  <w:lang w:eastAsia="ja-JP"/>
                </w:rPr>
                <w:t>&gt;Common Network Instance</w:t>
              </w:r>
            </w:moveTo>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FC324B" w:rsidRPr="00D629EF" w:rsidRDefault="00FC324B" w:rsidP="009522B9">
            <w:pPr>
              <w:pStyle w:val="TAL"/>
              <w:keepNext w:val="0"/>
              <w:keepLines w:val="0"/>
              <w:widowControl w:val="0"/>
              <w:rPr>
                <w:moveTo w:id="6459" w:author="CR0118" w:date="2024-03-04T18:39:00Z"/>
                <w:lang w:eastAsia="ja-JP"/>
              </w:rPr>
            </w:pPr>
            <w:moveTo w:id="6460" w:author="CR0118" w:date="2024-03-04T18:39:00Z">
              <w:r w:rsidRPr="00D629EF">
                <w:rPr>
                  <w:rFonts w:cs="Arial"/>
                  <w:szCs w:val="18"/>
                  <w:lang w:eastAsia="ja-JP"/>
                </w:rPr>
                <w:t>O</w:t>
              </w:r>
            </w:moveTo>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FC324B" w:rsidRPr="00D629EF" w:rsidRDefault="00FC324B" w:rsidP="009522B9">
            <w:pPr>
              <w:pStyle w:val="TAL"/>
              <w:keepNext w:val="0"/>
              <w:keepLines w:val="0"/>
              <w:widowControl w:val="0"/>
              <w:rPr>
                <w:moveTo w:id="6461" w:author="CR0118" w:date="2024-03-04T18:3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FC324B" w:rsidRPr="00D629EF" w:rsidRDefault="00FC324B" w:rsidP="009522B9">
            <w:pPr>
              <w:pStyle w:val="TAL"/>
              <w:keepNext w:val="0"/>
              <w:keepLines w:val="0"/>
              <w:widowControl w:val="0"/>
              <w:rPr>
                <w:moveTo w:id="6462" w:author="CR0118" w:date="2024-03-04T18:39:00Z"/>
                <w:noProof/>
                <w:lang w:eastAsia="ja-JP"/>
              </w:rPr>
            </w:pPr>
            <w:moveTo w:id="6463" w:author="CR0118" w:date="2024-03-04T18:39:00Z">
              <w:r w:rsidRPr="00D629EF">
                <w:rPr>
                  <w:rFonts w:cs="Arial"/>
                  <w:noProof/>
                  <w:szCs w:val="18"/>
                  <w:lang w:eastAsia="ja-JP"/>
                </w:rPr>
                <w:t>9.3.1.66</w:t>
              </w:r>
            </w:moveTo>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FC324B" w:rsidRPr="00D629EF" w:rsidRDefault="00FC324B" w:rsidP="009522B9">
            <w:pPr>
              <w:pStyle w:val="TAL"/>
              <w:keepNext w:val="0"/>
              <w:keepLines w:val="0"/>
              <w:widowControl w:val="0"/>
              <w:rPr>
                <w:moveTo w:id="6464" w:author="CR0118" w:date="2024-03-04T18:39:00Z"/>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FC324B" w:rsidRPr="00D629EF" w:rsidRDefault="00FC324B" w:rsidP="009522B9">
            <w:pPr>
              <w:pStyle w:val="TAC"/>
              <w:keepNext w:val="0"/>
              <w:keepLines w:val="0"/>
              <w:widowControl w:val="0"/>
              <w:rPr>
                <w:moveTo w:id="6465" w:author="CR0118" w:date="2024-03-04T18:39:00Z"/>
                <w:lang w:eastAsia="ja-JP"/>
              </w:rPr>
            </w:pPr>
            <w:moveTo w:id="6466" w:author="CR0118" w:date="2024-03-04T18:39:00Z">
              <w:r w:rsidRPr="00D629EF">
                <w:rPr>
                  <w:lang w:eastAsia="ja-JP"/>
                </w:rPr>
                <w:t>YES</w:t>
              </w:r>
            </w:moveTo>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FC324B" w:rsidRPr="00D629EF" w:rsidRDefault="00FC324B" w:rsidP="009522B9">
            <w:pPr>
              <w:pStyle w:val="TAC"/>
              <w:keepNext w:val="0"/>
              <w:keepLines w:val="0"/>
              <w:widowControl w:val="0"/>
              <w:rPr>
                <w:moveTo w:id="6467" w:author="CR0118" w:date="2024-03-04T18:39:00Z"/>
                <w:lang w:eastAsia="ja-JP"/>
              </w:rPr>
            </w:pPr>
            <w:moveTo w:id="6468" w:author="CR0118" w:date="2024-03-04T18:39:00Z">
              <w:r w:rsidRPr="00D629EF">
                <w:rPr>
                  <w:lang w:eastAsia="ja-JP"/>
                </w:rPr>
                <w:t>ignore</w:t>
              </w:r>
            </w:moveTo>
          </w:p>
        </w:tc>
      </w:tr>
      <w:moveToRangeEnd w:id="6457"/>
      <w:tr w:rsidR="00FC324B"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FC324B" w:rsidRDefault="00FC324B" w:rsidP="009522B9">
            <w:pPr>
              <w:pStyle w:val="TAL"/>
              <w:keepNext w:val="0"/>
              <w:keepLines w:val="0"/>
              <w:widowControl w:val="0"/>
              <w:rPr>
                <w:lang w:eastAsia="ja-JP"/>
              </w:rPr>
            </w:pPr>
            <w:r>
              <w:rPr>
                <w:lang w:eastAsia="ja-JP"/>
              </w:rPr>
              <w:t>UP Transport Layer Information</w:t>
            </w:r>
          </w:p>
          <w:p w14:paraId="674D138A"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FC324B" w:rsidRDefault="00FC324B" w:rsidP="009522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FC324B" w:rsidRPr="00D629EF" w:rsidRDefault="00FC324B" w:rsidP="009522B9">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FC324B" w:rsidRPr="001B1F2C" w:rsidRDefault="00FC324B" w:rsidP="009522B9">
            <w:pPr>
              <w:pStyle w:val="TAL"/>
              <w:keepNext w:val="0"/>
              <w:keepLines w:val="0"/>
              <w:widowControl w:val="0"/>
              <w:ind w:leftChars="60" w:left="120"/>
              <w:rPr>
                <w:b/>
                <w:bCs/>
                <w:lang w:eastAsia="ja-JP"/>
              </w:rPr>
            </w:pPr>
            <w:r w:rsidRPr="001B1F2C">
              <w:rPr>
                <w:b/>
                <w:bCs/>
                <w:lang w:eastAsia="ja-JP"/>
              </w:rPr>
              <w:lastRenderedPageBreak/>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FC324B" w:rsidRPr="00D629EF" w:rsidRDefault="00FC324B" w:rsidP="009522B9">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FC324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FC324B" w:rsidRPr="00D629EF" w:rsidRDefault="00FC324B" w:rsidP="009522B9">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FC324B" w:rsidRDefault="00FC324B" w:rsidP="009522B9">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FC324B" w:rsidRDefault="00FC324B" w:rsidP="009522B9">
            <w:pPr>
              <w:pStyle w:val="TAC"/>
              <w:keepNext w:val="0"/>
              <w:keepLines w:val="0"/>
              <w:widowControl w:val="0"/>
              <w:rPr>
                <w:lang w:eastAsia="ja-JP"/>
              </w:rPr>
            </w:pPr>
            <w:r w:rsidRPr="003A7678">
              <w:rPr>
                <w:rFonts w:cs="Arial"/>
                <w:lang w:eastAsia="ja-JP"/>
              </w:rPr>
              <w:t>ignore</w:t>
            </w:r>
          </w:p>
        </w:tc>
      </w:tr>
      <w:tr w:rsidR="00FC324B"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FC324B" w:rsidRPr="001B1F2C" w:rsidRDefault="00FC324B" w:rsidP="009522B9">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FC324B" w:rsidRPr="00D629EF" w:rsidRDefault="00FC324B" w:rsidP="009522B9">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FC324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FC324B" w:rsidRDefault="00FC324B" w:rsidP="009522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77777777" w:rsidR="00FC324B" w:rsidRDefault="00FC324B" w:rsidP="009522B9">
            <w:pPr>
              <w:pStyle w:val="TAC"/>
              <w:keepNext w:val="0"/>
              <w:keepLines w:val="0"/>
              <w:widowControl w:val="0"/>
              <w:rPr>
                <w:lang w:eastAsia="ja-JP"/>
              </w:rPr>
            </w:pPr>
            <w:r w:rsidRPr="00EB2B46">
              <w:rPr>
                <w:rFonts w:cs="Arial" w:hint="eastAsia"/>
                <w:szCs w:val="18"/>
              </w:rPr>
              <w:t>-</w:t>
            </w:r>
          </w:p>
        </w:tc>
      </w:tr>
      <w:tr w:rsidR="00FC324B"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FC324B" w:rsidRPr="001B1F2C" w:rsidRDefault="00FC324B" w:rsidP="009522B9">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FC324B" w:rsidRDefault="00FC324B" w:rsidP="009522B9">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FC324B" w:rsidRPr="00EB2B46" w:rsidRDefault="00FC324B" w:rsidP="009522B9">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FC324B" w:rsidRDefault="00FC324B" w:rsidP="009522B9">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FC324B" w:rsidRDefault="00FC324B" w:rsidP="009522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77777777" w:rsidR="00FC324B" w:rsidRDefault="00FC324B" w:rsidP="009522B9">
            <w:pPr>
              <w:pStyle w:val="TAC"/>
              <w:keepNext w:val="0"/>
              <w:keepLines w:val="0"/>
              <w:widowControl w:val="0"/>
              <w:rPr>
                <w:lang w:eastAsia="ja-JP"/>
              </w:rPr>
            </w:pPr>
            <w:r w:rsidRPr="00EB2B46">
              <w:rPr>
                <w:rFonts w:cs="Arial" w:hint="eastAsia"/>
                <w:szCs w:val="18"/>
              </w:rPr>
              <w:t>-</w:t>
            </w:r>
          </w:p>
        </w:tc>
      </w:tr>
      <w:tr w:rsidR="00FC324B"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FC324B" w:rsidRPr="00866DCD" w:rsidRDefault="00FC324B" w:rsidP="009522B9">
            <w:pPr>
              <w:widowControl w:val="0"/>
              <w:spacing w:after="0"/>
              <w:ind w:leftChars="202" w:left="404"/>
              <w:rPr>
                <w:rFonts w:ascii="Arial" w:hAnsi="Arial" w:cs="Arial"/>
                <w:b/>
                <w:bCs/>
                <w:noProof/>
                <w:sz w:val="18"/>
                <w:szCs w:val="18"/>
                <w:lang w:eastAsia="ja-JP"/>
                <w:rPrChange w:id="6469" w:author="CR0118" w:date="2024-03-04T18:39:00Z">
                  <w:rPr>
                    <w:rFonts w:ascii="Arial" w:hAnsi="Arial" w:cs="Arial"/>
                    <w:noProof/>
                    <w:sz w:val="18"/>
                    <w:szCs w:val="18"/>
                    <w:lang w:eastAsia="ja-JP"/>
                  </w:rPr>
                </w:rPrChange>
              </w:rPr>
            </w:pPr>
            <w:r w:rsidRPr="00866DCD">
              <w:rPr>
                <w:rFonts w:ascii="Arial" w:hAnsi="Arial" w:cs="Arial"/>
                <w:b/>
                <w:bCs/>
                <w:noProof/>
                <w:sz w:val="18"/>
                <w:szCs w:val="18"/>
                <w:lang w:eastAsia="ja-JP"/>
                <w:rPrChange w:id="6470" w:author="CR0118" w:date="2024-03-04T18:39:00Z">
                  <w:rPr>
                    <w:rFonts w:ascii="Arial" w:hAnsi="Arial" w:cs="Arial"/>
                    <w:noProof/>
                    <w:sz w:val="18"/>
                    <w:szCs w:val="18"/>
                    <w:lang w:eastAsia="ja-JP"/>
                  </w:rPr>
                </w:rPrChange>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FC324B" w:rsidRPr="00D629EF" w:rsidRDefault="00FC324B" w:rsidP="009522B9">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FC324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FC324B" w:rsidRPr="00D629EF" w:rsidRDefault="00FC324B" w:rsidP="009522B9">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FC324B" w:rsidRDefault="00FC324B" w:rsidP="009522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77777777" w:rsidR="00FC324B" w:rsidRDefault="00FC324B" w:rsidP="009522B9">
            <w:pPr>
              <w:pStyle w:val="TAC"/>
              <w:keepNext w:val="0"/>
              <w:keepLines w:val="0"/>
              <w:widowControl w:val="0"/>
              <w:rPr>
                <w:lang w:eastAsia="ja-JP"/>
              </w:rPr>
            </w:pPr>
            <w:r w:rsidRPr="00EB2B46">
              <w:rPr>
                <w:rFonts w:cs="Arial" w:hint="eastAsia"/>
                <w:szCs w:val="18"/>
              </w:rPr>
              <w:t>-</w:t>
            </w:r>
          </w:p>
        </w:tc>
      </w:tr>
      <w:tr w:rsidR="00FC324B"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FC324B" w:rsidRPr="00866DCD" w:rsidRDefault="00FC324B" w:rsidP="009522B9">
            <w:pPr>
              <w:pStyle w:val="TAL"/>
              <w:keepNext w:val="0"/>
              <w:keepLines w:val="0"/>
              <w:widowControl w:val="0"/>
              <w:ind w:leftChars="271" w:left="542"/>
              <w:rPr>
                <w:rFonts w:cs="Arial"/>
                <w:b/>
                <w:bCs/>
                <w:lang w:eastAsia="ja-JP"/>
                <w:rPrChange w:id="6471" w:author="CR0118" w:date="2024-03-04T18:39:00Z">
                  <w:rPr>
                    <w:rFonts w:cs="Arial"/>
                    <w:lang w:eastAsia="ja-JP"/>
                  </w:rPr>
                </w:rPrChange>
              </w:rPr>
            </w:pPr>
            <w:r w:rsidRPr="00866DCD">
              <w:rPr>
                <w:rFonts w:cs="Arial"/>
                <w:b/>
                <w:bCs/>
                <w:szCs w:val="18"/>
                <w:lang w:eastAsia="ja-JP"/>
                <w:rPrChange w:id="6472" w:author="CR0118" w:date="2024-03-04T18:39:00Z">
                  <w:rPr>
                    <w:rFonts w:cs="Arial"/>
                    <w:szCs w:val="18"/>
                    <w:lang w:eastAsia="ja-JP"/>
                  </w:rPr>
                </w:rPrChange>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FC324B" w:rsidRPr="00D629EF" w:rsidRDefault="00FC324B" w:rsidP="009522B9">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FC324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FC324B" w:rsidRDefault="00FC324B" w:rsidP="009522B9">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77777777" w:rsidR="00FC324B" w:rsidRDefault="00FC324B" w:rsidP="009522B9">
            <w:pPr>
              <w:pStyle w:val="TAC"/>
              <w:keepNext w:val="0"/>
              <w:keepLines w:val="0"/>
              <w:widowControl w:val="0"/>
              <w:rPr>
                <w:lang w:eastAsia="ja-JP"/>
              </w:rPr>
            </w:pPr>
            <w:r>
              <w:rPr>
                <w:rFonts w:cs="Arial"/>
                <w:szCs w:val="18"/>
              </w:rPr>
              <w:t>-</w:t>
            </w:r>
          </w:p>
        </w:tc>
      </w:tr>
      <w:tr w:rsidR="00FC324B"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FC324B" w:rsidRPr="00E521F1" w:rsidRDefault="00FC324B" w:rsidP="009522B9">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FC324B" w:rsidRDefault="00FC324B" w:rsidP="009522B9">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ADDD0" w14:textId="77777777" w:rsidR="00FC324B" w:rsidRPr="00EB2B46" w:rsidDel="00F101CF" w:rsidRDefault="00FC324B" w:rsidP="009522B9">
            <w:pPr>
              <w:pStyle w:val="TAL"/>
              <w:keepNext w:val="0"/>
              <w:keepLines w:val="0"/>
              <w:widowControl w:val="0"/>
              <w:rPr>
                <w:del w:id="6473" w:author="CR0118" w:date="2024-03-04T18:39:00Z"/>
                <w:szCs w:val="18"/>
                <w:lang w:eastAsia="ja-JP"/>
              </w:rPr>
            </w:pPr>
            <w:del w:id="6474" w:author="CR0118" w:date="2024-03-04T18:39:00Z">
              <w:r w:rsidRPr="00EB2B46" w:rsidDel="00F101CF">
                <w:rPr>
                  <w:szCs w:val="18"/>
                  <w:lang w:eastAsia="ja-JP"/>
                </w:rPr>
                <w:delText>QoS Flow Identifier</w:delText>
              </w:r>
            </w:del>
          </w:p>
          <w:p w14:paraId="244C42A4" w14:textId="77777777" w:rsidR="00FC324B" w:rsidRDefault="00FC324B" w:rsidP="009522B9">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FC324B" w:rsidRDefault="00FC324B" w:rsidP="009522B9">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77777777" w:rsidR="00FC324B" w:rsidRDefault="00FC324B" w:rsidP="009522B9">
            <w:pPr>
              <w:pStyle w:val="TAC"/>
              <w:keepNext w:val="0"/>
              <w:keepLines w:val="0"/>
              <w:widowControl w:val="0"/>
              <w:rPr>
                <w:lang w:eastAsia="ja-JP"/>
              </w:rPr>
            </w:pPr>
            <w:r>
              <w:rPr>
                <w:rFonts w:cs="Arial"/>
                <w:szCs w:val="18"/>
              </w:rPr>
              <w:t>-</w:t>
            </w:r>
          </w:p>
        </w:tc>
      </w:tr>
      <w:tr w:rsidR="00FC324B"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FC324B" w:rsidRPr="001B1F2C" w:rsidRDefault="00FC324B" w:rsidP="009522B9">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FC324B" w:rsidRPr="00EB2B46" w:rsidRDefault="00FC324B" w:rsidP="009522B9">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FC324B" w:rsidRPr="00EA387F" w:rsidRDefault="00FC324B" w:rsidP="009522B9">
            <w:pPr>
              <w:pStyle w:val="TAL"/>
              <w:keepNext w:val="0"/>
              <w:keepLines w:val="0"/>
              <w:widowControl w:val="0"/>
              <w:rPr>
                <w:noProof/>
                <w:lang w:eastAsia="ja-JP"/>
              </w:rPr>
            </w:pPr>
            <w:r w:rsidRPr="00EA387F">
              <w:rPr>
                <w:noProof/>
                <w:lang w:eastAsia="ja-JP"/>
              </w:rPr>
              <w:t>Security Indication</w:t>
            </w:r>
          </w:p>
          <w:p w14:paraId="52CE5E54" w14:textId="77777777" w:rsidR="00FC324B" w:rsidRPr="00EB2B46" w:rsidRDefault="00FC324B" w:rsidP="009522B9">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FC324B" w:rsidRDefault="00FC324B" w:rsidP="009522B9">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FC324B" w:rsidRDefault="00FC324B" w:rsidP="009522B9">
            <w:pPr>
              <w:pStyle w:val="TAC"/>
              <w:keepNext w:val="0"/>
              <w:keepLines w:val="0"/>
              <w:widowControl w:val="0"/>
              <w:rPr>
                <w:rFonts w:cs="Arial"/>
                <w:szCs w:val="18"/>
              </w:rPr>
            </w:pPr>
            <w:r w:rsidRPr="00EA387F">
              <w:rPr>
                <w:lang w:eastAsia="ja-JP"/>
              </w:rPr>
              <w:t>ignore</w:t>
            </w:r>
          </w:p>
        </w:tc>
      </w:tr>
      <w:tr w:rsidR="00FC324B"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FC324B" w:rsidRPr="00EA387F" w:rsidRDefault="00FC324B" w:rsidP="009522B9">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FC324B" w:rsidRPr="00EA387F" w:rsidRDefault="00FC324B" w:rsidP="009522B9">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FC324B" w:rsidRPr="00E03B15" w:rsidRDefault="00FC324B" w:rsidP="009522B9">
            <w:pPr>
              <w:pStyle w:val="TAL"/>
              <w:rPr>
                <w:noProof/>
                <w:lang w:eastAsia="ja-JP"/>
              </w:rPr>
            </w:pPr>
            <w:r w:rsidRPr="00E03B15">
              <w:rPr>
                <w:noProof/>
                <w:lang w:eastAsia="ja-JP"/>
              </w:rPr>
              <w:t xml:space="preserve">Data Forwarding Information </w:t>
            </w:r>
          </w:p>
          <w:p w14:paraId="0E63EFB7" w14:textId="77777777" w:rsidR="00FC324B" w:rsidRPr="00EA387F" w:rsidRDefault="00FC324B" w:rsidP="009522B9">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FC324B" w:rsidRPr="00D629EF" w:rsidRDefault="00FC324B" w:rsidP="009522B9">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FC324B" w:rsidRPr="00EA387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FC324B" w:rsidRPr="00EA387F" w:rsidRDefault="00FC324B" w:rsidP="009522B9">
            <w:pPr>
              <w:pStyle w:val="TAC"/>
              <w:keepNext w:val="0"/>
              <w:keepLines w:val="0"/>
              <w:widowControl w:val="0"/>
              <w:rPr>
                <w:lang w:eastAsia="ja-JP"/>
              </w:rPr>
            </w:pPr>
            <w:r>
              <w:rPr>
                <w:lang w:eastAsia="ja-JP"/>
              </w:rPr>
              <w:t>ignore</w:t>
            </w:r>
          </w:p>
        </w:tc>
      </w:tr>
    </w:tbl>
    <w:p w14:paraId="0D0BD68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9522B9">
            <w:pPr>
              <w:pStyle w:val="TAH"/>
              <w:keepNext w:val="0"/>
              <w:keepLines w:val="0"/>
              <w:widowControl w:val="0"/>
            </w:pPr>
            <w:r w:rsidRPr="00D629EF">
              <w:t>Range bound</w:t>
            </w:r>
          </w:p>
        </w:tc>
        <w:tc>
          <w:tcPr>
            <w:tcW w:w="5670" w:type="dxa"/>
          </w:tcPr>
          <w:p w14:paraId="6ACEA127" w14:textId="77777777" w:rsidR="00FC324B" w:rsidRPr="00D629EF" w:rsidRDefault="00FC324B" w:rsidP="009522B9">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9522B9">
            <w:pPr>
              <w:pStyle w:val="TAL"/>
              <w:keepNext w:val="0"/>
              <w:keepLines w:val="0"/>
              <w:widowControl w:val="0"/>
            </w:pPr>
            <w:r w:rsidRPr="00D629EF">
              <w:t>maxnoofDRBs</w:t>
            </w:r>
          </w:p>
        </w:tc>
        <w:tc>
          <w:tcPr>
            <w:tcW w:w="5670" w:type="dxa"/>
          </w:tcPr>
          <w:p w14:paraId="691BC84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59E042F2" w14:textId="77777777" w:rsidR="00FC324B" w:rsidRPr="00D629EF" w:rsidRDefault="00FC324B" w:rsidP="009522B9">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9522B9">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9522B9">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9522B9">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9522B9">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FC324B">
      <w:pPr>
        <w:widowControl w:val="0"/>
      </w:pPr>
    </w:p>
    <w:p w14:paraId="70967DEF" w14:textId="77777777" w:rsidR="00FC324B" w:rsidRPr="00D629EF" w:rsidRDefault="00FC324B" w:rsidP="00FC324B">
      <w:pPr>
        <w:pStyle w:val="Heading4"/>
        <w:keepNext w:val="0"/>
        <w:keepLines w:val="0"/>
        <w:widowControl w:val="0"/>
      </w:pPr>
      <w:bookmarkStart w:id="6475" w:name="_Toc20955667"/>
      <w:bookmarkStart w:id="6476" w:name="_Toc29461110"/>
      <w:bookmarkStart w:id="6477" w:name="_Toc29505842"/>
      <w:bookmarkStart w:id="6478" w:name="_Toc36556367"/>
      <w:bookmarkStart w:id="6479" w:name="_Toc45881854"/>
      <w:bookmarkStart w:id="6480" w:name="_Toc51852495"/>
      <w:bookmarkStart w:id="6481" w:name="_Toc56620446"/>
      <w:bookmarkStart w:id="6482" w:name="_Toc64448086"/>
      <w:bookmarkStart w:id="6483" w:name="_Toc74152862"/>
      <w:bookmarkStart w:id="6484" w:name="_Toc88656288"/>
      <w:bookmarkStart w:id="6485" w:name="_Toc88657347"/>
      <w:bookmarkStart w:id="6486" w:name="_Toc105657441"/>
      <w:bookmarkStart w:id="6487" w:name="_Toc106108822"/>
      <w:bookmarkStart w:id="6488" w:name="_Toc112687925"/>
      <w:bookmarkStart w:id="6489" w:name="_Toc155897821"/>
      <w:bookmarkStart w:id="6490" w:name="_CR9_3_3_12"/>
      <w:bookmarkEnd w:id="6490"/>
      <w:r w:rsidRPr="00D629EF">
        <w:t>9.3.3.12</w:t>
      </w:r>
      <w:r w:rsidRPr="00D629EF">
        <w:tab/>
        <w:t>PDU Session Resource To Remove List</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14:paraId="586A24D2" w14:textId="77777777" w:rsidR="00FC324B" w:rsidRPr="00D629EF" w:rsidRDefault="00FC324B" w:rsidP="00FC324B">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86559E8" w14:textId="77777777" w:rsidR="00FC324B" w:rsidRPr="00D629EF" w:rsidRDefault="00FC324B" w:rsidP="00FC324B">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9522B9">
            <w:pPr>
              <w:pStyle w:val="TAH"/>
              <w:keepNext w:val="0"/>
              <w:keepLines w:val="0"/>
              <w:widowControl w:val="0"/>
            </w:pPr>
            <w:r w:rsidRPr="00D629EF">
              <w:t>Range bound</w:t>
            </w:r>
          </w:p>
        </w:tc>
        <w:tc>
          <w:tcPr>
            <w:tcW w:w="5523" w:type="dxa"/>
          </w:tcPr>
          <w:p w14:paraId="78D59A96" w14:textId="77777777" w:rsidR="00FC324B" w:rsidRPr="00D629EF" w:rsidRDefault="00FC324B" w:rsidP="009522B9">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77777777" w:rsidR="00FC324B" w:rsidRPr="00D629EF" w:rsidRDefault="00FC324B" w:rsidP="009522B9">
            <w:pPr>
              <w:pStyle w:val="TAL"/>
              <w:keepNext w:val="0"/>
              <w:keepLines w:val="0"/>
              <w:widowControl w:val="0"/>
            </w:pPr>
            <w:r w:rsidRPr="00D629EF">
              <w:t xml:space="preserve">maxnoofPDUSessionResource </w:t>
            </w:r>
          </w:p>
        </w:tc>
        <w:tc>
          <w:tcPr>
            <w:tcW w:w="5523" w:type="dxa"/>
          </w:tcPr>
          <w:p w14:paraId="62B7B3F2" w14:textId="77777777" w:rsidR="00FC324B" w:rsidRPr="00D629EF" w:rsidRDefault="00FC324B" w:rsidP="009522B9">
            <w:pPr>
              <w:pStyle w:val="TAL"/>
              <w:keepNext w:val="0"/>
              <w:keepLines w:val="0"/>
              <w:widowControl w:val="0"/>
            </w:pPr>
            <w:r w:rsidRPr="00D629EF">
              <w:t>Maximum no. of PDU Sessions for a UE. Value is 256.</w:t>
            </w:r>
          </w:p>
        </w:tc>
      </w:tr>
    </w:tbl>
    <w:p w14:paraId="77D0EDD4" w14:textId="77777777" w:rsidR="00FC324B" w:rsidRPr="00D629EF" w:rsidRDefault="00FC324B" w:rsidP="00FC324B">
      <w:pPr>
        <w:widowControl w:val="0"/>
        <w:ind w:firstLine="567"/>
      </w:pPr>
    </w:p>
    <w:p w14:paraId="2540E304" w14:textId="77777777" w:rsidR="00FC324B" w:rsidRPr="00D629EF" w:rsidRDefault="00FC324B" w:rsidP="00FC324B">
      <w:pPr>
        <w:pStyle w:val="Heading4"/>
        <w:keepNext w:val="0"/>
        <w:keepLines w:val="0"/>
        <w:widowControl w:val="0"/>
      </w:pPr>
      <w:bookmarkStart w:id="6491" w:name="_Toc20955668"/>
      <w:bookmarkStart w:id="6492" w:name="_Toc29461111"/>
      <w:bookmarkStart w:id="6493" w:name="_Toc29505843"/>
      <w:bookmarkStart w:id="6494" w:name="_Toc36556368"/>
      <w:bookmarkStart w:id="6495" w:name="_Toc45881855"/>
      <w:bookmarkStart w:id="6496" w:name="_Toc51852496"/>
      <w:bookmarkStart w:id="6497" w:name="_Toc56620447"/>
      <w:bookmarkStart w:id="6498" w:name="_Toc64448087"/>
      <w:bookmarkStart w:id="6499" w:name="_Toc74152863"/>
      <w:bookmarkStart w:id="6500" w:name="_Toc88656289"/>
      <w:bookmarkStart w:id="6501" w:name="_Toc88657348"/>
      <w:bookmarkStart w:id="6502" w:name="_Toc105657442"/>
      <w:bookmarkStart w:id="6503" w:name="_Toc106108823"/>
      <w:bookmarkStart w:id="6504" w:name="_Toc112687926"/>
      <w:bookmarkStart w:id="6505" w:name="_Toc155897822"/>
      <w:bookmarkStart w:id="6506" w:name="_CR9_3_3_13"/>
      <w:bookmarkEnd w:id="6506"/>
      <w:r w:rsidRPr="00D629EF">
        <w:t>9.3.3.13</w:t>
      </w:r>
      <w:r w:rsidRPr="00D629EF">
        <w:tab/>
        <w:t>DRB Setup Modification List E-UTRAN</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4551D3D0" w14:textId="77777777" w:rsidR="00FC324B" w:rsidRPr="00D629EF" w:rsidRDefault="00FC324B" w:rsidP="00FC324B">
      <w:pPr>
        <w:widowControl w:val="0"/>
      </w:pPr>
      <w:r w:rsidRPr="00D629EF">
        <w:lastRenderedPageBreak/>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9522B9">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9522B9">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77777777" w:rsidR="00FC324B" w:rsidRPr="00D629EF" w:rsidRDefault="00FC324B" w:rsidP="009522B9">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9522B9">
            <w:pPr>
              <w:pStyle w:val="TAL"/>
              <w:keepNext w:val="0"/>
              <w:keepLines w:val="0"/>
              <w:widowControl w:val="0"/>
              <w:rPr>
                <w:ins w:id="6507" w:author="CR0118" w:date="2024-03-04T18:39:00Z"/>
                <w:noProof/>
                <w:lang w:eastAsia="ja-JP"/>
              </w:rPr>
            </w:pPr>
            <w:ins w:id="6508" w:author="CR0118" w:date="2024-03-04T18:39:00Z">
              <w:r>
                <w:rPr>
                  <w:noProof/>
                  <w:lang w:eastAsia="ja-JP"/>
                </w:rPr>
                <w:t>Data Forwarding Information</w:t>
              </w:r>
            </w:ins>
          </w:p>
          <w:p w14:paraId="5B204DD0"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9522B9">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9522B9">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9522B9">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9522B9">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9522B9">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9522B9">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9522B9">
            <w:pPr>
              <w:pStyle w:val="TAL"/>
              <w:keepNext w:val="0"/>
              <w:keepLines w:val="0"/>
              <w:widowControl w:val="0"/>
              <w:rPr>
                <w:lang w:eastAsia="ja-JP"/>
              </w:rPr>
            </w:pPr>
            <w:r w:rsidRPr="0064073E">
              <w:rPr>
                <w:lang w:eastAsia="ja-JP"/>
              </w:rPr>
              <w:t>Transport Layer Address</w:t>
            </w:r>
          </w:p>
          <w:p w14:paraId="7BC4DD47" w14:textId="77777777" w:rsidR="00FC324B" w:rsidRDefault="00FC324B" w:rsidP="009522B9">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9522B9">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9522B9">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9522B9">
            <w:pPr>
              <w:pStyle w:val="TAC"/>
              <w:keepNext w:val="0"/>
              <w:keepLines w:val="0"/>
              <w:widowControl w:val="0"/>
              <w:rPr>
                <w:lang w:eastAsia="zh-CN"/>
              </w:rPr>
            </w:pPr>
            <w:r>
              <w:rPr>
                <w:lang w:eastAsia="zh-CN"/>
              </w:rPr>
              <w:t>ignore</w:t>
            </w:r>
          </w:p>
        </w:tc>
      </w:tr>
    </w:tbl>
    <w:p w14:paraId="2F66C75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9522B9">
            <w:pPr>
              <w:pStyle w:val="TAH"/>
              <w:keepNext w:val="0"/>
              <w:keepLines w:val="0"/>
              <w:widowControl w:val="0"/>
            </w:pPr>
            <w:r w:rsidRPr="00D629EF">
              <w:t>Range bound</w:t>
            </w:r>
          </w:p>
        </w:tc>
        <w:tc>
          <w:tcPr>
            <w:tcW w:w="5670" w:type="dxa"/>
          </w:tcPr>
          <w:p w14:paraId="00DCDE15" w14:textId="77777777" w:rsidR="00FC324B" w:rsidRPr="00D629EF" w:rsidRDefault="00FC324B" w:rsidP="009522B9">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9522B9">
            <w:pPr>
              <w:pStyle w:val="TAL"/>
              <w:keepNext w:val="0"/>
              <w:keepLines w:val="0"/>
              <w:widowControl w:val="0"/>
            </w:pPr>
            <w:r w:rsidRPr="00D629EF">
              <w:t>maxnoofDRBs</w:t>
            </w:r>
          </w:p>
        </w:tc>
        <w:tc>
          <w:tcPr>
            <w:tcW w:w="5670" w:type="dxa"/>
          </w:tcPr>
          <w:p w14:paraId="36AFD261" w14:textId="77777777" w:rsidR="00FC324B" w:rsidRPr="00D629EF" w:rsidRDefault="00FC324B" w:rsidP="009522B9">
            <w:pPr>
              <w:pStyle w:val="TAL"/>
              <w:keepNext w:val="0"/>
              <w:keepLines w:val="0"/>
              <w:widowControl w:val="0"/>
            </w:pPr>
            <w:r w:rsidRPr="00D629EF">
              <w:t>Maximum no. of DRBs for a UE. Value is 32.</w:t>
            </w:r>
          </w:p>
        </w:tc>
      </w:tr>
    </w:tbl>
    <w:p w14:paraId="6D8D5F48" w14:textId="77777777" w:rsidR="00FC324B" w:rsidRPr="00D629EF" w:rsidRDefault="00FC324B" w:rsidP="00FC324B">
      <w:pPr>
        <w:widowControl w:val="0"/>
      </w:pPr>
    </w:p>
    <w:p w14:paraId="638D500E" w14:textId="77777777" w:rsidR="00FC324B" w:rsidRPr="00D629EF" w:rsidRDefault="00FC324B" w:rsidP="00FC324B">
      <w:pPr>
        <w:pStyle w:val="Heading4"/>
        <w:keepNext w:val="0"/>
        <w:keepLines w:val="0"/>
        <w:widowControl w:val="0"/>
      </w:pPr>
      <w:bookmarkStart w:id="6509" w:name="_Toc20955669"/>
      <w:bookmarkStart w:id="6510" w:name="_Toc29461112"/>
      <w:bookmarkStart w:id="6511" w:name="_Toc29505844"/>
      <w:bookmarkStart w:id="6512" w:name="_Toc36556369"/>
      <w:bookmarkStart w:id="6513" w:name="_Toc45881856"/>
      <w:bookmarkStart w:id="6514" w:name="_Toc51852497"/>
      <w:bookmarkStart w:id="6515" w:name="_Toc56620448"/>
      <w:bookmarkStart w:id="6516" w:name="_Toc64448088"/>
      <w:bookmarkStart w:id="6517" w:name="_Toc74152864"/>
      <w:bookmarkStart w:id="6518" w:name="_Toc88656290"/>
      <w:bookmarkStart w:id="6519" w:name="_Toc88657349"/>
      <w:bookmarkStart w:id="6520" w:name="_Toc105657443"/>
      <w:bookmarkStart w:id="6521" w:name="_Toc106108824"/>
      <w:bookmarkStart w:id="6522" w:name="_Toc112687927"/>
      <w:bookmarkStart w:id="6523" w:name="_Toc155897823"/>
      <w:bookmarkStart w:id="6524" w:name="_CR9_3_3_14"/>
      <w:bookmarkEnd w:id="6524"/>
      <w:r w:rsidRPr="00D629EF">
        <w:t>9.3.3.14</w:t>
      </w:r>
      <w:r w:rsidRPr="00D629EF">
        <w:tab/>
        <w:t>DRB Failed Modification List E-UTRAN</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p>
    <w:p w14:paraId="3F450F83" w14:textId="77777777" w:rsidR="00FC324B" w:rsidRPr="00D629EF" w:rsidRDefault="00FC324B" w:rsidP="00FC324B">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D629EF" w:rsidRDefault="00FC324B" w:rsidP="009522B9">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9522B9">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9522B9">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9522B9">
            <w:pPr>
              <w:pStyle w:val="TAL"/>
              <w:keepNext w:val="0"/>
              <w:keepLines w:val="0"/>
              <w:widowControl w:val="0"/>
              <w:rPr>
                <w:lang w:eastAsia="ja-JP"/>
              </w:rPr>
            </w:pPr>
          </w:p>
        </w:tc>
      </w:tr>
    </w:tbl>
    <w:p w14:paraId="0FEB13EB"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9522B9">
            <w:pPr>
              <w:pStyle w:val="TAH"/>
              <w:keepNext w:val="0"/>
              <w:keepLines w:val="0"/>
              <w:widowControl w:val="0"/>
            </w:pPr>
            <w:r w:rsidRPr="00D629EF">
              <w:t>Range bound</w:t>
            </w:r>
          </w:p>
        </w:tc>
        <w:tc>
          <w:tcPr>
            <w:tcW w:w="5670" w:type="dxa"/>
          </w:tcPr>
          <w:p w14:paraId="54F54075" w14:textId="77777777" w:rsidR="00FC324B" w:rsidRPr="00D629EF" w:rsidRDefault="00FC324B" w:rsidP="009522B9">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9522B9">
            <w:pPr>
              <w:pStyle w:val="TAL"/>
              <w:keepNext w:val="0"/>
              <w:keepLines w:val="0"/>
              <w:widowControl w:val="0"/>
            </w:pPr>
            <w:r w:rsidRPr="00D629EF">
              <w:t>maxnoofDRBs</w:t>
            </w:r>
          </w:p>
        </w:tc>
        <w:tc>
          <w:tcPr>
            <w:tcW w:w="5670" w:type="dxa"/>
          </w:tcPr>
          <w:p w14:paraId="0668ECDC" w14:textId="77777777" w:rsidR="00FC324B" w:rsidRPr="00D629EF" w:rsidRDefault="00FC324B" w:rsidP="009522B9">
            <w:pPr>
              <w:pStyle w:val="TAL"/>
              <w:keepNext w:val="0"/>
              <w:keepLines w:val="0"/>
              <w:widowControl w:val="0"/>
            </w:pPr>
            <w:r w:rsidRPr="00D629EF">
              <w:t>Maximum no. of DRBs for a UE. Value is 32.</w:t>
            </w:r>
          </w:p>
        </w:tc>
      </w:tr>
    </w:tbl>
    <w:p w14:paraId="55310009" w14:textId="77777777" w:rsidR="00FC324B" w:rsidRPr="00D629EF" w:rsidRDefault="00FC324B" w:rsidP="00FC324B">
      <w:pPr>
        <w:widowControl w:val="0"/>
      </w:pPr>
    </w:p>
    <w:p w14:paraId="53DB3D27" w14:textId="77777777" w:rsidR="00FC324B" w:rsidRPr="00D629EF" w:rsidRDefault="00FC324B" w:rsidP="00FC324B">
      <w:pPr>
        <w:pStyle w:val="Heading4"/>
        <w:keepNext w:val="0"/>
        <w:keepLines w:val="0"/>
        <w:widowControl w:val="0"/>
      </w:pPr>
      <w:bookmarkStart w:id="6525" w:name="_Toc20955670"/>
      <w:bookmarkStart w:id="6526" w:name="_Toc29461113"/>
      <w:bookmarkStart w:id="6527" w:name="_Toc29505845"/>
      <w:bookmarkStart w:id="6528" w:name="_Toc36556370"/>
      <w:bookmarkStart w:id="6529" w:name="_Toc45881857"/>
      <w:bookmarkStart w:id="6530" w:name="_Toc51852498"/>
      <w:bookmarkStart w:id="6531" w:name="_Toc56620449"/>
      <w:bookmarkStart w:id="6532" w:name="_Toc64448089"/>
      <w:bookmarkStart w:id="6533" w:name="_Toc74152865"/>
      <w:bookmarkStart w:id="6534" w:name="_Toc88656291"/>
      <w:bookmarkStart w:id="6535" w:name="_Toc88657350"/>
      <w:bookmarkStart w:id="6536" w:name="_Toc105657444"/>
      <w:bookmarkStart w:id="6537" w:name="_Toc106108825"/>
      <w:bookmarkStart w:id="6538" w:name="_Toc112687928"/>
      <w:bookmarkStart w:id="6539" w:name="_Toc155897824"/>
      <w:bookmarkStart w:id="6540" w:name="_CR9_3_3_15"/>
      <w:bookmarkEnd w:id="6540"/>
      <w:r w:rsidRPr="00D629EF">
        <w:t>9.3.3.15</w:t>
      </w:r>
      <w:r w:rsidRPr="00D629EF">
        <w:tab/>
        <w:t>DRB Modified List E-UTRAN</w:t>
      </w:r>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p>
    <w:p w14:paraId="1CC5D085" w14:textId="77777777" w:rsidR="00FC324B" w:rsidRPr="00D629EF" w:rsidRDefault="00FC324B" w:rsidP="00FC324B">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D629EF" w:rsidRDefault="00FC324B" w:rsidP="009522B9">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9522B9">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9522B9">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9522B9">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77777777" w:rsidR="00FC324B" w:rsidRDefault="00FC324B" w:rsidP="009522B9">
            <w:pPr>
              <w:pStyle w:val="TAL"/>
              <w:keepNext w:val="0"/>
              <w:keepLines w:val="0"/>
              <w:widowControl w:val="0"/>
              <w:rPr>
                <w:ins w:id="6541" w:author="CR0118" w:date="2024-03-04T18:39:00Z"/>
                <w:noProof/>
                <w:lang w:eastAsia="ja-JP"/>
              </w:rPr>
            </w:pPr>
            <w:r w:rsidRPr="00D629EF">
              <w:rPr>
                <w:noProof/>
                <w:lang w:eastAsia="ja-JP"/>
              </w:rPr>
              <w:t>UP Transport Layer Information</w:t>
            </w:r>
            <w:del w:id="6542" w:author="CR0118" w:date="2024-03-04T18:39:00Z">
              <w:r w:rsidRPr="00D629EF" w:rsidDel="001577C0">
                <w:rPr>
                  <w:noProof/>
                  <w:lang w:eastAsia="ja-JP"/>
                </w:rPr>
                <w:delText xml:space="preserve"> </w:delText>
              </w:r>
            </w:del>
          </w:p>
          <w:p w14:paraId="1102106A"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9522B9">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9522B9">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9522B9">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9522B9">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9522B9">
            <w:pPr>
              <w:pStyle w:val="TAH"/>
              <w:keepNext w:val="0"/>
              <w:keepLines w:val="0"/>
              <w:widowControl w:val="0"/>
            </w:pPr>
            <w:r w:rsidRPr="00D629EF">
              <w:t>Range bound</w:t>
            </w:r>
          </w:p>
        </w:tc>
        <w:tc>
          <w:tcPr>
            <w:tcW w:w="5670" w:type="dxa"/>
          </w:tcPr>
          <w:p w14:paraId="7D56AB14" w14:textId="77777777" w:rsidR="00FC324B" w:rsidRPr="00D629EF" w:rsidRDefault="00FC324B" w:rsidP="009522B9">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9522B9">
            <w:pPr>
              <w:pStyle w:val="TAL"/>
              <w:keepNext w:val="0"/>
              <w:keepLines w:val="0"/>
              <w:widowControl w:val="0"/>
            </w:pPr>
            <w:r w:rsidRPr="00D629EF">
              <w:lastRenderedPageBreak/>
              <w:t>maxnoofDRBs</w:t>
            </w:r>
          </w:p>
        </w:tc>
        <w:tc>
          <w:tcPr>
            <w:tcW w:w="5670" w:type="dxa"/>
          </w:tcPr>
          <w:p w14:paraId="0A2BF734" w14:textId="77777777" w:rsidR="00FC324B" w:rsidRPr="00D629EF" w:rsidRDefault="00FC324B" w:rsidP="009522B9">
            <w:pPr>
              <w:pStyle w:val="TAL"/>
              <w:keepNext w:val="0"/>
              <w:keepLines w:val="0"/>
              <w:widowControl w:val="0"/>
            </w:pPr>
            <w:r w:rsidRPr="00D629EF">
              <w:t>Maximum no. of DRBs for a UE. Value is 32.</w:t>
            </w:r>
          </w:p>
        </w:tc>
      </w:tr>
    </w:tbl>
    <w:p w14:paraId="3826310D" w14:textId="77777777" w:rsidR="00FC324B" w:rsidRPr="00D629EF" w:rsidRDefault="00FC324B" w:rsidP="00FC324B">
      <w:pPr>
        <w:widowControl w:val="0"/>
      </w:pPr>
    </w:p>
    <w:p w14:paraId="2C34A1BB" w14:textId="77777777" w:rsidR="00FC324B" w:rsidRPr="00D629EF" w:rsidRDefault="00FC324B" w:rsidP="00FC324B">
      <w:pPr>
        <w:pStyle w:val="Heading4"/>
        <w:keepNext w:val="0"/>
        <w:keepLines w:val="0"/>
        <w:widowControl w:val="0"/>
      </w:pPr>
      <w:bookmarkStart w:id="6543" w:name="_Toc20955671"/>
      <w:bookmarkStart w:id="6544" w:name="_Toc29461114"/>
      <w:bookmarkStart w:id="6545" w:name="_Toc29505846"/>
      <w:bookmarkStart w:id="6546" w:name="_Toc36556371"/>
      <w:bookmarkStart w:id="6547" w:name="_Toc45881858"/>
      <w:bookmarkStart w:id="6548" w:name="_Toc51852499"/>
      <w:bookmarkStart w:id="6549" w:name="_Toc56620450"/>
      <w:bookmarkStart w:id="6550" w:name="_Toc64448090"/>
      <w:bookmarkStart w:id="6551" w:name="_Toc74152866"/>
      <w:bookmarkStart w:id="6552" w:name="_Toc88656292"/>
      <w:bookmarkStart w:id="6553" w:name="_Toc88657351"/>
      <w:bookmarkStart w:id="6554" w:name="_Toc105657445"/>
      <w:bookmarkStart w:id="6555" w:name="_Toc106108826"/>
      <w:bookmarkStart w:id="6556" w:name="_Toc112687929"/>
      <w:bookmarkStart w:id="6557" w:name="_Toc155897825"/>
      <w:bookmarkStart w:id="6558" w:name="_CR9_3_3_16"/>
      <w:bookmarkEnd w:id="6558"/>
      <w:r w:rsidRPr="00D629EF">
        <w:t>9.3.3.16</w:t>
      </w:r>
      <w:r w:rsidRPr="00D629EF">
        <w:tab/>
        <w:t>DRB Failed To Modify List E-UTRAN</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14:paraId="7A2D4CE2" w14:textId="77777777" w:rsidR="00FC324B" w:rsidRPr="00D629EF" w:rsidRDefault="00FC324B" w:rsidP="00FC324B">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9522B9">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D629EF" w:rsidRDefault="00FC324B" w:rsidP="009522B9">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9522B9">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9522B9">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9522B9">
            <w:pPr>
              <w:pStyle w:val="TAL"/>
              <w:keepNext w:val="0"/>
              <w:keepLines w:val="0"/>
              <w:widowControl w:val="0"/>
              <w:rPr>
                <w:lang w:eastAsia="ja-JP"/>
              </w:rPr>
            </w:pPr>
          </w:p>
        </w:tc>
      </w:tr>
    </w:tbl>
    <w:p w14:paraId="0EF6BFB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9522B9">
            <w:pPr>
              <w:pStyle w:val="TAH"/>
              <w:keepNext w:val="0"/>
              <w:keepLines w:val="0"/>
              <w:widowControl w:val="0"/>
            </w:pPr>
            <w:r w:rsidRPr="00D629EF">
              <w:t>Range bound</w:t>
            </w:r>
          </w:p>
        </w:tc>
        <w:tc>
          <w:tcPr>
            <w:tcW w:w="5670" w:type="dxa"/>
          </w:tcPr>
          <w:p w14:paraId="5B260B44" w14:textId="77777777" w:rsidR="00FC324B" w:rsidRPr="00D629EF" w:rsidRDefault="00FC324B" w:rsidP="009522B9">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9522B9">
            <w:pPr>
              <w:pStyle w:val="TAL"/>
              <w:keepNext w:val="0"/>
              <w:keepLines w:val="0"/>
              <w:widowControl w:val="0"/>
            </w:pPr>
            <w:r w:rsidRPr="00D629EF">
              <w:t>maxnoofDRBs</w:t>
            </w:r>
          </w:p>
        </w:tc>
        <w:tc>
          <w:tcPr>
            <w:tcW w:w="5670" w:type="dxa"/>
          </w:tcPr>
          <w:p w14:paraId="727D1181" w14:textId="77777777" w:rsidR="00FC324B" w:rsidRPr="00D629EF" w:rsidRDefault="00FC324B" w:rsidP="009522B9">
            <w:pPr>
              <w:pStyle w:val="TAL"/>
              <w:keepNext w:val="0"/>
              <w:keepLines w:val="0"/>
              <w:widowControl w:val="0"/>
            </w:pPr>
            <w:r w:rsidRPr="00D629EF">
              <w:t>Maximum no. of DRBs for a UE. Value is 32.</w:t>
            </w:r>
          </w:p>
        </w:tc>
      </w:tr>
    </w:tbl>
    <w:p w14:paraId="27D8BE34" w14:textId="77777777" w:rsidR="00FC324B" w:rsidRPr="00D629EF" w:rsidRDefault="00FC324B" w:rsidP="00FC324B">
      <w:pPr>
        <w:widowControl w:val="0"/>
      </w:pPr>
    </w:p>
    <w:p w14:paraId="4105A975" w14:textId="77777777" w:rsidR="00FC324B" w:rsidRPr="00D629EF" w:rsidRDefault="00FC324B" w:rsidP="00FC324B">
      <w:pPr>
        <w:pStyle w:val="Heading4"/>
        <w:keepNext w:val="0"/>
        <w:keepLines w:val="0"/>
        <w:widowControl w:val="0"/>
      </w:pPr>
      <w:bookmarkStart w:id="6559" w:name="_Toc20955672"/>
      <w:bookmarkStart w:id="6560" w:name="_Toc29461115"/>
      <w:bookmarkStart w:id="6561" w:name="_Toc29505847"/>
      <w:bookmarkStart w:id="6562" w:name="_Toc36556372"/>
      <w:bookmarkStart w:id="6563" w:name="_Toc45881859"/>
      <w:bookmarkStart w:id="6564" w:name="_Toc51852500"/>
      <w:bookmarkStart w:id="6565" w:name="_Toc56620451"/>
      <w:bookmarkStart w:id="6566" w:name="_Toc64448091"/>
      <w:bookmarkStart w:id="6567" w:name="_Toc74152867"/>
      <w:bookmarkStart w:id="6568" w:name="_Toc88656293"/>
      <w:bookmarkStart w:id="6569" w:name="_Toc88657352"/>
      <w:bookmarkStart w:id="6570" w:name="_Toc105657446"/>
      <w:bookmarkStart w:id="6571" w:name="_Toc106108827"/>
      <w:bookmarkStart w:id="6572" w:name="_Toc112687930"/>
      <w:bookmarkStart w:id="6573" w:name="_Toc155897826"/>
      <w:bookmarkStart w:id="6574" w:name="_CR9_3_3_17"/>
      <w:bookmarkEnd w:id="6574"/>
      <w:r w:rsidRPr="00D629EF">
        <w:t>9.3.3.17</w:t>
      </w:r>
      <w:r w:rsidRPr="00D629EF">
        <w:tab/>
        <w:t>PDU Session Resource Setup Modification List</w:t>
      </w:r>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1142BBCF" w14:textId="77777777" w:rsidR="00FC324B" w:rsidRPr="00D629EF" w:rsidRDefault="00FC324B" w:rsidP="00FC324B">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9522B9">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77777777" w:rsidR="00FC324B" w:rsidRPr="00D629EF" w:rsidRDefault="00FC324B" w:rsidP="009522B9">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D629EF" w:rsidRDefault="00FC324B" w:rsidP="009522B9">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9522B9">
            <w:pPr>
              <w:pStyle w:val="TAL"/>
              <w:keepNext w:val="0"/>
              <w:keepLines w:val="0"/>
              <w:widowControl w:val="0"/>
              <w:rPr>
                <w:noProof/>
              </w:rPr>
            </w:pPr>
            <w:r w:rsidRPr="00D629EF">
              <w:rPr>
                <w:noProof/>
              </w:rPr>
              <w:t>UP Parameters</w:t>
            </w:r>
          </w:p>
          <w:p w14:paraId="55B1E836"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41EFB3" w14:textId="77777777" w:rsidR="00FC324B" w:rsidRPr="00D629EF" w:rsidDel="00F101CF" w:rsidRDefault="00FC324B" w:rsidP="009522B9">
            <w:pPr>
              <w:pStyle w:val="TAL"/>
              <w:keepNext w:val="0"/>
              <w:keepLines w:val="0"/>
              <w:widowControl w:val="0"/>
              <w:rPr>
                <w:del w:id="6575" w:author="CR0118" w:date="2024-03-04T18:39:00Z"/>
                <w:noProof/>
                <w:lang w:eastAsia="ja-JP"/>
              </w:rPr>
            </w:pPr>
            <w:del w:id="6576" w:author="CR0118" w:date="2024-03-04T18:39:00Z">
              <w:r w:rsidRPr="00D629EF" w:rsidDel="00F101CF">
                <w:rPr>
                  <w:noProof/>
                  <w:lang w:eastAsia="ja-JP"/>
                </w:rPr>
                <w:delText xml:space="preserve">Flow Failed List </w:delText>
              </w:r>
            </w:del>
          </w:p>
          <w:p w14:paraId="19957827"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7777777" w:rsidR="00FC324B" w:rsidRPr="00D629EF" w:rsidRDefault="00FC324B" w:rsidP="009522B9">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9522B9">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9522B9">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9522B9">
            <w:pPr>
              <w:pStyle w:val="TAC"/>
              <w:keepNext w:val="0"/>
              <w:keepLines w:val="0"/>
              <w:widowControl w:val="0"/>
              <w:rPr>
                <w:lang w:eastAsia="ja-JP"/>
              </w:rPr>
            </w:pPr>
            <w:r>
              <w:rPr>
                <w:lang w:eastAsia="ja-JP"/>
              </w:rPr>
              <w:t>ignore</w:t>
            </w:r>
          </w:p>
        </w:tc>
      </w:tr>
    </w:tbl>
    <w:p w14:paraId="48CD377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9522B9">
            <w:pPr>
              <w:pStyle w:val="TAH"/>
              <w:keepNext w:val="0"/>
              <w:keepLines w:val="0"/>
              <w:widowControl w:val="0"/>
            </w:pPr>
            <w:r w:rsidRPr="00D629EF">
              <w:lastRenderedPageBreak/>
              <w:t>Range bound</w:t>
            </w:r>
          </w:p>
        </w:tc>
        <w:tc>
          <w:tcPr>
            <w:tcW w:w="5670" w:type="dxa"/>
          </w:tcPr>
          <w:p w14:paraId="5F875270" w14:textId="77777777" w:rsidR="00FC324B" w:rsidRPr="00D629EF" w:rsidRDefault="00FC324B" w:rsidP="009522B9">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9522B9">
            <w:pPr>
              <w:pStyle w:val="TAL"/>
              <w:keepNext w:val="0"/>
              <w:keepLines w:val="0"/>
              <w:widowControl w:val="0"/>
            </w:pPr>
            <w:r w:rsidRPr="00D629EF">
              <w:t>maxnoofDRBs</w:t>
            </w:r>
          </w:p>
        </w:tc>
        <w:tc>
          <w:tcPr>
            <w:tcW w:w="5670" w:type="dxa"/>
          </w:tcPr>
          <w:p w14:paraId="5AF4530D"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D6CE5C0" w14:textId="77777777" w:rsidR="00FC324B" w:rsidRPr="00D629EF" w:rsidRDefault="00FC324B" w:rsidP="009522B9">
            <w:pPr>
              <w:pStyle w:val="TAL"/>
              <w:keepNext w:val="0"/>
              <w:keepLines w:val="0"/>
              <w:widowControl w:val="0"/>
            </w:pPr>
            <w:r w:rsidRPr="00D629EF">
              <w:t>Maximum no. of PDU Sessions for a UE. Value is 256.</w:t>
            </w:r>
          </w:p>
        </w:tc>
      </w:tr>
    </w:tbl>
    <w:p w14:paraId="6D371306" w14:textId="77777777" w:rsidR="00FC324B" w:rsidRPr="00D629EF" w:rsidRDefault="00FC324B" w:rsidP="00FC324B">
      <w:pPr>
        <w:widowControl w:val="0"/>
      </w:pPr>
    </w:p>
    <w:p w14:paraId="74E1B16E" w14:textId="77777777" w:rsidR="00FC324B" w:rsidRPr="00D629EF" w:rsidRDefault="00FC324B" w:rsidP="00FC324B">
      <w:pPr>
        <w:pStyle w:val="Heading4"/>
        <w:keepNext w:val="0"/>
        <w:keepLines w:val="0"/>
        <w:widowControl w:val="0"/>
      </w:pPr>
      <w:bookmarkStart w:id="6577" w:name="_Toc20955673"/>
      <w:bookmarkStart w:id="6578" w:name="_Toc29461116"/>
      <w:bookmarkStart w:id="6579" w:name="_Toc29505848"/>
      <w:bookmarkStart w:id="6580" w:name="_Toc36556373"/>
      <w:bookmarkStart w:id="6581" w:name="_Toc45881860"/>
      <w:bookmarkStart w:id="6582" w:name="_Toc51852501"/>
      <w:bookmarkStart w:id="6583" w:name="_Toc56620452"/>
      <w:bookmarkStart w:id="6584" w:name="_Toc64448092"/>
      <w:bookmarkStart w:id="6585" w:name="_Toc74152868"/>
      <w:bookmarkStart w:id="6586" w:name="_Toc88656294"/>
      <w:bookmarkStart w:id="6587" w:name="_Toc88657353"/>
      <w:bookmarkStart w:id="6588" w:name="_Toc105657447"/>
      <w:bookmarkStart w:id="6589" w:name="_Toc106108828"/>
      <w:bookmarkStart w:id="6590" w:name="_Toc112687931"/>
      <w:bookmarkStart w:id="6591" w:name="_Toc155897827"/>
      <w:bookmarkStart w:id="6592" w:name="_CR9_3_3_18"/>
      <w:bookmarkEnd w:id="6592"/>
      <w:r w:rsidRPr="00D629EF">
        <w:t>9.3.3.18</w:t>
      </w:r>
      <w:r w:rsidRPr="00D629EF">
        <w:tab/>
        <w:t>PDU Session Resource Failed Modification List</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14:paraId="1160CAAA" w14:textId="77777777" w:rsidR="00FC324B" w:rsidRPr="00D629EF" w:rsidRDefault="00FC324B" w:rsidP="00FC324B">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9522B9">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9522B9">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9522B9">
            <w:pPr>
              <w:pStyle w:val="TAL"/>
              <w:keepNext w:val="0"/>
              <w:keepLines w:val="0"/>
              <w:widowControl w:val="0"/>
              <w:rPr>
                <w:lang w:eastAsia="ja-JP"/>
              </w:rPr>
            </w:pPr>
          </w:p>
        </w:tc>
      </w:tr>
    </w:tbl>
    <w:p w14:paraId="388927E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9522B9">
            <w:pPr>
              <w:pStyle w:val="TAH"/>
              <w:keepNext w:val="0"/>
              <w:keepLines w:val="0"/>
              <w:widowControl w:val="0"/>
            </w:pPr>
            <w:r w:rsidRPr="00D629EF">
              <w:t>Range bound</w:t>
            </w:r>
          </w:p>
        </w:tc>
        <w:tc>
          <w:tcPr>
            <w:tcW w:w="5670" w:type="dxa"/>
          </w:tcPr>
          <w:p w14:paraId="46EB6E5F" w14:textId="77777777" w:rsidR="00FC324B" w:rsidRPr="00D629EF" w:rsidRDefault="00FC324B" w:rsidP="009522B9">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307FAC50" w14:textId="77777777" w:rsidR="00FC324B" w:rsidRPr="00D629EF" w:rsidRDefault="00FC324B" w:rsidP="009522B9">
            <w:pPr>
              <w:pStyle w:val="TAL"/>
              <w:keepNext w:val="0"/>
              <w:keepLines w:val="0"/>
              <w:widowControl w:val="0"/>
            </w:pPr>
            <w:r w:rsidRPr="00D629EF">
              <w:t>Maximum no. of PDU Sessions for a UE. Value is 256.</w:t>
            </w:r>
          </w:p>
        </w:tc>
      </w:tr>
    </w:tbl>
    <w:p w14:paraId="4B560F0F" w14:textId="77777777" w:rsidR="00FC324B" w:rsidRPr="00D629EF" w:rsidRDefault="00FC324B" w:rsidP="00FC324B">
      <w:pPr>
        <w:widowControl w:val="0"/>
      </w:pPr>
    </w:p>
    <w:p w14:paraId="3F8C8565" w14:textId="77777777" w:rsidR="00FC324B" w:rsidRPr="00D629EF" w:rsidRDefault="00FC324B" w:rsidP="00FC324B">
      <w:pPr>
        <w:pStyle w:val="Heading4"/>
        <w:keepNext w:val="0"/>
        <w:keepLines w:val="0"/>
        <w:widowControl w:val="0"/>
      </w:pPr>
      <w:bookmarkStart w:id="6593" w:name="_Toc20955674"/>
      <w:bookmarkStart w:id="6594" w:name="_Toc29461117"/>
      <w:bookmarkStart w:id="6595" w:name="_Toc29505849"/>
      <w:bookmarkStart w:id="6596" w:name="_Toc36556374"/>
      <w:bookmarkStart w:id="6597" w:name="_Toc45881861"/>
      <w:bookmarkStart w:id="6598" w:name="_Toc51852502"/>
      <w:bookmarkStart w:id="6599" w:name="_Toc56620453"/>
      <w:bookmarkStart w:id="6600" w:name="_Toc64448093"/>
      <w:bookmarkStart w:id="6601" w:name="_Toc74152869"/>
      <w:bookmarkStart w:id="6602" w:name="_Toc88656295"/>
      <w:bookmarkStart w:id="6603" w:name="_Toc88657354"/>
      <w:bookmarkStart w:id="6604" w:name="_Toc105657448"/>
      <w:bookmarkStart w:id="6605" w:name="_Toc106108829"/>
      <w:bookmarkStart w:id="6606" w:name="_Toc112687932"/>
      <w:bookmarkStart w:id="6607" w:name="_Toc155897828"/>
      <w:bookmarkStart w:id="6608" w:name="_CR9_3_3_19"/>
      <w:bookmarkEnd w:id="6608"/>
      <w:r w:rsidRPr="00D629EF">
        <w:t>9.3.3.19</w:t>
      </w:r>
      <w:r w:rsidRPr="00D629EF">
        <w:tab/>
        <w:t>PDU Session Resource Modified List</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0CE65075" w14:textId="77777777" w:rsidR="00FC324B" w:rsidRPr="00D629EF" w:rsidRDefault="00FC324B" w:rsidP="00FC324B">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9522B9">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9522B9">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9522B9">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9522B9">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9522B9">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9522B9">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9522B9">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9522B9">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7777777" w:rsidR="00FC324B" w:rsidRPr="00D629EF" w:rsidRDefault="00FC324B" w:rsidP="009522B9">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9522B9">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9522B9">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9522B9">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9522B9">
            <w:pPr>
              <w:pStyle w:val="TAL"/>
              <w:keepNext w:val="0"/>
              <w:keepLines w:val="0"/>
              <w:widowControl w:val="0"/>
              <w:rPr>
                <w:noProof/>
              </w:rPr>
            </w:pPr>
            <w:r w:rsidRPr="00D629EF">
              <w:rPr>
                <w:noProof/>
              </w:rPr>
              <w:t>UP Parameters</w:t>
            </w:r>
          </w:p>
          <w:p w14:paraId="6A6C4FA7"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9522B9">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9522B9">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96C2A5" w14:textId="77777777" w:rsidR="00FC324B" w:rsidRPr="00D629EF" w:rsidDel="00F101CF" w:rsidRDefault="00FC324B" w:rsidP="009522B9">
            <w:pPr>
              <w:pStyle w:val="TAL"/>
              <w:keepNext w:val="0"/>
              <w:keepLines w:val="0"/>
              <w:widowControl w:val="0"/>
              <w:rPr>
                <w:del w:id="6609" w:author="CR0118" w:date="2024-03-04T18:39:00Z"/>
                <w:noProof/>
                <w:lang w:eastAsia="ja-JP"/>
              </w:rPr>
            </w:pPr>
            <w:del w:id="6610" w:author="CR0118" w:date="2024-03-04T18:39:00Z">
              <w:r w:rsidRPr="00D629EF" w:rsidDel="00F101CF">
                <w:rPr>
                  <w:noProof/>
                  <w:lang w:eastAsia="ja-JP"/>
                </w:rPr>
                <w:delText xml:space="preserve">Flow Failed List </w:delText>
              </w:r>
            </w:del>
          </w:p>
          <w:p w14:paraId="42B603AA"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9522B9">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9522B9">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9522B9">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77777777" w:rsidR="00FC324B" w:rsidRPr="00D629EF" w:rsidRDefault="00FC324B" w:rsidP="009522B9">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9522B9">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9522B9">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9522B9">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9522B9">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77777777" w:rsidR="00FC324B" w:rsidRPr="00D629EF" w:rsidRDefault="00FC324B" w:rsidP="009522B9">
            <w:pPr>
              <w:widowControl w:val="0"/>
              <w:spacing w:after="0"/>
              <w:ind w:leftChars="202" w:left="404"/>
              <w:rPr>
                <w:rFonts w:ascii="Arial" w:hAnsi="Arial" w:cs="Arial"/>
                <w:b/>
                <w:sz w:val="18"/>
                <w:szCs w:val="18"/>
              </w:rPr>
            </w:pPr>
            <w:r w:rsidRPr="00D629EF">
              <w:rPr>
                <w:rFonts w:ascii="Arial" w:hAnsi="Arial" w:cs="Arial"/>
                <w:sz w:val="18"/>
                <w:szCs w:val="18"/>
              </w:rPr>
              <w:lastRenderedPageBreak/>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9522B9">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9522B9">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9522B9">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9522B9">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9522B9">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9522B9">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9522B9">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893173" w14:textId="77777777" w:rsidR="00FC324B" w:rsidRPr="00D629EF" w:rsidDel="0082258F" w:rsidRDefault="00FC324B" w:rsidP="009522B9">
            <w:pPr>
              <w:pStyle w:val="TAL"/>
              <w:keepNext w:val="0"/>
              <w:keepLines w:val="0"/>
              <w:widowControl w:val="0"/>
              <w:rPr>
                <w:del w:id="6611" w:author="CR0118" w:date="2024-03-04T18:39:00Z"/>
                <w:noProof/>
                <w:lang w:eastAsia="ja-JP"/>
              </w:rPr>
            </w:pPr>
            <w:del w:id="6612" w:author="CR0118" w:date="2024-03-04T18:39:00Z">
              <w:r w:rsidRPr="00D629EF" w:rsidDel="0082258F">
                <w:rPr>
                  <w:noProof/>
                  <w:lang w:eastAsia="ja-JP"/>
                </w:rPr>
                <w:delText xml:space="preserve">Flow Failed List </w:delText>
              </w:r>
            </w:del>
          </w:p>
          <w:p w14:paraId="273ACED6"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9522B9">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9522B9">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9522B9">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9522B9">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9522B9">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9522B9">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77777777" w:rsidR="00FC324B" w:rsidRDefault="00FC324B" w:rsidP="009522B9">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9522B9">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9522B9">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9522B9">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9522B9">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77777777" w:rsidR="00FC324B" w:rsidRDefault="00FC324B" w:rsidP="009522B9">
            <w:pPr>
              <w:pStyle w:val="TAC"/>
              <w:keepNext w:val="0"/>
              <w:keepLines w:val="0"/>
              <w:widowControl w:val="0"/>
              <w:rPr>
                <w:lang w:eastAsia="ja-JP"/>
              </w:rPr>
            </w:pPr>
            <w:del w:id="6613" w:author="CR0118" w:date="2024-03-04T18:39:00Z">
              <w:r w:rsidDel="00866DCD">
                <w:rPr>
                  <w:rFonts w:hint="eastAsia"/>
                </w:rPr>
                <w:delText>Yes</w:delText>
              </w:r>
            </w:del>
            <w:ins w:id="6614" w:author="CR0118" w:date="2024-03-04T18:39:00Z">
              <w:r>
                <w:t>YES</w:t>
              </w:r>
            </w:ins>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9522B9">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77777777" w:rsidR="00FC324B" w:rsidRPr="00D629EF" w:rsidRDefault="00FC324B" w:rsidP="009522B9">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77777777" w:rsidR="00FC324B" w:rsidRPr="00D629EF" w:rsidRDefault="00FC324B" w:rsidP="009522B9">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77777777" w:rsidR="00FC324B" w:rsidRPr="00D629EF" w:rsidRDefault="00FC324B" w:rsidP="009522B9">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9522B9">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9522B9">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9522B9">
            <w:pPr>
              <w:pStyle w:val="TAC"/>
              <w:keepNext w:val="0"/>
              <w:keepLines w:val="0"/>
              <w:widowControl w:val="0"/>
              <w:rPr>
                <w:lang w:eastAsia="ja-JP"/>
              </w:rPr>
            </w:pPr>
            <w:r>
              <w:rPr>
                <w:lang w:eastAsia="ja-JP"/>
              </w:rPr>
              <w:t>ignore</w:t>
            </w:r>
          </w:p>
        </w:tc>
      </w:tr>
    </w:tbl>
    <w:p w14:paraId="67ACDF66"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9522B9">
            <w:pPr>
              <w:pStyle w:val="TAH"/>
              <w:keepNext w:val="0"/>
              <w:keepLines w:val="0"/>
              <w:widowControl w:val="0"/>
            </w:pPr>
            <w:r w:rsidRPr="00D629EF">
              <w:t>Range bound</w:t>
            </w:r>
          </w:p>
        </w:tc>
        <w:tc>
          <w:tcPr>
            <w:tcW w:w="5670" w:type="dxa"/>
          </w:tcPr>
          <w:p w14:paraId="0C8654B3" w14:textId="77777777" w:rsidR="00FC324B" w:rsidRPr="00D629EF" w:rsidRDefault="00FC324B" w:rsidP="009522B9">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9522B9">
            <w:pPr>
              <w:pStyle w:val="TAL"/>
              <w:keepNext w:val="0"/>
              <w:keepLines w:val="0"/>
              <w:widowControl w:val="0"/>
            </w:pPr>
            <w:r w:rsidRPr="00D629EF">
              <w:t>maxnoofDRBs</w:t>
            </w:r>
          </w:p>
        </w:tc>
        <w:tc>
          <w:tcPr>
            <w:tcW w:w="5670" w:type="dxa"/>
          </w:tcPr>
          <w:p w14:paraId="07F68B7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9522B9">
            <w:pPr>
              <w:pStyle w:val="TAL"/>
              <w:keepNext w:val="0"/>
              <w:keepLines w:val="0"/>
              <w:widowControl w:val="0"/>
            </w:pPr>
            <w:r w:rsidRPr="00D629EF">
              <w:t>Maximum no. of PDU Sessions for a UE. Value is 256.</w:t>
            </w:r>
          </w:p>
        </w:tc>
      </w:tr>
    </w:tbl>
    <w:p w14:paraId="5AB9F8FD" w14:textId="77777777" w:rsidR="00FC324B" w:rsidRPr="00D629EF" w:rsidRDefault="00FC324B" w:rsidP="00FC324B">
      <w:pPr>
        <w:widowControl w:val="0"/>
      </w:pPr>
    </w:p>
    <w:p w14:paraId="2B91E50B" w14:textId="77777777" w:rsidR="00FC324B" w:rsidRPr="00D629EF" w:rsidRDefault="00FC324B" w:rsidP="00FC324B">
      <w:pPr>
        <w:pStyle w:val="Heading4"/>
        <w:keepNext w:val="0"/>
        <w:keepLines w:val="0"/>
        <w:widowControl w:val="0"/>
      </w:pPr>
      <w:bookmarkStart w:id="6615" w:name="_Toc20955675"/>
      <w:bookmarkStart w:id="6616" w:name="_Toc29461118"/>
      <w:bookmarkStart w:id="6617" w:name="_Toc29505850"/>
      <w:bookmarkStart w:id="6618" w:name="_Toc36556375"/>
      <w:bookmarkStart w:id="6619" w:name="_Toc45881862"/>
      <w:bookmarkStart w:id="6620" w:name="_Toc51852503"/>
      <w:bookmarkStart w:id="6621" w:name="_Toc56620454"/>
      <w:bookmarkStart w:id="6622" w:name="_Toc64448094"/>
      <w:bookmarkStart w:id="6623" w:name="_Toc74152870"/>
      <w:bookmarkStart w:id="6624" w:name="_Toc88656296"/>
      <w:bookmarkStart w:id="6625" w:name="_Toc88657355"/>
      <w:bookmarkStart w:id="6626" w:name="_Toc105657449"/>
      <w:bookmarkStart w:id="6627" w:name="_Toc106108830"/>
      <w:bookmarkStart w:id="6628" w:name="_Toc112687933"/>
      <w:bookmarkStart w:id="6629" w:name="_Toc155897829"/>
      <w:bookmarkStart w:id="6630" w:name="_CR9_3_3_20"/>
      <w:bookmarkEnd w:id="6630"/>
      <w:r w:rsidRPr="00D629EF">
        <w:t>9.3.3.20</w:t>
      </w:r>
      <w:r w:rsidRPr="00D629EF">
        <w:tab/>
        <w:t>PDU Session Resource Failed To Modify List</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14:paraId="170C9663" w14:textId="77777777" w:rsidR="00FC324B" w:rsidRPr="00D629EF" w:rsidRDefault="00FC324B" w:rsidP="00FC324B">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D629EF" w:rsidRDefault="00FC324B" w:rsidP="009522B9">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9522B9">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77777777" w:rsidR="00FC324B" w:rsidRPr="00D629EF" w:rsidRDefault="00FC324B" w:rsidP="009522B9">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9522B9">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9522B9">
            <w:pPr>
              <w:pStyle w:val="TAL"/>
              <w:keepNext w:val="0"/>
              <w:keepLines w:val="0"/>
              <w:widowControl w:val="0"/>
              <w:rPr>
                <w:lang w:eastAsia="ja-JP"/>
              </w:rPr>
            </w:pPr>
          </w:p>
        </w:tc>
      </w:tr>
    </w:tbl>
    <w:p w14:paraId="3847A3CC"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9522B9">
            <w:pPr>
              <w:pStyle w:val="TAH"/>
              <w:keepNext w:val="0"/>
              <w:keepLines w:val="0"/>
              <w:widowControl w:val="0"/>
            </w:pPr>
            <w:r w:rsidRPr="00D629EF">
              <w:t>Range bound</w:t>
            </w:r>
          </w:p>
        </w:tc>
        <w:tc>
          <w:tcPr>
            <w:tcW w:w="5670" w:type="dxa"/>
          </w:tcPr>
          <w:p w14:paraId="1BA8BEE0" w14:textId="77777777" w:rsidR="00FC324B" w:rsidRPr="00D629EF" w:rsidRDefault="00FC324B" w:rsidP="009522B9">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3DC20FA0" w14:textId="77777777" w:rsidR="00FC324B" w:rsidRPr="00D629EF" w:rsidRDefault="00FC324B" w:rsidP="009522B9">
            <w:pPr>
              <w:pStyle w:val="TAL"/>
              <w:keepNext w:val="0"/>
              <w:keepLines w:val="0"/>
              <w:widowControl w:val="0"/>
            </w:pPr>
            <w:r w:rsidRPr="00D629EF">
              <w:t>Maximum no. of PDU Sessions for a UE. Value is 256.</w:t>
            </w:r>
          </w:p>
        </w:tc>
      </w:tr>
    </w:tbl>
    <w:p w14:paraId="609A9751" w14:textId="77777777" w:rsidR="00FC324B" w:rsidRPr="00D629EF" w:rsidRDefault="00FC324B" w:rsidP="00FC324B">
      <w:pPr>
        <w:widowControl w:val="0"/>
      </w:pPr>
    </w:p>
    <w:p w14:paraId="25ABECA6" w14:textId="77777777" w:rsidR="00FC324B" w:rsidRPr="00D629EF" w:rsidRDefault="00FC324B" w:rsidP="00FC324B">
      <w:pPr>
        <w:pStyle w:val="Heading4"/>
        <w:keepNext w:val="0"/>
        <w:keepLines w:val="0"/>
        <w:widowControl w:val="0"/>
      </w:pPr>
      <w:bookmarkStart w:id="6631" w:name="_Toc20955676"/>
      <w:bookmarkStart w:id="6632" w:name="_Toc29461119"/>
      <w:bookmarkStart w:id="6633" w:name="_Toc29505851"/>
      <w:bookmarkStart w:id="6634" w:name="_Toc36556376"/>
      <w:bookmarkStart w:id="6635" w:name="_Toc45881863"/>
      <w:bookmarkStart w:id="6636" w:name="_Toc51852504"/>
      <w:bookmarkStart w:id="6637" w:name="_Toc56620455"/>
      <w:bookmarkStart w:id="6638" w:name="_Toc64448095"/>
      <w:bookmarkStart w:id="6639" w:name="_Toc74152871"/>
      <w:bookmarkStart w:id="6640" w:name="_Toc88656297"/>
      <w:bookmarkStart w:id="6641" w:name="_Toc88657356"/>
      <w:bookmarkStart w:id="6642" w:name="_Toc105657450"/>
      <w:bookmarkStart w:id="6643" w:name="_Toc106108831"/>
      <w:bookmarkStart w:id="6644" w:name="_Toc112687934"/>
      <w:bookmarkStart w:id="6645" w:name="_Toc155897830"/>
      <w:bookmarkStart w:id="6646" w:name="_CR9_3_3_21"/>
      <w:bookmarkEnd w:id="6646"/>
      <w:r w:rsidRPr="00D629EF">
        <w:t>9.3.3.21</w:t>
      </w:r>
      <w:r w:rsidRPr="00D629EF">
        <w:tab/>
        <w:t>DRB Required To Modify List E-UTRAN</w:t>
      </w:r>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p>
    <w:p w14:paraId="4FA25733" w14:textId="77777777" w:rsidR="00FC324B" w:rsidRPr="00D629EF" w:rsidRDefault="00FC324B" w:rsidP="00FC324B">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9522B9">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D629EF" w:rsidRDefault="00FC324B" w:rsidP="009522B9">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9522B9">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7777777" w:rsidR="00FC324B" w:rsidRPr="00D629EF" w:rsidRDefault="00FC324B" w:rsidP="009522B9">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9522B9">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9522B9">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9522B9">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9522B9">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9522B9">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9522B9">
            <w:pPr>
              <w:pStyle w:val="TAL"/>
              <w:keepNext w:val="0"/>
              <w:keepLines w:val="0"/>
              <w:widowControl w:val="0"/>
              <w:rPr>
                <w:lang w:eastAsia="ja-JP"/>
              </w:rPr>
            </w:pPr>
          </w:p>
        </w:tc>
      </w:tr>
    </w:tbl>
    <w:p w14:paraId="09D7A751"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9522B9">
            <w:pPr>
              <w:pStyle w:val="TAH"/>
              <w:keepNext w:val="0"/>
              <w:keepLines w:val="0"/>
              <w:widowControl w:val="0"/>
            </w:pPr>
            <w:r w:rsidRPr="00D629EF">
              <w:t>Range bound</w:t>
            </w:r>
          </w:p>
        </w:tc>
        <w:tc>
          <w:tcPr>
            <w:tcW w:w="5670" w:type="dxa"/>
          </w:tcPr>
          <w:p w14:paraId="2FC0E81F" w14:textId="77777777" w:rsidR="00FC324B" w:rsidRPr="00D629EF" w:rsidRDefault="00FC324B" w:rsidP="009522B9">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9522B9">
            <w:pPr>
              <w:pStyle w:val="TAL"/>
              <w:keepNext w:val="0"/>
              <w:keepLines w:val="0"/>
              <w:widowControl w:val="0"/>
            </w:pPr>
            <w:r w:rsidRPr="00D629EF">
              <w:t>maxnoofDRBs</w:t>
            </w:r>
          </w:p>
        </w:tc>
        <w:tc>
          <w:tcPr>
            <w:tcW w:w="5670" w:type="dxa"/>
          </w:tcPr>
          <w:p w14:paraId="00E98B59" w14:textId="77777777" w:rsidR="00FC324B" w:rsidRPr="00D629EF" w:rsidRDefault="00FC324B" w:rsidP="009522B9">
            <w:pPr>
              <w:pStyle w:val="TAL"/>
              <w:keepNext w:val="0"/>
              <w:keepLines w:val="0"/>
              <w:widowControl w:val="0"/>
            </w:pPr>
            <w:r w:rsidRPr="00D629EF">
              <w:t>Maximum no. of DRBs for a UE. Value is 32.</w:t>
            </w:r>
          </w:p>
        </w:tc>
      </w:tr>
    </w:tbl>
    <w:p w14:paraId="29F4135D" w14:textId="77777777" w:rsidR="00FC324B" w:rsidRPr="00D629EF" w:rsidRDefault="00FC324B" w:rsidP="00FC324B">
      <w:pPr>
        <w:widowControl w:val="0"/>
      </w:pPr>
    </w:p>
    <w:p w14:paraId="1397A62D" w14:textId="77777777" w:rsidR="00FC324B" w:rsidRPr="00D629EF" w:rsidRDefault="00FC324B" w:rsidP="00FC324B">
      <w:pPr>
        <w:pStyle w:val="Heading4"/>
        <w:keepNext w:val="0"/>
        <w:keepLines w:val="0"/>
        <w:widowControl w:val="0"/>
      </w:pPr>
      <w:bookmarkStart w:id="6647" w:name="_Toc20955677"/>
      <w:bookmarkStart w:id="6648" w:name="_Toc29461120"/>
      <w:bookmarkStart w:id="6649" w:name="_Toc29505852"/>
      <w:bookmarkStart w:id="6650" w:name="_Toc36556377"/>
      <w:bookmarkStart w:id="6651" w:name="_Toc45881864"/>
      <w:bookmarkStart w:id="6652" w:name="_Toc51852505"/>
      <w:bookmarkStart w:id="6653" w:name="_Toc56620456"/>
      <w:bookmarkStart w:id="6654" w:name="_Toc64448096"/>
      <w:bookmarkStart w:id="6655" w:name="_Toc74152872"/>
      <w:bookmarkStart w:id="6656" w:name="_Toc88656298"/>
      <w:bookmarkStart w:id="6657" w:name="_Toc88657357"/>
      <w:bookmarkStart w:id="6658" w:name="_Toc105657451"/>
      <w:bookmarkStart w:id="6659" w:name="_Toc106108832"/>
      <w:bookmarkStart w:id="6660" w:name="_Toc112687935"/>
      <w:bookmarkStart w:id="6661" w:name="_Toc155897831"/>
      <w:bookmarkStart w:id="6662" w:name="_CR9_3_3_22"/>
      <w:bookmarkEnd w:id="6662"/>
      <w:r w:rsidRPr="00D629EF">
        <w:t>9.3.3.22</w:t>
      </w:r>
      <w:r w:rsidRPr="00D629EF">
        <w:tab/>
        <w:t>DRB Required To Remove List E-UTRAN</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p>
    <w:p w14:paraId="3BCEBDD7" w14:textId="77777777" w:rsidR="00FC324B" w:rsidRPr="00D629EF" w:rsidRDefault="00FC324B" w:rsidP="00FC324B">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D629EF" w:rsidRDefault="00FC324B" w:rsidP="009522B9">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9522B9">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9522B9">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9522B9">
            <w:pPr>
              <w:pStyle w:val="TAL"/>
              <w:keepNext w:val="0"/>
              <w:keepLines w:val="0"/>
              <w:widowControl w:val="0"/>
              <w:rPr>
                <w:lang w:eastAsia="ja-JP"/>
              </w:rPr>
            </w:pPr>
          </w:p>
        </w:tc>
      </w:tr>
    </w:tbl>
    <w:p w14:paraId="4B47A9C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9522B9">
            <w:pPr>
              <w:pStyle w:val="TAH"/>
              <w:keepNext w:val="0"/>
              <w:keepLines w:val="0"/>
              <w:widowControl w:val="0"/>
            </w:pPr>
            <w:r w:rsidRPr="00D629EF">
              <w:t>Range bound</w:t>
            </w:r>
          </w:p>
        </w:tc>
        <w:tc>
          <w:tcPr>
            <w:tcW w:w="5670" w:type="dxa"/>
          </w:tcPr>
          <w:p w14:paraId="5377509F" w14:textId="77777777" w:rsidR="00FC324B" w:rsidRPr="00D629EF" w:rsidRDefault="00FC324B" w:rsidP="009522B9">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9522B9">
            <w:pPr>
              <w:pStyle w:val="TAL"/>
              <w:keepNext w:val="0"/>
              <w:keepLines w:val="0"/>
              <w:widowControl w:val="0"/>
            </w:pPr>
            <w:r w:rsidRPr="00D629EF">
              <w:t>maxnoofDRBs</w:t>
            </w:r>
          </w:p>
        </w:tc>
        <w:tc>
          <w:tcPr>
            <w:tcW w:w="5670" w:type="dxa"/>
          </w:tcPr>
          <w:p w14:paraId="75884B4B" w14:textId="77777777" w:rsidR="00FC324B" w:rsidRPr="00D629EF" w:rsidRDefault="00FC324B" w:rsidP="009522B9">
            <w:pPr>
              <w:pStyle w:val="TAL"/>
              <w:keepNext w:val="0"/>
              <w:keepLines w:val="0"/>
              <w:widowControl w:val="0"/>
            </w:pPr>
            <w:r w:rsidRPr="00D629EF">
              <w:t>Maximum no. of DRBs for a UE. Value is 32.</w:t>
            </w:r>
          </w:p>
        </w:tc>
      </w:tr>
    </w:tbl>
    <w:p w14:paraId="641AAA76" w14:textId="77777777" w:rsidR="00FC324B" w:rsidRPr="00D629EF" w:rsidRDefault="00FC324B" w:rsidP="00FC324B">
      <w:pPr>
        <w:widowControl w:val="0"/>
      </w:pPr>
    </w:p>
    <w:p w14:paraId="6E0A659A" w14:textId="77777777" w:rsidR="00FC324B" w:rsidRPr="00D629EF" w:rsidRDefault="00FC324B" w:rsidP="00FC324B">
      <w:pPr>
        <w:pStyle w:val="Heading4"/>
        <w:keepNext w:val="0"/>
        <w:keepLines w:val="0"/>
        <w:widowControl w:val="0"/>
      </w:pPr>
      <w:bookmarkStart w:id="6663" w:name="_Toc20955678"/>
      <w:bookmarkStart w:id="6664" w:name="_Toc29461121"/>
      <w:bookmarkStart w:id="6665" w:name="_Toc29505853"/>
      <w:bookmarkStart w:id="6666" w:name="_Toc36556378"/>
      <w:bookmarkStart w:id="6667" w:name="_Toc45881865"/>
      <w:bookmarkStart w:id="6668" w:name="_Toc51852506"/>
      <w:bookmarkStart w:id="6669" w:name="_Toc56620457"/>
      <w:bookmarkStart w:id="6670" w:name="_Toc64448097"/>
      <w:bookmarkStart w:id="6671" w:name="_Toc74152873"/>
      <w:bookmarkStart w:id="6672" w:name="_Toc88656299"/>
      <w:bookmarkStart w:id="6673" w:name="_Toc88657358"/>
      <w:bookmarkStart w:id="6674" w:name="_Toc105657452"/>
      <w:bookmarkStart w:id="6675" w:name="_Toc106108833"/>
      <w:bookmarkStart w:id="6676" w:name="_Toc112687936"/>
      <w:bookmarkStart w:id="6677" w:name="_Toc155897832"/>
      <w:bookmarkStart w:id="6678" w:name="_CR9_3_3_23"/>
      <w:bookmarkEnd w:id="6678"/>
      <w:r w:rsidRPr="00D629EF">
        <w:t>9.3.3.23</w:t>
      </w:r>
      <w:r w:rsidRPr="00D629EF">
        <w:tab/>
        <w:t>PDU Session Resource Required To Modify List</w:t>
      </w:r>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p>
    <w:p w14:paraId="1FE8C500" w14:textId="77777777" w:rsidR="00FC324B" w:rsidRPr="00D629EF" w:rsidRDefault="00FC324B" w:rsidP="00FC324B">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D629EF" w:rsidRDefault="00FC324B" w:rsidP="009522B9">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7777777" w:rsidR="00FC324B" w:rsidRPr="00D629EF" w:rsidRDefault="00FC324B" w:rsidP="009522B9">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9522B9">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D629EF" w:rsidRDefault="00FC324B" w:rsidP="009522B9">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9522B9">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77777777" w:rsidR="00FC324B" w:rsidRPr="00D629EF" w:rsidRDefault="00FC324B" w:rsidP="009522B9">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77777777" w:rsidR="00FC324B" w:rsidRPr="00D629EF" w:rsidRDefault="00FC324B" w:rsidP="009522B9">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77777777" w:rsidR="00FC324B" w:rsidRPr="00D629EF" w:rsidRDefault="00FC324B" w:rsidP="009522B9">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9522B9">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77777777" w:rsidR="00FC324B" w:rsidRPr="00D629EF" w:rsidRDefault="00FC324B" w:rsidP="009522B9">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9522B9">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9522B9">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7777777" w:rsidR="00FC324B" w:rsidRPr="00D629EF" w:rsidRDefault="00FC324B" w:rsidP="009522B9">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77777777" w:rsidR="00FC324B" w:rsidRPr="00D629EF" w:rsidRDefault="00FC324B" w:rsidP="009522B9">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77777777" w:rsidR="00FC324B" w:rsidRPr="00D629EF" w:rsidRDefault="00FC324B" w:rsidP="009522B9">
            <w:pPr>
              <w:pStyle w:val="TAC"/>
              <w:keepNext w:val="0"/>
              <w:keepLines w:val="0"/>
              <w:widowControl w:val="0"/>
              <w:rPr>
                <w:lang w:eastAsia="ja-JP"/>
              </w:rPr>
            </w:pPr>
            <w:r>
              <w:rPr>
                <w:lang w:eastAsia="ja-JP"/>
              </w:rPr>
              <w:t>-</w:t>
            </w: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9522B9">
            <w:pPr>
              <w:widowControl w:val="0"/>
              <w:spacing w:after="0"/>
              <w:ind w:leftChars="60" w:left="120"/>
              <w:rPr>
                <w:rFonts w:ascii="Arial" w:hAnsi="Arial" w:cs="Arial"/>
                <w:noProof/>
                <w:sz w:val="18"/>
                <w:szCs w:val="18"/>
                <w:lang w:eastAsia="ja-JP"/>
              </w:rPr>
            </w:pPr>
            <w:r>
              <w:rPr>
                <w:rFonts w:ascii="Arial" w:hAnsi="Arial" w:cs="Arial"/>
                <w:sz w:val="18"/>
                <w:szCs w:val="18"/>
              </w:rPr>
              <w:t xml:space="preserve">&gt;Redundant NG DL </w:t>
            </w:r>
            <w:r>
              <w:rPr>
                <w:rFonts w:ascii="Arial" w:hAnsi="Arial" w:cs="Arial"/>
                <w:sz w:val="18"/>
                <w:szCs w:val="18"/>
              </w:rPr>
              <w:lastRenderedPageBreak/>
              <w:t>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9522B9">
            <w:pPr>
              <w:pStyle w:val="TAL"/>
              <w:keepNext w:val="0"/>
              <w:keepLines w:val="0"/>
              <w:widowControl w:val="0"/>
              <w:rPr>
                <w:lang w:eastAsia="ja-JP"/>
              </w:rPr>
            </w:pPr>
            <w:r>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9522B9">
            <w:pPr>
              <w:pStyle w:val="TAL"/>
              <w:keepNext w:val="0"/>
              <w:keepLines w:val="0"/>
              <w:widowControl w:val="0"/>
              <w:rPr>
                <w:lang w:eastAsia="ja-JP"/>
              </w:rPr>
            </w:pPr>
            <w:r>
              <w:rPr>
                <w:lang w:eastAsia="ja-JP"/>
              </w:rPr>
              <w:t xml:space="preserve">UP Transport </w:t>
            </w:r>
            <w:r>
              <w:rPr>
                <w:lang w:eastAsia="ja-JP"/>
              </w:rPr>
              <w:lastRenderedPageBreak/>
              <w:t>Layer Information</w:t>
            </w:r>
          </w:p>
          <w:p w14:paraId="005AF0C3"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9522B9">
            <w:pPr>
              <w:pStyle w:val="TAC"/>
              <w:keepNext w:val="0"/>
              <w:keepLines w:val="0"/>
              <w:widowControl w:val="0"/>
              <w:rPr>
                <w:lang w:eastAsia="ja-JP"/>
              </w:rPr>
            </w:pPr>
            <w:r>
              <w:rPr>
                <w:lang w:eastAsia="ja-JP"/>
              </w:rPr>
              <w:t>ignore</w:t>
            </w:r>
          </w:p>
        </w:tc>
      </w:tr>
    </w:tbl>
    <w:p w14:paraId="70334A31"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9522B9">
        <w:trPr>
          <w:jc w:val="center"/>
        </w:trPr>
        <w:tc>
          <w:tcPr>
            <w:tcW w:w="3686" w:type="dxa"/>
          </w:tcPr>
          <w:p w14:paraId="7AB21A9B" w14:textId="77777777" w:rsidR="00FC324B" w:rsidRPr="00D629EF" w:rsidRDefault="00FC324B" w:rsidP="009522B9">
            <w:pPr>
              <w:pStyle w:val="TAH"/>
              <w:keepNext w:val="0"/>
              <w:keepLines w:val="0"/>
              <w:widowControl w:val="0"/>
            </w:pPr>
            <w:r w:rsidRPr="00D629EF">
              <w:t>Range bound</w:t>
            </w:r>
          </w:p>
        </w:tc>
        <w:tc>
          <w:tcPr>
            <w:tcW w:w="5670" w:type="dxa"/>
          </w:tcPr>
          <w:p w14:paraId="1DB3A03A" w14:textId="77777777" w:rsidR="00FC324B" w:rsidRPr="00D629EF" w:rsidRDefault="00FC324B" w:rsidP="009522B9">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9522B9">
            <w:pPr>
              <w:pStyle w:val="TAL"/>
              <w:keepNext w:val="0"/>
              <w:keepLines w:val="0"/>
              <w:widowControl w:val="0"/>
            </w:pPr>
            <w:r w:rsidRPr="00D629EF">
              <w:t>maxnoofDRBs</w:t>
            </w:r>
          </w:p>
        </w:tc>
        <w:tc>
          <w:tcPr>
            <w:tcW w:w="5670" w:type="dxa"/>
          </w:tcPr>
          <w:p w14:paraId="6ED1FACB"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FFCC45F" w14:textId="77777777" w:rsidR="00FC324B" w:rsidRPr="00D629EF" w:rsidRDefault="00FC324B" w:rsidP="009522B9">
            <w:pPr>
              <w:pStyle w:val="TAL"/>
              <w:keepNext w:val="0"/>
              <w:keepLines w:val="0"/>
              <w:widowControl w:val="0"/>
            </w:pPr>
            <w:r w:rsidRPr="00D629EF">
              <w:t>Maximum no. of PDU Sessions for a UE. Value is 256.</w:t>
            </w:r>
          </w:p>
        </w:tc>
      </w:tr>
    </w:tbl>
    <w:p w14:paraId="459D6889" w14:textId="77777777" w:rsidR="00FC324B" w:rsidRPr="00D629EF" w:rsidRDefault="00FC324B" w:rsidP="00FC324B">
      <w:pPr>
        <w:widowControl w:val="0"/>
      </w:pPr>
    </w:p>
    <w:p w14:paraId="42C03A9E" w14:textId="77777777" w:rsidR="00FC324B" w:rsidRPr="00D629EF" w:rsidRDefault="00FC324B" w:rsidP="00FC324B">
      <w:pPr>
        <w:pStyle w:val="Heading4"/>
        <w:keepNext w:val="0"/>
        <w:keepLines w:val="0"/>
        <w:widowControl w:val="0"/>
      </w:pPr>
      <w:bookmarkStart w:id="6679" w:name="_Toc20955679"/>
      <w:bookmarkStart w:id="6680" w:name="_Toc29461122"/>
      <w:bookmarkStart w:id="6681" w:name="_Toc29505854"/>
      <w:bookmarkStart w:id="6682" w:name="_Toc36556379"/>
      <w:bookmarkStart w:id="6683" w:name="_Toc45881866"/>
      <w:bookmarkStart w:id="6684" w:name="_Toc51852507"/>
      <w:bookmarkStart w:id="6685" w:name="_Toc56620458"/>
      <w:bookmarkStart w:id="6686" w:name="_Toc64448098"/>
      <w:bookmarkStart w:id="6687" w:name="_Toc74152874"/>
      <w:bookmarkStart w:id="6688" w:name="_Toc88656300"/>
      <w:bookmarkStart w:id="6689" w:name="_Toc88657359"/>
      <w:bookmarkStart w:id="6690" w:name="_Toc105657453"/>
      <w:bookmarkStart w:id="6691" w:name="_Toc106108834"/>
      <w:bookmarkStart w:id="6692" w:name="_Toc112687937"/>
      <w:bookmarkStart w:id="6693" w:name="_Toc155897833"/>
      <w:bookmarkStart w:id="6694" w:name="_CR9_3_3_24"/>
      <w:bookmarkEnd w:id="6694"/>
      <w:r w:rsidRPr="00D629EF">
        <w:t>9.3.3.24</w:t>
      </w:r>
      <w:r w:rsidRPr="00D629EF">
        <w:tab/>
        <w:t>DRB Confirm Modified List E-UTRAN</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14:paraId="639599FC" w14:textId="77777777" w:rsidR="00FC324B" w:rsidRPr="00D629EF" w:rsidRDefault="00FC324B" w:rsidP="00FC324B">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D629EF" w:rsidRDefault="00FC324B" w:rsidP="009522B9">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9522B9">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9522B9">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9522B9">
            <w:pPr>
              <w:pStyle w:val="TAH"/>
              <w:keepNext w:val="0"/>
              <w:keepLines w:val="0"/>
              <w:widowControl w:val="0"/>
            </w:pPr>
            <w:r w:rsidRPr="00D629EF">
              <w:t>Range bound</w:t>
            </w:r>
          </w:p>
        </w:tc>
        <w:tc>
          <w:tcPr>
            <w:tcW w:w="5670" w:type="dxa"/>
          </w:tcPr>
          <w:p w14:paraId="5178559E" w14:textId="77777777" w:rsidR="00FC324B" w:rsidRPr="00D629EF" w:rsidRDefault="00FC324B" w:rsidP="009522B9">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9522B9">
            <w:pPr>
              <w:pStyle w:val="TAL"/>
              <w:keepNext w:val="0"/>
              <w:keepLines w:val="0"/>
              <w:widowControl w:val="0"/>
            </w:pPr>
            <w:r w:rsidRPr="00D629EF">
              <w:t>maxnoofDRBs</w:t>
            </w:r>
          </w:p>
        </w:tc>
        <w:tc>
          <w:tcPr>
            <w:tcW w:w="5670" w:type="dxa"/>
          </w:tcPr>
          <w:p w14:paraId="719D3F42" w14:textId="77777777" w:rsidR="00FC324B" w:rsidRPr="00D629EF" w:rsidRDefault="00FC324B" w:rsidP="009522B9">
            <w:pPr>
              <w:pStyle w:val="TAL"/>
              <w:keepNext w:val="0"/>
              <w:keepLines w:val="0"/>
              <w:widowControl w:val="0"/>
            </w:pPr>
            <w:r w:rsidRPr="00D629EF">
              <w:t>Maximum no. of DRBs for a UE. Value is 32.</w:t>
            </w:r>
          </w:p>
        </w:tc>
      </w:tr>
    </w:tbl>
    <w:p w14:paraId="25FC5876" w14:textId="77777777" w:rsidR="00FC324B" w:rsidRPr="00D629EF" w:rsidRDefault="00FC324B" w:rsidP="00FC324B">
      <w:pPr>
        <w:widowControl w:val="0"/>
      </w:pPr>
    </w:p>
    <w:p w14:paraId="5CDA7072" w14:textId="77777777" w:rsidR="00FC324B" w:rsidRPr="00D629EF" w:rsidRDefault="00FC324B" w:rsidP="00FC324B">
      <w:pPr>
        <w:pStyle w:val="Heading4"/>
        <w:keepNext w:val="0"/>
        <w:keepLines w:val="0"/>
        <w:widowControl w:val="0"/>
      </w:pPr>
      <w:bookmarkStart w:id="6695" w:name="_Toc20955680"/>
      <w:bookmarkStart w:id="6696" w:name="_Toc29461123"/>
      <w:bookmarkStart w:id="6697" w:name="_Toc29505855"/>
      <w:bookmarkStart w:id="6698" w:name="_Toc36556380"/>
      <w:bookmarkStart w:id="6699" w:name="_Toc45881867"/>
      <w:bookmarkStart w:id="6700" w:name="_Toc51852508"/>
      <w:bookmarkStart w:id="6701" w:name="_Toc56620459"/>
      <w:bookmarkStart w:id="6702" w:name="_Toc64448099"/>
      <w:bookmarkStart w:id="6703" w:name="_Toc74152875"/>
      <w:bookmarkStart w:id="6704" w:name="_Toc88656301"/>
      <w:bookmarkStart w:id="6705" w:name="_Toc88657360"/>
      <w:bookmarkStart w:id="6706" w:name="_Toc105657454"/>
      <w:bookmarkStart w:id="6707" w:name="_Toc106108835"/>
      <w:bookmarkStart w:id="6708" w:name="_Toc112687938"/>
      <w:bookmarkStart w:id="6709" w:name="_Toc155897834"/>
      <w:bookmarkStart w:id="6710" w:name="_CR9_3_3_25"/>
      <w:bookmarkEnd w:id="6710"/>
      <w:r w:rsidRPr="00D629EF">
        <w:t>9.3.3.25</w:t>
      </w:r>
      <w:r w:rsidRPr="00D629EF">
        <w:tab/>
        <w:t>PDU Session Resource Confirm Modified List</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p>
    <w:p w14:paraId="4318AD7D" w14:textId="77777777" w:rsidR="00FC324B" w:rsidRPr="00D629EF" w:rsidRDefault="00FC324B" w:rsidP="00FC324B">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D629EF" w:rsidRDefault="00FC324B" w:rsidP="009522B9">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9522B9">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77777777" w:rsidR="00FC324B" w:rsidRPr="00D629EF" w:rsidRDefault="00FC324B" w:rsidP="009522B9">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9522B9">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9522B9">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D629EF" w:rsidRDefault="00FC324B" w:rsidP="009522B9">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9522B9">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9522B9">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77777777" w:rsidR="00FC324B" w:rsidRPr="00D629EF" w:rsidRDefault="00FC324B" w:rsidP="009522B9">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9522B9">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77777777" w:rsidR="00FC324B" w:rsidRPr="00D629EF" w:rsidRDefault="00FC324B" w:rsidP="009522B9">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9522B9">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77777777" w:rsidR="00FC324B" w:rsidRPr="00D629EF" w:rsidRDefault="00FC324B" w:rsidP="009522B9">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9522B9">
            <w:pPr>
              <w:pStyle w:val="TAH"/>
              <w:keepNext w:val="0"/>
              <w:keepLines w:val="0"/>
              <w:widowControl w:val="0"/>
            </w:pPr>
            <w:r w:rsidRPr="00D629EF">
              <w:t>Range bound</w:t>
            </w:r>
          </w:p>
        </w:tc>
        <w:tc>
          <w:tcPr>
            <w:tcW w:w="5670" w:type="dxa"/>
          </w:tcPr>
          <w:p w14:paraId="0142E62B" w14:textId="77777777" w:rsidR="00FC324B" w:rsidRPr="00D629EF" w:rsidRDefault="00FC324B" w:rsidP="009522B9">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9522B9">
            <w:pPr>
              <w:pStyle w:val="TAL"/>
              <w:keepNext w:val="0"/>
              <w:keepLines w:val="0"/>
              <w:widowControl w:val="0"/>
            </w:pPr>
            <w:r w:rsidRPr="00D629EF">
              <w:t>maxnoofDRBs</w:t>
            </w:r>
          </w:p>
        </w:tc>
        <w:tc>
          <w:tcPr>
            <w:tcW w:w="5670" w:type="dxa"/>
          </w:tcPr>
          <w:p w14:paraId="23080EFC"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9522B9">
            <w:pPr>
              <w:pStyle w:val="TAL"/>
              <w:keepNext w:val="0"/>
              <w:keepLines w:val="0"/>
              <w:widowControl w:val="0"/>
            </w:pPr>
            <w:r w:rsidRPr="00D629EF">
              <w:t>Maximum no. of PDU Sessions for a UE. Value is 256.</w:t>
            </w:r>
          </w:p>
        </w:tc>
      </w:tr>
    </w:tbl>
    <w:p w14:paraId="61394D80" w14:textId="77777777" w:rsidR="00FC324B" w:rsidRDefault="00FC324B" w:rsidP="00FC324B">
      <w:pPr>
        <w:widowControl w:val="0"/>
        <w:rPr>
          <w:rFonts w:eastAsia="Malgun Gothic"/>
        </w:rPr>
      </w:pPr>
    </w:p>
    <w:p w14:paraId="6E5F04C9" w14:textId="77777777" w:rsidR="00FC324B" w:rsidRPr="008C3F37" w:rsidRDefault="00FC324B" w:rsidP="00FC324B">
      <w:pPr>
        <w:pStyle w:val="Heading4"/>
        <w:keepNext w:val="0"/>
        <w:keepLines w:val="0"/>
        <w:widowControl w:val="0"/>
      </w:pPr>
      <w:bookmarkStart w:id="6711" w:name="_Toc105657455"/>
      <w:bookmarkStart w:id="6712" w:name="_Toc106108836"/>
      <w:bookmarkStart w:id="6713" w:name="_Toc112687939"/>
      <w:bookmarkStart w:id="6714" w:name="_Toc155897835"/>
      <w:bookmarkStart w:id="6715" w:name="_CR9_3_3_26"/>
      <w:bookmarkEnd w:id="6715"/>
      <w:r w:rsidRPr="008C3F37">
        <w:t>9.3.3.</w:t>
      </w:r>
      <w:r>
        <w:t>26</w:t>
      </w:r>
      <w:r w:rsidRPr="008C3F37">
        <w:tab/>
        <w:t>BC Bearer Context To Setup</w:t>
      </w:r>
      <w:bookmarkEnd w:id="6711"/>
      <w:bookmarkEnd w:id="6712"/>
      <w:bookmarkEnd w:id="6713"/>
      <w:bookmarkEnd w:id="6714"/>
    </w:p>
    <w:p w14:paraId="4E477254" w14:textId="77777777" w:rsidR="00FC324B" w:rsidRPr="008C3F37" w:rsidRDefault="00FC324B" w:rsidP="00FC324B">
      <w:pPr>
        <w:widowControl w:val="0"/>
      </w:pPr>
      <w:bookmarkStart w:id="6716" w:name="_Toc105657456"/>
      <w:bookmarkStart w:id="6717" w:name="_Toc106108837"/>
      <w:bookmarkStart w:id="6718"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9522B9">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77777777" w:rsidR="00FC324B" w:rsidRPr="008C3F37" w:rsidRDefault="00FC324B" w:rsidP="009522B9">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9522B9">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9522B9">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9522B9">
            <w:pPr>
              <w:pStyle w:val="TAL"/>
              <w:keepNext w:val="0"/>
              <w:keepLines w:val="0"/>
              <w:widowControl w:val="0"/>
              <w:rPr>
                <w:noProof/>
                <w:lang w:eastAsia="ja-JP"/>
              </w:rPr>
            </w:pPr>
            <w:r w:rsidRPr="008C3F37">
              <w:rPr>
                <w:noProof/>
                <w:lang w:eastAsia="ja-JP"/>
              </w:rPr>
              <w:lastRenderedPageBreak/>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9522B9">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9522B9">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9522B9">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9522B9">
            <w:pPr>
              <w:pStyle w:val="TAL"/>
              <w:keepNext w:val="0"/>
              <w:keepLines w:val="0"/>
              <w:widowControl w:val="0"/>
              <w:rPr>
                <w:noProof/>
                <w:lang w:eastAsia="ja-JP"/>
              </w:rPr>
            </w:pPr>
            <w:r w:rsidRPr="008C3F37">
              <w:t>BC MRB Setup Configuration</w:t>
            </w:r>
          </w:p>
          <w:p w14:paraId="5092E514" w14:textId="77777777" w:rsidR="00FC324B" w:rsidRPr="008C3F37" w:rsidRDefault="00FC324B" w:rsidP="009522B9">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9522B9">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9522B9">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9522B9">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9522B9">
            <w:pPr>
              <w:pStyle w:val="TAL"/>
              <w:keepNext w:val="0"/>
              <w:keepLines w:val="0"/>
              <w:widowControl w:val="0"/>
              <w:rPr>
                <w:lang w:eastAsia="ja-JP"/>
              </w:rPr>
            </w:pPr>
          </w:p>
        </w:tc>
      </w:tr>
    </w:tbl>
    <w:p w14:paraId="475D2742" w14:textId="77777777" w:rsidR="00FC324B" w:rsidRDefault="00FC324B" w:rsidP="00FC324B">
      <w:pPr>
        <w:widowControl w:val="0"/>
        <w:ind w:left="568" w:hanging="284"/>
        <w:rPr>
          <w:lang w:eastAsia="fr-FR"/>
        </w:rPr>
      </w:pPr>
    </w:p>
    <w:p w14:paraId="5BB7EC7C" w14:textId="77777777" w:rsidR="00FC324B" w:rsidRPr="008C3F37" w:rsidRDefault="00FC324B" w:rsidP="00FC324B">
      <w:pPr>
        <w:pStyle w:val="Heading4"/>
        <w:keepNext w:val="0"/>
        <w:keepLines w:val="0"/>
        <w:widowControl w:val="0"/>
      </w:pPr>
      <w:bookmarkStart w:id="6719" w:name="_Toc155897836"/>
      <w:bookmarkStart w:id="6720" w:name="_CR9_3_3_27"/>
      <w:bookmarkEnd w:id="6720"/>
      <w:r w:rsidRPr="008C3F37">
        <w:t>9.3.3.</w:t>
      </w:r>
      <w:r>
        <w:t>27</w:t>
      </w:r>
      <w:r w:rsidRPr="008C3F37">
        <w:tab/>
        <w:t>BC Bearer Context To Setup Response</w:t>
      </w:r>
      <w:bookmarkEnd w:id="6716"/>
      <w:bookmarkEnd w:id="6717"/>
      <w:bookmarkEnd w:id="6718"/>
      <w:bookmarkEnd w:id="6719"/>
    </w:p>
    <w:p w14:paraId="39F84543" w14:textId="77777777" w:rsidR="00FC324B" w:rsidRPr="008C3F37" w:rsidRDefault="00FC324B" w:rsidP="00FC324B">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871B0B">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871B0B">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871B0B">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871B0B">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871B0B">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871B0B">
            <w:pPr>
              <w:pStyle w:val="TAH"/>
              <w:keepNext w:val="0"/>
              <w:keepLines w:val="0"/>
              <w:widowControl w:val="0"/>
              <w:rPr>
                <w:lang w:eastAsia="ja-JP"/>
              </w:rPr>
            </w:pPr>
            <w:ins w:id="6721" w:author="CR0112" w:date="2024-03-06T23:59:00Z">
              <w:r w:rsidRPr="00166A01">
                <w:rPr>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871B0B">
            <w:pPr>
              <w:pStyle w:val="TAH"/>
              <w:keepNext w:val="0"/>
              <w:keepLines w:val="0"/>
              <w:widowControl w:val="0"/>
              <w:rPr>
                <w:lang w:eastAsia="ja-JP"/>
              </w:rPr>
            </w:pPr>
            <w:ins w:id="6722" w:author="CR0112" w:date="2024-03-06T23:59:00Z">
              <w:r w:rsidRPr="00166A01">
                <w:rPr>
                  <w:lang w:eastAsia="ja-JP"/>
                </w:rPr>
                <w:t>Assigned Criticality</w:t>
              </w:r>
            </w:ins>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871B0B">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871B0B">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871B0B">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871B0B">
            <w:pPr>
              <w:pStyle w:val="TAC"/>
              <w:keepNext w:val="0"/>
              <w:keepLines w:val="0"/>
              <w:widowControl w:val="0"/>
              <w:rPr>
                <w:rFonts w:eastAsiaTheme="minorEastAsia"/>
                <w:lang w:eastAsia="zh-CN"/>
              </w:rPr>
            </w:pPr>
            <w:ins w:id="6723"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871B0B">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C3F37" w:rsidRDefault="00871B0B" w:rsidP="00871B0B">
            <w:pPr>
              <w:pStyle w:val="TAL"/>
              <w:keepNext w:val="0"/>
              <w:keepLines w:val="0"/>
              <w:widowControl w:val="0"/>
            </w:pPr>
            <w:r w:rsidRPr="008C3F37">
              <w:rPr>
                <w:b/>
              </w:rPr>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871B0B">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871B0B">
            <w:pPr>
              <w:pStyle w:val="TAC"/>
              <w:keepNext w:val="0"/>
              <w:keepLines w:val="0"/>
              <w:widowControl w:val="0"/>
              <w:rPr>
                <w:rFonts w:eastAsiaTheme="minorEastAsia"/>
                <w:lang w:eastAsia="zh-CN"/>
              </w:rPr>
            </w:pPr>
            <w:ins w:id="6724"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871B0B">
            <w:pPr>
              <w:pStyle w:val="TAL"/>
              <w:keepNext w:val="0"/>
              <w:keepLines w:val="0"/>
              <w:widowControl w:val="0"/>
              <w:ind w:left="113"/>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871B0B">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871B0B">
            <w:pPr>
              <w:pStyle w:val="TAC"/>
              <w:keepNext w:val="0"/>
              <w:keepLines w:val="0"/>
              <w:widowControl w:val="0"/>
              <w:rPr>
                <w:rFonts w:eastAsiaTheme="minorEastAsia"/>
                <w:lang w:eastAsia="zh-CN"/>
              </w:rPr>
            </w:pPr>
            <w:ins w:id="6725"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871B0B">
            <w:pPr>
              <w:pStyle w:val="TAL"/>
              <w:keepNext w:val="0"/>
              <w:keepLines w:val="0"/>
              <w:widowControl w:val="0"/>
              <w:ind w:left="113"/>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871B0B">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871B0B">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871B0B">
            <w:pPr>
              <w:pStyle w:val="TAC"/>
              <w:keepNext w:val="0"/>
              <w:keepLines w:val="0"/>
              <w:widowControl w:val="0"/>
              <w:rPr>
                <w:rFonts w:eastAsiaTheme="minorEastAsia"/>
                <w:lang w:eastAsia="zh-CN"/>
              </w:rPr>
            </w:pPr>
            <w:ins w:id="6726"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871B0B">
            <w:pPr>
              <w:pStyle w:val="TAL"/>
              <w:keepNext w:val="0"/>
              <w:keepLines w:val="0"/>
              <w:widowControl w:val="0"/>
              <w:ind w:left="113"/>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871B0B">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871B0B">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871B0B">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871B0B">
            <w:pPr>
              <w:pStyle w:val="TAC"/>
              <w:keepNext w:val="0"/>
              <w:keepLines w:val="0"/>
              <w:widowControl w:val="0"/>
              <w:rPr>
                <w:rFonts w:eastAsiaTheme="minorEastAsia"/>
                <w:lang w:eastAsia="zh-CN"/>
              </w:rPr>
            </w:pPr>
            <w:ins w:id="6727"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871B0B">
            <w:pPr>
              <w:pStyle w:val="TAL"/>
              <w:keepNext w:val="0"/>
              <w:keepLines w:val="0"/>
              <w:widowControl w:val="0"/>
              <w:ind w:left="113"/>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650523D" w14:textId="77777777" w:rsidR="00871B0B" w:rsidRDefault="00871B0B" w:rsidP="00871B0B">
            <w:pPr>
              <w:pStyle w:val="TAL"/>
              <w:rPr>
                <w:ins w:id="6728" w:author="CR0112" w:date="2024-03-07T00:02:00Z"/>
                <w:noProof/>
                <w:lang w:eastAsia="zh-CN"/>
              </w:rPr>
            </w:pPr>
            <w:r>
              <w:rPr>
                <w:noProof/>
                <w:lang w:eastAsia="ja-JP"/>
              </w:rPr>
              <w:t>9.3.1.118</w:t>
            </w:r>
          </w:p>
          <w:p w14:paraId="152B95AB" w14:textId="226F9C9E" w:rsidR="00871B0B" w:rsidRPr="008C3F37"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871B0B">
            <w:pPr>
              <w:widowControl w:val="0"/>
              <w:spacing w:after="0"/>
              <w:rPr>
                <w:ins w:id="6729" w:author="CR0112" w:date="2024-03-07T00:01:00Z"/>
                <w:rFonts w:ascii="Arial" w:hAnsi="Arial"/>
                <w:noProof/>
                <w:sz w:val="18"/>
                <w:lang w:eastAsia="ja-JP"/>
              </w:rPr>
            </w:pPr>
            <w:ins w:id="6730" w:author="CR0112" w:date="2024-03-07T00:01:00Z">
              <w:r w:rsidRPr="0051444C">
                <w:rPr>
                  <w:rFonts w:ascii="Arial" w:hAnsi="Arial" w:hint="eastAsia"/>
                  <w:noProof/>
                  <w:sz w:val="18"/>
                  <w:lang w:eastAsia="ja-JP"/>
                </w:rPr>
                <w:t>Indicate</w:t>
              </w:r>
              <w:r>
                <w:rPr>
                  <w:rFonts w:ascii="Arial" w:hAnsi="Arial"/>
                  <w:noProof/>
                  <w:sz w:val="18"/>
                  <w:lang w:eastAsia="ja-JP"/>
                </w:rPr>
                <w:t>s</w:t>
              </w:r>
              <w:r w:rsidRPr="0051444C">
                <w:rPr>
                  <w:rFonts w:ascii="Arial" w:hAnsi="Arial" w:hint="eastAsia"/>
                  <w:noProof/>
                  <w:sz w:val="18"/>
                  <w:lang w:eastAsia="ja-JP"/>
                </w:rPr>
                <w:t xml:space="preserve"> the F1-U TNL Info at CU if there is only one gNB-DU within the gNB-CU supporting the MBS service.</w:t>
              </w:r>
            </w:ins>
          </w:p>
          <w:p w14:paraId="44197E0A" w14:textId="1A6ED1F5" w:rsidR="00871B0B" w:rsidRPr="008C3F37" w:rsidRDefault="00871B0B" w:rsidP="00871B0B">
            <w:pPr>
              <w:pStyle w:val="TAL"/>
              <w:keepNext w:val="0"/>
              <w:keepLines w:val="0"/>
              <w:widowControl w:val="0"/>
              <w:rPr>
                <w:lang w:eastAsia="ja-JP"/>
              </w:rPr>
            </w:pPr>
            <w:ins w:id="6731" w:author="CR0112" w:date="2024-03-07T00:01:00Z">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ins>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871B0B">
            <w:pPr>
              <w:pStyle w:val="TAC"/>
              <w:keepNext w:val="0"/>
              <w:keepLines w:val="0"/>
              <w:widowControl w:val="0"/>
              <w:rPr>
                <w:rFonts w:eastAsiaTheme="minorEastAsia"/>
                <w:lang w:eastAsia="zh-CN"/>
              </w:rPr>
            </w:pPr>
            <w:ins w:id="6732"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09BD703F" w14:textId="300EA46C" w:rsidTr="00871B0B">
        <w:trPr>
          <w:ins w:id="6733" w:author="CR0112" w:date="2024-03-06T23:57:00Z"/>
        </w:trPr>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C3F37" w:rsidRDefault="00871B0B" w:rsidP="00871B0B">
            <w:pPr>
              <w:pStyle w:val="TAL"/>
              <w:keepNext w:val="0"/>
              <w:keepLines w:val="0"/>
              <w:widowControl w:val="0"/>
              <w:ind w:left="113"/>
              <w:rPr>
                <w:ins w:id="6734" w:author="CR0112" w:date="2024-03-06T23:57:00Z"/>
                <w:noProof/>
                <w:lang w:eastAsia="ja-JP"/>
              </w:rPr>
            </w:pPr>
            <w:ins w:id="6735" w:author="CR0112" w:date="2024-03-07T00:00:00Z">
              <w:r w:rsidRPr="00D84D29">
                <w:rPr>
                  <w:b/>
                  <w:bCs/>
                  <w:noProof/>
                  <w:lang w:eastAsia="ja-JP"/>
                </w:rPr>
                <w:t>&gt;</w:t>
              </w:r>
              <w:bookmarkStart w:id="6736" w:name="OLE_LINK89"/>
              <w:bookmarkStart w:id="6737" w:name="OLE_LINK90"/>
              <w:r w:rsidRPr="00D84D29">
                <w:rPr>
                  <w:b/>
                  <w:bCs/>
                  <w:noProof/>
                  <w:lang w:eastAsia="ja-JP"/>
                </w:rPr>
                <w:t>F1-U TNL Info Added List</w:t>
              </w:r>
            </w:ins>
            <w:bookmarkEnd w:id="6736"/>
            <w:bookmarkEnd w:id="6737"/>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871B0B">
            <w:pPr>
              <w:pStyle w:val="TAL"/>
              <w:keepNext w:val="0"/>
              <w:keepLines w:val="0"/>
              <w:widowControl w:val="0"/>
              <w:rPr>
                <w:ins w:id="6738"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871B0B">
            <w:pPr>
              <w:pStyle w:val="TAL"/>
              <w:keepNext w:val="0"/>
              <w:keepLines w:val="0"/>
              <w:widowControl w:val="0"/>
              <w:rPr>
                <w:ins w:id="6739" w:author="CR0112" w:date="2024-03-06T23:57:00Z"/>
                <w:lang w:eastAsia="ja-JP"/>
              </w:rPr>
            </w:pPr>
            <w:ins w:id="6740" w:author="CR0112" w:date="2024-03-07T00:00:00Z">
              <w:r w:rsidRPr="00225E9C">
                <w:rPr>
                  <w:i/>
                  <w:iCs/>
                  <w:lang w:eastAsia="ja-JP"/>
                </w:rPr>
                <w:t>0..1</w:t>
              </w:r>
            </w:ins>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871B0B">
            <w:pPr>
              <w:pStyle w:val="TAL"/>
              <w:keepNext w:val="0"/>
              <w:keepLines w:val="0"/>
              <w:widowControl w:val="0"/>
              <w:rPr>
                <w:ins w:id="6741" w:author="CR0112" w:date="2024-03-06T23:57: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871B0B">
            <w:pPr>
              <w:pStyle w:val="TAL"/>
              <w:keepNext w:val="0"/>
              <w:keepLines w:val="0"/>
              <w:widowControl w:val="0"/>
              <w:rPr>
                <w:ins w:id="6742"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871B0B">
            <w:pPr>
              <w:pStyle w:val="TAC"/>
              <w:keepNext w:val="0"/>
              <w:keepLines w:val="0"/>
              <w:widowControl w:val="0"/>
              <w:rPr>
                <w:ins w:id="6743" w:author="CR0112" w:date="2024-03-06T23:59:00Z"/>
                <w:rFonts w:eastAsiaTheme="minorEastAsia"/>
                <w:lang w:eastAsia="zh-CN"/>
              </w:rPr>
            </w:pPr>
            <w:ins w:id="6744" w:author="CR0112" w:date="2024-03-07T00:00:00Z">
              <w:r>
                <w:rPr>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871B0B">
            <w:pPr>
              <w:pStyle w:val="TAC"/>
              <w:keepNext w:val="0"/>
              <w:keepLines w:val="0"/>
              <w:widowControl w:val="0"/>
              <w:rPr>
                <w:ins w:id="6745" w:author="CR0112" w:date="2024-03-06T23:59:00Z"/>
                <w:rFonts w:eastAsiaTheme="minorEastAsia"/>
                <w:lang w:eastAsia="zh-CN"/>
              </w:rPr>
            </w:pPr>
            <w:ins w:id="6746" w:author="CR0112" w:date="2024-03-07T00:00:00Z">
              <w:r>
                <w:rPr>
                  <w:lang w:eastAsia="zh-CN"/>
                </w:rPr>
                <w:t>ignore</w:t>
              </w:r>
            </w:ins>
          </w:p>
        </w:tc>
      </w:tr>
      <w:tr w:rsidR="00871B0B" w:rsidRPr="008C3F37" w14:paraId="0B15390E" w14:textId="278DD5B8" w:rsidTr="00871B0B">
        <w:trPr>
          <w:ins w:id="6747" w:author="CR0112" w:date="2024-03-06T23:57:00Z"/>
        </w:trPr>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C3F37" w:rsidRDefault="00871B0B" w:rsidP="00871B0B">
            <w:pPr>
              <w:pStyle w:val="TAL"/>
              <w:overflowPunct/>
              <w:autoSpaceDE/>
              <w:autoSpaceDN/>
              <w:adjustRightInd/>
              <w:ind w:left="227"/>
              <w:textAlignment w:val="auto"/>
              <w:rPr>
                <w:ins w:id="6748" w:author="CR0112" w:date="2024-03-06T23:57:00Z"/>
                <w:noProof/>
                <w:lang w:eastAsia="ja-JP"/>
              </w:rPr>
            </w:pPr>
            <w:ins w:id="6749" w:author="CR0112" w:date="2024-03-07T00:00:00Z">
              <w:r w:rsidRPr="00D84D29">
                <w:rPr>
                  <w:b/>
                  <w:bCs/>
                  <w:noProof/>
                  <w:lang w:eastAsia="ja-JP"/>
                </w:rPr>
                <w:t>&gt;&gt;F1-U TNL Info Added Item</w:t>
              </w:r>
            </w:ins>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871B0B">
            <w:pPr>
              <w:pStyle w:val="TAL"/>
              <w:keepNext w:val="0"/>
              <w:keepLines w:val="0"/>
              <w:widowControl w:val="0"/>
              <w:rPr>
                <w:ins w:id="6750"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871B0B">
            <w:pPr>
              <w:pStyle w:val="TAL"/>
              <w:keepNext w:val="0"/>
              <w:keepLines w:val="0"/>
              <w:widowControl w:val="0"/>
              <w:rPr>
                <w:ins w:id="6751" w:author="CR0112" w:date="2024-03-06T23:57:00Z"/>
                <w:lang w:eastAsia="ja-JP"/>
              </w:rPr>
            </w:pPr>
            <w:ins w:id="6752" w:author="CR0112" w:date="2024-03-07T00:00:00Z">
              <w:r w:rsidRPr="00225E9C">
                <w:rPr>
                  <w:i/>
                  <w:iCs/>
                  <w:lang w:eastAsia="ja-JP"/>
                </w:rPr>
                <w:t>1..&lt;maxnoofDUs&gt;</w:t>
              </w:r>
            </w:ins>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871B0B">
            <w:pPr>
              <w:pStyle w:val="TAL"/>
              <w:keepNext w:val="0"/>
              <w:keepLines w:val="0"/>
              <w:widowControl w:val="0"/>
              <w:rPr>
                <w:ins w:id="6753" w:author="CR0112" w:date="2024-03-06T23:57:00Z"/>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871B0B">
            <w:pPr>
              <w:pStyle w:val="TAL"/>
              <w:keepNext w:val="0"/>
              <w:keepLines w:val="0"/>
              <w:widowControl w:val="0"/>
              <w:rPr>
                <w:ins w:id="6754"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871B0B">
            <w:pPr>
              <w:pStyle w:val="TAC"/>
              <w:keepNext w:val="0"/>
              <w:keepLines w:val="0"/>
              <w:widowControl w:val="0"/>
              <w:rPr>
                <w:ins w:id="6755" w:author="CR0112" w:date="2024-03-06T23:59:00Z"/>
                <w:rFonts w:eastAsiaTheme="minorEastAsia"/>
                <w:lang w:eastAsia="zh-CN"/>
              </w:rPr>
            </w:pPr>
            <w:ins w:id="6756" w:author="CR0112" w:date="2024-03-07T00:00: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871B0B">
            <w:pPr>
              <w:pStyle w:val="TAC"/>
              <w:keepNext w:val="0"/>
              <w:keepLines w:val="0"/>
              <w:widowControl w:val="0"/>
              <w:rPr>
                <w:ins w:id="6757" w:author="CR0112" w:date="2024-03-06T23:59:00Z"/>
                <w:rFonts w:eastAsiaTheme="minorEastAsia"/>
                <w:lang w:eastAsia="zh-CN"/>
              </w:rPr>
            </w:pPr>
          </w:p>
        </w:tc>
      </w:tr>
      <w:tr w:rsidR="00871B0B" w:rsidRPr="008C3F37" w14:paraId="6D8E02BF" w14:textId="24BB6F71" w:rsidTr="00871B0B">
        <w:trPr>
          <w:ins w:id="6758" w:author="CR0112" w:date="2024-03-06T23:57:00Z"/>
        </w:trPr>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871B0B">
            <w:pPr>
              <w:pStyle w:val="TAL"/>
              <w:overflowPunct/>
              <w:autoSpaceDE/>
              <w:autoSpaceDN/>
              <w:adjustRightInd/>
              <w:ind w:left="340"/>
              <w:textAlignment w:val="auto"/>
              <w:rPr>
                <w:ins w:id="6759" w:author="CR0112" w:date="2024-03-06T23:57:00Z"/>
                <w:noProof/>
                <w:lang w:eastAsia="ja-JP"/>
              </w:rPr>
            </w:pPr>
            <w:ins w:id="6760" w:author="CR0112" w:date="2024-03-07T00:00:00Z">
              <w:r>
                <w:rPr>
                  <w:noProof/>
                  <w:lang w:eastAsia="ja-JP"/>
                </w:rPr>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871B0B">
            <w:pPr>
              <w:pStyle w:val="TAL"/>
              <w:keepNext w:val="0"/>
              <w:keepLines w:val="0"/>
              <w:widowControl w:val="0"/>
              <w:rPr>
                <w:ins w:id="6761" w:author="CR0112" w:date="2024-03-06T23:57:00Z"/>
                <w:lang w:eastAsia="ja-JP"/>
              </w:rPr>
            </w:pPr>
            <w:ins w:id="6762" w:author="CR0112" w:date="2024-03-07T00:00:00Z">
              <w:r>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871B0B">
            <w:pPr>
              <w:pStyle w:val="TAL"/>
              <w:keepNext w:val="0"/>
              <w:keepLines w:val="0"/>
              <w:widowControl w:val="0"/>
              <w:rPr>
                <w:ins w:id="6763" w:author="CR0112" w:date="2024-03-06T23:57:00Z"/>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871B0B">
            <w:pPr>
              <w:pStyle w:val="TAL"/>
              <w:keepNext w:val="0"/>
              <w:keepLines w:val="0"/>
              <w:widowControl w:val="0"/>
              <w:rPr>
                <w:ins w:id="6764" w:author="CR0112" w:date="2024-03-06T23:57:00Z"/>
                <w:noProof/>
                <w:lang w:eastAsia="ja-JP"/>
              </w:rPr>
            </w:pPr>
            <w:ins w:id="6765" w:author="CR0112" w:date="2024-03-07T00:00:00Z">
              <w:r>
                <w:rPr>
                  <w:noProof/>
                  <w:lang w:eastAsia="ja-JP"/>
                </w:rPr>
                <w:t>9.3.1.139a</w:t>
              </w:r>
            </w:ins>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871B0B">
            <w:pPr>
              <w:pStyle w:val="TAL"/>
              <w:keepNext w:val="0"/>
              <w:keepLines w:val="0"/>
              <w:widowControl w:val="0"/>
              <w:rPr>
                <w:ins w:id="6766"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871B0B">
            <w:pPr>
              <w:pStyle w:val="TAC"/>
              <w:keepNext w:val="0"/>
              <w:keepLines w:val="0"/>
              <w:widowControl w:val="0"/>
              <w:rPr>
                <w:ins w:id="6767" w:author="CR0112" w:date="2024-03-06T23:59:00Z"/>
                <w:rFonts w:eastAsiaTheme="minorEastAsia"/>
                <w:lang w:eastAsia="zh-CN"/>
              </w:rPr>
            </w:pPr>
            <w:ins w:id="6768" w:author="CR0112" w:date="2024-03-07T00:00: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871B0B">
            <w:pPr>
              <w:pStyle w:val="TAC"/>
              <w:keepNext w:val="0"/>
              <w:keepLines w:val="0"/>
              <w:widowControl w:val="0"/>
              <w:rPr>
                <w:ins w:id="6769" w:author="CR0112" w:date="2024-03-06T23:59:00Z"/>
                <w:rFonts w:eastAsiaTheme="minorEastAsia"/>
                <w:lang w:eastAsia="zh-CN"/>
              </w:rPr>
            </w:pPr>
          </w:p>
        </w:tc>
      </w:tr>
      <w:tr w:rsidR="00871B0B" w:rsidRPr="008C3F37" w14:paraId="1693EB9A" w14:textId="690A544B" w:rsidTr="00871B0B">
        <w:trPr>
          <w:ins w:id="6770" w:author="CR0112" w:date="2024-03-06T23:57:00Z"/>
        </w:trPr>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871B0B">
            <w:pPr>
              <w:pStyle w:val="TAL"/>
              <w:overflowPunct/>
              <w:autoSpaceDE/>
              <w:autoSpaceDN/>
              <w:adjustRightInd/>
              <w:ind w:left="340"/>
              <w:textAlignment w:val="auto"/>
              <w:rPr>
                <w:ins w:id="6771" w:author="CR0112" w:date="2024-03-06T23:57:00Z"/>
                <w:noProof/>
                <w:lang w:eastAsia="ja-JP"/>
              </w:rPr>
            </w:pPr>
            <w:ins w:id="6772" w:author="CR0112" w:date="2024-03-07T00:00:00Z">
              <w:r>
                <w:rPr>
                  <w:noProof/>
                  <w:lang w:eastAsia="ja-JP"/>
                </w:rPr>
                <w:t>&gt;&gt;&gt;BC Bearer Context F1-U TNL Info at CU</w:t>
              </w:r>
            </w:ins>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871B0B">
            <w:pPr>
              <w:pStyle w:val="TAL"/>
              <w:keepNext w:val="0"/>
              <w:keepLines w:val="0"/>
              <w:widowControl w:val="0"/>
              <w:rPr>
                <w:ins w:id="6773" w:author="CR0112" w:date="2024-03-06T23:57:00Z"/>
                <w:lang w:eastAsia="ja-JP"/>
              </w:rPr>
            </w:pPr>
            <w:ins w:id="6774" w:author="CR0112" w:date="2024-03-07T00:00:00Z">
              <w:r>
                <w:rPr>
                  <w:rFonts w:hint="eastAsia"/>
                  <w:lang w:eastAsia="zh-CN"/>
                </w:rPr>
                <w:t>M</w:t>
              </w:r>
            </w:ins>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871B0B">
            <w:pPr>
              <w:pStyle w:val="TAL"/>
              <w:keepNext w:val="0"/>
              <w:keepLines w:val="0"/>
              <w:widowControl w:val="0"/>
              <w:rPr>
                <w:ins w:id="6775" w:author="CR0112" w:date="2024-03-06T23:57:00Z"/>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871B0B">
            <w:pPr>
              <w:pStyle w:val="TAL"/>
              <w:keepNext w:val="0"/>
              <w:keepLines w:val="0"/>
              <w:widowControl w:val="0"/>
              <w:rPr>
                <w:ins w:id="6776" w:author="CR0112" w:date="2024-03-06T23:57:00Z"/>
                <w:noProof/>
                <w:lang w:eastAsia="ja-JP"/>
              </w:rPr>
            </w:pPr>
            <w:ins w:id="6777" w:author="CR0112" w:date="2024-03-07T00:00:00Z">
              <w:r>
                <w:rPr>
                  <w:noProof/>
                  <w:lang w:eastAsia="ja-JP"/>
                </w:rPr>
                <w:t>9.3.1.118</w:t>
              </w:r>
            </w:ins>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871B0B">
            <w:pPr>
              <w:pStyle w:val="TAL"/>
              <w:keepNext w:val="0"/>
              <w:keepLines w:val="0"/>
              <w:widowControl w:val="0"/>
              <w:rPr>
                <w:ins w:id="6778" w:author="CR0112" w:date="2024-03-06T23:57:00Z"/>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871B0B">
            <w:pPr>
              <w:pStyle w:val="TAC"/>
              <w:keepNext w:val="0"/>
              <w:keepLines w:val="0"/>
              <w:widowControl w:val="0"/>
              <w:rPr>
                <w:ins w:id="6779" w:author="CR0112" w:date="2024-03-06T23:59:00Z"/>
                <w:rFonts w:eastAsiaTheme="minorEastAsia"/>
                <w:lang w:eastAsia="zh-CN"/>
              </w:rPr>
            </w:pPr>
            <w:ins w:id="6780" w:author="CR0112" w:date="2024-03-07T00:00:00Z">
              <w:r>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871B0B">
            <w:pPr>
              <w:pStyle w:val="TAC"/>
              <w:keepNext w:val="0"/>
              <w:keepLines w:val="0"/>
              <w:widowControl w:val="0"/>
              <w:rPr>
                <w:ins w:id="6781" w:author="CR0112" w:date="2024-03-06T23:59:00Z"/>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871B0B">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871B0B">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871B0B">
            <w:pPr>
              <w:pStyle w:val="TAC"/>
              <w:keepNext w:val="0"/>
              <w:keepLines w:val="0"/>
              <w:widowControl w:val="0"/>
              <w:rPr>
                <w:rFonts w:eastAsiaTheme="minorEastAsia"/>
                <w:lang w:eastAsia="zh-CN"/>
              </w:rPr>
            </w:pPr>
            <w:ins w:id="6782"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871B0B">
            <w:pPr>
              <w:pStyle w:val="TAL"/>
              <w:keepNext w:val="0"/>
              <w:keepLines w:val="0"/>
              <w:widowControl w:val="0"/>
              <w:ind w:left="113"/>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871B0B">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871B0B">
            <w:pPr>
              <w:pStyle w:val="TAC"/>
              <w:keepNext w:val="0"/>
              <w:keepLines w:val="0"/>
              <w:widowControl w:val="0"/>
              <w:rPr>
                <w:rFonts w:eastAsiaTheme="minorEastAsia"/>
                <w:lang w:eastAsia="zh-CN"/>
              </w:rPr>
            </w:pPr>
            <w:ins w:id="6783"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871B0B">
            <w:pPr>
              <w:pStyle w:val="TAL"/>
              <w:keepNext w:val="0"/>
              <w:keepLines w:val="0"/>
              <w:widowControl w:val="0"/>
              <w:ind w:left="113"/>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871B0B">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871B0B">
            <w:pPr>
              <w:pStyle w:val="TAC"/>
              <w:keepNext w:val="0"/>
              <w:keepLines w:val="0"/>
              <w:widowControl w:val="0"/>
              <w:rPr>
                <w:rFonts w:eastAsiaTheme="minorEastAsia"/>
                <w:lang w:eastAsia="zh-CN"/>
              </w:rPr>
            </w:pPr>
            <w:ins w:id="6784"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871B0B">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871B0B">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871B0B">
            <w:pPr>
              <w:pStyle w:val="TAL"/>
              <w:keepNext w:val="0"/>
              <w:keepLines w:val="0"/>
              <w:widowControl w:val="0"/>
              <w:rPr>
                <w:noProof/>
                <w:lang w:eastAsia="ja-JP"/>
              </w:rPr>
            </w:pPr>
            <w:r w:rsidRPr="008C3F37">
              <w:t>BC MRB Setup Configuration</w:t>
            </w:r>
          </w:p>
          <w:p w14:paraId="194877AB" w14:textId="77777777" w:rsidR="00871B0B" w:rsidRPr="008C3F37" w:rsidRDefault="00871B0B" w:rsidP="00871B0B">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871B0B">
            <w:pPr>
              <w:pStyle w:val="TAC"/>
              <w:keepNext w:val="0"/>
              <w:keepLines w:val="0"/>
              <w:widowControl w:val="0"/>
              <w:rPr>
                <w:rFonts w:eastAsiaTheme="minorEastAsia"/>
                <w:lang w:eastAsia="zh-CN"/>
              </w:rPr>
            </w:pPr>
            <w:ins w:id="6785" w:author="CR0112" w:date="2024-03-06T23:59: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871B0B">
            <w:pPr>
              <w:pStyle w:val="TAC"/>
              <w:keepNext w:val="0"/>
              <w:keepLines w:val="0"/>
              <w:widowControl w:val="0"/>
              <w:rPr>
                <w:rFonts w:eastAsiaTheme="minorEastAsia"/>
                <w:lang w:eastAsia="zh-CN"/>
              </w:rPr>
            </w:pPr>
          </w:p>
        </w:tc>
      </w:tr>
    </w:tbl>
    <w:p w14:paraId="1E89D315" w14:textId="77777777" w:rsidR="00871B0B" w:rsidRPr="008C3F37" w:rsidRDefault="00871B0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9522B9">
            <w:pPr>
              <w:pStyle w:val="TAH"/>
              <w:keepNext w:val="0"/>
              <w:keepLines w:val="0"/>
              <w:widowControl w:val="0"/>
            </w:pPr>
            <w:r w:rsidRPr="008C3F37">
              <w:t>Range bound</w:t>
            </w:r>
          </w:p>
        </w:tc>
        <w:tc>
          <w:tcPr>
            <w:tcW w:w="3030" w:type="pct"/>
          </w:tcPr>
          <w:p w14:paraId="595E862C" w14:textId="77777777" w:rsidR="00FC324B" w:rsidRPr="008C3F37" w:rsidRDefault="00FC324B" w:rsidP="009522B9">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9522B9">
            <w:pPr>
              <w:pStyle w:val="TAL"/>
              <w:keepNext w:val="0"/>
              <w:keepLines w:val="0"/>
              <w:widowControl w:val="0"/>
            </w:pPr>
            <w:r w:rsidRPr="008C3F37">
              <w:t>maxnoofMRBs</w:t>
            </w:r>
          </w:p>
        </w:tc>
        <w:tc>
          <w:tcPr>
            <w:tcW w:w="3030" w:type="pct"/>
          </w:tcPr>
          <w:p w14:paraId="5CE976F6"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ins w:id="6786" w:author="CR0112" w:date="2024-03-07T00:02:00Z"/>
        </w:trPr>
        <w:tc>
          <w:tcPr>
            <w:tcW w:w="1970" w:type="pct"/>
          </w:tcPr>
          <w:p w14:paraId="390CAB03" w14:textId="6424C5DC" w:rsidR="00871B0B" w:rsidRPr="008C3F37" w:rsidRDefault="00871B0B" w:rsidP="00871B0B">
            <w:pPr>
              <w:pStyle w:val="TAL"/>
              <w:keepNext w:val="0"/>
              <w:keepLines w:val="0"/>
              <w:widowControl w:val="0"/>
              <w:rPr>
                <w:ins w:id="6787" w:author="CR0112" w:date="2024-03-07T00:02:00Z"/>
              </w:rPr>
            </w:pPr>
            <w:ins w:id="6788" w:author="CR0112" w:date="2024-03-07T00:02:00Z">
              <w:r w:rsidRPr="00166A01">
                <w:t>maxnoofDUs</w:t>
              </w:r>
            </w:ins>
          </w:p>
        </w:tc>
        <w:tc>
          <w:tcPr>
            <w:tcW w:w="3030" w:type="pct"/>
          </w:tcPr>
          <w:p w14:paraId="36096303" w14:textId="71C77E08" w:rsidR="00871B0B" w:rsidRPr="008C3F37" w:rsidRDefault="00871B0B" w:rsidP="00871B0B">
            <w:pPr>
              <w:pStyle w:val="TAL"/>
              <w:keepNext w:val="0"/>
              <w:keepLines w:val="0"/>
              <w:widowControl w:val="0"/>
              <w:rPr>
                <w:ins w:id="6789" w:author="CR0112" w:date="2024-03-07T00:02:00Z"/>
              </w:rPr>
            </w:pPr>
            <w:ins w:id="6790" w:author="CR0112" w:date="2024-03-07T00:02:00Z">
              <w:r w:rsidRPr="00166A01">
                <w:t>Maximum no. of DUs in a RAN node. Value is 512.</w:t>
              </w:r>
            </w:ins>
          </w:p>
        </w:tc>
      </w:tr>
    </w:tbl>
    <w:p w14:paraId="3669678C" w14:textId="77777777" w:rsidR="00FC324B" w:rsidRPr="00135FF5" w:rsidRDefault="00FC324B" w:rsidP="00FC324B">
      <w:pPr>
        <w:widowControl w:val="0"/>
        <w:rPr>
          <w:rFonts w:eastAsia="DengXian"/>
          <w:lang w:eastAsia="zh-CN"/>
        </w:rPr>
      </w:pPr>
    </w:p>
    <w:p w14:paraId="04B63F8D" w14:textId="77777777" w:rsidR="00FC324B" w:rsidRPr="008C3F37" w:rsidRDefault="00FC324B" w:rsidP="00FC324B">
      <w:pPr>
        <w:pStyle w:val="Heading4"/>
        <w:keepNext w:val="0"/>
        <w:keepLines w:val="0"/>
        <w:widowControl w:val="0"/>
      </w:pPr>
      <w:bookmarkStart w:id="6791" w:name="_Toc105657457"/>
      <w:bookmarkStart w:id="6792" w:name="_Toc106108838"/>
      <w:bookmarkStart w:id="6793" w:name="_Toc112687941"/>
      <w:bookmarkStart w:id="6794" w:name="_Toc155897837"/>
      <w:bookmarkStart w:id="6795" w:name="_CR9_3_3_28"/>
      <w:bookmarkEnd w:id="6795"/>
      <w:r w:rsidRPr="008C3F37">
        <w:t>9.3.3.</w:t>
      </w:r>
      <w:r>
        <w:t>28</w:t>
      </w:r>
      <w:r w:rsidRPr="008C3F37">
        <w:tab/>
        <w:t>BC Bearer Context To Modify</w:t>
      </w:r>
      <w:bookmarkEnd w:id="6791"/>
      <w:bookmarkEnd w:id="6792"/>
      <w:bookmarkEnd w:id="6793"/>
      <w:bookmarkEnd w:id="6794"/>
    </w:p>
    <w:p w14:paraId="5EB0C7F5" w14:textId="77777777" w:rsidR="00FC324B" w:rsidRPr="004653E6" w:rsidRDefault="00FC324B" w:rsidP="00FC324B">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9522B9">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9522B9">
            <w:pPr>
              <w:pStyle w:val="TAH"/>
              <w:rPr>
                <w:noProof/>
                <w:lang w:eastAsia="ja-JP"/>
              </w:rPr>
            </w:pPr>
            <w:r w:rsidRPr="004653E6">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9522B9">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9522B9">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9522B9">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9522B9">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9522B9">
            <w:pPr>
              <w:pStyle w:val="TAH"/>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9522B9">
            <w:pPr>
              <w:pStyle w:val="TAH"/>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9522B9">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9522B9">
            <w:pPr>
              <w:widowControl w:val="0"/>
              <w:spacing w:after="0"/>
              <w:rPr>
                <w:rFonts w:ascii="Arial" w:hAnsi="Arial"/>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38174C56" w14:textId="77777777" w:rsidR="00FC324B" w:rsidRPr="004653E6" w:rsidRDefault="00FC324B" w:rsidP="009522B9">
            <w:pPr>
              <w:widowControl w:val="0"/>
              <w:spacing w:after="0"/>
              <w:rPr>
                <w:rFonts w:ascii="Arial" w:hAnsi="Arial"/>
                <w:sz w:val="18"/>
                <w:lang w:eastAsia="ja-JP"/>
              </w:rPr>
            </w:pPr>
            <w:r w:rsidRPr="004653E6">
              <w:rPr>
                <w:rFonts w:ascii="Arial" w:hAnsi="Arial"/>
                <w:noProof/>
                <w:sz w:val="18"/>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9522B9">
            <w:pPr>
              <w:pStyle w:val="TAC"/>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9522B9">
            <w:pPr>
              <w:widowControl w:val="0"/>
              <w:spacing w:after="0"/>
              <w:rPr>
                <w:rFonts w:ascii="Arial" w:hAnsi="Arial"/>
                <w:sz w:val="18"/>
              </w:rPr>
            </w:pPr>
            <w:r w:rsidRPr="004653E6">
              <w:rPr>
                <w:rFonts w:ascii="Arial" w:hAnsi="Arial"/>
                <w:sz w:val="18"/>
              </w:rPr>
              <w:t>BC MRB Setup Configuration</w:t>
            </w:r>
          </w:p>
          <w:p w14:paraId="1F8382AF"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9522B9">
            <w:pPr>
              <w:pStyle w:val="TAC"/>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4653E6" w:rsidRDefault="00FC324B" w:rsidP="009522B9">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9522B9">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9522B9">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9522B9">
            <w:pPr>
              <w:pStyle w:val="TAC"/>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9522B9">
            <w:pPr>
              <w:pStyle w:val="TAC"/>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9522B9">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871B0B">
            <w:pPr>
              <w:pStyle w:val="TAL"/>
              <w:rPr>
                <w:ins w:id="6796" w:author="CR0112" w:date="2024-03-07T00:03:00Z"/>
                <w:lang w:eastAsia="zh-CN"/>
              </w:rPr>
            </w:pPr>
            <w:ins w:id="6797" w:author="CR0112" w:date="2024-03-07T00:03:00Z">
              <w:r>
                <w:rPr>
                  <w:rFonts w:hint="eastAsia"/>
                  <w:lang w:eastAsia="zh-CN"/>
                </w:rPr>
                <w:t>Indicate the F1-U TNL Info at DU if there is only one gNB-DU within the gNB-CU supporting the MBS service.</w:t>
              </w:r>
            </w:ins>
          </w:p>
          <w:p w14:paraId="63C7F91D" w14:textId="37DD8A57" w:rsidR="00FC324B" w:rsidRPr="004653E6" w:rsidRDefault="00871B0B" w:rsidP="00871B0B">
            <w:pPr>
              <w:widowControl w:val="0"/>
              <w:spacing w:after="0"/>
              <w:rPr>
                <w:rFonts w:ascii="Arial" w:hAnsi="Arial"/>
                <w:sz w:val="18"/>
                <w:lang w:eastAsia="ja-JP"/>
              </w:rPr>
            </w:pPr>
            <w:ins w:id="6798" w:author="CR0112" w:date="2024-03-07T00:03:00Z">
              <w:r w:rsidRPr="00AC2B80">
                <w:rPr>
                  <w:rFonts w:ascii="Arial" w:hAnsi="Arial" w:hint="eastAsia"/>
                  <w:sz w:val="18"/>
                  <w:lang w:eastAsia="ja-JP"/>
                </w:rPr>
                <w:t>This IE is ignored in case</w:t>
              </w:r>
              <w:r w:rsidRPr="00AC2B80">
                <w:rPr>
                  <w:rFonts w:ascii="Arial" w:hAnsi="Arial" w:hint="eastAsia"/>
                  <w:i/>
                  <w:sz w:val="18"/>
                  <w:lang w:eastAsia="ja-JP"/>
                </w:rPr>
                <w:t xml:space="preserve"> </w:t>
              </w:r>
              <w:r w:rsidRPr="00AC2B80">
                <w:rPr>
                  <w:rFonts w:ascii="Arial" w:hAnsi="Arial"/>
                  <w:i/>
                  <w:sz w:val="18"/>
                  <w:lang w:eastAsia="ja-JP"/>
                </w:rPr>
                <w:t>F1-U TNL Info to Add or Modify List</w:t>
              </w:r>
              <w:r w:rsidRPr="00AC2B80">
                <w:rPr>
                  <w:rFonts w:ascii="Arial" w:hAnsi="Arial" w:hint="eastAsia"/>
                  <w:sz w:val="18"/>
                  <w:lang w:eastAsia="ja-JP"/>
                </w:rPr>
                <w:t xml:space="preserve"> IE</w:t>
              </w:r>
              <w:r>
                <w:rPr>
                  <w:rFonts w:hint="eastAsia"/>
                  <w:lang w:eastAsia="zh-CN"/>
                </w:rPr>
                <w:t xml:space="preserve"> </w:t>
              </w:r>
              <w:r w:rsidRPr="00AC2B80">
                <w:rPr>
                  <w:rFonts w:ascii="Arial" w:hAnsi="Arial" w:hint="eastAsia"/>
                  <w:sz w:val="18"/>
                  <w:lang w:eastAsia="ja-JP"/>
                </w:rPr>
                <w:t>is present</w:t>
              </w:r>
            </w:ins>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9522B9">
            <w:pPr>
              <w:pStyle w:val="TAC"/>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PDCP Configuration</w:t>
            </w:r>
          </w:p>
          <w:p w14:paraId="64F09BB8"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9522B9">
            <w:pPr>
              <w:pStyle w:val="TAC"/>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56FE19C9"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9522B9">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9522B9">
            <w:pPr>
              <w:pStyle w:val="TAC"/>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9522B9">
            <w:pPr>
              <w:widowControl w:val="0"/>
              <w:spacing w:after="0"/>
              <w:ind w:left="113"/>
              <w:rPr>
                <w:rFonts w:ascii="Arial" w:hAnsi="Arial"/>
                <w:bCs/>
                <w:noProof/>
                <w:sz w:val="18"/>
                <w:lang w:eastAsia="ja-JP"/>
              </w:rPr>
            </w:pPr>
            <w:r w:rsidRPr="004653E6">
              <w:rPr>
                <w:rFonts w:ascii="Arial" w:hAnsi="Arial"/>
                <w:sz w:val="18"/>
              </w:rPr>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9522B9">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9522B9">
            <w:pPr>
              <w:pStyle w:val="TAC"/>
              <w:rPr>
                <w:lang w:eastAsia="ja-JP"/>
              </w:rPr>
            </w:pPr>
          </w:p>
        </w:tc>
      </w:tr>
      <w:tr w:rsidR="00871B0B" w:rsidRPr="004653E6" w14:paraId="15262355" w14:textId="77777777" w:rsidTr="009522B9">
        <w:trPr>
          <w:ins w:id="6799"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871B0B" w:rsidRDefault="00871B0B" w:rsidP="00871B0B">
            <w:pPr>
              <w:pStyle w:val="TAL"/>
              <w:overflowPunct/>
              <w:autoSpaceDE/>
              <w:autoSpaceDN/>
              <w:adjustRightInd/>
              <w:ind w:left="113"/>
              <w:textAlignment w:val="auto"/>
              <w:rPr>
                <w:ins w:id="6800" w:author="CR0112" w:date="2024-03-07T00:03:00Z"/>
                <w:rFonts w:eastAsiaTheme="minorEastAsia"/>
                <w:b/>
                <w:noProof/>
                <w:lang w:eastAsia="ja-JP"/>
              </w:rPr>
            </w:pPr>
            <w:ins w:id="6801" w:author="CR0112" w:date="2024-03-07T00:03:00Z">
              <w:r w:rsidRPr="00871B0B">
                <w:rPr>
                  <w:rFonts w:eastAsiaTheme="minorEastAsia"/>
                  <w:b/>
                  <w:noProof/>
                  <w:lang w:eastAsia="ja-JP"/>
                </w:rPr>
                <w:t>&gt;F1-U TNL Info to Add or Modify List</w:t>
              </w:r>
            </w:ins>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871B0B">
            <w:pPr>
              <w:pStyle w:val="TAL"/>
              <w:rPr>
                <w:ins w:id="6802"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871B0B">
            <w:pPr>
              <w:pStyle w:val="TAL"/>
              <w:rPr>
                <w:ins w:id="6803" w:author="CR0112" w:date="2024-03-07T00:03:00Z"/>
                <w:rFonts w:eastAsiaTheme="minorEastAsia"/>
                <w:i/>
                <w:iCs/>
                <w:lang w:eastAsia="ja-JP"/>
              </w:rPr>
            </w:pPr>
            <w:ins w:id="6804" w:author="CR0112" w:date="2024-03-07T00:03:00Z">
              <w:r w:rsidRPr="00871B0B">
                <w:rPr>
                  <w:rFonts w:eastAsiaTheme="minorEastAsia"/>
                  <w:i/>
                  <w:iCs/>
                  <w:lang w:eastAsia="ja-JP"/>
                </w:rPr>
                <w:t>0..1</w:t>
              </w:r>
            </w:ins>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871B0B">
            <w:pPr>
              <w:pStyle w:val="TAL"/>
              <w:rPr>
                <w:ins w:id="6805" w:author="CR0112" w:date="2024-03-07T00:03:00Z"/>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871B0B">
            <w:pPr>
              <w:pStyle w:val="TAL"/>
              <w:rPr>
                <w:ins w:id="6806"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871B0B">
            <w:pPr>
              <w:pStyle w:val="TAC"/>
              <w:overflowPunct/>
              <w:autoSpaceDE/>
              <w:autoSpaceDN/>
              <w:adjustRightInd/>
              <w:textAlignment w:val="auto"/>
              <w:rPr>
                <w:ins w:id="6807" w:author="CR0112" w:date="2024-03-07T00:03:00Z"/>
                <w:rFonts w:eastAsiaTheme="minorEastAsia" w:hint="eastAsia"/>
                <w:lang w:eastAsia="zh-CN"/>
              </w:rPr>
            </w:pPr>
            <w:ins w:id="6808" w:author="CR0112" w:date="2024-03-07T00:03:00Z">
              <w:r w:rsidRPr="00871B0B">
                <w:rPr>
                  <w:rFonts w:eastAsiaTheme="minorEastAsia"/>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871B0B">
            <w:pPr>
              <w:pStyle w:val="TAL"/>
              <w:rPr>
                <w:ins w:id="6809" w:author="CR0112" w:date="2024-03-07T00:03:00Z"/>
                <w:rFonts w:eastAsiaTheme="minorEastAsia"/>
                <w:lang w:eastAsia="zh-CN"/>
              </w:rPr>
            </w:pPr>
            <w:ins w:id="6810" w:author="CR0112" w:date="2024-03-07T00:03:00Z">
              <w:r w:rsidRPr="00871B0B">
                <w:rPr>
                  <w:rFonts w:eastAsiaTheme="minorEastAsia"/>
                  <w:lang w:eastAsia="zh-CN"/>
                </w:rPr>
                <w:t>ignore</w:t>
              </w:r>
            </w:ins>
          </w:p>
        </w:tc>
      </w:tr>
      <w:tr w:rsidR="00871B0B" w:rsidRPr="004653E6" w14:paraId="61035814" w14:textId="77777777" w:rsidTr="009522B9">
        <w:trPr>
          <w:ins w:id="6811"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871B0B" w:rsidRDefault="00871B0B" w:rsidP="00871B0B">
            <w:pPr>
              <w:pStyle w:val="TAL"/>
              <w:overflowPunct/>
              <w:autoSpaceDE/>
              <w:autoSpaceDN/>
              <w:adjustRightInd/>
              <w:ind w:left="227"/>
              <w:textAlignment w:val="auto"/>
              <w:rPr>
                <w:ins w:id="6812" w:author="CR0112" w:date="2024-03-07T00:03:00Z"/>
                <w:rFonts w:eastAsiaTheme="minorEastAsia"/>
                <w:b/>
                <w:noProof/>
                <w:lang w:eastAsia="ja-JP"/>
              </w:rPr>
            </w:pPr>
            <w:ins w:id="6813" w:author="CR0112" w:date="2024-03-07T00:03:00Z">
              <w:r w:rsidRPr="00871B0B">
                <w:rPr>
                  <w:rFonts w:eastAsiaTheme="minorEastAsia"/>
                  <w:b/>
                  <w:noProof/>
                  <w:lang w:eastAsia="ja-JP"/>
                </w:rPr>
                <w:t>&gt;&gt;F1-U TNL Info to Add or Modify Item</w:t>
              </w:r>
            </w:ins>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871B0B">
            <w:pPr>
              <w:pStyle w:val="TAL"/>
              <w:rPr>
                <w:ins w:id="6814"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871B0B">
            <w:pPr>
              <w:pStyle w:val="TAL"/>
              <w:rPr>
                <w:ins w:id="6815" w:author="CR0112" w:date="2024-03-07T00:03:00Z"/>
                <w:rFonts w:eastAsiaTheme="minorEastAsia"/>
                <w:i/>
                <w:iCs/>
                <w:lang w:eastAsia="ja-JP"/>
              </w:rPr>
            </w:pPr>
            <w:ins w:id="6816" w:author="CR0112" w:date="2024-03-07T00:03:00Z">
              <w:r w:rsidRPr="00871B0B">
                <w:rPr>
                  <w:rFonts w:eastAsiaTheme="minorEastAsia"/>
                  <w:i/>
                  <w:iCs/>
                  <w:lang w:eastAsia="ja-JP"/>
                </w:rPr>
                <w:t>1..&lt;maxnoofDUs&gt;</w:t>
              </w:r>
            </w:ins>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871B0B">
            <w:pPr>
              <w:pStyle w:val="TAL"/>
              <w:rPr>
                <w:ins w:id="6817" w:author="CR0112" w:date="2024-03-07T00:03:00Z"/>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871B0B">
            <w:pPr>
              <w:pStyle w:val="TAL"/>
              <w:rPr>
                <w:ins w:id="6818"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871B0B">
            <w:pPr>
              <w:pStyle w:val="TAC"/>
              <w:overflowPunct/>
              <w:autoSpaceDE/>
              <w:autoSpaceDN/>
              <w:adjustRightInd/>
              <w:textAlignment w:val="auto"/>
              <w:rPr>
                <w:ins w:id="6819" w:author="CR0112" w:date="2024-03-07T00:03:00Z"/>
                <w:rFonts w:eastAsiaTheme="minorEastAsia" w:hint="eastAsia"/>
                <w:lang w:eastAsia="zh-CN"/>
              </w:rPr>
            </w:pPr>
            <w:ins w:id="6820" w:author="CR0112" w:date="2024-03-07T00:03: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871B0B">
            <w:pPr>
              <w:pStyle w:val="TAC"/>
              <w:overflowPunct/>
              <w:autoSpaceDE/>
              <w:autoSpaceDN/>
              <w:adjustRightInd/>
              <w:textAlignment w:val="auto"/>
              <w:rPr>
                <w:ins w:id="6821" w:author="CR0112" w:date="2024-03-07T00:03:00Z"/>
                <w:rFonts w:eastAsiaTheme="minorEastAsia"/>
                <w:lang w:eastAsia="zh-CN"/>
              </w:rPr>
            </w:pPr>
          </w:p>
        </w:tc>
      </w:tr>
      <w:tr w:rsidR="00871B0B" w:rsidRPr="004653E6" w14:paraId="4C9D0664" w14:textId="77777777" w:rsidTr="009522B9">
        <w:trPr>
          <w:ins w:id="6822"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871B0B">
            <w:pPr>
              <w:widowControl w:val="0"/>
              <w:ind w:left="340"/>
              <w:textAlignment w:val="auto"/>
              <w:rPr>
                <w:ins w:id="6823" w:author="CR0112" w:date="2024-03-07T00:03:00Z"/>
                <w:rFonts w:ascii="Arial" w:eastAsiaTheme="minorEastAsia" w:hAnsi="Arial"/>
                <w:b/>
                <w:noProof/>
                <w:sz w:val="18"/>
                <w:lang w:eastAsia="ja-JP"/>
              </w:rPr>
            </w:pPr>
            <w:ins w:id="6824" w:author="CR0112" w:date="2024-03-07T00:03:00Z">
              <w:r w:rsidRPr="00871B0B">
                <w:rPr>
                  <w:rFonts w:ascii="Arial" w:eastAsiaTheme="minorEastAsia" w:hAnsi="Arial"/>
                  <w:noProof/>
                  <w:sz w:val="18"/>
                  <w:lang w:eastAsia="ja-JP"/>
                </w:rPr>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871B0B">
            <w:pPr>
              <w:pStyle w:val="TAL"/>
              <w:rPr>
                <w:ins w:id="6825" w:author="CR0112" w:date="2024-03-07T00:03:00Z"/>
                <w:rFonts w:eastAsiaTheme="minorEastAsia"/>
                <w:lang w:eastAsia="ja-JP"/>
              </w:rPr>
            </w:pPr>
            <w:ins w:id="6826" w:author="CR0112" w:date="2024-03-07T00:03:00Z">
              <w:r w:rsidRPr="00871B0B">
                <w:rPr>
                  <w:rFonts w:eastAsiaTheme="minorEastAsia"/>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871B0B">
            <w:pPr>
              <w:pStyle w:val="TAL"/>
              <w:rPr>
                <w:ins w:id="6827" w:author="CR0112" w:date="2024-03-07T00:03:00Z"/>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871B0B">
            <w:pPr>
              <w:pStyle w:val="TAL"/>
              <w:rPr>
                <w:ins w:id="6828" w:author="CR0112" w:date="2024-03-07T00:03:00Z"/>
                <w:rFonts w:eastAsiaTheme="minorEastAsia"/>
                <w:lang w:eastAsia="ja-JP"/>
              </w:rPr>
            </w:pPr>
            <w:ins w:id="6829" w:author="CR0112" w:date="2024-03-07T00:03:00Z">
              <w:r w:rsidRPr="00871B0B">
                <w:rPr>
                  <w:rFonts w:eastAsiaTheme="minorEastAsia"/>
                  <w:lang w:eastAsia="ja-JP"/>
                </w:rPr>
                <w:t>9.3.1.139a</w:t>
              </w:r>
            </w:ins>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871B0B">
            <w:pPr>
              <w:pStyle w:val="TAL"/>
              <w:rPr>
                <w:ins w:id="6830"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871B0B">
            <w:pPr>
              <w:pStyle w:val="TAC"/>
              <w:overflowPunct/>
              <w:autoSpaceDE/>
              <w:autoSpaceDN/>
              <w:adjustRightInd/>
              <w:textAlignment w:val="auto"/>
              <w:rPr>
                <w:ins w:id="6831" w:author="CR0112" w:date="2024-03-07T00:03:00Z"/>
                <w:rFonts w:eastAsiaTheme="minorEastAsia" w:hint="eastAsia"/>
                <w:lang w:eastAsia="zh-CN"/>
              </w:rPr>
            </w:pPr>
            <w:ins w:id="6832" w:author="CR0112" w:date="2024-03-07T00:03: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871B0B">
            <w:pPr>
              <w:pStyle w:val="TAC"/>
              <w:overflowPunct/>
              <w:autoSpaceDE/>
              <w:autoSpaceDN/>
              <w:adjustRightInd/>
              <w:textAlignment w:val="auto"/>
              <w:rPr>
                <w:ins w:id="6833" w:author="CR0112" w:date="2024-03-07T00:03:00Z"/>
                <w:rFonts w:eastAsiaTheme="minorEastAsia"/>
                <w:lang w:eastAsia="zh-CN"/>
              </w:rPr>
            </w:pPr>
          </w:p>
        </w:tc>
      </w:tr>
      <w:tr w:rsidR="00871B0B" w:rsidRPr="004653E6" w14:paraId="3D87B18C" w14:textId="77777777" w:rsidTr="009522B9">
        <w:trPr>
          <w:ins w:id="6834"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871B0B">
            <w:pPr>
              <w:widowControl w:val="0"/>
              <w:ind w:left="340"/>
              <w:textAlignment w:val="auto"/>
              <w:rPr>
                <w:ins w:id="6835" w:author="CR0112" w:date="2024-03-07T00:03:00Z"/>
                <w:rFonts w:ascii="Arial" w:eastAsiaTheme="minorEastAsia" w:hAnsi="Arial"/>
                <w:b/>
                <w:noProof/>
                <w:sz w:val="18"/>
                <w:lang w:eastAsia="ja-JP"/>
              </w:rPr>
            </w:pPr>
            <w:ins w:id="6836" w:author="CR0112" w:date="2024-03-07T00:03:00Z">
              <w:r w:rsidRPr="00871B0B">
                <w:rPr>
                  <w:rFonts w:ascii="Arial" w:eastAsiaTheme="minorEastAsia" w:hAnsi="Arial"/>
                  <w:noProof/>
                  <w:sz w:val="18"/>
                  <w:lang w:eastAsia="ja-JP"/>
                </w:rPr>
                <w:t>&gt;&gt;&gt;BC Bearer Context F1-U TNL Info at DU</w:t>
              </w:r>
            </w:ins>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871B0B">
            <w:pPr>
              <w:pStyle w:val="TAL"/>
              <w:rPr>
                <w:ins w:id="6837" w:author="CR0112" w:date="2024-03-07T00:03:00Z"/>
                <w:rFonts w:eastAsiaTheme="minorEastAsia"/>
                <w:lang w:eastAsia="ja-JP"/>
              </w:rPr>
            </w:pPr>
            <w:ins w:id="6838" w:author="CR0112" w:date="2024-03-07T00:03:00Z">
              <w:r w:rsidRPr="00871B0B">
                <w:rPr>
                  <w:rFonts w:eastAsiaTheme="minorEastAsia"/>
                  <w:lang w:eastAsia="ja-JP"/>
                </w:rPr>
                <w:t>O</w:t>
              </w:r>
            </w:ins>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871B0B">
            <w:pPr>
              <w:pStyle w:val="TAL"/>
              <w:rPr>
                <w:ins w:id="6839" w:author="CR0112" w:date="2024-03-07T00:03:00Z"/>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871B0B">
            <w:pPr>
              <w:pStyle w:val="TAL"/>
              <w:rPr>
                <w:ins w:id="6840" w:author="CR0112" w:date="2024-03-07T00:03:00Z"/>
                <w:rFonts w:eastAsiaTheme="minorEastAsia"/>
                <w:lang w:eastAsia="ja-JP"/>
              </w:rPr>
            </w:pPr>
            <w:ins w:id="6841" w:author="CR0112" w:date="2024-03-07T00:03:00Z">
              <w:r w:rsidRPr="00871B0B">
                <w:rPr>
                  <w:rFonts w:eastAsiaTheme="minorEastAsia"/>
                  <w:lang w:eastAsia="ja-JP"/>
                </w:rPr>
                <w:t>9.3.1.119</w:t>
              </w:r>
            </w:ins>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871B0B">
            <w:pPr>
              <w:pStyle w:val="TAL"/>
              <w:rPr>
                <w:ins w:id="6842"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871B0B">
            <w:pPr>
              <w:pStyle w:val="TAC"/>
              <w:overflowPunct/>
              <w:autoSpaceDE/>
              <w:autoSpaceDN/>
              <w:adjustRightInd/>
              <w:textAlignment w:val="auto"/>
              <w:rPr>
                <w:ins w:id="6843" w:author="CR0112" w:date="2024-03-07T00:03:00Z"/>
                <w:rFonts w:eastAsiaTheme="minorEastAsia" w:hint="eastAsia"/>
                <w:lang w:eastAsia="zh-CN"/>
              </w:rPr>
            </w:pPr>
            <w:ins w:id="6844" w:author="CR0112" w:date="2024-03-07T00:03: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871B0B">
            <w:pPr>
              <w:pStyle w:val="TAC"/>
              <w:overflowPunct/>
              <w:autoSpaceDE/>
              <w:autoSpaceDN/>
              <w:adjustRightInd/>
              <w:textAlignment w:val="auto"/>
              <w:rPr>
                <w:ins w:id="6845" w:author="CR0112" w:date="2024-03-07T00:03:00Z"/>
                <w:rFonts w:eastAsiaTheme="minorEastAsia"/>
                <w:lang w:eastAsia="zh-CN"/>
              </w:rPr>
            </w:pPr>
          </w:p>
        </w:tc>
      </w:tr>
      <w:tr w:rsidR="00871B0B" w:rsidRPr="004653E6" w14:paraId="71CD9ED5" w14:textId="77777777" w:rsidTr="009522B9">
        <w:trPr>
          <w:ins w:id="6846"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871B0B" w:rsidRDefault="00871B0B" w:rsidP="00871B0B">
            <w:pPr>
              <w:pStyle w:val="TAL"/>
              <w:overflowPunct/>
              <w:autoSpaceDE/>
              <w:autoSpaceDN/>
              <w:adjustRightInd/>
              <w:ind w:left="113"/>
              <w:textAlignment w:val="auto"/>
              <w:rPr>
                <w:ins w:id="6847" w:author="CR0112" w:date="2024-03-07T00:03:00Z"/>
                <w:rFonts w:eastAsiaTheme="minorEastAsia"/>
                <w:b/>
                <w:noProof/>
                <w:lang w:eastAsia="ja-JP"/>
              </w:rPr>
            </w:pPr>
            <w:ins w:id="6848" w:author="CR0112" w:date="2024-03-07T00:03:00Z">
              <w:r w:rsidRPr="00871B0B">
                <w:rPr>
                  <w:rFonts w:eastAsiaTheme="minorEastAsia"/>
                  <w:b/>
                  <w:noProof/>
                  <w:lang w:eastAsia="ja-JP"/>
                </w:rPr>
                <w:t>&gt;F1-U TNL Info to Release List</w:t>
              </w:r>
            </w:ins>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871B0B">
            <w:pPr>
              <w:pStyle w:val="TAL"/>
              <w:rPr>
                <w:ins w:id="6849"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871B0B">
            <w:pPr>
              <w:pStyle w:val="TAL"/>
              <w:rPr>
                <w:ins w:id="6850" w:author="CR0112" w:date="2024-03-07T00:03:00Z"/>
                <w:rFonts w:eastAsiaTheme="minorEastAsia"/>
                <w:i/>
                <w:iCs/>
                <w:lang w:eastAsia="ja-JP"/>
              </w:rPr>
            </w:pPr>
            <w:ins w:id="6851" w:author="CR0112" w:date="2024-03-07T00:03:00Z">
              <w:r w:rsidRPr="00871B0B">
                <w:rPr>
                  <w:rFonts w:eastAsiaTheme="minorEastAsia"/>
                  <w:i/>
                  <w:iCs/>
                  <w:lang w:eastAsia="ja-JP"/>
                </w:rPr>
                <w:t>0..1</w:t>
              </w:r>
            </w:ins>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871B0B">
            <w:pPr>
              <w:pStyle w:val="TAL"/>
              <w:rPr>
                <w:ins w:id="6852" w:author="CR0112" w:date="2024-03-07T00:03:00Z"/>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871B0B">
            <w:pPr>
              <w:pStyle w:val="TAL"/>
              <w:rPr>
                <w:ins w:id="6853"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871B0B">
            <w:pPr>
              <w:pStyle w:val="TAC"/>
              <w:overflowPunct/>
              <w:autoSpaceDE/>
              <w:autoSpaceDN/>
              <w:adjustRightInd/>
              <w:textAlignment w:val="auto"/>
              <w:rPr>
                <w:ins w:id="6854" w:author="CR0112" w:date="2024-03-07T00:03:00Z"/>
                <w:rFonts w:eastAsiaTheme="minorEastAsia" w:hint="eastAsia"/>
                <w:lang w:eastAsia="zh-CN"/>
              </w:rPr>
            </w:pPr>
            <w:ins w:id="6855" w:author="CR0112" w:date="2024-03-07T00:03:00Z">
              <w:r w:rsidRPr="00871B0B">
                <w:rPr>
                  <w:rFonts w:eastAsiaTheme="minorEastAsia"/>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871B0B">
            <w:pPr>
              <w:pStyle w:val="TAC"/>
              <w:overflowPunct/>
              <w:autoSpaceDE/>
              <w:autoSpaceDN/>
              <w:adjustRightInd/>
              <w:textAlignment w:val="auto"/>
              <w:rPr>
                <w:ins w:id="6856" w:author="CR0112" w:date="2024-03-07T00:03:00Z"/>
                <w:rFonts w:eastAsiaTheme="minorEastAsia"/>
                <w:lang w:eastAsia="zh-CN"/>
              </w:rPr>
            </w:pPr>
            <w:ins w:id="6857" w:author="CR0112" w:date="2024-03-07T00:03:00Z">
              <w:r w:rsidRPr="00871B0B">
                <w:rPr>
                  <w:rFonts w:eastAsiaTheme="minorEastAsia"/>
                  <w:lang w:eastAsia="zh-CN"/>
                </w:rPr>
                <w:t>ignore</w:t>
              </w:r>
            </w:ins>
          </w:p>
        </w:tc>
      </w:tr>
      <w:tr w:rsidR="00871B0B" w:rsidRPr="004653E6" w14:paraId="23808F6B" w14:textId="77777777" w:rsidTr="009522B9">
        <w:trPr>
          <w:ins w:id="6858"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871B0B" w:rsidRDefault="00871B0B" w:rsidP="00871B0B">
            <w:pPr>
              <w:pStyle w:val="TAL"/>
              <w:overflowPunct/>
              <w:autoSpaceDE/>
              <w:autoSpaceDN/>
              <w:adjustRightInd/>
              <w:ind w:left="227"/>
              <w:textAlignment w:val="auto"/>
              <w:rPr>
                <w:ins w:id="6859" w:author="CR0112" w:date="2024-03-07T00:03:00Z"/>
                <w:rFonts w:eastAsiaTheme="minorEastAsia"/>
                <w:b/>
                <w:noProof/>
                <w:lang w:eastAsia="ja-JP"/>
              </w:rPr>
            </w:pPr>
            <w:ins w:id="6860" w:author="CR0112" w:date="2024-03-07T00:03:00Z">
              <w:r w:rsidRPr="00871B0B">
                <w:rPr>
                  <w:rFonts w:eastAsiaTheme="minorEastAsia"/>
                  <w:b/>
                  <w:noProof/>
                  <w:lang w:eastAsia="ja-JP"/>
                </w:rPr>
                <w:t>&gt;&gt;F1-U TNL Info to Release Item</w:t>
              </w:r>
            </w:ins>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871B0B">
            <w:pPr>
              <w:pStyle w:val="TAL"/>
              <w:rPr>
                <w:ins w:id="6861"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871B0B">
            <w:pPr>
              <w:pStyle w:val="TAL"/>
              <w:rPr>
                <w:ins w:id="6862" w:author="CR0112" w:date="2024-03-07T00:03:00Z"/>
                <w:rFonts w:eastAsiaTheme="minorEastAsia"/>
                <w:i/>
                <w:iCs/>
                <w:lang w:eastAsia="ja-JP"/>
              </w:rPr>
            </w:pPr>
            <w:ins w:id="6863" w:author="CR0112" w:date="2024-03-07T00:03:00Z">
              <w:r w:rsidRPr="00871B0B">
                <w:rPr>
                  <w:rFonts w:eastAsiaTheme="minorEastAsia"/>
                  <w:i/>
                  <w:iCs/>
                  <w:lang w:eastAsia="ja-JP"/>
                </w:rPr>
                <w:t>1..&lt;maxnoofDUs&gt;</w:t>
              </w:r>
            </w:ins>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871B0B">
            <w:pPr>
              <w:pStyle w:val="TAL"/>
              <w:rPr>
                <w:ins w:id="6864" w:author="CR0112" w:date="2024-03-07T00:03:00Z"/>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871B0B">
            <w:pPr>
              <w:pStyle w:val="TAL"/>
              <w:rPr>
                <w:ins w:id="6865"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871B0B">
            <w:pPr>
              <w:pStyle w:val="TAC"/>
              <w:overflowPunct/>
              <w:autoSpaceDE/>
              <w:autoSpaceDN/>
              <w:adjustRightInd/>
              <w:textAlignment w:val="auto"/>
              <w:rPr>
                <w:ins w:id="6866" w:author="CR0112" w:date="2024-03-07T00:03:00Z"/>
                <w:rFonts w:eastAsiaTheme="minorEastAsia" w:hint="eastAsia"/>
                <w:lang w:eastAsia="zh-CN"/>
              </w:rPr>
            </w:pPr>
            <w:ins w:id="6867" w:author="CR0112" w:date="2024-03-07T00:03: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871B0B">
            <w:pPr>
              <w:pStyle w:val="TAC"/>
              <w:overflowPunct/>
              <w:autoSpaceDE/>
              <w:autoSpaceDN/>
              <w:adjustRightInd/>
              <w:textAlignment w:val="auto"/>
              <w:rPr>
                <w:ins w:id="6868" w:author="CR0112" w:date="2024-03-07T00:03:00Z"/>
                <w:rFonts w:eastAsiaTheme="minorEastAsia"/>
                <w:lang w:eastAsia="zh-CN"/>
              </w:rPr>
            </w:pPr>
          </w:p>
        </w:tc>
      </w:tr>
      <w:tr w:rsidR="00871B0B" w:rsidRPr="004653E6" w14:paraId="388499E6" w14:textId="77777777" w:rsidTr="009522B9">
        <w:trPr>
          <w:ins w:id="6869" w:author="CR0112" w:date="2024-03-07T00:03:00Z"/>
        </w:trPr>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871B0B">
            <w:pPr>
              <w:widowControl w:val="0"/>
              <w:ind w:left="340"/>
              <w:textAlignment w:val="auto"/>
              <w:rPr>
                <w:ins w:id="6870" w:author="CR0112" w:date="2024-03-07T00:03:00Z"/>
                <w:rFonts w:ascii="Arial" w:eastAsiaTheme="minorEastAsia" w:hAnsi="Arial"/>
                <w:b/>
                <w:noProof/>
                <w:sz w:val="18"/>
                <w:lang w:eastAsia="ja-JP"/>
              </w:rPr>
            </w:pPr>
            <w:ins w:id="6871" w:author="CR0112" w:date="2024-03-07T00:03:00Z">
              <w:r w:rsidRPr="00871B0B">
                <w:rPr>
                  <w:rFonts w:ascii="Arial" w:eastAsiaTheme="minorEastAsia" w:hAnsi="Arial"/>
                  <w:noProof/>
                  <w:sz w:val="18"/>
                  <w:lang w:eastAsia="ja-JP"/>
                </w:rPr>
                <w:t>&gt;&gt;&gt;Broadcast F1-U Context ReferenceE1</w:t>
              </w:r>
            </w:ins>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871B0B">
            <w:pPr>
              <w:pStyle w:val="TAL"/>
              <w:rPr>
                <w:ins w:id="6872" w:author="CR0112" w:date="2024-03-07T00:03:00Z"/>
                <w:rFonts w:eastAsiaTheme="minorEastAsia"/>
                <w:lang w:eastAsia="ja-JP"/>
              </w:rPr>
            </w:pPr>
            <w:ins w:id="6873" w:author="CR0112" w:date="2024-03-07T00:03:00Z">
              <w:r w:rsidRPr="00871B0B">
                <w:rPr>
                  <w:rFonts w:eastAsiaTheme="minorEastAsia"/>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871B0B">
            <w:pPr>
              <w:pStyle w:val="TAL"/>
              <w:rPr>
                <w:ins w:id="6874" w:author="CR0112" w:date="2024-03-07T00:03:00Z"/>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871B0B">
            <w:pPr>
              <w:pStyle w:val="TAL"/>
              <w:rPr>
                <w:ins w:id="6875" w:author="CR0112" w:date="2024-03-07T00:03:00Z"/>
                <w:rFonts w:eastAsiaTheme="minorEastAsia"/>
                <w:lang w:eastAsia="ja-JP"/>
              </w:rPr>
            </w:pPr>
            <w:ins w:id="6876" w:author="CR0112" w:date="2024-03-07T00:03:00Z">
              <w:r w:rsidRPr="00871B0B">
                <w:rPr>
                  <w:rFonts w:eastAsiaTheme="minorEastAsia"/>
                  <w:lang w:eastAsia="ja-JP"/>
                </w:rPr>
                <w:t>9.3.1.139a</w:t>
              </w:r>
            </w:ins>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871B0B">
            <w:pPr>
              <w:pStyle w:val="TAL"/>
              <w:rPr>
                <w:ins w:id="6877" w:author="CR0112" w:date="2024-03-07T00:03:00Z"/>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871B0B">
            <w:pPr>
              <w:pStyle w:val="TAC"/>
              <w:overflowPunct/>
              <w:autoSpaceDE/>
              <w:autoSpaceDN/>
              <w:adjustRightInd/>
              <w:textAlignment w:val="auto"/>
              <w:rPr>
                <w:ins w:id="6878" w:author="CR0112" w:date="2024-03-07T00:03:00Z"/>
                <w:rFonts w:eastAsiaTheme="minorEastAsia" w:hint="eastAsia"/>
                <w:lang w:eastAsia="zh-CN"/>
              </w:rPr>
            </w:pPr>
            <w:ins w:id="6879" w:author="CR0112" w:date="2024-03-07T00:03:00Z">
              <w:r w:rsidRPr="00871B0B">
                <w:rPr>
                  <w:rFonts w:eastAsiaTheme="minorEastAsia"/>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871B0B">
            <w:pPr>
              <w:pStyle w:val="TAC"/>
              <w:overflowPunct/>
              <w:autoSpaceDE/>
              <w:autoSpaceDN/>
              <w:adjustRightInd/>
              <w:textAlignment w:val="auto"/>
              <w:rPr>
                <w:ins w:id="6880" w:author="CR0112" w:date="2024-03-07T00:03:00Z"/>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4653E6" w:rsidRDefault="00871B0B" w:rsidP="00871B0B">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871B0B">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871B0B">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871B0B">
            <w:pPr>
              <w:widowControl w:val="0"/>
              <w:spacing w:after="0"/>
              <w:rPr>
                <w:rFonts w:ascii="Arial" w:hAnsi="Arial"/>
                <w:noProof/>
                <w:sz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871B0B">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871B0B">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871B0B">
            <w:pPr>
              <w:pStyle w:val="TAC"/>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77777777" w:rsidR="00871B0B" w:rsidRPr="004653E6" w:rsidRDefault="00871B0B" w:rsidP="00871B0B">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871B0B">
            <w:pPr>
              <w:widowControl w:val="0"/>
              <w:spacing w:after="0"/>
              <w:rPr>
                <w:rFonts w:ascii="Arial" w:hAnsi="Arial"/>
                <w:sz w:val="18"/>
                <w:lang w:eastAsia="ja-JP"/>
              </w:rPr>
            </w:pPr>
            <w:r w:rsidRPr="004653E6">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871B0B">
            <w:pPr>
              <w:widowControl w:val="0"/>
              <w:spacing w:after="0"/>
              <w:rPr>
                <w:rFonts w:ascii="Arial" w:hAnsi="Arial"/>
                <w:i/>
                <w:noProof/>
                <w:sz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871B0B">
            <w:pPr>
              <w:widowControl w:val="0"/>
              <w:spacing w:after="0"/>
              <w:rPr>
                <w:rFonts w:ascii="Arial" w:hAnsi="Arial"/>
                <w:noProof/>
                <w:sz w:val="18"/>
                <w:lang w:eastAsia="ja-JP"/>
              </w:rPr>
            </w:pPr>
            <w:r w:rsidRPr="004653E6">
              <w:rPr>
                <w:rFonts w:ascii="Arial" w:hAnsi="Arial"/>
                <w:noProof/>
                <w:sz w:val="18"/>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871B0B">
            <w:pPr>
              <w:widowControl w:val="0"/>
              <w:spacing w:after="0"/>
              <w:rPr>
                <w:rFonts w:ascii="Arial" w:hAnsi="Arial"/>
                <w:sz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871B0B">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871B0B">
            <w:pPr>
              <w:pStyle w:val="TAC"/>
              <w:rPr>
                <w:lang w:eastAsia="ja-JP"/>
              </w:rPr>
            </w:pPr>
          </w:p>
        </w:tc>
      </w:tr>
      <w:tr w:rsidR="00871B0B" w:rsidRPr="004653E6" w:rsidDel="00CE4371" w14:paraId="0F4FFBD3" w14:textId="1322B98B" w:rsidTr="009522B9">
        <w:trPr>
          <w:del w:id="6881" w:author="CR0123" w:date="2024-03-07T00:29:00Z"/>
        </w:trPr>
        <w:tc>
          <w:tcPr>
            <w:tcW w:w="2122" w:type="dxa"/>
            <w:tcBorders>
              <w:top w:val="single" w:sz="4" w:space="0" w:color="auto"/>
              <w:left w:val="single" w:sz="4" w:space="0" w:color="auto"/>
              <w:bottom w:val="single" w:sz="4" w:space="0" w:color="auto"/>
              <w:right w:val="single" w:sz="4" w:space="0" w:color="auto"/>
            </w:tcBorders>
          </w:tcPr>
          <w:p w14:paraId="28A8B46D" w14:textId="41EE334A" w:rsidR="00871B0B" w:rsidRPr="004653E6" w:rsidDel="00CE4371" w:rsidRDefault="00871B0B" w:rsidP="00871B0B">
            <w:pPr>
              <w:pStyle w:val="TAL"/>
              <w:rPr>
                <w:del w:id="6882" w:author="CR0123" w:date="2024-03-07T00:29:00Z"/>
                <w:noProof/>
                <w:lang w:eastAsia="ja-JP"/>
              </w:rPr>
            </w:pPr>
            <w:del w:id="6883" w:author="CR0123" w:date="2024-03-07T00:29:00Z">
              <w:r w:rsidDel="00CE4371">
                <w:rPr>
                  <w:lang w:eastAsia="ja-JP"/>
                </w:rPr>
                <w:delText>F1-U tunnel Not Established</w:delText>
              </w:r>
            </w:del>
          </w:p>
        </w:tc>
        <w:tc>
          <w:tcPr>
            <w:tcW w:w="1134" w:type="dxa"/>
            <w:tcBorders>
              <w:top w:val="single" w:sz="4" w:space="0" w:color="auto"/>
              <w:left w:val="single" w:sz="4" w:space="0" w:color="auto"/>
              <w:bottom w:val="single" w:sz="4" w:space="0" w:color="auto"/>
              <w:right w:val="single" w:sz="4" w:space="0" w:color="auto"/>
            </w:tcBorders>
          </w:tcPr>
          <w:p w14:paraId="6B1E8EB7" w14:textId="2DC8BEA3" w:rsidR="00871B0B" w:rsidRPr="004653E6" w:rsidDel="00CE4371" w:rsidRDefault="00871B0B" w:rsidP="00871B0B">
            <w:pPr>
              <w:pStyle w:val="TAL"/>
              <w:rPr>
                <w:del w:id="6884" w:author="CR0123" w:date="2024-03-07T00:29:00Z"/>
                <w:lang w:eastAsia="ja-JP"/>
              </w:rPr>
            </w:pPr>
            <w:del w:id="6885" w:author="CR0123" w:date="2024-03-07T00:29:00Z">
              <w:r w:rsidDel="00CE4371">
                <w:rPr>
                  <w:rFonts w:hint="eastAsia"/>
                  <w:lang w:eastAsia="zh-CN"/>
                </w:rPr>
                <w:delText>O</w:delText>
              </w:r>
            </w:del>
          </w:p>
        </w:tc>
        <w:tc>
          <w:tcPr>
            <w:tcW w:w="1134" w:type="dxa"/>
            <w:tcBorders>
              <w:top w:val="single" w:sz="4" w:space="0" w:color="auto"/>
              <w:left w:val="single" w:sz="4" w:space="0" w:color="auto"/>
              <w:bottom w:val="single" w:sz="4" w:space="0" w:color="auto"/>
              <w:right w:val="single" w:sz="4" w:space="0" w:color="auto"/>
            </w:tcBorders>
          </w:tcPr>
          <w:p w14:paraId="0E55E983" w14:textId="09464C02" w:rsidR="00871B0B" w:rsidRPr="004653E6" w:rsidDel="00CE4371" w:rsidRDefault="00871B0B" w:rsidP="00871B0B">
            <w:pPr>
              <w:pStyle w:val="TAL"/>
              <w:rPr>
                <w:del w:id="6886" w:author="CR0123" w:date="2024-03-07T00:29: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0EBF0C7" w14:textId="6D1D4A08" w:rsidR="00871B0B" w:rsidRPr="004653E6" w:rsidDel="00CE4371" w:rsidRDefault="00871B0B" w:rsidP="00871B0B">
            <w:pPr>
              <w:pStyle w:val="TAL"/>
              <w:rPr>
                <w:del w:id="6887" w:author="CR0123" w:date="2024-03-07T00:29:00Z"/>
                <w:noProof/>
                <w:lang w:eastAsia="ja-JP"/>
              </w:rPr>
            </w:pPr>
            <w:del w:id="6888" w:author="CR0123" w:date="2024-03-07T00:29:00Z">
              <w:r w:rsidDel="00CE4371">
                <w:delText>ENUMERATED (true, ...)</w:delText>
              </w:r>
            </w:del>
          </w:p>
        </w:tc>
        <w:tc>
          <w:tcPr>
            <w:tcW w:w="1701" w:type="dxa"/>
            <w:tcBorders>
              <w:top w:val="single" w:sz="4" w:space="0" w:color="auto"/>
              <w:left w:val="single" w:sz="4" w:space="0" w:color="auto"/>
              <w:bottom w:val="single" w:sz="4" w:space="0" w:color="auto"/>
              <w:right w:val="single" w:sz="4" w:space="0" w:color="auto"/>
            </w:tcBorders>
          </w:tcPr>
          <w:p w14:paraId="4680BFE2" w14:textId="3BE7ED3A" w:rsidR="00871B0B" w:rsidRPr="004653E6" w:rsidDel="00CE4371" w:rsidRDefault="00871B0B" w:rsidP="00871B0B">
            <w:pPr>
              <w:pStyle w:val="TAL"/>
              <w:rPr>
                <w:del w:id="6889" w:author="CR0123" w:date="2024-03-07T00:29:00Z"/>
                <w:lang w:eastAsia="ja-JP"/>
              </w:rPr>
            </w:pPr>
            <w:del w:id="6890" w:author="CR0123" w:date="2024-03-07T00:29:00Z">
              <w:r w:rsidDel="00CE4371">
                <w:rPr>
                  <w:lang w:eastAsia="ja-JP"/>
                </w:rPr>
                <w:delText xml:space="preserve">Indicates to not establish F1-U </w:delText>
              </w:r>
              <w:r w:rsidDel="00CE4371">
                <w:rPr>
                  <w:rFonts w:hint="eastAsia"/>
                  <w:lang w:val="en-US" w:eastAsia="zh-CN"/>
                </w:rPr>
                <w:delText xml:space="preserve">tunnel </w:delText>
              </w:r>
              <w:r w:rsidDel="00CE4371">
                <w:rPr>
                  <w:lang w:eastAsia="ja-JP"/>
                </w:rPr>
                <w:delText xml:space="preserve">for this MBS </w:delText>
              </w:r>
              <w:r w:rsidDel="00CE4371">
                <w:rPr>
                  <w:rFonts w:hint="eastAsia"/>
                  <w:lang w:val="en-US" w:eastAsia="zh-CN"/>
                </w:rPr>
                <w:delText xml:space="preserve">broadcast </w:delText>
              </w:r>
              <w:r w:rsidDel="00CE4371">
                <w:rPr>
                  <w:lang w:eastAsia="ja-JP"/>
                </w:rPr>
                <w:delText>session.</w:delText>
              </w:r>
            </w:del>
          </w:p>
        </w:tc>
        <w:tc>
          <w:tcPr>
            <w:tcW w:w="1134" w:type="dxa"/>
            <w:tcBorders>
              <w:top w:val="single" w:sz="4" w:space="0" w:color="auto"/>
              <w:left w:val="single" w:sz="4" w:space="0" w:color="auto"/>
              <w:bottom w:val="single" w:sz="4" w:space="0" w:color="auto"/>
              <w:right w:val="single" w:sz="4" w:space="0" w:color="auto"/>
            </w:tcBorders>
          </w:tcPr>
          <w:p w14:paraId="544E26C7" w14:textId="383DEE16" w:rsidR="00871B0B" w:rsidRPr="004043E1" w:rsidDel="00CE4371" w:rsidRDefault="00871B0B" w:rsidP="00871B0B">
            <w:pPr>
              <w:pStyle w:val="TAC"/>
              <w:rPr>
                <w:del w:id="6891" w:author="CR0123" w:date="2024-03-07T00:29:00Z"/>
              </w:rPr>
            </w:pPr>
            <w:del w:id="6892" w:author="CR0123" w:date="2024-03-07T00:29:00Z">
              <w:r w:rsidRPr="004043E1" w:rsidDel="00CE4371">
                <w:rPr>
                  <w:rFonts w:hint="eastAsia"/>
                </w:rPr>
                <w:delText>YES</w:delText>
              </w:r>
            </w:del>
          </w:p>
        </w:tc>
        <w:tc>
          <w:tcPr>
            <w:tcW w:w="1134" w:type="dxa"/>
            <w:tcBorders>
              <w:top w:val="single" w:sz="4" w:space="0" w:color="auto"/>
              <w:left w:val="single" w:sz="4" w:space="0" w:color="auto"/>
              <w:bottom w:val="single" w:sz="4" w:space="0" w:color="auto"/>
              <w:right w:val="single" w:sz="4" w:space="0" w:color="auto"/>
            </w:tcBorders>
          </w:tcPr>
          <w:p w14:paraId="55328CCA" w14:textId="4A289D2E" w:rsidR="00871B0B" w:rsidRPr="004043E1" w:rsidDel="00CE4371" w:rsidRDefault="00871B0B" w:rsidP="00871B0B">
            <w:pPr>
              <w:pStyle w:val="TAC"/>
              <w:rPr>
                <w:del w:id="6893" w:author="CR0123" w:date="2024-03-07T00:29:00Z"/>
              </w:rPr>
            </w:pPr>
            <w:del w:id="6894" w:author="CR0123" w:date="2024-03-07T00:29:00Z">
              <w:r w:rsidRPr="004043E1" w:rsidDel="00CE4371">
                <w:rPr>
                  <w:rFonts w:hint="eastAsia"/>
                </w:rPr>
                <w:delText>ignore</w:delText>
              </w:r>
            </w:del>
          </w:p>
        </w:tc>
      </w:tr>
    </w:tbl>
    <w:p w14:paraId="0A7C8A59"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9522B9">
            <w:pPr>
              <w:pStyle w:val="TAH"/>
              <w:keepNext w:val="0"/>
              <w:keepLines w:val="0"/>
              <w:widowControl w:val="0"/>
            </w:pPr>
            <w:r w:rsidRPr="008C3F37">
              <w:t>Range bound</w:t>
            </w:r>
          </w:p>
        </w:tc>
        <w:tc>
          <w:tcPr>
            <w:tcW w:w="5670" w:type="dxa"/>
          </w:tcPr>
          <w:p w14:paraId="755F2D55" w14:textId="77777777" w:rsidR="00FC324B" w:rsidRPr="008C3F37" w:rsidRDefault="00FC324B" w:rsidP="009522B9">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9522B9">
            <w:pPr>
              <w:pStyle w:val="TAL"/>
              <w:keepNext w:val="0"/>
              <w:keepLines w:val="0"/>
              <w:widowControl w:val="0"/>
            </w:pPr>
            <w:r w:rsidRPr="008C3F37">
              <w:t>maxnoofMRBs</w:t>
            </w:r>
          </w:p>
        </w:tc>
        <w:tc>
          <w:tcPr>
            <w:tcW w:w="5670" w:type="dxa"/>
          </w:tcPr>
          <w:p w14:paraId="7006C1EA"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FC324B">
      <w:pPr>
        <w:widowControl w:val="0"/>
      </w:pPr>
    </w:p>
    <w:p w14:paraId="320AF28D" w14:textId="77777777" w:rsidR="00FC324B" w:rsidRPr="008C3F37" w:rsidRDefault="00FC324B" w:rsidP="00FC324B">
      <w:pPr>
        <w:pStyle w:val="Heading4"/>
        <w:keepNext w:val="0"/>
        <w:keepLines w:val="0"/>
        <w:widowControl w:val="0"/>
      </w:pPr>
      <w:bookmarkStart w:id="6895" w:name="_Toc105657458"/>
      <w:bookmarkStart w:id="6896" w:name="_Toc106108839"/>
      <w:bookmarkStart w:id="6897" w:name="_Toc112687942"/>
      <w:bookmarkStart w:id="6898" w:name="_Toc155897838"/>
      <w:bookmarkStart w:id="6899" w:name="_CR9_3_3_29"/>
      <w:bookmarkEnd w:id="6899"/>
      <w:r w:rsidRPr="008C3F37">
        <w:lastRenderedPageBreak/>
        <w:t>9.3.3.</w:t>
      </w:r>
      <w:r>
        <w:t>29</w:t>
      </w:r>
      <w:r w:rsidRPr="008C3F37">
        <w:tab/>
        <w:t>BC Bearer Context To Modify Response</w:t>
      </w:r>
      <w:bookmarkEnd w:id="6895"/>
      <w:bookmarkEnd w:id="6896"/>
      <w:bookmarkEnd w:id="6897"/>
      <w:bookmarkEnd w:id="6898"/>
    </w:p>
    <w:p w14:paraId="43392B2D" w14:textId="77777777" w:rsidR="009E70E6" w:rsidRPr="00166A01" w:rsidRDefault="00FC324B" w:rsidP="009E70E6">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9522B9">
            <w:pPr>
              <w:pStyle w:val="TAH"/>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9522B9">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9522B9">
            <w:pPr>
              <w:pStyle w:val="TAH"/>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9522B9">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9522B9">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9522B9">
            <w:pPr>
              <w:pStyle w:val="TAH"/>
              <w:rPr>
                <w:lang w:eastAsia="ja-JP"/>
              </w:rPr>
            </w:pPr>
            <w:ins w:id="6900" w:author="CR0112" w:date="2024-03-04T18:39:00Z">
              <w:r w:rsidRPr="00166A01">
                <w:rPr>
                  <w:lang w:eastAsia="ja-JP"/>
                </w:rPr>
                <w:t>Criticality</w:t>
              </w:r>
            </w:ins>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9522B9">
            <w:pPr>
              <w:pStyle w:val="TAH"/>
              <w:rPr>
                <w:lang w:eastAsia="ja-JP"/>
              </w:rPr>
            </w:pPr>
            <w:ins w:id="6901" w:author="CR0112" w:date="2024-03-04T18:39:00Z">
              <w:r w:rsidRPr="00166A01">
                <w:rPr>
                  <w:lang w:eastAsia="ja-JP"/>
                </w:rPr>
                <w:t>Assigned Criticality</w:t>
              </w:r>
            </w:ins>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9522B9">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9522B9">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9522B9">
            <w:pPr>
              <w:pStyle w:val="TAC"/>
              <w:keepNext w:val="0"/>
              <w:keepLines w:val="0"/>
              <w:widowControl w:val="0"/>
              <w:rPr>
                <w:lang w:eastAsia="zh-CN"/>
              </w:rPr>
            </w:pPr>
            <w:ins w:id="6902"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9522B9">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9522B9">
            <w:pPr>
              <w:pStyle w:val="TAL"/>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9522B9">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9522B9">
            <w:pPr>
              <w:pStyle w:val="TAC"/>
              <w:keepNext w:val="0"/>
              <w:keepLines w:val="0"/>
              <w:widowControl w:val="0"/>
              <w:rPr>
                <w:lang w:eastAsia="zh-CN"/>
              </w:rPr>
            </w:pPr>
            <w:ins w:id="6903"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9522B9">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77777777" w:rsidR="009E70E6" w:rsidRPr="00166A01" w:rsidRDefault="009E70E6" w:rsidP="009522B9">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9522B9">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9522B9">
            <w:pPr>
              <w:pStyle w:val="TAC"/>
              <w:keepNext w:val="0"/>
              <w:keepLines w:val="0"/>
              <w:widowControl w:val="0"/>
              <w:rPr>
                <w:lang w:eastAsia="zh-CN"/>
              </w:rPr>
            </w:pPr>
            <w:ins w:id="6904"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9522B9">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9522B9">
            <w:pPr>
              <w:pStyle w:val="TAL"/>
              <w:ind w:left="113"/>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9522B9">
            <w:pPr>
              <w:pStyle w:val="TAL"/>
              <w:rPr>
                <w:noProof/>
                <w:lang w:eastAsia="ja-JP"/>
              </w:rPr>
            </w:pPr>
            <w:r w:rsidRPr="00166A01">
              <w:rPr>
                <w:noProof/>
                <w:lang w:eastAsia="ja-JP"/>
              </w:rPr>
              <w:t>QoS Flow List</w:t>
            </w:r>
          </w:p>
          <w:p w14:paraId="48B652B1" w14:textId="77777777" w:rsidR="009E70E6" w:rsidRPr="00166A01" w:rsidRDefault="009E70E6" w:rsidP="009522B9">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9522B9">
            <w:pPr>
              <w:pStyle w:val="TAC"/>
              <w:keepNext w:val="0"/>
              <w:keepLines w:val="0"/>
              <w:widowControl w:val="0"/>
              <w:rPr>
                <w:lang w:eastAsia="zh-CN"/>
              </w:rPr>
            </w:pPr>
            <w:ins w:id="6905"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9522B9">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77777777" w:rsidR="009E70E6" w:rsidRPr="00166A01" w:rsidRDefault="009E70E6" w:rsidP="009522B9">
            <w:pPr>
              <w:pStyle w:val="TAL"/>
              <w:ind w:left="113"/>
            </w:pPr>
            <w:r w:rsidRPr="00166A01">
              <w:t xml:space="preserve">&gt;MBS QoS Flow Failed List </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9522B9">
            <w:pPr>
              <w:pStyle w:val="TAL"/>
              <w:rPr>
                <w:noProof/>
                <w:lang w:eastAsia="ja-JP"/>
              </w:rPr>
            </w:pPr>
            <w:r w:rsidRPr="00166A01">
              <w:rPr>
                <w:noProof/>
                <w:lang w:eastAsia="ja-JP"/>
              </w:rPr>
              <w:t xml:space="preserve">Flow Failed List </w:t>
            </w:r>
          </w:p>
          <w:p w14:paraId="52F7E023" w14:textId="77777777" w:rsidR="009E70E6" w:rsidRPr="00166A01" w:rsidRDefault="009E70E6" w:rsidP="009522B9">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9522B9">
            <w:pPr>
              <w:pStyle w:val="TAC"/>
              <w:keepNext w:val="0"/>
              <w:keepLines w:val="0"/>
              <w:widowControl w:val="0"/>
              <w:rPr>
                <w:lang w:eastAsia="zh-CN"/>
              </w:rPr>
            </w:pPr>
            <w:ins w:id="6906"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9522B9">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9522B9">
            <w:pPr>
              <w:pStyle w:val="TAL"/>
              <w:ind w:left="113"/>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9522B9">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9522B9">
            <w:pPr>
              <w:pStyle w:val="TAL"/>
              <w:rPr>
                <w:ins w:id="6907" w:author="CR0112" w:date="2024-03-04T18:39:00Z"/>
                <w:lang w:eastAsia="zh-CN"/>
              </w:rPr>
            </w:pPr>
            <w:ins w:id="6908" w:author="CR0112" w:date="2024-03-04T18:39:00Z">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ins>
          </w:p>
          <w:p w14:paraId="7606F100" w14:textId="77777777" w:rsidR="009E70E6" w:rsidRPr="00696911" w:rsidRDefault="009E70E6" w:rsidP="009522B9">
            <w:pPr>
              <w:pStyle w:val="TAL"/>
            </w:pPr>
            <w:ins w:id="6909" w:author="CR0112" w:date="2024-03-04T18:39:00Z">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ins>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9522B9">
            <w:pPr>
              <w:pStyle w:val="TAC"/>
              <w:keepNext w:val="0"/>
              <w:keepLines w:val="0"/>
              <w:widowControl w:val="0"/>
              <w:rPr>
                <w:lang w:eastAsia="zh-CN"/>
              </w:rPr>
            </w:pPr>
            <w:ins w:id="6910"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9522B9">
            <w:pPr>
              <w:pStyle w:val="TAC"/>
              <w:keepNext w:val="0"/>
              <w:keepLines w:val="0"/>
              <w:widowControl w:val="0"/>
              <w:rPr>
                <w:lang w:eastAsia="zh-CN"/>
              </w:rPr>
            </w:pPr>
          </w:p>
        </w:tc>
      </w:tr>
      <w:tr w:rsidR="009E70E6" w:rsidRPr="00166A01" w14:paraId="17231B85" w14:textId="77777777" w:rsidTr="009522B9">
        <w:trPr>
          <w:ins w:id="6911" w:author="CR0112" w:date="2024-03-04T18:39:00Z"/>
        </w:trPr>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D84D29" w:rsidRDefault="009E70E6" w:rsidP="009522B9">
            <w:pPr>
              <w:pStyle w:val="TAL"/>
              <w:ind w:left="113"/>
              <w:rPr>
                <w:ins w:id="6912" w:author="CR0112" w:date="2024-03-04T18:39:00Z"/>
                <w:b/>
                <w:bCs/>
                <w:noProof/>
                <w:lang w:eastAsia="ja-JP"/>
              </w:rPr>
            </w:pPr>
            <w:ins w:id="6913" w:author="CR0112" w:date="2024-03-04T18:39:00Z">
              <w:r w:rsidRPr="00D84D29">
                <w:rPr>
                  <w:b/>
                  <w:bCs/>
                  <w:noProof/>
                  <w:lang w:eastAsia="ja-JP"/>
                </w:rPr>
                <w:t>&gt;F1-U TNL Info Add</w:t>
              </w:r>
              <w:r w:rsidRPr="00D84D29">
                <w:rPr>
                  <w:rFonts w:hint="eastAsia"/>
                  <w:b/>
                  <w:bCs/>
                  <w:noProof/>
                  <w:lang w:eastAsia="ja-JP"/>
                </w:rPr>
                <w:t>ed</w:t>
              </w:r>
              <w:r w:rsidRPr="00D84D29">
                <w:rPr>
                  <w:b/>
                  <w:bCs/>
                  <w:noProof/>
                  <w:lang w:eastAsia="ja-JP"/>
                </w:rPr>
                <w:t xml:space="preserve"> or Modif</w:t>
              </w:r>
              <w:r w:rsidRPr="00D84D29">
                <w:rPr>
                  <w:rFonts w:hint="eastAsia"/>
                  <w:b/>
                  <w:bCs/>
                  <w:noProof/>
                  <w:lang w:eastAsia="ja-JP"/>
                </w:rPr>
                <w:t>ied</w:t>
              </w:r>
              <w:r w:rsidRPr="00D84D29">
                <w:rPr>
                  <w:b/>
                  <w:bCs/>
                  <w:noProof/>
                  <w:lang w:eastAsia="ja-JP"/>
                </w:rPr>
                <w:t xml:space="preserve"> List</w:t>
              </w:r>
            </w:ins>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9522B9">
            <w:pPr>
              <w:pStyle w:val="TAL"/>
              <w:rPr>
                <w:ins w:id="6914" w:author="CR0112"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9522B9">
            <w:pPr>
              <w:pStyle w:val="TAL"/>
              <w:rPr>
                <w:ins w:id="6915" w:author="CR0112" w:date="2024-03-04T18:39:00Z"/>
                <w:lang w:eastAsia="ja-JP"/>
              </w:rPr>
            </w:pPr>
            <w:ins w:id="6916" w:author="CR0112" w:date="2024-03-04T18:39:00Z">
              <w:r w:rsidRPr="00832639">
                <w:rPr>
                  <w:lang w:eastAsia="ja-JP"/>
                </w:rPr>
                <w:t>0..1</w:t>
              </w:r>
            </w:ins>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9522B9">
            <w:pPr>
              <w:pStyle w:val="TAL"/>
              <w:rPr>
                <w:ins w:id="6917" w:author="CR0112" w:date="2024-03-04T18:39: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9522B9">
            <w:pPr>
              <w:pStyle w:val="TAL"/>
              <w:rPr>
                <w:ins w:id="6918" w:author="CR0112" w:date="2024-03-04T18:39:00Z"/>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9522B9">
            <w:pPr>
              <w:pStyle w:val="TAC"/>
              <w:keepNext w:val="0"/>
              <w:keepLines w:val="0"/>
              <w:widowControl w:val="0"/>
              <w:rPr>
                <w:ins w:id="6919" w:author="CR0112" w:date="2024-03-04T18:39:00Z"/>
                <w:lang w:eastAsia="zh-CN"/>
              </w:rPr>
            </w:pPr>
            <w:ins w:id="6920" w:author="CR0112" w:date="2024-03-04T18:39:00Z">
              <w:r w:rsidRPr="00166A01">
                <w:rPr>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9522B9">
            <w:pPr>
              <w:pStyle w:val="TAC"/>
              <w:keepNext w:val="0"/>
              <w:keepLines w:val="0"/>
              <w:widowControl w:val="0"/>
              <w:rPr>
                <w:ins w:id="6921" w:author="CR0112" w:date="2024-03-04T18:39:00Z"/>
                <w:lang w:eastAsia="zh-CN"/>
              </w:rPr>
            </w:pPr>
            <w:ins w:id="6922" w:author="CR0112" w:date="2024-03-04T18:39:00Z">
              <w:r w:rsidRPr="00166A01">
                <w:rPr>
                  <w:lang w:eastAsia="zh-CN"/>
                </w:rPr>
                <w:t>ignore</w:t>
              </w:r>
            </w:ins>
          </w:p>
        </w:tc>
      </w:tr>
      <w:tr w:rsidR="009E70E6" w:rsidRPr="00166A01" w14:paraId="7F7A2273" w14:textId="77777777" w:rsidTr="009522B9">
        <w:trPr>
          <w:ins w:id="6923" w:author="CR0112" w:date="2024-03-04T18:39:00Z"/>
        </w:trPr>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D84D29" w:rsidRDefault="009E70E6" w:rsidP="009522B9">
            <w:pPr>
              <w:pStyle w:val="TAL"/>
              <w:ind w:left="227"/>
              <w:rPr>
                <w:ins w:id="6924" w:author="CR0112" w:date="2024-03-04T18:39:00Z"/>
                <w:b/>
                <w:bCs/>
                <w:noProof/>
                <w:lang w:eastAsia="ja-JP"/>
              </w:rPr>
            </w:pPr>
            <w:ins w:id="6925" w:author="CR0112" w:date="2024-03-04T18:39:00Z">
              <w:r w:rsidRPr="00D84D29">
                <w:rPr>
                  <w:b/>
                  <w:bCs/>
                  <w:noProof/>
                  <w:lang w:eastAsia="ja-JP"/>
                </w:rPr>
                <w:t>&gt;&gt;F1-U TNL Info Add</w:t>
              </w:r>
              <w:r w:rsidRPr="00D84D29">
                <w:rPr>
                  <w:rFonts w:hint="eastAsia"/>
                  <w:b/>
                  <w:bCs/>
                  <w:noProof/>
                  <w:lang w:eastAsia="ja-JP"/>
                </w:rPr>
                <w:t>ed</w:t>
              </w:r>
              <w:r w:rsidRPr="00D84D29">
                <w:rPr>
                  <w:b/>
                  <w:bCs/>
                  <w:noProof/>
                  <w:lang w:eastAsia="ja-JP"/>
                </w:rPr>
                <w:t xml:space="preserve"> or Modif</w:t>
              </w:r>
              <w:r w:rsidRPr="00D84D29">
                <w:rPr>
                  <w:rFonts w:hint="eastAsia"/>
                  <w:b/>
                  <w:bCs/>
                  <w:noProof/>
                  <w:lang w:eastAsia="ja-JP"/>
                </w:rPr>
                <w:t>ied</w:t>
              </w:r>
              <w:r w:rsidRPr="00D84D29">
                <w:rPr>
                  <w:b/>
                  <w:bCs/>
                  <w:noProof/>
                  <w:lang w:eastAsia="ja-JP"/>
                </w:rPr>
                <w:t xml:space="preserve"> </w:t>
              </w:r>
              <w:r w:rsidRPr="00D84D29">
                <w:rPr>
                  <w:rFonts w:hint="eastAsia"/>
                  <w:b/>
                  <w:bCs/>
                  <w:noProof/>
                  <w:lang w:eastAsia="ja-JP"/>
                </w:rPr>
                <w:t>Item</w:t>
              </w:r>
            </w:ins>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9522B9">
            <w:pPr>
              <w:pStyle w:val="TAL"/>
              <w:rPr>
                <w:ins w:id="6926" w:author="CR0112" w:date="2024-03-04T18:39:00Z"/>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9522B9">
            <w:pPr>
              <w:pStyle w:val="TAL"/>
              <w:rPr>
                <w:ins w:id="6927" w:author="CR0112" w:date="2024-03-04T18:39:00Z"/>
                <w:lang w:eastAsia="ja-JP"/>
              </w:rPr>
            </w:pPr>
            <w:ins w:id="6928" w:author="CR0112" w:date="2024-03-04T18:39:00Z">
              <w:r w:rsidRPr="00832639">
                <w:rPr>
                  <w:lang w:eastAsia="ja-JP"/>
                </w:rPr>
                <w:t>1..&lt;maxnoofDUs&gt;</w:t>
              </w:r>
            </w:ins>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9522B9">
            <w:pPr>
              <w:pStyle w:val="TAL"/>
              <w:rPr>
                <w:ins w:id="6929" w:author="CR0112" w:date="2024-03-04T18:39:00Z"/>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9522B9">
            <w:pPr>
              <w:pStyle w:val="TAL"/>
              <w:rPr>
                <w:ins w:id="6930" w:author="CR0112" w:date="2024-03-04T18:39:00Z"/>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9522B9">
            <w:pPr>
              <w:pStyle w:val="TAC"/>
              <w:keepNext w:val="0"/>
              <w:keepLines w:val="0"/>
              <w:widowControl w:val="0"/>
              <w:rPr>
                <w:ins w:id="6931" w:author="CR0112" w:date="2024-03-04T18:39:00Z"/>
                <w:lang w:eastAsia="zh-CN"/>
              </w:rPr>
            </w:pPr>
            <w:ins w:id="6932"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9522B9">
            <w:pPr>
              <w:pStyle w:val="TAC"/>
              <w:keepNext w:val="0"/>
              <w:keepLines w:val="0"/>
              <w:widowControl w:val="0"/>
              <w:rPr>
                <w:ins w:id="6933" w:author="CR0112" w:date="2024-03-04T18:39:00Z"/>
                <w:lang w:eastAsia="zh-CN"/>
              </w:rPr>
            </w:pPr>
          </w:p>
        </w:tc>
      </w:tr>
      <w:tr w:rsidR="009E70E6" w:rsidRPr="00166A01" w14:paraId="2AA8D3D8" w14:textId="77777777" w:rsidTr="009522B9">
        <w:trPr>
          <w:ins w:id="6934" w:author="CR0112" w:date="2024-03-04T18:39:00Z"/>
        </w:trPr>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9522B9">
            <w:pPr>
              <w:pStyle w:val="TAL"/>
              <w:ind w:left="340"/>
              <w:rPr>
                <w:ins w:id="6935" w:author="CR0112" w:date="2024-03-04T18:39:00Z"/>
                <w:noProof/>
                <w:lang w:eastAsia="ja-JP"/>
              </w:rPr>
            </w:pPr>
            <w:ins w:id="6936" w:author="CR0112" w:date="2024-03-04T18:39:00Z">
              <w:r w:rsidRPr="00166A01">
                <w:rPr>
                  <w:noProof/>
                  <w:lang w:eastAsia="ja-JP"/>
                </w:rPr>
                <w:t>&gt;&gt;&gt;Broadcast F1-U Context ReferenceE1</w:t>
              </w:r>
            </w:ins>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9522B9">
            <w:pPr>
              <w:pStyle w:val="TAL"/>
              <w:rPr>
                <w:ins w:id="6937" w:author="CR0112" w:date="2024-03-04T18:39:00Z"/>
                <w:lang w:eastAsia="ja-JP"/>
              </w:rPr>
            </w:pPr>
            <w:ins w:id="6938" w:author="CR0112" w:date="2024-03-04T18:39:00Z">
              <w:r w:rsidRPr="00166A01">
                <w:rPr>
                  <w:lang w:eastAsia="ja-JP"/>
                </w:rPr>
                <w:t>M</w:t>
              </w:r>
            </w:ins>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9522B9">
            <w:pPr>
              <w:pStyle w:val="TAL"/>
              <w:rPr>
                <w:ins w:id="6939" w:author="CR0112" w:date="2024-03-04T18:39:00Z"/>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9522B9">
            <w:pPr>
              <w:pStyle w:val="TAL"/>
              <w:rPr>
                <w:ins w:id="6940" w:author="CR0112" w:date="2024-03-04T18:39:00Z"/>
                <w:noProof/>
                <w:lang w:eastAsia="ja-JP"/>
              </w:rPr>
            </w:pPr>
            <w:ins w:id="6941" w:author="CR0112" w:date="2024-03-04T18:39:00Z">
              <w:r w:rsidRPr="00166A01">
                <w:rPr>
                  <w:noProof/>
                  <w:lang w:eastAsia="ja-JP"/>
                </w:rPr>
                <w:t>9.3.1.139a</w:t>
              </w:r>
            </w:ins>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9522B9">
            <w:pPr>
              <w:pStyle w:val="TAL"/>
              <w:rPr>
                <w:ins w:id="6942" w:author="CR0112" w:date="2024-03-04T18:39:00Z"/>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9522B9">
            <w:pPr>
              <w:pStyle w:val="TAC"/>
              <w:keepNext w:val="0"/>
              <w:keepLines w:val="0"/>
              <w:widowControl w:val="0"/>
              <w:rPr>
                <w:ins w:id="6943" w:author="CR0112" w:date="2024-03-04T18:39:00Z"/>
                <w:lang w:eastAsia="zh-CN"/>
              </w:rPr>
            </w:pPr>
            <w:ins w:id="6944"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9522B9">
            <w:pPr>
              <w:pStyle w:val="TAC"/>
              <w:keepNext w:val="0"/>
              <w:keepLines w:val="0"/>
              <w:widowControl w:val="0"/>
              <w:rPr>
                <w:ins w:id="6945" w:author="CR0112" w:date="2024-03-04T18:39:00Z"/>
                <w:lang w:eastAsia="zh-CN"/>
              </w:rPr>
            </w:pPr>
          </w:p>
        </w:tc>
      </w:tr>
      <w:tr w:rsidR="009E70E6" w:rsidRPr="00166A01" w14:paraId="79C7FE3C" w14:textId="77777777" w:rsidTr="009522B9">
        <w:trPr>
          <w:ins w:id="6946" w:author="CR0112" w:date="2024-03-04T18:39:00Z"/>
        </w:trPr>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9522B9">
            <w:pPr>
              <w:pStyle w:val="TAL"/>
              <w:ind w:left="340"/>
              <w:rPr>
                <w:ins w:id="6947" w:author="CR0112" w:date="2024-03-04T18:39:00Z"/>
                <w:noProof/>
                <w:lang w:eastAsia="ja-JP"/>
              </w:rPr>
            </w:pPr>
            <w:ins w:id="6948" w:author="CR0112" w:date="2024-03-04T18:39:00Z">
              <w:r w:rsidRPr="00166A01">
                <w:rPr>
                  <w:noProof/>
                  <w:lang w:eastAsia="ja-JP"/>
                </w:rPr>
                <w:t>&gt;&gt;&gt;BC Bearer Context F1-U TNL Info at CU</w:t>
              </w:r>
            </w:ins>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9522B9">
            <w:pPr>
              <w:pStyle w:val="TAL"/>
              <w:rPr>
                <w:ins w:id="6949" w:author="CR0112" w:date="2024-03-04T18:39:00Z"/>
                <w:lang w:eastAsia="ja-JP"/>
              </w:rPr>
            </w:pPr>
            <w:ins w:id="6950" w:author="CR0112" w:date="2024-03-04T18:39:00Z">
              <w:r>
                <w:rPr>
                  <w:rFonts w:hint="eastAsia"/>
                  <w:lang w:eastAsia="ja-JP"/>
                </w:rPr>
                <w:t>O</w:t>
              </w:r>
            </w:ins>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9522B9">
            <w:pPr>
              <w:pStyle w:val="TAL"/>
              <w:rPr>
                <w:ins w:id="6951" w:author="CR0112" w:date="2024-03-04T18:39:00Z"/>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9522B9">
            <w:pPr>
              <w:pStyle w:val="TAL"/>
              <w:rPr>
                <w:ins w:id="6952" w:author="CR0112" w:date="2024-03-04T18:39:00Z"/>
                <w:noProof/>
                <w:lang w:eastAsia="ja-JP"/>
              </w:rPr>
            </w:pPr>
            <w:ins w:id="6953" w:author="CR0112" w:date="2024-03-04T18:39:00Z">
              <w:r w:rsidRPr="00166A01">
                <w:rPr>
                  <w:noProof/>
                  <w:lang w:eastAsia="ja-JP"/>
                </w:rPr>
                <w:t>9.3.1.118</w:t>
              </w:r>
            </w:ins>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9522B9">
            <w:pPr>
              <w:pStyle w:val="TAL"/>
              <w:rPr>
                <w:ins w:id="6954" w:author="CR0112" w:date="2024-03-04T18:39:00Z"/>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9522B9">
            <w:pPr>
              <w:pStyle w:val="TAC"/>
              <w:keepNext w:val="0"/>
              <w:keepLines w:val="0"/>
              <w:widowControl w:val="0"/>
              <w:rPr>
                <w:ins w:id="6955" w:author="CR0112" w:date="2024-03-04T18:39:00Z"/>
                <w:lang w:eastAsia="zh-CN"/>
              </w:rPr>
            </w:pPr>
            <w:ins w:id="6956"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9522B9">
            <w:pPr>
              <w:pStyle w:val="TAC"/>
              <w:keepNext w:val="0"/>
              <w:keepLines w:val="0"/>
              <w:widowControl w:val="0"/>
              <w:rPr>
                <w:ins w:id="6957" w:author="CR0112" w:date="2024-03-04T18:39:00Z"/>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9522B9">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9522B9">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9522B9">
            <w:pPr>
              <w:pStyle w:val="TAC"/>
              <w:keepNext w:val="0"/>
              <w:keepLines w:val="0"/>
              <w:widowControl w:val="0"/>
              <w:rPr>
                <w:lang w:eastAsia="zh-CN"/>
              </w:rPr>
            </w:pPr>
            <w:ins w:id="6958"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9522B9">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7777777" w:rsidR="009E70E6" w:rsidRPr="00166A01" w:rsidRDefault="009E70E6" w:rsidP="009522B9">
            <w:pPr>
              <w:pStyle w:val="TAL"/>
              <w:ind w:left="113"/>
            </w:pPr>
            <w:r w:rsidRPr="00166A01">
              <w:t xml:space="preserve">&gt;MRB ID </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9522B9">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9522B9">
            <w:pPr>
              <w:pStyle w:val="TAC"/>
              <w:keepNext w:val="0"/>
              <w:keepLines w:val="0"/>
              <w:widowControl w:val="0"/>
              <w:rPr>
                <w:lang w:eastAsia="zh-CN"/>
              </w:rPr>
            </w:pPr>
            <w:ins w:id="6959"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9522B9">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77777777" w:rsidR="009E70E6" w:rsidRPr="00166A01" w:rsidRDefault="009E70E6" w:rsidP="009522B9">
            <w:pPr>
              <w:pStyle w:val="TAL"/>
              <w:ind w:left="113"/>
            </w:pPr>
            <w:r w:rsidRPr="00166A01">
              <w:t xml:space="preserve">&gt;Cause </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9522B9">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9522B9">
            <w:pPr>
              <w:pStyle w:val="TAC"/>
              <w:keepNext w:val="0"/>
              <w:keepLines w:val="0"/>
              <w:widowControl w:val="0"/>
              <w:rPr>
                <w:lang w:eastAsia="zh-CN"/>
              </w:rPr>
            </w:pPr>
            <w:ins w:id="6960"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9522B9">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9522B9">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9522B9">
            <w:pPr>
              <w:pStyle w:val="TAL"/>
              <w:rPr>
                <w:noProof/>
                <w:lang w:eastAsia="ja-JP"/>
              </w:rPr>
            </w:pPr>
            <w:r w:rsidRPr="00166A01">
              <w:t>BC MRB Setup Configuration</w:t>
            </w:r>
          </w:p>
          <w:p w14:paraId="60F45B66" w14:textId="77777777" w:rsidR="009E70E6" w:rsidRPr="00166A01" w:rsidRDefault="009E70E6" w:rsidP="009522B9">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9522B9">
            <w:pPr>
              <w:pStyle w:val="TAL"/>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9522B9">
            <w:pPr>
              <w:pStyle w:val="TAC"/>
              <w:keepNext w:val="0"/>
              <w:keepLines w:val="0"/>
              <w:widowControl w:val="0"/>
              <w:rPr>
                <w:lang w:eastAsia="zh-CN"/>
              </w:rPr>
            </w:pPr>
            <w:ins w:id="6961" w:author="CR0112" w:date="2024-03-04T18:39:00Z">
              <w:r w:rsidRPr="00166A01">
                <w:rPr>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9522B9">
            <w:pPr>
              <w:pStyle w:val="TAC"/>
              <w:keepNext w:val="0"/>
              <w:keepLines w:val="0"/>
              <w:widowControl w:val="0"/>
              <w:rPr>
                <w:lang w:eastAsia="zh-CN"/>
              </w:rPr>
            </w:pPr>
          </w:p>
        </w:tc>
      </w:tr>
    </w:tbl>
    <w:p w14:paraId="7D3881CB" w14:textId="77777777" w:rsidR="009E70E6" w:rsidRPr="00166A01" w:rsidRDefault="009E70E6" w:rsidP="009E70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9522B9">
            <w:pPr>
              <w:pStyle w:val="TAH"/>
            </w:pPr>
            <w:r w:rsidRPr="00166A01">
              <w:t>Range bound</w:t>
            </w:r>
          </w:p>
        </w:tc>
        <w:tc>
          <w:tcPr>
            <w:tcW w:w="3030" w:type="pct"/>
          </w:tcPr>
          <w:p w14:paraId="32B88C82" w14:textId="77777777" w:rsidR="009E70E6" w:rsidRPr="00166A01" w:rsidRDefault="009E70E6" w:rsidP="009522B9">
            <w:pPr>
              <w:pStyle w:val="TAH"/>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9522B9">
            <w:pPr>
              <w:pStyle w:val="TAL"/>
            </w:pPr>
            <w:r w:rsidRPr="00166A01">
              <w:t>maxnoofMRBs</w:t>
            </w:r>
          </w:p>
        </w:tc>
        <w:tc>
          <w:tcPr>
            <w:tcW w:w="3030" w:type="pct"/>
          </w:tcPr>
          <w:p w14:paraId="6729FD8B" w14:textId="77777777" w:rsidR="009E70E6" w:rsidRPr="00166A01" w:rsidRDefault="009E70E6" w:rsidP="009522B9">
            <w:pPr>
              <w:pStyle w:val="TAL"/>
            </w:pPr>
            <w:r w:rsidRPr="00166A01">
              <w:t>Maximum no. of MRBs for one MBS Session. Value is 32.</w:t>
            </w:r>
          </w:p>
        </w:tc>
      </w:tr>
      <w:tr w:rsidR="009E70E6" w:rsidRPr="00166A01" w14:paraId="06F81D22" w14:textId="77777777" w:rsidTr="009522B9">
        <w:trPr>
          <w:jc w:val="center"/>
          <w:ins w:id="6962" w:author="CR0112" w:date="2024-03-04T18:39:00Z"/>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9522B9">
            <w:pPr>
              <w:pStyle w:val="TAL"/>
              <w:rPr>
                <w:ins w:id="6963" w:author="CR0112" w:date="2024-03-04T18:39:00Z"/>
              </w:rPr>
            </w:pPr>
            <w:ins w:id="6964" w:author="CR0112" w:date="2024-03-04T18:39:00Z">
              <w:r w:rsidRPr="00166A01">
                <w:t>maxnoofDUs</w:t>
              </w:r>
            </w:ins>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9522B9">
            <w:pPr>
              <w:pStyle w:val="TAL"/>
              <w:rPr>
                <w:ins w:id="6965" w:author="CR0112" w:date="2024-03-04T18:39:00Z"/>
              </w:rPr>
            </w:pPr>
            <w:ins w:id="6966" w:author="CR0112" w:date="2024-03-04T18:39:00Z">
              <w:r w:rsidRPr="00166A01">
                <w:t>Maximum no. of DUs in a RAN node. Value is 51</w:t>
              </w:r>
              <w:r>
                <w:rPr>
                  <w:rFonts w:hint="eastAsia"/>
                </w:rPr>
                <w:t>2</w:t>
              </w:r>
              <w:r w:rsidRPr="00166A01">
                <w:t>.</w:t>
              </w:r>
            </w:ins>
          </w:p>
        </w:tc>
      </w:tr>
    </w:tbl>
    <w:p w14:paraId="714F1D0E" w14:textId="77777777" w:rsidR="00FC324B" w:rsidRPr="008C3F37" w:rsidRDefault="00FC324B" w:rsidP="00FC324B">
      <w:pPr>
        <w:widowControl w:val="0"/>
      </w:pPr>
    </w:p>
    <w:p w14:paraId="031AA118" w14:textId="77777777" w:rsidR="00FC324B" w:rsidRPr="008C3F37" w:rsidRDefault="00FC324B" w:rsidP="00FC324B">
      <w:pPr>
        <w:pStyle w:val="Heading4"/>
        <w:keepNext w:val="0"/>
        <w:keepLines w:val="0"/>
        <w:widowControl w:val="0"/>
      </w:pPr>
      <w:bookmarkStart w:id="6967" w:name="_Toc105657459"/>
      <w:bookmarkStart w:id="6968" w:name="_Toc106108840"/>
      <w:bookmarkStart w:id="6969" w:name="_Toc112687943"/>
      <w:bookmarkStart w:id="6970" w:name="_Toc155897839"/>
      <w:bookmarkStart w:id="6971" w:name="OLE_LINK136"/>
      <w:bookmarkStart w:id="6972" w:name="_CR9_3_3_30"/>
      <w:bookmarkEnd w:id="6972"/>
      <w:r>
        <w:t>9.3.3.30</w:t>
      </w:r>
      <w:r w:rsidRPr="008C3F37">
        <w:tab/>
      </w:r>
      <w:r>
        <w:rPr>
          <w:rFonts w:hint="eastAsia"/>
          <w:lang w:eastAsia="zh-CN"/>
        </w:rPr>
        <w:t>B</w:t>
      </w:r>
      <w:r w:rsidRPr="008C3F37">
        <w:t>C Bearer Context To Modify Required</w:t>
      </w:r>
      <w:bookmarkEnd w:id="6967"/>
      <w:bookmarkEnd w:id="6968"/>
      <w:bookmarkEnd w:id="6969"/>
      <w:bookmarkEnd w:id="6970"/>
    </w:p>
    <w:bookmarkEnd w:id="6971"/>
    <w:p w14:paraId="2FA2C4B3" w14:textId="77777777" w:rsidR="00FC324B" w:rsidRPr="008C3F37" w:rsidRDefault="00FC324B" w:rsidP="00FC324B">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9522B9">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9522B9">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77777777" w:rsidR="00FC324B" w:rsidRPr="008C3F37" w:rsidRDefault="00FC324B" w:rsidP="009522B9">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9522B9">
            <w:pPr>
              <w:pStyle w:val="TAL"/>
              <w:keepNext w:val="0"/>
              <w:keepLines w:val="0"/>
              <w:widowControl w:val="0"/>
              <w:rPr>
                <w:lang w:eastAsia="ja-JP"/>
              </w:rPr>
            </w:pPr>
          </w:p>
        </w:tc>
      </w:tr>
    </w:tbl>
    <w:p w14:paraId="7F380A92"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9522B9">
            <w:pPr>
              <w:pStyle w:val="TAH"/>
              <w:keepNext w:val="0"/>
              <w:keepLines w:val="0"/>
              <w:widowControl w:val="0"/>
            </w:pPr>
            <w:r w:rsidRPr="008C3F37">
              <w:lastRenderedPageBreak/>
              <w:t>Range bound</w:t>
            </w:r>
          </w:p>
        </w:tc>
        <w:tc>
          <w:tcPr>
            <w:tcW w:w="5670" w:type="dxa"/>
          </w:tcPr>
          <w:p w14:paraId="5EA61AF5" w14:textId="77777777" w:rsidR="00FC324B" w:rsidRPr="008C3F37" w:rsidRDefault="00FC324B" w:rsidP="009522B9">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9522B9">
            <w:pPr>
              <w:pStyle w:val="TAL"/>
              <w:keepNext w:val="0"/>
              <w:keepLines w:val="0"/>
              <w:widowControl w:val="0"/>
            </w:pPr>
            <w:r w:rsidRPr="008C3F37">
              <w:t>maxnoofMRBs</w:t>
            </w:r>
          </w:p>
        </w:tc>
        <w:tc>
          <w:tcPr>
            <w:tcW w:w="5670" w:type="dxa"/>
          </w:tcPr>
          <w:p w14:paraId="02D1DFE5"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FC324B">
      <w:pPr>
        <w:widowControl w:val="0"/>
      </w:pPr>
    </w:p>
    <w:p w14:paraId="4394E831" w14:textId="77777777" w:rsidR="00FC324B" w:rsidRPr="008C3F37" w:rsidRDefault="00FC324B" w:rsidP="00FC324B">
      <w:pPr>
        <w:pStyle w:val="Heading4"/>
        <w:keepNext w:val="0"/>
        <w:keepLines w:val="0"/>
        <w:widowControl w:val="0"/>
      </w:pPr>
      <w:bookmarkStart w:id="6973" w:name="_Toc105657460"/>
      <w:bookmarkStart w:id="6974" w:name="_Toc106108841"/>
      <w:bookmarkStart w:id="6975" w:name="_Toc112687944"/>
      <w:bookmarkStart w:id="6976" w:name="_Toc155897840"/>
      <w:bookmarkStart w:id="6977" w:name="_CR9_3_3_31"/>
      <w:bookmarkEnd w:id="6977"/>
      <w:r>
        <w:t>9.3.3.31</w:t>
      </w:r>
      <w:r w:rsidRPr="008C3F37">
        <w:tab/>
      </w:r>
      <w:r>
        <w:rPr>
          <w:rFonts w:hint="eastAsia"/>
          <w:lang w:eastAsia="zh-CN"/>
        </w:rPr>
        <w:t>B</w:t>
      </w:r>
      <w:r w:rsidRPr="008C3F37">
        <w:t>C Bearer Context To Modify Confirm</w:t>
      </w:r>
      <w:bookmarkEnd w:id="6973"/>
      <w:bookmarkEnd w:id="6974"/>
      <w:bookmarkEnd w:id="6975"/>
      <w:bookmarkEnd w:id="6976"/>
    </w:p>
    <w:p w14:paraId="429C85A1" w14:textId="77777777" w:rsidR="00FC324B" w:rsidRPr="008C3F37" w:rsidRDefault="00FC324B" w:rsidP="00FC324B">
      <w:pPr>
        <w:widowControl w:val="0"/>
      </w:pPr>
      <w:r w:rsidRPr="008C3F37">
        <w:t>This IE contains MBS session resource related information used to confirm a BC Bearer Context Modification.</w:t>
      </w:r>
    </w:p>
    <w:p w14:paraId="09BF4590" w14:textId="77777777" w:rsidR="00FC324B" w:rsidRPr="008C3F37" w:rsidRDefault="00FC324B" w:rsidP="00FC324B">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FC324B">
      <w:pPr>
        <w:pStyle w:val="Heading4"/>
        <w:keepNext w:val="0"/>
        <w:keepLines w:val="0"/>
        <w:widowControl w:val="0"/>
      </w:pPr>
      <w:bookmarkStart w:id="6978" w:name="_Toc105657461"/>
      <w:bookmarkStart w:id="6979" w:name="_Toc106108842"/>
      <w:bookmarkStart w:id="6980" w:name="_Toc112687945"/>
      <w:bookmarkStart w:id="6981" w:name="_Toc155897841"/>
      <w:bookmarkStart w:id="6982" w:name="_CR9_3_3_32"/>
      <w:bookmarkEnd w:id="6982"/>
      <w:r w:rsidRPr="008C3F37">
        <w:t>9.3.3.</w:t>
      </w:r>
      <w:r>
        <w:t>32</w:t>
      </w:r>
      <w:r w:rsidRPr="008C3F37">
        <w:tab/>
        <w:t>MC Bearer Context To Setup</w:t>
      </w:r>
      <w:bookmarkEnd w:id="6978"/>
      <w:bookmarkEnd w:id="6979"/>
      <w:bookmarkEnd w:id="6980"/>
      <w:bookmarkEnd w:id="6981"/>
    </w:p>
    <w:p w14:paraId="6421DC3E" w14:textId="77777777" w:rsidR="00FC324B" w:rsidRPr="008C3F37" w:rsidRDefault="00FC324B" w:rsidP="00FC324B">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9522B9">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9522B9">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7777777" w:rsidR="00FC324B" w:rsidRPr="008C3F37" w:rsidRDefault="00FC324B" w:rsidP="009522B9">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9522B9">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77777777" w:rsidR="00FC324B" w:rsidRPr="008C3F37" w:rsidRDefault="00FC324B" w:rsidP="009522B9">
            <w:pPr>
              <w:pStyle w:val="TAC"/>
              <w:keepNext w:val="0"/>
              <w:keepLines w:val="0"/>
              <w:widowControl w:val="0"/>
              <w:rPr>
                <w:lang w:eastAsia="ja-JP"/>
              </w:rPr>
            </w:pPr>
            <w:r w:rsidRPr="000007EC">
              <w:rPr>
                <w:lang w:eastAsia="zh-CN"/>
              </w:rPr>
              <w:t>-</w:t>
            </w: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9522B9">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9522B9">
            <w:pPr>
              <w:pStyle w:val="TAL"/>
              <w:keepNext w:val="0"/>
              <w:keepLines w:val="0"/>
              <w:widowControl w:val="0"/>
              <w:rPr>
                <w:noProof/>
                <w:lang w:eastAsia="ja-JP"/>
              </w:rPr>
            </w:pPr>
            <w:r w:rsidRPr="008C3F37">
              <w:t>MC MRB Setup Configuration</w:t>
            </w:r>
          </w:p>
          <w:p w14:paraId="0942FE70"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77777777" w:rsidR="00FC324B" w:rsidRPr="008C3F37" w:rsidRDefault="00FC324B" w:rsidP="009522B9">
            <w:pPr>
              <w:pStyle w:val="TAC"/>
              <w:keepNext w:val="0"/>
              <w:keepLines w:val="0"/>
              <w:widowControl w:val="0"/>
              <w:rPr>
                <w:lang w:eastAsia="ja-JP"/>
              </w:rPr>
            </w:pPr>
            <w:r w:rsidRPr="000007EC">
              <w:rPr>
                <w:lang w:eastAsia="zh-CN"/>
              </w:rPr>
              <w:t>-</w:t>
            </w: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9522B9">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9522B9">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77777777" w:rsidR="00FC324B" w:rsidRPr="008C3F37" w:rsidRDefault="00FC324B" w:rsidP="009522B9">
            <w:pPr>
              <w:pStyle w:val="TAC"/>
              <w:keepNext w:val="0"/>
              <w:keepLines w:val="0"/>
              <w:widowControl w:val="0"/>
              <w:rPr>
                <w:lang w:eastAsia="ja-JP"/>
              </w:rPr>
            </w:pPr>
            <w:r w:rsidRPr="000007EC">
              <w:rPr>
                <w:lang w:eastAsia="zh-CN"/>
              </w:rPr>
              <w:t>-</w:t>
            </w: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9522B9">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9522B9">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9522B9">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9522B9">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9522B9">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9522B9">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9522B9">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9522B9">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9522B9">
            <w:pPr>
              <w:pStyle w:val="TAL"/>
              <w:keepNext w:val="0"/>
              <w:keepLines w:val="0"/>
              <w:widowControl w:val="0"/>
              <w:rPr>
                <w:noProof/>
                <w:lang w:eastAsia="ja-JP"/>
              </w:rPr>
            </w:pPr>
            <w:bookmarkStart w:id="6983" w:name="_Hlk144733539"/>
            <w:r w:rsidRPr="00D629EF">
              <w:rPr>
                <w:noProof/>
                <w:lang w:eastAsia="ja-JP"/>
              </w:rPr>
              <w:t xml:space="preserve">Inactivity Timer </w:t>
            </w:r>
          </w:p>
          <w:p w14:paraId="37F366F0" w14:textId="77777777" w:rsidR="00FC324B" w:rsidRDefault="00FC324B" w:rsidP="009522B9">
            <w:pPr>
              <w:pStyle w:val="TAL"/>
              <w:keepNext w:val="0"/>
              <w:keepLines w:val="0"/>
              <w:widowControl w:val="0"/>
            </w:pPr>
            <w:bookmarkStart w:id="6984" w:name="_Hlk144733522"/>
            <w:r w:rsidRPr="00D629EF">
              <w:rPr>
                <w:noProof/>
                <w:lang w:eastAsia="ja-JP"/>
              </w:rPr>
              <w:t>9.3.1.54</w:t>
            </w:r>
            <w:bookmarkEnd w:id="6983"/>
            <w:bookmarkEnd w:id="6984"/>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9522B9">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9522B9">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9522B9">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9522B9">
            <w:pPr>
              <w:pStyle w:val="TAC"/>
              <w:keepNext w:val="0"/>
              <w:keepLines w:val="0"/>
              <w:widowControl w:val="0"/>
              <w:rPr>
                <w:lang w:eastAsia="zh-CN"/>
              </w:rPr>
            </w:pPr>
            <w:r>
              <w:rPr>
                <w:lang w:eastAsia="zh-CN"/>
              </w:rPr>
              <w:t>ignore</w:t>
            </w:r>
          </w:p>
        </w:tc>
      </w:tr>
    </w:tbl>
    <w:p w14:paraId="14CD3DA6" w14:textId="77777777" w:rsidR="00FC324B" w:rsidRPr="008C3F37" w:rsidRDefault="00FC324B" w:rsidP="00FC324B">
      <w:pPr>
        <w:widowControl w:val="0"/>
      </w:pPr>
    </w:p>
    <w:p w14:paraId="20C2B836" w14:textId="77777777" w:rsidR="00FC324B" w:rsidRPr="008C3F37" w:rsidRDefault="00FC324B" w:rsidP="00FC324B">
      <w:pPr>
        <w:pStyle w:val="Heading4"/>
        <w:keepNext w:val="0"/>
        <w:keepLines w:val="0"/>
        <w:widowControl w:val="0"/>
      </w:pPr>
      <w:bookmarkStart w:id="6985" w:name="_Toc105657462"/>
      <w:bookmarkStart w:id="6986" w:name="_Toc106108843"/>
      <w:bookmarkStart w:id="6987" w:name="_Toc112687946"/>
      <w:bookmarkStart w:id="6988" w:name="_Toc155897842"/>
      <w:bookmarkStart w:id="6989" w:name="_CR9_3_3_33"/>
      <w:bookmarkEnd w:id="6989"/>
      <w:r w:rsidRPr="008C3F37">
        <w:t>9.3.3.</w:t>
      </w:r>
      <w:r>
        <w:t>33</w:t>
      </w:r>
      <w:r w:rsidRPr="008C3F37">
        <w:tab/>
        <w:t>MC Bearer Context To Setup Response</w:t>
      </w:r>
      <w:bookmarkEnd w:id="6985"/>
      <w:bookmarkEnd w:id="6986"/>
      <w:bookmarkEnd w:id="6987"/>
      <w:bookmarkEnd w:id="6988"/>
    </w:p>
    <w:p w14:paraId="6921BE37" w14:textId="77777777" w:rsidR="00FC324B" w:rsidRPr="008C3F37" w:rsidRDefault="00FC324B" w:rsidP="00FC324B">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9522B9">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9522B9">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9522B9">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9522B9">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9522B9">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9522B9">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9522B9">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9522B9">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9522B9">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9522B9">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9522B9">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9522B9">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9522B9">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9522B9">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9522B9">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9522B9">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9522B9">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9522B9">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9522B9">
            <w:pPr>
              <w:pStyle w:val="TAL"/>
              <w:keepNext w:val="0"/>
              <w:keepLines w:val="0"/>
              <w:widowControl w:val="0"/>
              <w:ind w:left="113"/>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9522B9">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9522B9">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9522B9">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9522B9">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77777777" w:rsidR="00FC324B" w:rsidRPr="008C3F37" w:rsidRDefault="00FC324B" w:rsidP="009522B9">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9522B9">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77777777" w:rsidR="00FC324B" w:rsidRPr="008C3F37" w:rsidRDefault="00FC324B" w:rsidP="009522B9">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9522B9">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9522B9">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9522B9">
            <w:pPr>
              <w:pStyle w:val="TAL"/>
              <w:keepNext w:val="0"/>
              <w:keepLines w:val="0"/>
              <w:widowControl w:val="0"/>
              <w:rPr>
                <w:noProof/>
                <w:lang w:eastAsia="ja-JP"/>
              </w:rPr>
            </w:pPr>
            <w:r w:rsidRPr="008C3F37">
              <w:t>MC MRB Setup Configuration</w:t>
            </w:r>
          </w:p>
          <w:p w14:paraId="636F1889"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9522B9">
            <w:pPr>
              <w:pStyle w:val="TAL"/>
              <w:keepNext w:val="0"/>
              <w:keepLines w:val="0"/>
              <w:widowControl w:val="0"/>
              <w:rPr>
                <w:lang w:eastAsia="ja-JP"/>
              </w:rPr>
            </w:pPr>
          </w:p>
        </w:tc>
      </w:tr>
    </w:tbl>
    <w:p w14:paraId="277CEF20" w14:textId="77777777" w:rsidR="00FC324B" w:rsidRPr="008C3F37" w:rsidRDefault="00FC324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9522B9">
            <w:pPr>
              <w:pStyle w:val="TAH"/>
              <w:keepNext w:val="0"/>
              <w:keepLines w:val="0"/>
              <w:widowControl w:val="0"/>
            </w:pPr>
            <w:r w:rsidRPr="008C3F37">
              <w:t>Range bound</w:t>
            </w:r>
          </w:p>
        </w:tc>
        <w:tc>
          <w:tcPr>
            <w:tcW w:w="3030" w:type="pct"/>
          </w:tcPr>
          <w:p w14:paraId="1B6E177A" w14:textId="77777777" w:rsidR="00FC324B" w:rsidRPr="008C3F37" w:rsidRDefault="00FC324B" w:rsidP="009522B9">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9522B9">
            <w:pPr>
              <w:pStyle w:val="TAL"/>
              <w:keepNext w:val="0"/>
              <w:keepLines w:val="0"/>
              <w:widowControl w:val="0"/>
            </w:pPr>
            <w:r w:rsidRPr="008C3F37">
              <w:t>maxnoofMRBs</w:t>
            </w:r>
          </w:p>
        </w:tc>
        <w:tc>
          <w:tcPr>
            <w:tcW w:w="3030" w:type="pct"/>
          </w:tcPr>
          <w:p w14:paraId="3A7CB0BE"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FC324B">
      <w:pPr>
        <w:widowControl w:val="0"/>
      </w:pPr>
    </w:p>
    <w:p w14:paraId="6F8A70C6" w14:textId="77777777" w:rsidR="00FC324B" w:rsidRDefault="00FC324B" w:rsidP="00FC324B">
      <w:pPr>
        <w:pStyle w:val="Heading4"/>
        <w:keepNext w:val="0"/>
        <w:keepLines w:val="0"/>
        <w:widowControl w:val="0"/>
      </w:pPr>
      <w:bookmarkStart w:id="6990" w:name="_Toc105657463"/>
      <w:bookmarkStart w:id="6991" w:name="_Toc106108844"/>
      <w:bookmarkStart w:id="6992" w:name="_Toc112687947"/>
      <w:bookmarkStart w:id="6993" w:name="_Toc155897843"/>
      <w:bookmarkStart w:id="6994" w:name="_CR9_3_3_34"/>
      <w:bookmarkEnd w:id="6994"/>
      <w:r w:rsidRPr="008C3F37">
        <w:t>9.3.3.</w:t>
      </w:r>
      <w:r>
        <w:t>34</w:t>
      </w:r>
      <w:r w:rsidRPr="008C3F37">
        <w:tab/>
        <w:t>MC Bearer Context To Modify</w:t>
      </w:r>
      <w:bookmarkEnd w:id="6990"/>
      <w:bookmarkEnd w:id="6991"/>
      <w:bookmarkEnd w:id="6992"/>
      <w:bookmarkEnd w:id="6993"/>
    </w:p>
    <w:p w14:paraId="2D1561AE" w14:textId="77777777" w:rsidR="00FC324B" w:rsidRPr="004653E6" w:rsidRDefault="00FC324B" w:rsidP="00FC324B">
      <w:pPr>
        <w:widowControl w:val="0"/>
      </w:pPr>
      <w:r w:rsidRPr="004653E6">
        <w:lastRenderedPageBreak/>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9522B9">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9522B9">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9522B9">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9522B9">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9522B9">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9522B9">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9522B9">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9522B9">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9522B9">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9522B9">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9522B9">
            <w:pPr>
              <w:widowControl w:val="0"/>
              <w:spacing w:after="0"/>
              <w:jc w:val="center"/>
              <w:rPr>
                <w:rFonts w:ascii="Arial" w:hAnsi="Arial"/>
                <w:sz w:val="18"/>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9522B9">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9522B9">
            <w:pPr>
              <w:widowControl w:val="0"/>
              <w:spacing w:after="0"/>
              <w:jc w:val="center"/>
              <w:rPr>
                <w:rFonts w:ascii="Arial" w:hAnsi="Arial"/>
                <w:sz w:val="18"/>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9522B9">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9522B9">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9522B9">
            <w:pPr>
              <w:widowControl w:val="0"/>
              <w:spacing w:after="0"/>
              <w:jc w:val="center"/>
              <w:rPr>
                <w:rFonts w:ascii="Arial" w:hAnsi="Arial"/>
                <w:sz w:val="18"/>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9522B9">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9522B9">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9522B9">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9522B9">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9522B9">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9522B9">
            <w:pPr>
              <w:widowControl w:val="0"/>
              <w:spacing w:after="0"/>
              <w:jc w:val="center"/>
              <w:rPr>
                <w:rFonts w:ascii="Arial" w:hAnsi="Arial"/>
                <w:sz w:val="18"/>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4653E6" w:rsidRDefault="00FC324B" w:rsidP="009522B9">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9522B9">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9522B9">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9522B9">
            <w:pPr>
              <w:widowControl w:val="0"/>
              <w:spacing w:after="0"/>
              <w:jc w:val="center"/>
              <w:rPr>
                <w:rFonts w:ascii="Arial" w:hAnsi="Arial"/>
                <w:sz w:val="18"/>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9522B9">
            <w:pPr>
              <w:widowControl w:val="0"/>
              <w:spacing w:after="0"/>
              <w:jc w:val="center"/>
              <w:rPr>
                <w:rFonts w:ascii="Arial" w:hAnsi="Arial"/>
                <w:sz w:val="18"/>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9522B9">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9522B9">
            <w:pPr>
              <w:widowControl w:val="0"/>
              <w:spacing w:after="0"/>
              <w:jc w:val="center"/>
              <w:rPr>
                <w:rFonts w:ascii="Arial" w:hAnsi="Arial"/>
                <w:sz w:val="18"/>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PDCP Configuration</w:t>
            </w:r>
          </w:p>
          <w:p w14:paraId="02DF59A1"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9522B9">
            <w:pPr>
              <w:widowControl w:val="0"/>
              <w:spacing w:after="0"/>
              <w:jc w:val="center"/>
              <w:rPr>
                <w:rFonts w:ascii="Arial" w:hAnsi="Arial"/>
                <w:sz w:val="18"/>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58B87D05"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9522B9">
            <w:pPr>
              <w:widowControl w:val="0"/>
              <w:spacing w:after="0"/>
              <w:jc w:val="center"/>
              <w:rPr>
                <w:rFonts w:ascii="Arial" w:hAnsi="Arial"/>
                <w:sz w:val="18"/>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9522B9">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9522B9">
            <w:pPr>
              <w:widowControl w:val="0"/>
              <w:spacing w:after="0"/>
              <w:jc w:val="center"/>
              <w:rPr>
                <w:rFonts w:ascii="Arial" w:hAnsi="Arial"/>
                <w:sz w:val="18"/>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9522B9">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9522B9">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9522B9">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9522B9">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9522B9">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9522B9">
            <w:pPr>
              <w:widowControl w:val="0"/>
              <w:spacing w:after="0"/>
              <w:jc w:val="center"/>
              <w:rPr>
                <w:rFonts w:ascii="Arial" w:hAnsi="Arial"/>
                <w:sz w:val="18"/>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4653E6" w:rsidRDefault="00FC324B" w:rsidP="009522B9">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9522B9">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9522B9">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9522B9">
            <w:pPr>
              <w:widowControl w:val="0"/>
              <w:spacing w:after="0"/>
              <w:jc w:val="center"/>
              <w:rPr>
                <w:rFonts w:ascii="Arial" w:hAnsi="Arial"/>
                <w:sz w:val="18"/>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7777777" w:rsidR="00FC324B" w:rsidRPr="004653E6" w:rsidRDefault="00FC324B" w:rsidP="009522B9">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9522B9">
            <w:pPr>
              <w:widowControl w:val="0"/>
              <w:spacing w:after="0"/>
              <w:jc w:val="center"/>
              <w:rPr>
                <w:rFonts w:ascii="Arial" w:hAnsi="Arial"/>
                <w:sz w:val="18"/>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9522B9">
            <w:pPr>
              <w:widowControl w:val="0"/>
              <w:spacing w:after="0"/>
              <w:rPr>
                <w:rFonts w:ascii="Arial" w:hAnsi="Arial"/>
                <w:noProof/>
                <w:sz w:val="18"/>
                <w:lang w:eastAsia="ja-JP"/>
              </w:rPr>
            </w:pPr>
            <w:r w:rsidRPr="004653E6">
              <w:rPr>
                <w:rFonts w:ascii="Arial" w:hAnsi="Arial"/>
                <w:noProof/>
                <w:sz w:val="18"/>
                <w:lang w:eastAsia="ja-JP"/>
              </w:rPr>
              <w:t>MC Forwarding Resou</w:t>
            </w:r>
            <w:ins w:id="6995" w:author="CR0118" w:date="2024-03-04T18:39:00Z">
              <w:r>
                <w:rPr>
                  <w:rFonts w:ascii="Arial" w:hAnsi="Arial"/>
                  <w:noProof/>
                  <w:sz w:val="18"/>
                  <w:lang w:eastAsia="ja-JP"/>
                </w:rPr>
                <w:t>r</w:t>
              </w:r>
            </w:ins>
            <w:r w:rsidRPr="004653E6">
              <w:rPr>
                <w:rFonts w:ascii="Arial" w:hAnsi="Arial"/>
                <w:noProof/>
                <w:sz w:val="18"/>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4D739F7" w14:textId="77777777" w:rsidR="00FC324B" w:rsidRPr="004653E6" w:rsidDel="001577C0" w:rsidRDefault="00FC324B" w:rsidP="009522B9">
            <w:pPr>
              <w:widowControl w:val="0"/>
              <w:spacing w:after="0"/>
              <w:rPr>
                <w:del w:id="6996" w:author="CR0118" w:date="2024-03-04T18:39:00Z"/>
                <w:rFonts w:ascii="Arial" w:hAnsi="Arial"/>
                <w:noProof/>
                <w:sz w:val="18"/>
                <w:lang w:eastAsia="ja-JP"/>
              </w:rPr>
            </w:pPr>
            <w:r w:rsidRPr="004653E6">
              <w:rPr>
                <w:rFonts w:ascii="Arial" w:hAnsi="Arial"/>
                <w:noProof/>
                <w:sz w:val="18"/>
                <w:lang w:eastAsia="ja-JP"/>
              </w:rPr>
              <w:t>9.3.1.137</w:t>
            </w:r>
          </w:p>
          <w:p w14:paraId="7FD79CAE" w14:textId="77777777" w:rsidR="00FC324B" w:rsidRPr="004653E6" w:rsidRDefault="00FC324B" w:rsidP="009522B9">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9522B9">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9522B9">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9522B9">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9522B9">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9522B9">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9522B9">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9522B9">
            <w:pPr>
              <w:widowControl w:val="0"/>
              <w:spacing w:after="0"/>
              <w:jc w:val="center"/>
              <w:rPr>
                <w:rFonts w:ascii="Arial" w:hAnsi="Arial"/>
                <w:sz w:val="18"/>
                <w:lang w:eastAsia="ja-JP"/>
              </w:rPr>
            </w:pPr>
            <w:r w:rsidRPr="004653E6">
              <w:rPr>
                <w:rFonts w:ascii="Arial" w:hAnsi="Arial"/>
                <w:sz w:val="18"/>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9522B9">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9522B9">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9522B9">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9522B9">
            <w:pPr>
              <w:pStyle w:val="TAL"/>
              <w:rPr>
                <w:noProof/>
                <w:lang w:eastAsia="ja-JP"/>
              </w:rPr>
            </w:pPr>
            <w:r w:rsidRPr="00D629EF">
              <w:rPr>
                <w:noProof/>
                <w:lang w:eastAsia="ja-JP"/>
              </w:rPr>
              <w:t xml:space="preserve">Inactivity Timer </w:t>
            </w:r>
          </w:p>
          <w:p w14:paraId="4E1379A6" w14:textId="77777777" w:rsidR="00FC324B" w:rsidRPr="004653E6" w:rsidRDefault="00FC324B" w:rsidP="009522B9">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9522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9522B9">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9522B9">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9522B9">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9522B9">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9522B9">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9522B9">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9522B9">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9522B9">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9522B9">
            <w:pPr>
              <w:pStyle w:val="TAC"/>
              <w:keepNext w:val="0"/>
              <w:keepLines w:val="0"/>
              <w:widowControl w:val="0"/>
              <w:rPr>
                <w:rFonts w:eastAsia="SimSun"/>
                <w:lang w:eastAsia="zh-CN"/>
              </w:rPr>
            </w:pPr>
            <w:r w:rsidRPr="00087547">
              <w:rPr>
                <w:rFonts w:eastAsia="SimSun"/>
                <w:lang w:eastAsia="zh-CN"/>
              </w:rPr>
              <w:t>ignore</w:t>
            </w:r>
          </w:p>
        </w:tc>
      </w:tr>
    </w:tbl>
    <w:p w14:paraId="4584315F" w14:textId="77777777" w:rsidR="00FC324B" w:rsidRPr="00A20615"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9522B9">
            <w:pPr>
              <w:pStyle w:val="TAH"/>
              <w:keepNext w:val="0"/>
              <w:keepLines w:val="0"/>
              <w:widowControl w:val="0"/>
            </w:pPr>
            <w:r w:rsidRPr="008C3F37">
              <w:t>Range bound</w:t>
            </w:r>
          </w:p>
        </w:tc>
        <w:tc>
          <w:tcPr>
            <w:tcW w:w="5670" w:type="dxa"/>
          </w:tcPr>
          <w:p w14:paraId="340D524D" w14:textId="77777777" w:rsidR="00FC324B" w:rsidRPr="008C3F37" w:rsidRDefault="00FC324B" w:rsidP="009522B9">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9522B9">
            <w:pPr>
              <w:pStyle w:val="TAL"/>
              <w:keepNext w:val="0"/>
              <w:keepLines w:val="0"/>
              <w:widowControl w:val="0"/>
            </w:pPr>
            <w:r w:rsidRPr="008C3F37">
              <w:lastRenderedPageBreak/>
              <w:t>maxnoofMRBs</w:t>
            </w:r>
          </w:p>
        </w:tc>
        <w:tc>
          <w:tcPr>
            <w:tcW w:w="5670" w:type="dxa"/>
          </w:tcPr>
          <w:p w14:paraId="12C5D436"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9522B9">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9522B9">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FC324B">
      <w:pPr>
        <w:widowControl w:val="0"/>
      </w:pPr>
    </w:p>
    <w:p w14:paraId="6D93D2E4" w14:textId="77777777" w:rsidR="00FC324B" w:rsidRPr="008C3F37" w:rsidRDefault="00FC324B" w:rsidP="00FC324B">
      <w:pPr>
        <w:pStyle w:val="Heading4"/>
        <w:keepNext w:val="0"/>
        <w:keepLines w:val="0"/>
        <w:widowControl w:val="0"/>
      </w:pPr>
      <w:bookmarkStart w:id="6997" w:name="_Toc105657464"/>
      <w:bookmarkStart w:id="6998" w:name="_Toc106108845"/>
      <w:bookmarkStart w:id="6999" w:name="_Toc112687948"/>
      <w:bookmarkStart w:id="7000" w:name="_Toc155897844"/>
      <w:bookmarkStart w:id="7001" w:name="_CR9_3_3_35"/>
      <w:bookmarkEnd w:id="7001"/>
      <w:r w:rsidRPr="008C3F37">
        <w:t>9.3.3.</w:t>
      </w:r>
      <w:r>
        <w:t>35</w:t>
      </w:r>
      <w:r w:rsidRPr="008C3F37">
        <w:tab/>
        <w:t>MC Bearer Context To Modify Response</w:t>
      </w:r>
      <w:bookmarkEnd w:id="6997"/>
      <w:bookmarkEnd w:id="6998"/>
      <w:bookmarkEnd w:id="6999"/>
      <w:bookmarkEnd w:id="7000"/>
    </w:p>
    <w:p w14:paraId="5B0E67C4" w14:textId="77777777" w:rsidR="00FC324B" w:rsidRPr="008C3F37" w:rsidRDefault="00FC324B" w:rsidP="00FC324B">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9522B9">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9522B9">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9522B9">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9522B9">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9522B9">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9522B9">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9522B9">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9522B9">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9522B9">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9522B9">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9522B9">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9522B9">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9522B9">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77777777" w:rsidR="00FC324B" w:rsidRPr="008C3F37" w:rsidRDefault="00FC324B" w:rsidP="009522B9">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9522B9">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9522B9">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9522B9">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9522B9">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9522B9">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77777777" w:rsidR="00FC324B" w:rsidRPr="008C3F37" w:rsidRDefault="00FC324B" w:rsidP="009522B9">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9522B9">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9522B9">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9522B9">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9522B9">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9522B9">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9522B9">
            <w:pPr>
              <w:pStyle w:val="TAL"/>
              <w:keepNext w:val="0"/>
              <w:keepLines w:val="0"/>
              <w:widowControl w:val="0"/>
              <w:ind w:left="113"/>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9522B9">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9522B9">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9522B9">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9522B9">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9522B9">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9522B9">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77777777" w:rsidR="00FC324B" w:rsidRPr="008C3F37" w:rsidRDefault="00FC324B" w:rsidP="009522B9">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9522B9">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77777777" w:rsidR="00FC324B" w:rsidRPr="008C3F37" w:rsidRDefault="00FC324B" w:rsidP="009522B9">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9522B9">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9522B9">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9522B9">
            <w:pPr>
              <w:pStyle w:val="TAL"/>
              <w:keepNext w:val="0"/>
              <w:keepLines w:val="0"/>
              <w:widowControl w:val="0"/>
              <w:rPr>
                <w:noProof/>
                <w:lang w:eastAsia="ja-JP"/>
              </w:rPr>
            </w:pPr>
            <w:r w:rsidRPr="008C3F37">
              <w:t>MC MRB Setup Configuration</w:t>
            </w:r>
          </w:p>
          <w:p w14:paraId="43F36FB9"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9522B9">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9522B9">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9522B9">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9522B9">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9522B9">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9522B9">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9522B9">
            <w:pPr>
              <w:pStyle w:val="TAC"/>
              <w:keepNext w:val="0"/>
              <w:keepLines w:val="0"/>
              <w:widowControl w:val="0"/>
              <w:rPr>
                <w:lang w:eastAsia="ja-JP"/>
              </w:rPr>
            </w:pPr>
            <w:r>
              <w:rPr>
                <w:lang w:eastAsia="ja-JP"/>
              </w:rPr>
              <w:t>ignore</w:t>
            </w:r>
          </w:p>
        </w:tc>
      </w:tr>
    </w:tbl>
    <w:p w14:paraId="39662E0B" w14:textId="77777777" w:rsidR="00FC324B" w:rsidRPr="008C3F37" w:rsidRDefault="00FC324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9522B9">
            <w:pPr>
              <w:pStyle w:val="TAH"/>
              <w:keepNext w:val="0"/>
              <w:keepLines w:val="0"/>
              <w:widowControl w:val="0"/>
            </w:pPr>
            <w:r w:rsidRPr="008C3F37">
              <w:t>Range bound</w:t>
            </w:r>
          </w:p>
        </w:tc>
        <w:tc>
          <w:tcPr>
            <w:tcW w:w="3030" w:type="pct"/>
          </w:tcPr>
          <w:p w14:paraId="66C0A3D7" w14:textId="77777777" w:rsidR="00FC324B" w:rsidRPr="008C3F37" w:rsidRDefault="00FC324B" w:rsidP="009522B9">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9522B9">
            <w:pPr>
              <w:pStyle w:val="TAL"/>
              <w:keepNext w:val="0"/>
              <w:keepLines w:val="0"/>
              <w:widowControl w:val="0"/>
            </w:pPr>
            <w:r w:rsidRPr="008C3F37">
              <w:t>maxnoofMRBs</w:t>
            </w:r>
          </w:p>
        </w:tc>
        <w:tc>
          <w:tcPr>
            <w:tcW w:w="3030" w:type="pct"/>
          </w:tcPr>
          <w:p w14:paraId="290DEDBF"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9522B9">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9522B9">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FC324B">
      <w:pPr>
        <w:widowControl w:val="0"/>
      </w:pPr>
    </w:p>
    <w:p w14:paraId="5B2FDDC6" w14:textId="77777777" w:rsidR="00FC324B" w:rsidRPr="008C3F37" w:rsidRDefault="00FC324B" w:rsidP="00FC324B">
      <w:pPr>
        <w:pStyle w:val="Heading4"/>
        <w:keepNext w:val="0"/>
        <w:keepLines w:val="0"/>
        <w:widowControl w:val="0"/>
      </w:pPr>
      <w:bookmarkStart w:id="7002" w:name="_Toc105657465"/>
      <w:bookmarkStart w:id="7003" w:name="_Toc106108846"/>
      <w:bookmarkStart w:id="7004" w:name="_Toc112687949"/>
      <w:bookmarkStart w:id="7005" w:name="_Toc155897845"/>
      <w:bookmarkStart w:id="7006" w:name="_CR9_3_3_36"/>
      <w:bookmarkEnd w:id="7006"/>
      <w:r w:rsidRPr="008C3F37">
        <w:t>9.3.3.</w:t>
      </w:r>
      <w:r>
        <w:t>36</w:t>
      </w:r>
      <w:r w:rsidRPr="008C3F37">
        <w:tab/>
        <w:t>MC Bearer Context To Modify Required</w:t>
      </w:r>
      <w:bookmarkEnd w:id="7002"/>
      <w:bookmarkEnd w:id="7003"/>
      <w:bookmarkEnd w:id="7004"/>
      <w:bookmarkEnd w:id="7005"/>
    </w:p>
    <w:p w14:paraId="565BCCE5" w14:textId="77777777" w:rsidR="00FC324B" w:rsidRPr="008C3F37" w:rsidRDefault="00FC324B" w:rsidP="00FC324B">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9522B9">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9522B9">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9522B9">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9522B9">
            <w:pPr>
              <w:pStyle w:val="TAL"/>
              <w:keepNext w:val="0"/>
              <w:keepLines w:val="0"/>
              <w:widowControl w:val="0"/>
              <w:rPr>
                <w:b/>
                <w:bCs/>
                <w:noProof/>
                <w:lang w:eastAsia="ja-JP"/>
              </w:rPr>
            </w:pPr>
            <w:r w:rsidRPr="008C3F37">
              <w:lastRenderedPageBreak/>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9522B9">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9522B9">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9522B9">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9522B9">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9522B9">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77777777" w:rsidR="00FC324B" w:rsidRPr="008C3F37" w:rsidRDefault="00FC324B" w:rsidP="009522B9">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9522B9">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9522B9">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9522B9">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9522B9">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9522B9">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77777777" w:rsidR="00FC324B" w:rsidRPr="008C3F37" w:rsidRDefault="00FC324B" w:rsidP="009522B9">
            <w:pPr>
              <w:pStyle w:val="TAL"/>
              <w:keepNext w:val="0"/>
              <w:keepLines w:val="0"/>
              <w:widowControl w:val="0"/>
              <w:ind w:left="113"/>
              <w:rPr>
                <w:noProof/>
                <w:lang w:eastAsia="ja-JP"/>
              </w:rPr>
            </w:pPr>
            <w:r>
              <w:rPr>
                <w:lang w:eastAsia="zh-CN"/>
              </w:rPr>
              <w:t>&gt; 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9522B9">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9522B9">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9522B9">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9522B9">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9522B9">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9522B9">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9522B9">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9522B9">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9522B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9522B9">
            <w:pPr>
              <w:pStyle w:val="TAC"/>
              <w:keepNext w:val="0"/>
              <w:keepLines w:val="0"/>
              <w:widowControl w:val="0"/>
            </w:pPr>
            <w:r>
              <w:rPr>
                <w:lang w:eastAsia="ja-JP"/>
              </w:rPr>
              <w:t>ignore</w:t>
            </w:r>
          </w:p>
        </w:tc>
      </w:tr>
    </w:tbl>
    <w:p w14:paraId="1D257ED3"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9522B9">
            <w:pPr>
              <w:pStyle w:val="TAH"/>
              <w:keepNext w:val="0"/>
              <w:keepLines w:val="0"/>
              <w:widowControl w:val="0"/>
            </w:pPr>
            <w:r w:rsidRPr="008C3F37">
              <w:t>Range bound</w:t>
            </w:r>
          </w:p>
        </w:tc>
        <w:tc>
          <w:tcPr>
            <w:tcW w:w="5670" w:type="dxa"/>
          </w:tcPr>
          <w:p w14:paraId="2146363B" w14:textId="77777777" w:rsidR="00FC324B" w:rsidRPr="008C3F37" w:rsidRDefault="00FC324B" w:rsidP="009522B9">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9522B9">
            <w:pPr>
              <w:pStyle w:val="TAL"/>
              <w:keepNext w:val="0"/>
              <w:keepLines w:val="0"/>
              <w:widowControl w:val="0"/>
            </w:pPr>
            <w:r w:rsidRPr="008C3F37">
              <w:t>maxnoofMRBs</w:t>
            </w:r>
          </w:p>
        </w:tc>
        <w:tc>
          <w:tcPr>
            <w:tcW w:w="5670" w:type="dxa"/>
          </w:tcPr>
          <w:p w14:paraId="4FCF9E23"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9522B9">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9522B9">
            <w:pPr>
              <w:pStyle w:val="TAL"/>
              <w:keepNext w:val="0"/>
              <w:keepLines w:val="0"/>
              <w:widowControl w:val="0"/>
              <w:rPr>
                <w:lang w:val="en-US"/>
              </w:rPr>
            </w:pPr>
            <w:r w:rsidRPr="008C3F37">
              <w:rPr>
                <w:bCs/>
                <w:lang w:eastAsia="ja-JP"/>
              </w:rPr>
              <w:t>ifRemove</w:t>
            </w:r>
            <w:ins w:id="7007" w:author="CR0118" w:date="2024-03-04T18:39:00Z">
              <w:r>
                <w:rPr>
                  <w:bCs/>
                  <w:lang w:eastAsia="ja-JP"/>
                </w:rPr>
                <w:t>d</w:t>
              </w:r>
            </w:ins>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FC324B">
      <w:pPr>
        <w:widowControl w:val="0"/>
      </w:pPr>
    </w:p>
    <w:p w14:paraId="5E9C9C94" w14:textId="77777777" w:rsidR="00FC324B" w:rsidRPr="008C3F37" w:rsidRDefault="00FC324B" w:rsidP="00FC324B">
      <w:pPr>
        <w:pStyle w:val="Heading4"/>
        <w:keepNext w:val="0"/>
        <w:keepLines w:val="0"/>
        <w:widowControl w:val="0"/>
      </w:pPr>
      <w:bookmarkStart w:id="7008" w:name="OLE_LINK142"/>
      <w:bookmarkStart w:id="7009" w:name="_Toc105657466"/>
      <w:bookmarkStart w:id="7010" w:name="_Toc106108847"/>
      <w:bookmarkStart w:id="7011" w:name="_Toc112687950"/>
      <w:bookmarkStart w:id="7012" w:name="_Toc155897846"/>
      <w:bookmarkStart w:id="7013" w:name="OLE_LINK149"/>
      <w:bookmarkStart w:id="7014" w:name="_CR9_3_3_37"/>
      <w:bookmarkEnd w:id="7014"/>
      <w:r w:rsidRPr="008C3F37">
        <w:t>9.3.3.</w:t>
      </w:r>
      <w:bookmarkEnd w:id="7008"/>
      <w:r>
        <w:t>37</w:t>
      </w:r>
      <w:r w:rsidRPr="008C3F37">
        <w:tab/>
      </w:r>
      <w:bookmarkStart w:id="7015" w:name="OLE_LINK138"/>
      <w:bookmarkStart w:id="7016" w:name="OLE_LINK139"/>
      <w:r w:rsidRPr="008C3F37">
        <w:t>MC Bearer Context To Modify Confirm</w:t>
      </w:r>
      <w:bookmarkEnd w:id="7009"/>
      <w:bookmarkEnd w:id="7010"/>
      <w:bookmarkEnd w:id="7011"/>
      <w:bookmarkEnd w:id="7012"/>
      <w:bookmarkEnd w:id="7015"/>
      <w:bookmarkEnd w:id="7016"/>
    </w:p>
    <w:bookmarkEnd w:id="7013"/>
    <w:p w14:paraId="392FD10D" w14:textId="77777777" w:rsidR="00FC324B" w:rsidRPr="008C3F37" w:rsidRDefault="00FC324B" w:rsidP="00FC324B">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9522B9">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9522B9">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9522B9">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9522B9">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9522B9">
            <w:pPr>
              <w:pStyle w:val="TAL"/>
              <w:keepNext w:val="0"/>
              <w:keepLines w:val="0"/>
              <w:widowControl w:val="0"/>
              <w:rPr>
                <w:b/>
                <w:bCs/>
                <w:noProof/>
                <w:lang w:eastAsia="ja-JP"/>
              </w:rPr>
            </w:pPr>
            <w:bookmarkStart w:id="7017" w:name="OLE_LINK150"/>
            <w:bookmarkStart w:id="7018" w:name="OLE_LINK151"/>
            <w:bookmarkStart w:id="7019" w:name="OLE_LINK152"/>
            <w:r w:rsidRPr="008C3F37">
              <w:t>MBS Multicast F1-U Context Descriptor</w:t>
            </w:r>
            <w:bookmarkEnd w:id="7017"/>
            <w:bookmarkEnd w:id="7018"/>
            <w:bookmarkEnd w:id="7019"/>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9522B9">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9522B9">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9522B9">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9522B9">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9522B9">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9522B9">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9522B9">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77777777" w:rsidR="00FC324B" w:rsidRPr="008C3F37" w:rsidRDefault="00FC324B" w:rsidP="009522B9">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9522B9">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9522B9">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9522B9">
            <w:pPr>
              <w:pStyle w:val="TAL"/>
              <w:keepNext w:val="0"/>
              <w:keepLines w:val="0"/>
              <w:widowControl w:val="0"/>
              <w:rPr>
                <w:lang w:eastAsia="ja-JP"/>
              </w:rPr>
            </w:pPr>
          </w:p>
        </w:tc>
      </w:tr>
    </w:tbl>
    <w:p w14:paraId="4C01351E" w14:textId="77777777" w:rsidR="00FC324B" w:rsidRDefault="00FC324B" w:rsidP="00FC324B">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9522B9">
            <w:pPr>
              <w:pStyle w:val="TAH"/>
              <w:keepNext w:val="0"/>
              <w:keepLines w:val="0"/>
              <w:widowControl w:val="0"/>
            </w:pPr>
            <w:r w:rsidRPr="008C3F37">
              <w:t>Range bound</w:t>
            </w:r>
          </w:p>
        </w:tc>
        <w:tc>
          <w:tcPr>
            <w:tcW w:w="5670" w:type="dxa"/>
          </w:tcPr>
          <w:p w14:paraId="22D873F5" w14:textId="77777777" w:rsidR="00FC324B" w:rsidRPr="008C3F37" w:rsidRDefault="00FC324B" w:rsidP="009522B9">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9522B9">
            <w:pPr>
              <w:pStyle w:val="TAL"/>
              <w:keepNext w:val="0"/>
              <w:keepLines w:val="0"/>
              <w:widowControl w:val="0"/>
            </w:pPr>
            <w:r w:rsidRPr="008C3F37">
              <w:t>maxnoofMRBs</w:t>
            </w:r>
          </w:p>
        </w:tc>
        <w:tc>
          <w:tcPr>
            <w:tcW w:w="5670" w:type="dxa"/>
          </w:tcPr>
          <w:p w14:paraId="23EEFEA4"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FC324B">
      <w:pPr>
        <w:rPr>
          <w:rFonts w:eastAsia="Malgun Gothic"/>
        </w:rPr>
      </w:pPr>
    </w:p>
    <w:p w14:paraId="0B6B53B1" w14:textId="77777777" w:rsidR="00FC324B" w:rsidRDefault="00FC324B" w:rsidP="00FC324B">
      <w:pPr>
        <w:pStyle w:val="Heading4"/>
        <w:rPr>
          <w:lang w:eastAsia="zh-CN"/>
        </w:rPr>
      </w:pPr>
      <w:bookmarkStart w:id="7020" w:name="_Toc155897847"/>
      <w:bookmarkStart w:id="7021" w:name="_CR9_3_3_38"/>
      <w:bookmarkEnd w:id="7021"/>
      <w:r>
        <w:rPr>
          <w:lang w:eastAsia="zh-CN"/>
        </w:rPr>
        <w:t>9.3.3.38</w:t>
      </w:r>
      <w:r>
        <w:rPr>
          <w:lang w:eastAsia="zh-CN"/>
        </w:rPr>
        <w:tab/>
      </w:r>
      <w:r>
        <w:rPr>
          <w:lang w:val="en-US" w:eastAsia="zh-CN"/>
        </w:rPr>
        <w:t>Associated Session ID</w:t>
      </w:r>
      <w:bookmarkEnd w:id="7020"/>
    </w:p>
    <w:p w14:paraId="2F7657DD" w14:textId="77777777" w:rsidR="00FC324B" w:rsidRDefault="00FC324B" w:rsidP="00FC324B">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9522B9">
            <w:pPr>
              <w:pStyle w:val="TAH"/>
            </w:pPr>
            <w:r>
              <w:t>IE/Group Name</w:t>
            </w:r>
          </w:p>
        </w:tc>
        <w:tc>
          <w:tcPr>
            <w:tcW w:w="1080" w:type="dxa"/>
          </w:tcPr>
          <w:p w14:paraId="53F73B21" w14:textId="77777777" w:rsidR="00FC324B" w:rsidRDefault="00FC324B" w:rsidP="009522B9">
            <w:pPr>
              <w:pStyle w:val="TAH"/>
            </w:pPr>
            <w:r>
              <w:t>Presence</w:t>
            </w:r>
          </w:p>
        </w:tc>
        <w:tc>
          <w:tcPr>
            <w:tcW w:w="1440" w:type="dxa"/>
          </w:tcPr>
          <w:p w14:paraId="4EA44F5B" w14:textId="77777777" w:rsidR="00FC324B" w:rsidRDefault="00FC324B" w:rsidP="009522B9">
            <w:pPr>
              <w:pStyle w:val="TAH"/>
            </w:pPr>
            <w:r>
              <w:t>Range</w:t>
            </w:r>
          </w:p>
        </w:tc>
        <w:tc>
          <w:tcPr>
            <w:tcW w:w="1872" w:type="dxa"/>
          </w:tcPr>
          <w:p w14:paraId="10854541" w14:textId="77777777" w:rsidR="00FC324B" w:rsidRDefault="00FC324B" w:rsidP="009522B9">
            <w:pPr>
              <w:pStyle w:val="TAH"/>
            </w:pPr>
            <w:r>
              <w:t>IE type and reference</w:t>
            </w:r>
          </w:p>
        </w:tc>
        <w:tc>
          <w:tcPr>
            <w:tcW w:w="2880" w:type="dxa"/>
          </w:tcPr>
          <w:p w14:paraId="63BE975E" w14:textId="77777777" w:rsidR="00FC324B" w:rsidRDefault="00FC324B" w:rsidP="009522B9">
            <w:pPr>
              <w:pStyle w:val="TAH"/>
            </w:pPr>
            <w:r>
              <w:t>Semantics description</w:t>
            </w:r>
          </w:p>
        </w:tc>
      </w:tr>
      <w:tr w:rsidR="00FC324B" w14:paraId="5299C874" w14:textId="77777777" w:rsidTr="009522B9">
        <w:trPr>
          <w:jc w:val="center"/>
        </w:trPr>
        <w:tc>
          <w:tcPr>
            <w:tcW w:w="2448" w:type="dxa"/>
          </w:tcPr>
          <w:p w14:paraId="24BA24E2" w14:textId="77777777" w:rsidR="00FC324B" w:rsidRDefault="00FC324B" w:rsidP="009522B9">
            <w:pPr>
              <w:pStyle w:val="TAL"/>
            </w:pPr>
            <w:r>
              <w:t>Associated Session ID</w:t>
            </w:r>
          </w:p>
        </w:tc>
        <w:tc>
          <w:tcPr>
            <w:tcW w:w="1080" w:type="dxa"/>
          </w:tcPr>
          <w:p w14:paraId="1425B7A3" w14:textId="77777777" w:rsidR="00FC324B" w:rsidRDefault="00FC324B" w:rsidP="009522B9">
            <w:pPr>
              <w:pStyle w:val="TAL"/>
            </w:pPr>
            <w:r>
              <w:t>M</w:t>
            </w:r>
          </w:p>
        </w:tc>
        <w:tc>
          <w:tcPr>
            <w:tcW w:w="1440" w:type="dxa"/>
          </w:tcPr>
          <w:p w14:paraId="0602B146" w14:textId="77777777" w:rsidR="00FC324B" w:rsidRDefault="00FC324B" w:rsidP="009522B9">
            <w:pPr>
              <w:pStyle w:val="TAL"/>
            </w:pPr>
          </w:p>
        </w:tc>
        <w:tc>
          <w:tcPr>
            <w:tcW w:w="1872" w:type="dxa"/>
          </w:tcPr>
          <w:p w14:paraId="305781BA" w14:textId="77777777" w:rsidR="00FC324B" w:rsidRDefault="00FC324B" w:rsidP="009522B9">
            <w:pPr>
              <w:pStyle w:val="TAL"/>
            </w:pPr>
            <w:r w:rsidRPr="005B63CE">
              <w:rPr>
                <w:rFonts w:cs="Arial"/>
              </w:rPr>
              <w:t>OCTET STRING</w:t>
            </w:r>
          </w:p>
        </w:tc>
        <w:tc>
          <w:tcPr>
            <w:tcW w:w="2880" w:type="dxa"/>
          </w:tcPr>
          <w:p w14:paraId="2818985C" w14:textId="77777777" w:rsidR="00FC324B" w:rsidRDefault="00FC324B" w:rsidP="009522B9">
            <w:pPr>
              <w:pStyle w:val="TAL"/>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FC324B">
      <w:pPr>
        <w:rPr>
          <w:lang w:eastAsia="zh-CN"/>
        </w:rPr>
      </w:pPr>
    </w:p>
    <w:p w14:paraId="0E7558ED" w14:textId="77777777" w:rsidR="00FC324B" w:rsidRDefault="00FC324B" w:rsidP="00FC324B">
      <w:pPr>
        <w:pStyle w:val="Heading4"/>
      </w:pPr>
      <w:bookmarkStart w:id="7022" w:name="_Toc138796018"/>
      <w:bookmarkStart w:id="7023" w:name="_Toc99731164"/>
      <w:bookmarkStart w:id="7024" w:name="_Toc120124652"/>
      <w:bookmarkStart w:id="7025" w:name="_Toc105927827"/>
      <w:bookmarkStart w:id="7026" w:name="_Toc106110367"/>
      <w:bookmarkStart w:id="7027" w:name="_Toc105511295"/>
      <w:bookmarkStart w:id="7028" w:name="_Toc99038901"/>
      <w:bookmarkStart w:id="7029" w:name="_Toc113835804"/>
      <w:bookmarkStart w:id="7030" w:name="_Toc155897848"/>
      <w:bookmarkStart w:id="7031" w:name="_CR9_3_3_39"/>
      <w:bookmarkEnd w:id="7031"/>
      <w:r>
        <w:t>9.3.3.39</w:t>
      </w:r>
      <w:r>
        <w:tab/>
        <w:t>MBS Service Area</w:t>
      </w:r>
      <w:bookmarkEnd w:id="7022"/>
      <w:bookmarkEnd w:id="7023"/>
      <w:bookmarkEnd w:id="7024"/>
      <w:bookmarkEnd w:id="7025"/>
      <w:bookmarkEnd w:id="7026"/>
      <w:bookmarkEnd w:id="7027"/>
      <w:bookmarkEnd w:id="7028"/>
      <w:bookmarkEnd w:id="7029"/>
      <w:bookmarkEnd w:id="7030"/>
    </w:p>
    <w:p w14:paraId="46E1392A" w14:textId="77777777" w:rsidR="00FC324B" w:rsidRDefault="00FC324B" w:rsidP="00FC324B">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9522B9">
        <w:tc>
          <w:tcPr>
            <w:tcW w:w="2448" w:type="dxa"/>
          </w:tcPr>
          <w:p w14:paraId="495ADB85" w14:textId="77777777" w:rsidR="00FC324B" w:rsidRDefault="00FC324B" w:rsidP="009522B9">
            <w:pPr>
              <w:pStyle w:val="TAH"/>
            </w:pPr>
            <w:r>
              <w:lastRenderedPageBreak/>
              <w:t>IE/Group Name</w:t>
            </w:r>
          </w:p>
        </w:tc>
        <w:tc>
          <w:tcPr>
            <w:tcW w:w="1080" w:type="dxa"/>
          </w:tcPr>
          <w:p w14:paraId="3DA4604C" w14:textId="77777777" w:rsidR="00FC324B" w:rsidRDefault="00FC324B" w:rsidP="009522B9">
            <w:pPr>
              <w:pStyle w:val="TAH"/>
            </w:pPr>
            <w:r>
              <w:t>Presence</w:t>
            </w:r>
          </w:p>
        </w:tc>
        <w:tc>
          <w:tcPr>
            <w:tcW w:w="1440" w:type="dxa"/>
          </w:tcPr>
          <w:p w14:paraId="660F1B6C" w14:textId="77777777" w:rsidR="00FC324B" w:rsidRDefault="00FC324B" w:rsidP="009522B9">
            <w:pPr>
              <w:pStyle w:val="TAH"/>
            </w:pPr>
            <w:r>
              <w:t>Range</w:t>
            </w:r>
          </w:p>
        </w:tc>
        <w:tc>
          <w:tcPr>
            <w:tcW w:w="1872" w:type="dxa"/>
          </w:tcPr>
          <w:p w14:paraId="6C9BF9F0" w14:textId="77777777" w:rsidR="00FC324B" w:rsidRDefault="00FC324B" w:rsidP="009522B9">
            <w:pPr>
              <w:pStyle w:val="TAH"/>
            </w:pPr>
            <w:r>
              <w:t>IE type and reference</w:t>
            </w:r>
          </w:p>
        </w:tc>
        <w:tc>
          <w:tcPr>
            <w:tcW w:w="2880" w:type="dxa"/>
          </w:tcPr>
          <w:p w14:paraId="36D0681F" w14:textId="77777777" w:rsidR="00FC324B" w:rsidRDefault="00FC324B" w:rsidP="009522B9">
            <w:pPr>
              <w:pStyle w:val="TAH"/>
            </w:pPr>
            <w:r>
              <w:t>Semantics description</w:t>
            </w:r>
          </w:p>
        </w:tc>
      </w:tr>
      <w:tr w:rsidR="0060362B" w14:paraId="2D699C0A" w14:textId="77777777" w:rsidTr="009522B9">
        <w:tc>
          <w:tcPr>
            <w:tcW w:w="2448" w:type="dxa"/>
          </w:tcPr>
          <w:p w14:paraId="0473A75E" w14:textId="7FCE3B82" w:rsidR="0060362B" w:rsidRDefault="0060362B" w:rsidP="0060362B">
            <w:pPr>
              <w:pStyle w:val="TAL"/>
            </w:pPr>
            <w:ins w:id="7032" w:author="CR0100" w:date="2024-03-04T18:39:00Z">
              <w:r w:rsidRPr="006019AD">
                <w:rPr>
                  <w:b/>
                  <w:lang w:val="fr-FR" w:eastAsia="zh-CN"/>
                  <w:rPrChange w:id="7033" w:author="CR0100" w:date="2024-03-04T18:39:00Z">
                    <w:rPr/>
                  </w:rPrChange>
                </w:rPr>
                <w:t>MBS Service Area Information List</w:t>
              </w:r>
            </w:ins>
            <w:del w:id="7034" w:author="CR0100" w:date="2024-03-04T18:39:00Z">
              <w:r w:rsidRPr="006019AD" w:rsidDel="006019AD">
                <w:rPr>
                  <w:b/>
                  <w:lang w:val="fr-FR" w:eastAsia="zh-CN"/>
                  <w:rPrChange w:id="7035" w:author="CR0100" w:date="2024-03-04T18:39:00Z">
                    <w:rPr/>
                  </w:rPrChange>
                </w:rPr>
                <w:delText>CHOICE Session Type</w:delText>
              </w:r>
            </w:del>
          </w:p>
        </w:tc>
        <w:tc>
          <w:tcPr>
            <w:tcW w:w="1080" w:type="dxa"/>
          </w:tcPr>
          <w:p w14:paraId="63E871ED" w14:textId="122BBD22" w:rsidR="0060362B" w:rsidRDefault="0060362B" w:rsidP="0060362B">
            <w:pPr>
              <w:pStyle w:val="TAL"/>
            </w:pPr>
            <w:r w:rsidRPr="009E41CA">
              <w:t>M</w:t>
            </w:r>
          </w:p>
        </w:tc>
        <w:tc>
          <w:tcPr>
            <w:tcW w:w="1440" w:type="dxa"/>
          </w:tcPr>
          <w:p w14:paraId="67677473" w14:textId="77777777" w:rsidR="0060362B" w:rsidRDefault="0060362B" w:rsidP="0060362B">
            <w:pPr>
              <w:pStyle w:val="TAL"/>
              <w:rPr>
                <w:i/>
              </w:rPr>
            </w:pPr>
          </w:p>
        </w:tc>
        <w:tc>
          <w:tcPr>
            <w:tcW w:w="1872" w:type="dxa"/>
          </w:tcPr>
          <w:p w14:paraId="06EB5A70" w14:textId="77777777" w:rsidR="0060362B" w:rsidRDefault="0060362B" w:rsidP="0060362B">
            <w:pPr>
              <w:pStyle w:val="TAL"/>
            </w:pPr>
          </w:p>
        </w:tc>
        <w:tc>
          <w:tcPr>
            <w:tcW w:w="2880" w:type="dxa"/>
          </w:tcPr>
          <w:p w14:paraId="0DF93B6E" w14:textId="77777777" w:rsidR="0060362B" w:rsidRDefault="0060362B" w:rsidP="0060362B">
            <w:pPr>
              <w:pStyle w:val="TAL"/>
            </w:pPr>
          </w:p>
        </w:tc>
      </w:tr>
      <w:tr w:rsidR="0060362B" w:rsidDel="0060362B" w14:paraId="19767C3E" w14:textId="1FDDAA8A" w:rsidTr="009522B9">
        <w:trPr>
          <w:del w:id="7036" w:author="CR0100" w:date="2024-03-06T23:26:00Z"/>
        </w:trPr>
        <w:tc>
          <w:tcPr>
            <w:tcW w:w="2448" w:type="dxa"/>
          </w:tcPr>
          <w:p w14:paraId="4794047F" w14:textId="66CFB955" w:rsidR="0060362B" w:rsidRPr="0025316D" w:rsidDel="0060362B" w:rsidRDefault="0060362B" w:rsidP="0060362B">
            <w:pPr>
              <w:pStyle w:val="TAL"/>
              <w:ind w:left="113"/>
              <w:rPr>
                <w:del w:id="7037" w:author="CR0100" w:date="2024-03-06T23:26:00Z"/>
                <w:i/>
                <w:iCs/>
              </w:rPr>
            </w:pPr>
            <w:del w:id="7038" w:author="CR0100" w:date="2024-03-04T18:39:00Z">
              <w:r w:rsidRPr="0025316D" w:rsidDel="006019AD">
                <w:rPr>
                  <w:i/>
                  <w:iCs/>
                </w:rPr>
                <w:delText>&gt;location dependent</w:delText>
              </w:r>
            </w:del>
          </w:p>
        </w:tc>
        <w:tc>
          <w:tcPr>
            <w:tcW w:w="1080" w:type="dxa"/>
          </w:tcPr>
          <w:p w14:paraId="147D6650" w14:textId="1BB2E8E5" w:rsidR="0060362B" w:rsidDel="0060362B" w:rsidRDefault="0060362B" w:rsidP="0060362B">
            <w:pPr>
              <w:pStyle w:val="TAL"/>
              <w:rPr>
                <w:del w:id="7039" w:author="CR0100" w:date="2024-03-06T23:26:00Z"/>
              </w:rPr>
            </w:pPr>
          </w:p>
        </w:tc>
        <w:tc>
          <w:tcPr>
            <w:tcW w:w="1440" w:type="dxa"/>
          </w:tcPr>
          <w:p w14:paraId="29CACD4D" w14:textId="399D6D09" w:rsidR="0060362B" w:rsidDel="0060362B" w:rsidRDefault="0060362B" w:rsidP="0060362B">
            <w:pPr>
              <w:pStyle w:val="TAL"/>
              <w:rPr>
                <w:del w:id="7040" w:author="CR0100" w:date="2024-03-06T23:26:00Z"/>
                <w:i/>
              </w:rPr>
            </w:pPr>
          </w:p>
        </w:tc>
        <w:tc>
          <w:tcPr>
            <w:tcW w:w="1872" w:type="dxa"/>
          </w:tcPr>
          <w:p w14:paraId="6432CC53" w14:textId="676CD5EC" w:rsidR="0060362B" w:rsidDel="0060362B" w:rsidRDefault="0060362B" w:rsidP="0060362B">
            <w:pPr>
              <w:pStyle w:val="TAL"/>
              <w:rPr>
                <w:del w:id="7041" w:author="CR0100" w:date="2024-03-06T23:26:00Z"/>
              </w:rPr>
            </w:pPr>
          </w:p>
        </w:tc>
        <w:tc>
          <w:tcPr>
            <w:tcW w:w="2880" w:type="dxa"/>
          </w:tcPr>
          <w:p w14:paraId="0BD585B1" w14:textId="5557AEE7" w:rsidR="0060362B" w:rsidDel="0060362B" w:rsidRDefault="0060362B" w:rsidP="0060362B">
            <w:pPr>
              <w:pStyle w:val="TAL"/>
              <w:rPr>
                <w:del w:id="7042" w:author="CR0100" w:date="2024-03-06T23:26:00Z"/>
              </w:rPr>
            </w:pPr>
          </w:p>
        </w:tc>
      </w:tr>
      <w:tr w:rsidR="0060362B" w14:paraId="641DF7FE" w14:textId="77777777" w:rsidTr="009522B9">
        <w:tc>
          <w:tcPr>
            <w:tcW w:w="2448" w:type="dxa"/>
          </w:tcPr>
          <w:p w14:paraId="71891F0D" w14:textId="297F7C7C" w:rsidR="0060362B" w:rsidRDefault="0060362B" w:rsidP="0060362B">
            <w:pPr>
              <w:pStyle w:val="TAL"/>
              <w:ind w:left="227"/>
              <w:rPr>
                <w:b/>
              </w:rPr>
            </w:pPr>
            <w:r w:rsidRPr="009E41CA">
              <w:rPr>
                <w:b/>
                <w:bCs/>
                <w:lang w:eastAsia="ja-JP"/>
                <w:rPrChange w:id="7043" w:author="CR0100" w:date="2024-03-04T18:39:00Z">
                  <w:rPr>
                    <w:b/>
                  </w:rPr>
                </w:rPrChange>
              </w:rPr>
              <w:t>&gt;</w:t>
            </w:r>
            <w:del w:id="7044" w:author="CR0100" w:date="2024-03-04T18:39:00Z">
              <w:r w:rsidRPr="009E41CA" w:rsidDel="006019AD">
                <w:rPr>
                  <w:b/>
                  <w:bCs/>
                  <w:lang w:eastAsia="ja-JP"/>
                  <w:rPrChange w:id="7045" w:author="CR0100" w:date="2024-03-04T18:39:00Z">
                    <w:rPr>
                      <w:b/>
                    </w:rPr>
                  </w:rPrChange>
                </w:rPr>
                <w:delText>&gt;</w:delText>
              </w:r>
            </w:del>
            <w:r w:rsidRPr="009E41CA">
              <w:rPr>
                <w:b/>
                <w:bCs/>
                <w:lang w:eastAsia="ja-JP"/>
                <w:rPrChange w:id="7046" w:author="CR0100" w:date="2024-03-04T18:39:00Z">
                  <w:rPr>
                    <w:b/>
                  </w:rPr>
                </w:rPrChange>
              </w:rPr>
              <w:t xml:space="preserve">MBS Service Area Information </w:t>
            </w:r>
            <w:ins w:id="7047" w:author="CR0100" w:date="2024-03-04T18:39:00Z">
              <w:r w:rsidRPr="009E41CA">
                <w:rPr>
                  <w:b/>
                  <w:bCs/>
                  <w:lang w:eastAsia="ja-JP"/>
                  <w:rPrChange w:id="7048" w:author="CR0100" w:date="2024-03-04T18:39:00Z">
                    <w:rPr>
                      <w:b/>
                    </w:rPr>
                  </w:rPrChange>
                </w:rPr>
                <w:t>Item</w:t>
              </w:r>
            </w:ins>
            <w:del w:id="7049" w:author="CR0100" w:date="2024-03-04T18:39:00Z">
              <w:r w:rsidRPr="009E41CA" w:rsidDel="006019AD">
                <w:rPr>
                  <w:b/>
                  <w:bCs/>
                  <w:lang w:eastAsia="ja-JP"/>
                  <w:rPrChange w:id="7050" w:author="CR0100" w:date="2024-03-04T18:39:00Z">
                    <w:rPr>
                      <w:b/>
                    </w:rPr>
                  </w:rPrChange>
                </w:rPr>
                <w:delText>Location Dependent List</w:delText>
              </w:r>
            </w:del>
          </w:p>
        </w:tc>
        <w:tc>
          <w:tcPr>
            <w:tcW w:w="1080" w:type="dxa"/>
          </w:tcPr>
          <w:p w14:paraId="34792F55" w14:textId="77777777" w:rsidR="0060362B" w:rsidRDefault="0060362B" w:rsidP="0060362B">
            <w:pPr>
              <w:pStyle w:val="TAL"/>
            </w:pPr>
          </w:p>
        </w:tc>
        <w:tc>
          <w:tcPr>
            <w:tcW w:w="1440" w:type="dxa"/>
          </w:tcPr>
          <w:p w14:paraId="2819A23A" w14:textId="5655F65D" w:rsidR="0060362B" w:rsidRDefault="0060362B" w:rsidP="0060362B">
            <w:pPr>
              <w:pStyle w:val="TAL"/>
              <w:rPr>
                <w:i/>
              </w:rPr>
            </w:pPr>
            <w:r w:rsidRPr="009E41CA">
              <w:rPr>
                <w:i/>
                <w:lang w:eastAsia="ja-JP"/>
                <w:rPrChange w:id="7051" w:author="CR0100" w:date="2024-03-04T18:39:00Z">
                  <w:rPr>
                    <w:i/>
                  </w:rPr>
                </w:rPrChange>
              </w:rPr>
              <w:t>1..maxnoofMBSServiceArea Information</w:t>
            </w:r>
          </w:p>
        </w:tc>
        <w:tc>
          <w:tcPr>
            <w:tcW w:w="1872" w:type="dxa"/>
          </w:tcPr>
          <w:p w14:paraId="7A715672" w14:textId="77777777" w:rsidR="0060362B" w:rsidRDefault="0060362B" w:rsidP="0060362B">
            <w:pPr>
              <w:pStyle w:val="TAL"/>
            </w:pPr>
          </w:p>
        </w:tc>
        <w:tc>
          <w:tcPr>
            <w:tcW w:w="2880" w:type="dxa"/>
          </w:tcPr>
          <w:p w14:paraId="690E4946" w14:textId="77777777" w:rsidR="0060362B" w:rsidRDefault="0060362B" w:rsidP="0060362B">
            <w:pPr>
              <w:pStyle w:val="TAL"/>
            </w:pPr>
          </w:p>
        </w:tc>
      </w:tr>
      <w:tr w:rsidR="0060362B" w14:paraId="08D8A457" w14:textId="77777777" w:rsidTr="009522B9">
        <w:tc>
          <w:tcPr>
            <w:tcW w:w="2448" w:type="dxa"/>
          </w:tcPr>
          <w:p w14:paraId="6CBFA4E3" w14:textId="36B283BB" w:rsidR="0060362B" w:rsidRDefault="0060362B" w:rsidP="0060362B">
            <w:pPr>
              <w:pStyle w:val="TAL"/>
              <w:ind w:left="340"/>
            </w:pPr>
            <w:r w:rsidRPr="009E41CA">
              <w:rPr>
                <w:lang w:eastAsia="ja-JP"/>
                <w:rPrChange w:id="7052" w:author="CR0100" w:date="2024-03-04T18:39:00Z">
                  <w:rPr/>
                </w:rPrChange>
              </w:rPr>
              <w:t>&gt;&gt;</w:t>
            </w:r>
            <w:del w:id="7053" w:author="CR0100" w:date="2024-03-04T18:39:00Z">
              <w:r w:rsidRPr="009E41CA" w:rsidDel="009E41CA">
                <w:rPr>
                  <w:lang w:eastAsia="ja-JP"/>
                  <w:rPrChange w:id="7054" w:author="CR0100" w:date="2024-03-04T18:39:00Z">
                    <w:rPr/>
                  </w:rPrChange>
                </w:rPr>
                <w:delText>&gt;</w:delText>
              </w:r>
            </w:del>
            <w:r w:rsidRPr="009E41CA">
              <w:rPr>
                <w:lang w:eastAsia="ja-JP"/>
                <w:rPrChange w:id="7055" w:author="CR0100" w:date="2024-03-04T18:39:00Z">
                  <w:rPr/>
                </w:rPrChange>
              </w:rPr>
              <w:t>MBS Area Session ID</w:t>
            </w:r>
          </w:p>
        </w:tc>
        <w:tc>
          <w:tcPr>
            <w:tcW w:w="1080" w:type="dxa"/>
          </w:tcPr>
          <w:p w14:paraId="0F257B99" w14:textId="0270AD74" w:rsidR="0060362B" w:rsidRDefault="0060362B" w:rsidP="0060362B">
            <w:pPr>
              <w:pStyle w:val="TAL"/>
            </w:pPr>
            <w:r w:rsidRPr="009E41CA">
              <w:t>M</w:t>
            </w:r>
          </w:p>
        </w:tc>
        <w:tc>
          <w:tcPr>
            <w:tcW w:w="1440" w:type="dxa"/>
          </w:tcPr>
          <w:p w14:paraId="2C035C0C" w14:textId="77777777" w:rsidR="0060362B" w:rsidRDefault="0060362B" w:rsidP="0060362B">
            <w:pPr>
              <w:pStyle w:val="TAL"/>
              <w:rPr>
                <w:i/>
              </w:rPr>
            </w:pPr>
          </w:p>
        </w:tc>
        <w:tc>
          <w:tcPr>
            <w:tcW w:w="1872" w:type="dxa"/>
          </w:tcPr>
          <w:p w14:paraId="17EF0C6F" w14:textId="184D017E" w:rsidR="0060362B" w:rsidRDefault="0060362B" w:rsidP="0060362B">
            <w:pPr>
              <w:pStyle w:val="TAL"/>
            </w:pPr>
            <w:r w:rsidRPr="009E41CA">
              <w:t>9.3.1.111</w:t>
            </w:r>
          </w:p>
        </w:tc>
        <w:tc>
          <w:tcPr>
            <w:tcW w:w="2880" w:type="dxa"/>
          </w:tcPr>
          <w:p w14:paraId="48BCAA28" w14:textId="77777777" w:rsidR="0060362B" w:rsidRDefault="0060362B" w:rsidP="0060362B">
            <w:pPr>
              <w:pStyle w:val="TAL"/>
            </w:pPr>
          </w:p>
        </w:tc>
      </w:tr>
      <w:tr w:rsidR="0060362B" w14:paraId="6622C078" w14:textId="77777777" w:rsidTr="009522B9">
        <w:tc>
          <w:tcPr>
            <w:tcW w:w="2448" w:type="dxa"/>
          </w:tcPr>
          <w:p w14:paraId="7A254EFB" w14:textId="524DB984" w:rsidR="0060362B" w:rsidRDefault="0060362B" w:rsidP="0060362B">
            <w:pPr>
              <w:pStyle w:val="TAL"/>
              <w:ind w:left="340"/>
            </w:pPr>
            <w:r w:rsidRPr="009E41CA">
              <w:rPr>
                <w:lang w:eastAsia="ja-JP"/>
                <w:rPrChange w:id="7056" w:author="CR0100" w:date="2024-03-04T18:39:00Z">
                  <w:rPr/>
                </w:rPrChange>
              </w:rPr>
              <w:t>&gt;&gt;</w:t>
            </w:r>
            <w:del w:id="7057" w:author="CR0100" w:date="2024-03-04T18:39:00Z">
              <w:r w:rsidRPr="009E41CA" w:rsidDel="009E41CA">
                <w:rPr>
                  <w:lang w:eastAsia="ja-JP"/>
                  <w:rPrChange w:id="7058" w:author="CR0100" w:date="2024-03-04T18:39:00Z">
                    <w:rPr/>
                  </w:rPrChange>
                </w:rPr>
                <w:delText>&gt;</w:delText>
              </w:r>
            </w:del>
            <w:r w:rsidRPr="009E41CA">
              <w:rPr>
                <w:lang w:eastAsia="ja-JP"/>
                <w:rPrChange w:id="7059" w:author="CR0100" w:date="2024-03-04T18:39:00Z">
                  <w:rPr/>
                </w:rPrChange>
              </w:rPr>
              <w:t>MBS Service Area Information</w:t>
            </w:r>
          </w:p>
        </w:tc>
        <w:tc>
          <w:tcPr>
            <w:tcW w:w="1080" w:type="dxa"/>
          </w:tcPr>
          <w:p w14:paraId="0453E7ED" w14:textId="5835FC82" w:rsidR="0060362B" w:rsidRDefault="0060362B" w:rsidP="0060362B">
            <w:pPr>
              <w:pStyle w:val="TAL"/>
            </w:pPr>
            <w:r w:rsidRPr="009E41CA">
              <w:t>M</w:t>
            </w:r>
          </w:p>
        </w:tc>
        <w:tc>
          <w:tcPr>
            <w:tcW w:w="1440" w:type="dxa"/>
          </w:tcPr>
          <w:p w14:paraId="21F52293" w14:textId="77777777" w:rsidR="0060362B" w:rsidRDefault="0060362B" w:rsidP="0060362B">
            <w:pPr>
              <w:pStyle w:val="TAL"/>
              <w:rPr>
                <w:i/>
              </w:rPr>
            </w:pPr>
          </w:p>
        </w:tc>
        <w:tc>
          <w:tcPr>
            <w:tcW w:w="1872" w:type="dxa"/>
          </w:tcPr>
          <w:p w14:paraId="543C3313" w14:textId="65A9E606" w:rsidR="0060362B" w:rsidRDefault="0060362B" w:rsidP="0060362B">
            <w:pPr>
              <w:pStyle w:val="TAL"/>
            </w:pPr>
            <w:r w:rsidRPr="009E41CA">
              <w:t>9.3.3.40</w:t>
            </w:r>
          </w:p>
        </w:tc>
        <w:tc>
          <w:tcPr>
            <w:tcW w:w="2880" w:type="dxa"/>
          </w:tcPr>
          <w:p w14:paraId="2480394B" w14:textId="77777777" w:rsidR="0060362B" w:rsidRDefault="0060362B" w:rsidP="0060362B">
            <w:pPr>
              <w:pStyle w:val="TAL"/>
            </w:pPr>
          </w:p>
        </w:tc>
      </w:tr>
    </w:tbl>
    <w:p w14:paraId="5E3EADB5" w14:textId="77777777" w:rsidR="00FC324B" w:rsidRDefault="00FC324B" w:rsidP="00FC324B">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9522B9">
            <w:pPr>
              <w:pStyle w:val="TAH"/>
            </w:pPr>
            <w:r>
              <w:t>Range bound</w:t>
            </w:r>
          </w:p>
        </w:tc>
        <w:tc>
          <w:tcPr>
            <w:tcW w:w="6192" w:type="dxa"/>
          </w:tcPr>
          <w:p w14:paraId="4339D89A" w14:textId="77777777" w:rsidR="00FC324B" w:rsidRDefault="00FC324B" w:rsidP="009522B9">
            <w:pPr>
              <w:pStyle w:val="TAH"/>
            </w:pPr>
            <w:r>
              <w:t>Explanation</w:t>
            </w:r>
          </w:p>
        </w:tc>
      </w:tr>
      <w:tr w:rsidR="00FC324B" w14:paraId="16480248" w14:textId="77777777" w:rsidTr="009522B9">
        <w:tc>
          <w:tcPr>
            <w:tcW w:w="3289" w:type="dxa"/>
          </w:tcPr>
          <w:p w14:paraId="707C8ADF" w14:textId="77777777" w:rsidR="00FC324B" w:rsidRDefault="00FC324B" w:rsidP="009522B9">
            <w:pPr>
              <w:pStyle w:val="TAL"/>
            </w:pPr>
            <w:r>
              <w:t>maxnoofMBSServiceAreaInformation</w:t>
            </w:r>
          </w:p>
        </w:tc>
        <w:tc>
          <w:tcPr>
            <w:tcW w:w="6192" w:type="dxa"/>
          </w:tcPr>
          <w:p w14:paraId="74E87E73" w14:textId="77777777" w:rsidR="00FC324B" w:rsidRDefault="00FC324B" w:rsidP="009522B9">
            <w:pPr>
              <w:pStyle w:val="TAL"/>
            </w:pPr>
            <w:r>
              <w:rPr>
                <w:rFonts w:cs="Arial"/>
                <w:szCs w:val="18"/>
              </w:rPr>
              <w:t>Maximum no. of MBS Service Area Information elements in the MBS Service Area Information Location Dependent List IE. Value is 256</w:t>
            </w:r>
          </w:p>
        </w:tc>
      </w:tr>
    </w:tbl>
    <w:p w14:paraId="638C4B69" w14:textId="77777777" w:rsidR="00FC324B" w:rsidRDefault="00FC324B" w:rsidP="00FC324B">
      <w:pPr>
        <w:widowControl w:val="0"/>
        <w:rPr>
          <w:lang w:eastAsia="zh-CN"/>
        </w:rPr>
      </w:pPr>
    </w:p>
    <w:p w14:paraId="1835F162" w14:textId="77777777" w:rsidR="00FC324B" w:rsidRDefault="00FC324B" w:rsidP="00FC324B">
      <w:pPr>
        <w:pStyle w:val="Heading4"/>
      </w:pPr>
      <w:bookmarkStart w:id="7060" w:name="_Toc99038902"/>
      <w:bookmarkStart w:id="7061" w:name="_Toc99731165"/>
      <w:bookmarkStart w:id="7062" w:name="_Toc138796019"/>
      <w:bookmarkStart w:id="7063" w:name="_Toc105927828"/>
      <w:bookmarkStart w:id="7064" w:name="_Toc106110368"/>
      <w:bookmarkStart w:id="7065" w:name="_Toc105511296"/>
      <w:bookmarkStart w:id="7066" w:name="_Toc113835805"/>
      <w:bookmarkStart w:id="7067" w:name="_Toc120124653"/>
      <w:bookmarkStart w:id="7068" w:name="_Toc155897849"/>
      <w:bookmarkStart w:id="7069" w:name="_CR9_3_3_40"/>
      <w:bookmarkEnd w:id="7069"/>
      <w:r>
        <w:t>9.3.3.40</w:t>
      </w:r>
      <w:r>
        <w:tab/>
        <w:t>MBS Service Area information</w:t>
      </w:r>
      <w:bookmarkEnd w:id="7060"/>
      <w:bookmarkEnd w:id="7061"/>
      <w:bookmarkEnd w:id="7062"/>
      <w:bookmarkEnd w:id="7063"/>
      <w:bookmarkEnd w:id="7064"/>
      <w:bookmarkEnd w:id="7065"/>
      <w:bookmarkEnd w:id="7066"/>
      <w:bookmarkEnd w:id="7067"/>
      <w:bookmarkEnd w:id="7068"/>
    </w:p>
    <w:p w14:paraId="687A0834" w14:textId="77777777" w:rsidR="00FC324B" w:rsidRDefault="00FC324B" w:rsidP="00FC324B">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9522B9">
            <w:pPr>
              <w:pStyle w:val="TAH"/>
            </w:pPr>
            <w:r>
              <w:t>IE/Group Name</w:t>
            </w:r>
          </w:p>
        </w:tc>
        <w:tc>
          <w:tcPr>
            <w:tcW w:w="1080" w:type="dxa"/>
          </w:tcPr>
          <w:p w14:paraId="1B4E0160" w14:textId="77777777" w:rsidR="00FC324B" w:rsidRDefault="00FC324B" w:rsidP="009522B9">
            <w:pPr>
              <w:pStyle w:val="TAH"/>
            </w:pPr>
            <w:r>
              <w:t>Presence</w:t>
            </w:r>
          </w:p>
        </w:tc>
        <w:tc>
          <w:tcPr>
            <w:tcW w:w="1440" w:type="dxa"/>
          </w:tcPr>
          <w:p w14:paraId="1A976D49" w14:textId="77777777" w:rsidR="00FC324B" w:rsidRDefault="00FC324B" w:rsidP="009522B9">
            <w:pPr>
              <w:pStyle w:val="TAH"/>
            </w:pPr>
            <w:r>
              <w:t>Range</w:t>
            </w:r>
          </w:p>
        </w:tc>
        <w:tc>
          <w:tcPr>
            <w:tcW w:w="1872" w:type="dxa"/>
          </w:tcPr>
          <w:p w14:paraId="3E483FD8" w14:textId="77777777" w:rsidR="00FC324B" w:rsidRDefault="00FC324B" w:rsidP="009522B9">
            <w:pPr>
              <w:pStyle w:val="TAH"/>
            </w:pPr>
            <w:r>
              <w:t>IE type and reference</w:t>
            </w:r>
          </w:p>
        </w:tc>
        <w:tc>
          <w:tcPr>
            <w:tcW w:w="2880" w:type="dxa"/>
          </w:tcPr>
          <w:p w14:paraId="74C60F64" w14:textId="77777777" w:rsidR="00FC324B" w:rsidRDefault="00FC324B" w:rsidP="009522B9">
            <w:pPr>
              <w:pStyle w:val="TAH"/>
            </w:pPr>
            <w:r>
              <w:t>Semantics description</w:t>
            </w:r>
          </w:p>
        </w:tc>
      </w:tr>
      <w:tr w:rsidR="00FC324B" w14:paraId="0F6B5F43" w14:textId="77777777" w:rsidTr="009522B9">
        <w:tc>
          <w:tcPr>
            <w:tcW w:w="2448" w:type="dxa"/>
          </w:tcPr>
          <w:p w14:paraId="34BE8C5D" w14:textId="77777777" w:rsidR="00FC324B" w:rsidRPr="0025316D" w:rsidRDefault="00FC324B" w:rsidP="009522B9">
            <w:pPr>
              <w:pStyle w:val="TAL"/>
              <w:rPr>
                <w:b/>
                <w:bCs/>
              </w:rPr>
            </w:pPr>
            <w:r w:rsidRPr="0025316D">
              <w:rPr>
                <w:b/>
                <w:bCs/>
              </w:rPr>
              <w:t>MBS Service Area Cell List</w:t>
            </w:r>
          </w:p>
        </w:tc>
        <w:tc>
          <w:tcPr>
            <w:tcW w:w="1080" w:type="dxa"/>
          </w:tcPr>
          <w:p w14:paraId="0D1B8BDA" w14:textId="77777777" w:rsidR="00FC324B" w:rsidRDefault="00FC324B" w:rsidP="009522B9">
            <w:pPr>
              <w:pStyle w:val="TAL"/>
            </w:pPr>
          </w:p>
        </w:tc>
        <w:tc>
          <w:tcPr>
            <w:tcW w:w="1440" w:type="dxa"/>
          </w:tcPr>
          <w:p w14:paraId="74D0E948" w14:textId="77777777" w:rsidR="00FC324B" w:rsidRDefault="00FC324B" w:rsidP="009522B9">
            <w:pPr>
              <w:pStyle w:val="TAL"/>
              <w:rPr>
                <w:i/>
              </w:rPr>
            </w:pPr>
            <w:r>
              <w:rPr>
                <w:i/>
              </w:rPr>
              <w:t>0..&lt;maxnoofCellsforMBS&gt;</w:t>
            </w:r>
          </w:p>
        </w:tc>
        <w:tc>
          <w:tcPr>
            <w:tcW w:w="1872" w:type="dxa"/>
          </w:tcPr>
          <w:p w14:paraId="0D926D1D" w14:textId="77777777" w:rsidR="00FC324B" w:rsidRDefault="00FC324B" w:rsidP="009522B9">
            <w:pPr>
              <w:pStyle w:val="TAL"/>
            </w:pPr>
          </w:p>
        </w:tc>
        <w:tc>
          <w:tcPr>
            <w:tcW w:w="2880" w:type="dxa"/>
          </w:tcPr>
          <w:p w14:paraId="4570B20C" w14:textId="77777777" w:rsidR="00FC324B" w:rsidRDefault="00FC324B" w:rsidP="009522B9">
            <w:pPr>
              <w:pStyle w:val="TAL"/>
            </w:pPr>
          </w:p>
        </w:tc>
      </w:tr>
      <w:tr w:rsidR="00FC324B" w14:paraId="50412C46" w14:textId="77777777" w:rsidTr="009522B9">
        <w:tc>
          <w:tcPr>
            <w:tcW w:w="2448" w:type="dxa"/>
          </w:tcPr>
          <w:p w14:paraId="25324C35" w14:textId="77777777" w:rsidR="00FC324B" w:rsidRDefault="00FC324B" w:rsidP="009522B9">
            <w:pPr>
              <w:pStyle w:val="TAL"/>
              <w:ind w:left="113"/>
            </w:pPr>
            <w:r>
              <w:rPr>
                <w:i/>
              </w:rPr>
              <w:t>&gt;</w:t>
            </w:r>
            <w:r>
              <w:t xml:space="preserve">NR CGI </w:t>
            </w:r>
          </w:p>
        </w:tc>
        <w:tc>
          <w:tcPr>
            <w:tcW w:w="1080" w:type="dxa"/>
          </w:tcPr>
          <w:p w14:paraId="15A24FF1" w14:textId="77777777" w:rsidR="00FC324B" w:rsidRDefault="00FC324B" w:rsidP="009522B9">
            <w:pPr>
              <w:pStyle w:val="TAL"/>
            </w:pPr>
            <w:r>
              <w:t>M</w:t>
            </w:r>
          </w:p>
        </w:tc>
        <w:tc>
          <w:tcPr>
            <w:tcW w:w="1440" w:type="dxa"/>
          </w:tcPr>
          <w:p w14:paraId="0EE19D5B" w14:textId="77777777" w:rsidR="00FC324B" w:rsidRDefault="00FC324B" w:rsidP="009522B9">
            <w:pPr>
              <w:pStyle w:val="TAL"/>
              <w:rPr>
                <w:i/>
              </w:rPr>
            </w:pPr>
          </w:p>
        </w:tc>
        <w:tc>
          <w:tcPr>
            <w:tcW w:w="1872" w:type="dxa"/>
          </w:tcPr>
          <w:p w14:paraId="005E6682" w14:textId="77777777" w:rsidR="00FC324B" w:rsidRDefault="00FC324B" w:rsidP="009522B9">
            <w:pPr>
              <w:pStyle w:val="TAL"/>
            </w:pPr>
            <w:r>
              <w:t>9.3.1.14</w:t>
            </w:r>
          </w:p>
        </w:tc>
        <w:tc>
          <w:tcPr>
            <w:tcW w:w="2880" w:type="dxa"/>
          </w:tcPr>
          <w:p w14:paraId="408F306A" w14:textId="77777777" w:rsidR="00FC324B" w:rsidRDefault="00FC324B" w:rsidP="009522B9">
            <w:pPr>
              <w:pStyle w:val="TAL"/>
            </w:pPr>
          </w:p>
        </w:tc>
      </w:tr>
      <w:tr w:rsidR="00FC324B" w14:paraId="3E131AD2" w14:textId="77777777" w:rsidTr="009522B9">
        <w:tc>
          <w:tcPr>
            <w:tcW w:w="2448" w:type="dxa"/>
          </w:tcPr>
          <w:p w14:paraId="6F4C5284" w14:textId="77777777" w:rsidR="00FC324B" w:rsidRPr="0025316D" w:rsidRDefault="00FC324B" w:rsidP="009522B9">
            <w:pPr>
              <w:pStyle w:val="TAL"/>
              <w:rPr>
                <w:b/>
                <w:bCs/>
              </w:rPr>
            </w:pPr>
            <w:r w:rsidRPr="0025316D">
              <w:rPr>
                <w:b/>
                <w:bCs/>
              </w:rPr>
              <w:t>MBS Service Area TAI List</w:t>
            </w:r>
          </w:p>
        </w:tc>
        <w:tc>
          <w:tcPr>
            <w:tcW w:w="1080" w:type="dxa"/>
          </w:tcPr>
          <w:p w14:paraId="5E069108" w14:textId="77777777" w:rsidR="00FC324B" w:rsidRDefault="00FC324B" w:rsidP="009522B9">
            <w:pPr>
              <w:pStyle w:val="TAL"/>
            </w:pPr>
          </w:p>
        </w:tc>
        <w:tc>
          <w:tcPr>
            <w:tcW w:w="1440" w:type="dxa"/>
          </w:tcPr>
          <w:p w14:paraId="3CF6BC25" w14:textId="77777777" w:rsidR="00FC324B" w:rsidRDefault="00FC324B" w:rsidP="009522B9">
            <w:pPr>
              <w:pStyle w:val="TAL"/>
              <w:rPr>
                <w:i/>
              </w:rPr>
            </w:pPr>
            <w:r>
              <w:rPr>
                <w:i/>
              </w:rPr>
              <w:t>0..&lt;maxnoofTAIforMBS&gt;</w:t>
            </w:r>
          </w:p>
        </w:tc>
        <w:tc>
          <w:tcPr>
            <w:tcW w:w="1872" w:type="dxa"/>
          </w:tcPr>
          <w:p w14:paraId="609CA1EB" w14:textId="77777777" w:rsidR="00FC324B" w:rsidRDefault="00FC324B" w:rsidP="009522B9">
            <w:pPr>
              <w:pStyle w:val="TAL"/>
            </w:pPr>
          </w:p>
        </w:tc>
        <w:tc>
          <w:tcPr>
            <w:tcW w:w="2880" w:type="dxa"/>
          </w:tcPr>
          <w:p w14:paraId="73FCA356" w14:textId="77777777" w:rsidR="00FC324B" w:rsidRDefault="00FC324B" w:rsidP="009522B9">
            <w:pPr>
              <w:pStyle w:val="TAL"/>
            </w:pPr>
          </w:p>
        </w:tc>
      </w:tr>
      <w:tr w:rsidR="00FC324B" w14:paraId="44679E8E" w14:textId="77777777" w:rsidTr="009522B9">
        <w:tc>
          <w:tcPr>
            <w:tcW w:w="2448" w:type="dxa"/>
          </w:tcPr>
          <w:p w14:paraId="7DF8B870" w14:textId="77777777" w:rsidR="00FC324B" w:rsidRDefault="00FC324B" w:rsidP="009522B9">
            <w:pPr>
              <w:pStyle w:val="TAL"/>
              <w:ind w:left="113"/>
              <w:rPr>
                <w:iCs/>
              </w:rPr>
            </w:pPr>
            <w:r>
              <w:rPr>
                <w:iCs/>
              </w:rPr>
              <w:t>&gt;PLMN-Identity</w:t>
            </w:r>
          </w:p>
        </w:tc>
        <w:tc>
          <w:tcPr>
            <w:tcW w:w="1080" w:type="dxa"/>
          </w:tcPr>
          <w:p w14:paraId="49C88BD6" w14:textId="77777777" w:rsidR="00FC324B" w:rsidRDefault="00FC324B" w:rsidP="009522B9">
            <w:pPr>
              <w:pStyle w:val="TAL"/>
            </w:pPr>
            <w:r>
              <w:t>M</w:t>
            </w:r>
          </w:p>
        </w:tc>
        <w:tc>
          <w:tcPr>
            <w:tcW w:w="1440" w:type="dxa"/>
          </w:tcPr>
          <w:p w14:paraId="2DA960FE" w14:textId="77777777" w:rsidR="00FC324B" w:rsidRDefault="00FC324B" w:rsidP="009522B9">
            <w:pPr>
              <w:pStyle w:val="TAL"/>
              <w:rPr>
                <w:i/>
              </w:rPr>
            </w:pPr>
          </w:p>
        </w:tc>
        <w:tc>
          <w:tcPr>
            <w:tcW w:w="1872" w:type="dxa"/>
          </w:tcPr>
          <w:p w14:paraId="55FAB85A" w14:textId="77777777" w:rsidR="00FC324B" w:rsidRDefault="00FC324B" w:rsidP="009522B9">
            <w:pPr>
              <w:pStyle w:val="TAL"/>
            </w:pPr>
            <w:r>
              <w:t>9.3.1.7</w:t>
            </w:r>
          </w:p>
        </w:tc>
        <w:tc>
          <w:tcPr>
            <w:tcW w:w="2880" w:type="dxa"/>
          </w:tcPr>
          <w:p w14:paraId="0E7F4ADC" w14:textId="77777777" w:rsidR="00FC324B" w:rsidRDefault="00FC324B" w:rsidP="009522B9">
            <w:pPr>
              <w:pStyle w:val="TAL"/>
            </w:pPr>
          </w:p>
        </w:tc>
      </w:tr>
      <w:tr w:rsidR="00FC324B" w14:paraId="54609A94" w14:textId="77777777" w:rsidTr="009522B9">
        <w:tc>
          <w:tcPr>
            <w:tcW w:w="2448" w:type="dxa"/>
          </w:tcPr>
          <w:p w14:paraId="563A961C" w14:textId="77777777" w:rsidR="00FC324B" w:rsidRDefault="00FC324B" w:rsidP="009522B9">
            <w:pPr>
              <w:pStyle w:val="TAL"/>
              <w:ind w:left="113"/>
              <w:rPr>
                <w:iCs/>
              </w:rPr>
            </w:pPr>
            <w:r>
              <w:rPr>
                <w:iCs/>
              </w:rPr>
              <w:t xml:space="preserve">&gt;5GS TAC </w:t>
            </w:r>
          </w:p>
        </w:tc>
        <w:tc>
          <w:tcPr>
            <w:tcW w:w="1080" w:type="dxa"/>
          </w:tcPr>
          <w:p w14:paraId="209D98ED" w14:textId="77777777" w:rsidR="00FC324B" w:rsidRDefault="00FC324B" w:rsidP="009522B9">
            <w:pPr>
              <w:pStyle w:val="TAL"/>
            </w:pPr>
            <w:r>
              <w:t>M</w:t>
            </w:r>
          </w:p>
        </w:tc>
        <w:tc>
          <w:tcPr>
            <w:tcW w:w="1440" w:type="dxa"/>
          </w:tcPr>
          <w:p w14:paraId="59006D06" w14:textId="77777777" w:rsidR="00FC324B" w:rsidRDefault="00FC324B" w:rsidP="009522B9">
            <w:pPr>
              <w:pStyle w:val="TAL"/>
              <w:rPr>
                <w:i/>
              </w:rPr>
            </w:pPr>
          </w:p>
        </w:tc>
        <w:tc>
          <w:tcPr>
            <w:tcW w:w="1872" w:type="dxa"/>
          </w:tcPr>
          <w:p w14:paraId="0063707A" w14:textId="77777777" w:rsidR="00FC324B" w:rsidRDefault="00FC324B" w:rsidP="009522B9">
            <w:pPr>
              <w:pStyle w:val="TAL"/>
            </w:pPr>
            <w:r>
              <w:t>9.3.3.41</w:t>
            </w:r>
          </w:p>
        </w:tc>
        <w:tc>
          <w:tcPr>
            <w:tcW w:w="2880" w:type="dxa"/>
          </w:tcPr>
          <w:p w14:paraId="01DE9E03" w14:textId="77777777" w:rsidR="00FC324B" w:rsidRDefault="00FC324B" w:rsidP="009522B9">
            <w:pPr>
              <w:pStyle w:val="TAL"/>
            </w:pPr>
          </w:p>
        </w:tc>
      </w:tr>
    </w:tbl>
    <w:p w14:paraId="1916FE8A" w14:textId="77777777" w:rsidR="00FC324B" w:rsidRDefault="00FC324B" w:rsidP="00FC324B">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9522B9">
            <w:pPr>
              <w:pStyle w:val="TAH"/>
            </w:pPr>
            <w:r>
              <w:t>Range bound</w:t>
            </w:r>
          </w:p>
        </w:tc>
        <w:tc>
          <w:tcPr>
            <w:tcW w:w="6192" w:type="dxa"/>
          </w:tcPr>
          <w:p w14:paraId="1DB5E9E0" w14:textId="77777777" w:rsidR="00FC324B" w:rsidRDefault="00FC324B" w:rsidP="009522B9">
            <w:pPr>
              <w:pStyle w:val="TAH"/>
            </w:pPr>
            <w:r>
              <w:t>Explanation</w:t>
            </w:r>
          </w:p>
        </w:tc>
      </w:tr>
      <w:tr w:rsidR="00FC324B" w14:paraId="1994B531" w14:textId="77777777" w:rsidTr="009522B9">
        <w:tc>
          <w:tcPr>
            <w:tcW w:w="3289" w:type="dxa"/>
          </w:tcPr>
          <w:p w14:paraId="52461259" w14:textId="77777777" w:rsidR="00FC324B" w:rsidRDefault="00FC324B" w:rsidP="009522B9">
            <w:pPr>
              <w:pStyle w:val="TAL"/>
              <w:rPr>
                <w:lang w:eastAsia="ja-JP"/>
              </w:rPr>
            </w:pPr>
            <w:r>
              <w:t>maxnoofCellsforMBS</w:t>
            </w:r>
          </w:p>
        </w:tc>
        <w:tc>
          <w:tcPr>
            <w:tcW w:w="6192" w:type="dxa"/>
          </w:tcPr>
          <w:p w14:paraId="653ABDEA" w14:textId="77777777" w:rsidR="00FC324B" w:rsidRDefault="00FC324B" w:rsidP="009522B9">
            <w:pPr>
              <w:pStyle w:val="TAL"/>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9522B9">
            <w:pPr>
              <w:pStyle w:val="TAL"/>
            </w:pPr>
            <w:r>
              <w:t>maxnoofTAIforMBS</w:t>
            </w:r>
          </w:p>
        </w:tc>
        <w:tc>
          <w:tcPr>
            <w:tcW w:w="6192" w:type="dxa"/>
          </w:tcPr>
          <w:p w14:paraId="58F0E899" w14:textId="77777777" w:rsidR="00FC324B" w:rsidRDefault="00FC324B" w:rsidP="009522B9">
            <w:pPr>
              <w:pStyle w:val="TAL"/>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FC324B">
      <w:pPr>
        <w:rPr>
          <w:rFonts w:eastAsia="SimSun"/>
          <w:lang w:eastAsia="zh-CN"/>
        </w:rPr>
      </w:pPr>
    </w:p>
    <w:p w14:paraId="7549520B" w14:textId="77777777" w:rsidR="00FC324B" w:rsidRDefault="00FC324B" w:rsidP="00FC324B">
      <w:pPr>
        <w:pStyle w:val="Heading4"/>
      </w:pPr>
      <w:bookmarkStart w:id="7070" w:name="_Toc155897850"/>
      <w:bookmarkStart w:id="7071" w:name="_CR9_3_3_41"/>
      <w:bookmarkEnd w:id="7071"/>
      <w:r>
        <w:t>9.3.3.41</w:t>
      </w:r>
      <w:r>
        <w:tab/>
        <w:t>5GS TAC</w:t>
      </w:r>
      <w:bookmarkEnd w:id="7070"/>
    </w:p>
    <w:p w14:paraId="18DD6D94" w14:textId="77777777" w:rsidR="00FC324B" w:rsidRDefault="00FC324B" w:rsidP="00FC324B">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9522B9">
            <w:pPr>
              <w:pStyle w:val="TAH"/>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9522B9">
            <w:pPr>
              <w:pStyle w:val="TAH"/>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9522B9">
            <w:pPr>
              <w:pStyle w:val="TAH"/>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9522B9">
            <w:pPr>
              <w:pStyle w:val="TAH"/>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9522B9">
            <w:pPr>
              <w:pStyle w:val="TAH"/>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9522B9">
            <w:pPr>
              <w:pStyle w:val="TAL"/>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9522B9">
            <w:pPr>
              <w:pStyle w:val="TAL"/>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9522B9">
            <w:pPr>
              <w:pStyle w:val="TAL"/>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9522B9">
            <w:pPr>
              <w:pStyle w:val="TAL"/>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9522B9">
            <w:pPr>
              <w:pStyle w:val="TAL"/>
              <w:rPr>
                <w:szCs w:val="18"/>
                <w:lang w:eastAsia="ja-JP"/>
              </w:rPr>
            </w:pPr>
          </w:p>
        </w:tc>
      </w:tr>
    </w:tbl>
    <w:p w14:paraId="703DC08C" w14:textId="77777777" w:rsidR="00FC324B" w:rsidRPr="00135FF5" w:rsidRDefault="00FC324B" w:rsidP="00FC324B">
      <w:pPr>
        <w:rPr>
          <w:rFonts w:eastAsia="Malgun Gothic"/>
        </w:rPr>
      </w:pPr>
    </w:p>
    <w:p w14:paraId="0C10B1ED" w14:textId="77777777" w:rsidR="00FC324B" w:rsidRPr="00D629EF" w:rsidRDefault="00FC324B" w:rsidP="00FC324B">
      <w:pPr>
        <w:pStyle w:val="Heading2"/>
      </w:pPr>
      <w:bookmarkStart w:id="7072" w:name="_Toc20955681"/>
      <w:bookmarkStart w:id="7073" w:name="_Toc29461124"/>
      <w:bookmarkStart w:id="7074" w:name="_Toc29505856"/>
      <w:bookmarkStart w:id="7075" w:name="_Toc36556381"/>
      <w:bookmarkStart w:id="7076" w:name="_Toc45881868"/>
      <w:bookmarkStart w:id="7077" w:name="_Toc51852509"/>
      <w:bookmarkStart w:id="7078" w:name="_Toc56620460"/>
      <w:bookmarkStart w:id="7079" w:name="_Toc64448100"/>
      <w:bookmarkStart w:id="7080" w:name="_Toc74152876"/>
      <w:bookmarkStart w:id="7081" w:name="_Toc88656302"/>
      <w:bookmarkStart w:id="7082" w:name="_Toc88657361"/>
      <w:bookmarkStart w:id="7083" w:name="_Toc105657467"/>
      <w:bookmarkStart w:id="7084" w:name="_Toc106108848"/>
      <w:bookmarkStart w:id="7085" w:name="_Toc112687951"/>
      <w:bookmarkStart w:id="7086" w:name="_Toc155897851"/>
      <w:bookmarkStart w:id="7087" w:name="_CR9_4"/>
      <w:bookmarkEnd w:id="7087"/>
      <w:r w:rsidRPr="00D629EF">
        <w:t>9.4</w:t>
      </w:r>
      <w:r w:rsidRPr="00D629EF">
        <w:tab/>
        <w:t>Message and Information Element Abstract Syntax (with ASN.1)</w:t>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77867655" w14:textId="77777777" w:rsidR="00FC324B" w:rsidRPr="00D629EF" w:rsidRDefault="00FC324B" w:rsidP="00FC324B">
      <w:pPr>
        <w:pStyle w:val="Heading3"/>
      </w:pPr>
      <w:bookmarkStart w:id="7088" w:name="_Toc20955682"/>
      <w:bookmarkStart w:id="7089" w:name="_Toc29461125"/>
      <w:bookmarkStart w:id="7090" w:name="_Toc29505857"/>
      <w:bookmarkStart w:id="7091" w:name="_Toc36556382"/>
      <w:bookmarkStart w:id="7092" w:name="_Toc45881869"/>
      <w:bookmarkStart w:id="7093" w:name="_Toc51852510"/>
      <w:bookmarkStart w:id="7094" w:name="_Toc56620461"/>
      <w:bookmarkStart w:id="7095" w:name="_Toc64448101"/>
      <w:bookmarkStart w:id="7096" w:name="_Toc74152877"/>
      <w:bookmarkStart w:id="7097" w:name="_Toc88656303"/>
      <w:bookmarkStart w:id="7098" w:name="_Toc88657362"/>
      <w:bookmarkStart w:id="7099" w:name="_Toc105657468"/>
      <w:bookmarkStart w:id="7100" w:name="_Toc106108849"/>
      <w:bookmarkStart w:id="7101" w:name="_Toc112687952"/>
      <w:bookmarkStart w:id="7102" w:name="_Toc155897852"/>
      <w:bookmarkStart w:id="7103" w:name="_CR9_4_1"/>
      <w:bookmarkEnd w:id="7103"/>
      <w:r w:rsidRPr="00D629EF">
        <w:t>9.4.1</w:t>
      </w:r>
      <w:r w:rsidRPr="00D629EF">
        <w:tab/>
        <w:t>General</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FC324B">
      <w:pPr>
        <w:ind w:left="568" w:hanging="284"/>
        <w:rPr>
          <w:snapToGrid w:val="0"/>
        </w:rPr>
      </w:pPr>
      <w:r w:rsidRPr="00D629EF">
        <w:rPr>
          <w:snapToGrid w:val="0"/>
        </w:rPr>
        <w:lastRenderedPageBreak/>
        <w:t>-</w:t>
      </w:r>
      <w:r w:rsidRPr="00D629EF">
        <w:rPr>
          <w:snapToGrid w:val="0"/>
        </w:rPr>
        <w:tab/>
        <w:t>IEs shall be ordered (in an IE container) in the order they appear in object set definitions.</w:t>
      </w:r>
    </w:p>
    <w:p w14:paraId="0D00B78D" w14:textId="77777777" w:rsidR="00FC324B" w:rsidRPr="00D629EF" w:rsidRDefault="00FC324B" w:rsidP="00FC324B">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FC324B">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7104" w:name="_Toc64448102"/>
      <w:bookmarkStart w:id="7105" w:name="_Toc74152878"/>
      <w:bookmarkStart w:id="7106" w:name="_Toc88656304"/>
      <w:bookmarkStart w:id="7107" w:name="_Toc88657363"/>
      <w:bookmarkStart w:id="7108" w:name="_Toc105657469"/>
      <w:bookmarkStart w:id="7109" w:name="_Toc106108850"/>
      <w:bookmarkStart w:id="7110" w:name="_Toc112687953"/>
      <w:bookmarkStart w:id="7111" w:name="_Toc155897853"/>
      <w:bookmarkStart w:id="7112" w:name="_CR9_4_2"/>
      <w:bookmarkEnd w:id="7112"/>
      <w:r w:rsidRPr="00D629EF">
        <w:t>9.4.2</w:t>
      </w:r>
      <w:r w:rsidRPr="00D629EF">
        <w:tab/>
        <w:t>Usage of private message mechanism for non-standard use</w:t>
      </w:r>
      <w:bookmarkEnd w:id="7104"/>
      <w:bookmarkEnd w:id="7105"/>
      <w:bookmarkEnd w:id="7106"/>
      <w:bookmarkEnd w:id="7107"/>
      <w:bookmarkEnd w:id="7108"/>
      <w:bookmarkEnd w:id="7109"/>
      <w:bookmarkEnd w:id="7110"/>
      <w:bookmarkEnd w:id="7111"/>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FC324B">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FC324B">
      <w:pPr>
        <w:ind w:left="568" w:hanging="284"/>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8F3B36">
          <w:headerReference w:type="default" r:id="rId119"/>
          <w:footerReference w:type="default" r:id="rId12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7113" w:name="_Toc64448103"/>
      <w:bookmarkStart w:id="7114" w:name="_Toc74152879"/>
      <w:bookmarkStart w:id="7115" w:name="_Toc88656305"/>
      <w:bookmarkStart w:id="7116" w:name="_Toc88657364"/>
      <w:bookmarkStart w:id="7117" w:name="_Toc105657470"/>
      <w:bookmarkStart w:id="7118" w:name="_Toc106108851"/>
      <w:bookmarkStart w:id="7119" w:name="_Toc112687954"/>
      <w:bookmarkStart w:id="7120" w:name="_Toc155897854"/>
      <w:bookmarkStart w:id="7121" w:name="_CR9_4_3"/>
      <w:bookmarkEnd w:id="7121"/>
      <w:r w:rsidRPr="00D629EF">
        <w:t>9.4.3</w:t>
      </w:r>
      <w:r w:rsidRPr="00D629EF">
        <w:tab/>
        <w:t>Elementary Procedure Definitions</w:t>
      </w:r>
      <w:bookmarkEnd w:id="7113"/>
      <w:bookmarkEnd w:id="7114"/>
      <w:bookmarkEnd w:id="7115"/>
      <w:bookmarkEnd w:id="7116"/>
      <w:bookmarkEnd w:id="7117"/>
      <w:bookmarkEnd w:id="7118"/>
      <w:bookmarkEnd w:id="7119"/>
      <w:bookmarkEnd w:id="7120"/>
    </w:p>
    <w:p w14:paraId="7AF607DF" w14:textId="77777777" w:rsidR="00FC324B" w:rsidRPr="00D629EF" w:rsidRDefault="00FC324B" w:rsidP="00FC324B">
      <w:pPr>
        <w:pStyle w:val="PL"/>
        <w:spacing w:line="0" w:lineRule="atLeast"/>
        <w:rPr>
          <w:noProof w:val="0"/>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noProof w:val="0"/>
          <w:snapToGrid w:val="0"/>
        </w:rPr>
      </w:pPr>
      <w:r w:rsidRPr="00D629EF">
        <w:rPr>
          <w:noProof w:val="0"/>
          <w:snapToGrid w:val="0"/>
        </w:rPr>
        <w:t>-- **************************************************************</w:t>
      </w:r>
    </w:p>
    <w:p w14:paraId="464CEC2D" w14:textId="77777777" w:rsidR="00FC324B" w:rsidRPr="00D629EF" w:rsidRDefault="00FC324B" w:rsidP="00FC324B">
      <w:pPr>
        <w:pStyle w:val="PL"/>
        <w:spacing w:line="0" w:lineRule="atLeast"/>
        <w:rPr>
          <w:noProof w:val="0"/>
          <w:snapToGrid w:val="0"/>
        </w:rPr>
      </w:pPr>
      <w:r w:rsidRPr="00D629EF">
        <w:rPr>
          <w:noProof w:val="0"/>
          <w:snapToGrid w:val="0"/>
        </w:rPr>
        <w:t>--</w:t>
      </w:r>
    </w:p>
    <w:p w14:paraId="100D4F9F" w14:textId="77777777" w:rsidR="00FC324B" w:rsidRPr="00D629EF" w:rsidRDefault="00FC324B" w:rsidP="00FC324B">
      <w:pPr>
        <w:pStyle w:val="PL"/>
        <w:spacing w:line="0" w:lineRule="atLeast"/>
        <w:outlineLvl w:val="3"/>
        <w:rPr>
          <w:noProof w:val="0"/>
          <w:snapToGrid w:val="0"/>
        </w:rPr>
      </w:pPr>
      <w:r w:rsidRPr="00D629EF">
        <w:rPr>
          <w:noProof w:val="0"/>
          <w:snapToGrid w:val="0"/>
        </w:rPr>
        <w:t>-- Elementary Procedure definitions</w:t>
      </w:r>
    </w:p>
    <w:p w14:paraId="69B42EFF" w14:textId="77777777" w:rsidR="00FC324B" w:rsidRPr="00D629EF" w:rsidRDefault="00FC324B" w:rsidP="00FC324B">
      <w:pPr>
        <w:pStyle w:val="PL"/>
        <w:spacing w:line="0" w:lineRule="atLeast"/>
        <w:rPr>
          <w:noProof w:val="0"/>
          <w:snapToGrid w:val="0"/>
        </w:rPr>
      </w:pPr>
      <w:r w:rsidRPr="00D629EF">
        <w:rPr>
          <w:noProof w:val="0"/>
          <w:snapToGrid w:val="0"/>
        </w:rPr>
        <w:t>--</w:t>
      </w:r>
    </w:p>
    <w:p w14:paraId="407BDB3B" w14:textId="77777777" w:rsidR="00FC324B" w:rsidRPr="00D629EF" w:rsidRDefault="00FC324B" w:rsidP="00FC324B">
      <w:pPr>
        <w:pStyle w:val="PL"/>
        <w:spacing w:line="0" w:lineRule="atLeast"/>
        <w:rPr>
          <w:noProof w:val="0"/>
          <w:snapToGrid w:val="0"/>
        </w:rPr>
      </w:pPr>
      <w:r w:rsidRPr="00D629EF">
        <w:rPr>
          <w:noProof w:val="0"/>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7122"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7122"/>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noProof w:val="0"/>
          <w:snapToGrid w:val="0"/>
        </w:rPr>
      </w:pPr>
      <w:r w:rsidRPr="00D629EF">
        <w:rPr>
          <w:noProof w:val="0"/>
          <w:snapToGrid w:val="0"/>
        </w:rPr>
        <w:t>-- **************************************************************</w:t>
      </w:r>
    </w:p>
    <w:p w14:paraId="5D442DDE" w14:textId="77777777" w:rsidR="00FC324B" w:rsidRPr="00D629EF" w:rsidRDefault="00FC324B" w:rsidP="00FC324B">
      <w:pPr>
        <w:pStyle w:val="PL"/>
        <w:spacing w:line="0" w:lineRule="atLeast"/>
        <w:rPr>
          <w:noProof w:val="0"/>
          <w:snapToGrid w:val="0"/>
        </w:rPr>
      </w:pPr>
      <w:r w:rsidRPr="00D629EF">
        <w:rPr>
          <w:noProof w:val="0"/>
          <w:snapToGrid w:val="0"/>
        </w:rPr>
        <w:t>--</w:t>
      </w:r>
    </w:p>
    <w:p w14:paraId="1BA08AF9"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9002674" w14:textId="77777777" w:rsidR="00FC324B" w:rsidRPr="00D629EF" w:rsidRDefault="00FC324B" w:rsidP="00FC324B">
      <w:pPr>
        <w:pStyle w:val="PL"/>
        <w:spacing w:line="0" w:lineRule="atLeast"/>
        <w:rPr>
          <w:noProof w:val="0"/>
          <w:snapToGrid w:val="0"/>
        </w:rPr>
      </w:pPr>
      <w:r w:rsidRPr="00D629EF">
        <w:rPr>
          <w:noProof w:val="0"/>
          <w:snapToGrid w:val="0"/>
        </w:rPr>
        <w:t>--</w:t>
      </w:r>
    </w:p>
    <w:p w14:paraId="15D03298" w14:textId="77777777" w:rsidR="00FC324B" w:rsidRPr="00D629EF" w:rsidRDefault="00FC324B" w:rsidP="00FC324B">
      <w:pPr>
        <w:pStyle w:val="PL"/>
        <w:spacing w:line="0" w:lineRule="atLeast"/>
        <w:rPr>
          <w:noProof w:val="0"/>
          <w:snapToGrid w:val="0"/>
        </w:rPr>
      </w:pPr>
      <w:r w:rsidRPr="00D629EF">
        <w:rPr>
          <w:noProof w:val="0"/>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lastRenderedPageBreak/>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FC324B">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66E3DDAD" w14:textId="77777777" w:rsidR="00FC324B" w:rsidRPr="00D629EF" w:rsidRDefault="00FC324B" w:rsidP="00FC324B">
      <w:pPr>
        <w:pStyle w:val="PL"/>
        <w:rPr>
          <w:snapToGrid w:val="0"/>
        </w:rPr>
      </w:pPr>
      <w:r>
        <w:rPr>
          <w:snapToGrid w:val="0"/>
        </w:rPr>
        <w:tab/>
      </w:r>
      <w:r w:rsidRPr="005504FA">
        <w:rPr>
          <w:snapToGrid w:val="0"/>
        </w:rPr>
        <w:t>IABPSKNotification</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lastRenderedPageBreak/>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755209">
        <w:rPr>
          <w:rFonts w:eastAsia="SimSun"/>
          <w:lang w:eastAsia="en-US"/>
          <w:rPrChange w:id="7123" w:author="CR0118" w:date="2024-03-04T18:39:00Z">
            <w:rPr>
              <w:rFonts w:ascii="SimSun" w:eastAsia="SimSun" w:hAnsi="SimSun"/>
              <w:snapToGrid w:val="0"/>
              <w:lang w:eastAsia="zh-CN"/>
            </w:rPr>
          </w:rPrChange>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rPr>
          <w:noProof w:val="0"/>
        </w:rPr>
      </w:pPr>
      <w:r w:rsidRPr="00D629EF">
        <w:rPr>
          <w:noProof w:val="0"/>
        </w:rPr>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6E8A302C" w14:textId="77777777" w:rsidR="00FC324B" w:rsidRPr="00D629EF" w:rsidRDefault="00FC324B" w:rsidP="00FC324B">
      <w:pPr>
        <w:pStyle w:val="PL"/>
        <w:rPr>
          <w:snapToGrid w:val="0"/>
        </w:rPr>
      </w:pPr>
      <w:r w:rsidRPr="008C3F37">
        <w:rPr>
          <w:snapToGrid w:val="0"/>
        </w:rPr>
        <w:tab/>
        <w:t>id-MCBearerContextReleaseRequest</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noProof w:val="0"/>
          <w:snapToGrid w:val="0"/>
        </w:rPr>
      </w:pPr>
      <w:r w:rsidRPr="00D629EF">
        <w:rPr>
          <w:noProof w:val="0"/>
          <w:snapToGrid w:val="0"/>
        </w:rPr>
        <w:t>-- **************************************************************</w:t>
      </w:r>
    </w:p>
    <w:p w14:paraId="7809290E" w14:textId="77777777" w:rsidR="00FC324B" w:rsidRPr="00D629EF" w:rsidRDefault="00FC324B" w:rsidP="00FC324B">
      <w:pPr>
        <w:pStyle w:val="PL"/>
        <w:spacing w:line="0" w:lineRule="atLeast"/>
        <w:rPr>
          <w:noProof w:val="0"/>
          <w:snapToGrid w:val="0"/>
        </w:rPr>
      </w:pPr>
      <w:r w:rsidRPr="00D629EF">
        <w:rPr>
          <w:noProof w:val="0"/>
          <w:snapToGrid w:val="0"/>
        </w:rPr>
        <w:t>--</w:t>
      </w:r>
    </w:p>
    <w:p w14:paraId="1278EC75"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Elementary Procedure Class</w:t>
      </w:r>
    </w:p>
    <w:p w14:paraId="44140D69" w14:textId="77777777" w:rsidR="00FC324B" w:rsidRPr="00D629EF" w:rsidRDefault="00FC324B" w:rsidP="00FC324B">
      <w:pPr>
        <w:pStyle w:val="PL"/>
        <w:spacing w:line="0" w:lineRule="atLeast"/>
        <w:rPr>
          <w:noProof w:val="0"/>
          <w:snapToGrid w:val="0"/>
        </w:rPr>
      </w:pPr>
      <w:r w:rsidRPr="00D629EF">
        <w:rPr>
          <w:noProof w:val="0"/>
          <w:snapToGrid w:val="0"/>
        </w:rPr>
        <w:t>--</w:t>
      </w:r>
    </w:p>
    <w:p w14:paraId="505344DE" w14:textId="77777777" w:rsidR="00FC324B" w:rsidRPr="00D629EF" w:rsidRDefault="00FC324B" w:rsidP="00FC324B">
      <w:pPr>
        <w:pStyle w:val="PL"/>
        <w:spacing w:line="0" w:lineRule="atLeast"/>
        <w:rPr>
          <w:noProof w:val="0"/>
          <w:snapToGrid w:val="0"/>
        </w:rPr>
      </w:pPr>
      <w:r w:rsidRPr="00D629EF">
        <w:rPr>
          <w:noProof w:val="0"/>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noProof w:val="0"/>
          <w:snapToGrid w:val="0"/>
        </w:rPr>
      </w:pPr>
      <w:r w:rsidRPr="00D629EF">
        <w:rPr>
          <w:noProof w:val="0"/>
          <w:snapToGrid w:val="0"/>
        </w:rPr>
        <w:t>-- **************************************************************</w:t>
      </w:r>
    </w:p>
    <w:p w14:paraId="17608241" w14:textId="77777777" w:rsidR="00FC324B" w:rsidRPr="00D629EF" w:rsidRDefault="00FC324B" w:rsidP="00FC324B">
      <w:pPr>
        <w:pStyle w:val="PL"/>
        <w:spacing w:line="0" w:lineRule="atLeast"/>
        <w:rPr>
          <w:noProof w:val="0"/>
          <w:snapToGrid w:val="0"/>
        </w:rPr>
      </w:pPr>
      <w:r w:rsidRPr="00D629EF">
        <w:rPr>
          <w:noProof w:val="0"/>
          <w:snapToGrid w:val="0"/>
        </w:rPr>
        <w:t>--</w:t>
      </w:r>
    </w:p>
    <w:p w14:paraId="6C71BDE5"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PDU Definition</w:t>
      </w:r>
    </w:p>
    <w:p w14:paraId="628EE291" w14:textId="77777777" w:rsidR="00FC324B" w:rsidRPr="00D629EF" w:rsidRDefault="00FC324B" w:rsidP="00FC324B">
      <w:pPr>
        <w:pStyle w:val="PL"/>
        <w:spacing w:line="0" w:lineRule="atLeast"/>
        <w:rPr>
          <w:noProof w:val="0"/>
          <w:snapToGrid w:val="0"/>
        </w:rPr>
      </w:pPr>
      <w:r w:rsidRPr="00D629EF">
        <w:rPr>
          <w:noProof w:val="0"/>
          <w:snapToGrid w:val="0"/>
        </w:rPr>
        <w:t>--</w:t>
      </w:r>
    </w:p>
    <w:p w14:paraId="1E96AF91" w14:textId="77777777" w:rsidR="00FC324B" w:rsidRPr="00D629EF" w:rsidRDefault="00FC324B" w:rsidP="00FC324B">
      <w:pPr>
        <w:pStyle w:val="PL"/>
        <w:spacing w:line="0" w:lineRule="atLeast"/>
        <w:rPr>
          <w:noProof w:val="0"/>
          <w:snapToGrid w:val="0"/>
        </w:rPr>
      </w:pPr>
      <w:r w:rsidRPr="00D629EF">
        <w:rPr>
          <w:noProof w:val="0"/>
          <w:snapToGrid w:val="0"/>
        </w:rPr>
        <w:t>-- **************************************************************</w:t>
      </w:r>
    </w:p>
    <w:p w14:paraId="15DA0DD1" w14:textId="77777777" w:rsidR="00FC324B" w:rsidRPr="00D629EF" w:rsidRDefault="00FC324B" w:rsidP="00FC324B">
      <w:pPr>
        <w:pStyle w:val="PL"/>
        <w:spacing w:line="0" w:lineRule="atLeast"/>
        <w:rPr>
          <w:noProof w:val="0"/>
          <w:snapToGrid w:val="0"/>
        </w:rPr>
      </w:pPr>
    </w:p>
    <w:p w14:paraId="6950D0FB" w14:textId="77777777" w:rsidR="00FC324B" w:rsidRPr="00D629EF" w:rsidRDefault="00FC324B" w:rsidP="00FC324B">
      <w:pPr>
        <w:pStyle w:val="PL"/>
        <w:spacing w:line="0" w:lineRule="atLeast"/>
        <w:rPr>
          <w:noProof w:val="0"/>
          <w:snapToGrid w:val="0"/>
        </w:rPr>
      </w:pPr>
      <w:r w:rsidRPr="00D629EF">
        <w:rPr>
          <w:noProof w:val="0"/>
          <w:snapToGrid w:val="0"/>
        </w:rPr>
        <w:t>E1AP-PDU ::= CHOICE {</w:t>
      </w:r>
    </w:p>
    <w:p w14:paraId="5C6E2704" w14:textId="77777777" w:rsidR="00FC324B" w:rsidRPr="00D629EF" w:rsidRDefault="00FC324B" w:rsidP="00FC324B">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08DBABA2" w14:textId="77777777" w:rsidR="00FC324B" w:rsidRPr="00D629EF" w:rsidRDefault="00FC324B" w:rsidP="00FC324B">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6E541DE5" w14:textId="77777777" w:rsidR="00FC324B" w:rsidRPr="00D629EF" w:rsidRDefault="00FC324B" w:rsidP="00FC324B">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2C0BD5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02AF3B" w14:textId="77777777" w:rsidR="00FC324B" w:rsidRPr="00D629EF" w:rsidRDefault="00FC324B" w:rsidP="00FC324B">
      <w:pPr>
        <w:pStyle w:val="PL"/>
        <w:spacing w:line="0" w:lineRule="atLeast"/>
        <w:rPr>
          <w:noProof w:val="0"/>
          <w:snapToGrid w:val="0"/>
        </w:rPr>
      </w:pPr>
      <w:r w:rsidRPr="00D629EF">
        <w:rPr>
          <w:noProof w:val="0"/>
          <w:snapToGrid w:val="0"/>
        </w:rPr>
        <w:t>}</w:t>
      </w:r>
    </w:p>
    <w:p w14:paraId="4B09567B" w14:textId="77777777" w:rsidR="00FC324B" w:rsidRPr="00D629EF" w:rsidRDefault="00FC324B" w:rsidP="00FC324B">
      <w:pPr>
        <w:pStyle w:val="PL"/>
        <w:spacing w:line="0" w:lineRule="atLeast"/>
        <w:rPr>
          <w:noProof w:val="0"/>
          <w:snapToGrid w:val="0"/>
        </w:rPr>
      </w:pPr>
    </w:p>
    <w:p w14:paraId="404783AD" w14:textId="77777777" w:rsidR="00FC324B" w:rsidRPr="00D629EF" w:rsidRDefault="00FC324B" w:rsidP="00FC324B">
      <w:pPr>
        <w:pStyle w:val="PL"/>
        <w:spacing w:line="0" w:lineRule="atLeast"/>
        <w:rPr>
          <w:noProof w:val="0"/>
          <w:snapToGrid w:val="0"/>
        </w:rPr>
      </w:pPr>
      <w:r w:rsidRPr="00D629EF">
        <w:rPr>
          <w:noProof w:val="0"/>
          <w:snapToGrid w:val="0"/>
        </w:rPr>
        <w:t>InitiatingMessage ::= SEQUENCE {</w:t>
      </w:r>
    </w:p>
    <w:p w14:paraId="12935945"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9D4623E"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3C9A484"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09B91414" w14:textId="77777777" w:rsidR="00FC324B" w:rsidRPr="00D629EF" w:rsidRDefault="00FC324B" w:rsidP="00FC324B">
      <w:pPr>
        <w:pStyle w:val="PL"/>
        <w:spacing w:line="0" w:lineRule="atLeast"/>
        <w:rPr>
          <w:noProof w:val="0"/>
          <w:snapToGrid w:val="0"/>
        </w:rPr>
      </w:pPr>
      <w:r w:rsidRPr="00D629EF">
        <w:rPr>
          <w:noProof w:val="0"/>
          <w:snapToGrid w:val="0"/>
        </w:rPr>
        <w:t>}</w:t>
      </w:r>
    </w:p>
    <w:p w14:paraId="1C43F89E" w14:textId="77777777" w:rsidR="00FC324B" w:rsidRPr="00D629EF" w:rsidRDefault="00FC324B" w:rsidP="00FC324B">
      <w:pPr>
        <w:pStyle w:val="PL"/>
        <w:spacing w:line="0" w:lineRule="atLeast"/>
        <w:rPr>
          <w:noProof w:val="0"/>
          <w:snapToGrid w:val="0"/>
        </w:rPr>
      </w:pPr>
    </w:p>
    <w:p w14:paraId="76A58576" w14:textId="77777777" w:rsidR="00FC324B" w:rsidRPr="00D629EF" w:rsidRDefault="00FC324B" w:rsidP="00FC324B">
      <w:pPr>
        <w:pStyle w:val="PL"/>
        <w:spacing w:line="0" w:lineRule="atLeast"/>
        <w:rPr>
          <w:noProof w:val="0"/>
          <w:snapToGrid w:val="0"/>
        </w:rPr>
      </w:pPr>
      <w:r w:rsidRPr="00D629EF">
        <w:rPr>
          <w:noProof w:val="0"/>
          <w:snapToGrid w:val="0"/>
        </w:rPr>
        <w:t>SuccessfulOutcome ::= SEQUENCE {</w:t>
      </w:r>
    </w:p>
    <w:p w14:paraId="46FDE552"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15535288"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3891F9C8"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3284758" w14:textId="77777777" w:rsidR="00FC324B" w:rsidRPr="00D629EF" w:rsidRDefault="00FC324B" w:rsidP="00FC324B">
      <w:pPr>
        <w:pStyle w:val="PL"/>
        <w:spacing w:line="0" w:lineRule="atLeast"/>
        <w:rPr>
          <w:noProof w:val="0"/>
          <w:snapToGrid w:val="0"/>
        </w:rPr>
      </w:pPr>
      <w:r w:rsidRPr="00D629EF">
        <w:rPr>
          <w:noProof w:val="0"/>
          <w:snapToGrid w:val="0"/>
        </w:rPr>
        <w:t>}</w:t>
      </w:r>
    </w:p>
    <w:p w14:paraId="4B45E511" w14:textId="77777777" w:rsidR="00FC324B" w:rsidRPr="00D629EF" w:rsidRDefault="00FC324B" w:rsidP="00FC324B">
      <w:pPr>
        <w:pStyle w:val="PL"/>
        <w:spacing w:line="0" w:lineRule="atLeast"/>
        <w:rPr>
          <w:noProof w:val="0"/>
          <w:snapToGrid w:val="0"/>
        </w:rPr>
      </w:pPr>
    </w:p>
    <w:p w14:paraId="53719ECE" w14:textId="77777777" w:rsidR="00FC324B" w:rsidRPr="00D629EF" w:rsidRDefault="00FC324B" w:rsidP="00FC324B">
      <w:pPr>
        <w:pStyle w:val="PL"/>
        <w:spacing w:line="0" w:lineRule="atLeast"/>
        <w:rPr>
          <w:noProof w:val="0"/>
          <w:snapToGrid w:val="0"/>
        </w:rPr>
      </w:pPr>
      <w:r w:rsidRPr="00D629EF">
        <w:rPr>
          <w:noProof w:val="0"/>
          <w:snapToGrid w:val="0"/>
        </w:rPr>
        <w:t>UnsuccessfulOutcome ::= SEQUENCE {</w:t>
      </w:r>
    </w:p>
    <w:p w14:paraId="48E638AD"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31917A5"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34ACE3C4"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67AAB356" w14:textId="77777777" w:rsidR="00FC324B" w:rsidRPr="00D629EF" w:rsidRDefault="00FC324B" w:rsidP="00FC324B">
      <w:pPr>
        <w:pStyle w:val="PL"/>
        <w:spacing w:line="0" w:lineRule="atLeast"/>
        <w:rPr>
          <w:noProof w:val="0"/>
          <w:snapToGrid w:val="0"/>
        </w:rPr>
      </w:pPr>
      <w:r w:rsidRPr="00D629EF">
        <w:rPr>
          <w:noProof w:val="0"/>
          <w:snapToGrid w:val="0"/>
        </w:rPr>
        <w:t>}</w:t>
      </w:r>
    </w:p>
    <w:p w14:paraId="1AAEE1FB" w14:textId="77777777" w:rsidR="00FC324B" w:rsidRPr="00D629EF" w:rsidRDefault="00FC324B" w:rsidP="00FC324B">
      <w:pPr>
        <w:pStyle w:val="PL"/>
        <w:spacing w:line="0" w:lineRule="atLeast"/>
        <w:rPr>
          <w:noProof w:val="0"/>
          <w:snapToGrid w:val="0"/>
        </w:rPr>
      </w:pPr>
    </w:p>
    <w:p w14:paraId="422017B3" w14:textId="77777777" w:rsidR="00FC324B" w:rsidRPr="00D629EF" w:rsidRDefault="00FC324B" w:rsidP="00FC324B">
      <w:pPr>
        <w:pStyle w:val="PL"/>
        <w:spacing w:line="0" w:lineRule="atLeast"/>
        <w:rPr>
          <w:noProof w:val="0"/>
          <w:snapToGrid w:val="0"/>
        </w:rPr>
      </w:pPr>
      <w:r w:rsidRPr="00D629EF">
        <w:rPr>
          <w:noProof w:val="0"/>
          <w:snapToGrid w:val="0"/>
        </w:rPr>
        <w:t>-- **************************************************************</w:t>
      </w:r>
    </w:p>
    <w:p w14:paraId="643A0CBC" w14:textId="77777777" w:rsidR="00FC324B" w:rsidRPr="00D629EF" w:rsidRDefault="00FC324B" w:rsidP="00FC324B">
      <w:pPr>
        <w:pStyle w:val="PL"/>
        <w:spacing w:line="0" w:lineRule="atLeast"/>
        <w:rPr>
          <w:noProof w:val="0"/>
          <w:snapToGrid w:val="0"/>
        </w:rPr>
      </w:pPr>
      <w:r w:rsidRPr="00D629EF">
        <w:rPr>
          <w:noProof w:val="0"/>
          <w:snapToGrid w:val="0"/>
        </w:rPr>
        <w:t>--</w:t>
      </w:r>
    </w:p>
    <w:p w14:paraId="220778EB"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Elementary Procedure List</w:t>
      </w:r>
    </w:p>
    <w:p w14:paraId="13B68313" w14:textId="77777777" w:rsidR="00FC324B" w:rsidRPr="00D629EF" w:rsidRDefault="00FC324B" w:rsidP="00FC324B">
      <w:pPr>
        <w:pStyle w:val="PL"/>
        <w:spacing w:line="0" w:lineRule="atLeast"/>
        <w:rPr>
          <w:noProof w:val="0"/>
          <w:snapToGrid w:val="0"/>
        </w:rPr>
      </w:pPr>
      <w:r w:rsidRPr="00D629EF">
        <w:rPr>
          <w:noProof w:val="0"/>
          <w:snapToGrid w:val="0"/>
        </w:rPr>
        <w:t>--</w:t>
      </w:r>
    </w:p>
    <w:p w14:paraId="5BCF301D" w14:textId="77777777" w:rsidR="00FC324B" w:rsidRPr="00D629EF" w:rsidRDefault="00FC324B" w:rsidP="00FC324B">
      <w:pPr>
        <w:pStyle w:val="PL"/>
        <w:spacing w:line="0" w:lineRule="atLeast"/>
        <w:rPr>
          <w:noProof w:val="0"/>
          <w:snapToGrid w:val="0"/>
        </w:rPr>
      </w:pPr>
      <w:r w:rsidRPr="00D629EF">
        <w:rPr>
          <w:noProof w:val="0"/>
          <w:snapToGrid w:val="0"/>
        </w:rPr>
        <w:t>-- **************************************************************</w:t>
      </w:r>
    </w:p>
    <w:p w14:paraId="3675BBED" w14:textId="77777777" w:rsidR="00FC324B" w:rsidRPr="00D629EF" w:rsidRDefault="00FC324B" w:rsidP="00FC324B">
      <w:pPr>
        <w:pStyle w:val="PL"/>
        <w:spacing w:line="0" w:lineRule="atLeast"/>
        <w:rPr>
          <w:noProof w:val="0"/>
          <w:snapToGrid w:val="0"/>
        </w:rPr>
      </w:pPr>
    </w:p>
    <w:p w14:paraId="5DB74272" w14:textId="77777777" w:rsidR="00FC324B" w:rsidRPr="00D629EF" w:rsidRDefault="00FC324B" w:rsidP="00FC324B">
      <w:pPr>
        <w:pStyle w:val="PL"/>
        <w:spacing w:line="0" w:lineRule="atLeast"/>
        <w:rPr>
          <w:noProof w:val="0"/>
          <w:snapToGrid w:val="0"/>
        </w:rPr>
      </w:pPr>
      <w:r w:rsidRPr="00D629EF">
        <w:rPr>
          <w:noProof w:val="0"/>
          <w:snapToGrid w:val="0"/>
        </w:rPr>
        <w:t>E1AP-ELEMENTARY-PROCEDURES E1AP-ELEMENTARY-PROCEDURE ::= {</w:t>
      </w:r>
    </w:p>
    <w:p w14:paraId="5A7CF6F7" w14:textId="77777777" w:rsidR="00FC324B" w:rsidRPr="00D629EF" w:rsidRDefault="00FC324B" w:rsidP="00FC324B">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71B3C9F" w14:textId="77777777" w:rsidR="00FC324B" w:rsidRPr="00D629EF" w:rsidRDefault="00FC324B" w:rsidP="00FC324B">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3AF15FE7" w14:textId="77777777" w:rsidR="00FC324B" w:rsidRPr="00D629EF" w:rsidRDefault="00FC324B" w:rsidP="00FC324B">
      <w:pPr>
        <w:pStyle w:val="PL"/>
        <w:spacing w:line="0" w:lineRule="atLeast"/>
        <w:rPr>
          <w:noProof w:val="0"/>
          <w:snapToGrid w:val="0"/>
        </w:rPr>
      </w:pPr>
    </w:p>
    <w:p w14:paraId="58F8E6F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5FC1D84A" w14:textId="77777777" w:rsidR="00FC324B" w:rsidRPr="00D629EF" w:rsidRDefault="00FC324B" w:rsidP="00FC324B">
      <w:pPr>
        <w:pStyle w:val="PL"/>
        <w:spacing w:line="0" w:lineRule="atLeast"/>
        <w:rPr>
          <w:noProof w:val="0"/>
          <w:snapToGrid w:val="0"/>
        </w:rPr>
      </w:pPr>
      <w:r w:rsidRPr="00D629EF">
        <w:rPr>
          <w:noProof w:val="0"/>
          <w:snapToGrid w:val="0"/>
        </w:rPr>
        <w:t>}</w:t>
      </w:r>
    </w:p>
    <w:p w14:paraId="2A937610" w14:textId="77777777" w:rsidR="00FC324B" w:rsidRPr="00D629EF" w:rsidRDefault="00FC324B" w:rsidP="00FC324B">
      <w:pPr>
        <w:pStyle w:val="PL"/>
        <w:spacing w:line="0" w:lineRule="atLeast"/>
        <w:rPr>
          <w:noProof w:val="0"/>
          <w:snapToGrid w:val="0"/>
        </w:rPr>
      </w:pPr>
    </w:p>
    <w:p w14:paraId="7624FBDB" w14:textId="77777777" w:rsidR="00FC324B" w:rsidRPr="00D629EF" w:rsidRDefault="00FC324B" w:rsidP="00FC324B">
      <w:pPr>
        <w:pStyle w:val="PL"/>
        <w:spacing w:line="0" w:lineRule="atLeast"/>
        <w:rPr>
          <w:noProof w:val="0"/>
          <w:snapToGrid w:val="0"/>
        </w:rPr>
      </w:pPr>
      <w:r w:rsidRPr="00D629EF">
        <w:rPr>
          <w:noProof w:val="0"/>
          <w:snapToGrid w:val="0"/>
        </w:rPr>
        <w:t>E1AP-ELEMENTARY-PROCEDURES-CLASS-1 E1AP-ELEMENTARY-PROCEDURE ::= {</w:t>
      </w:r>
    </w:p>
    <w:p w14:paraId="03DEFBAB" w14:textId="77777777" w:rsidR="00FC324B" w:rsidRPr="00D629EF" w:rsidRDefault="00FC324B" w:rsidP="00FC324B">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C699362" w14:textId="77777777" w:rsidR="00FC324B" w:rsidRPr="00D629EF" w:rsidRDefault="00FC324B" w:rsidP="00FC324B">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947DC4A" w14:textId="77777777" w:rsidR="00FC324B" w:rsidRPr="00D629EF" w:rsidRDefault="00FC324B" w:rsidP="00FC324B">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4DAB382" w14:textId="77777777" w:rsidR="00FC324B" w:rsidRPr="00D629EF" w:rsidRDefault="00FC324B" w:rsidP="00FC324B">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257E03" w14:textId="77777777" w:rsidR="00FC324B" w:rsidRPr="00D629EF" w:rsidRDefault="00FC324B" w:rsidP="00FC324B">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A5FEF44" w14:textId="77777777" w:rsidR="00FC324B" w:rsidRPr="00D629EF" w:rsidRDefault="00FC324B" w:rsidP="00FC324B">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6AC3B2" w14:textId="77777777" w:rsidR="00FC324B" w:rsidRPr="00D629EF" w:rsidRDefault="00FC324B" w:rsidP="00FC324B">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23BCA" w14:textId="77777777" w:rsidR="00FC324B" w:rsidRPr="00D629EF" w:rsidRDefault="00FC324B" w:rsidP="00FC324B">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1C69BC" w14:textId="77777777" w:rsidR="00FC324B" w:rsidRPr="00D629EF" w:rsidRDefault="00FC324B" w:rsidP="00FC324B">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211115D" w14:textId="77777777" w:rsidR="00FC324B" w:rsidRPr="005C2B60" w:rsidRDefault="00FC324B" w:rsidP="00FC324B">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2B60">
        <w:rPr>
          <w:noProof w:val="0"/>
          <w:snapToGrid w:val="0"/>
        </w:rPr>
        <w:t>|</w:t>
      </w:r>
    </w:p>
    <w:p w14:paraId="33D3DBE0" w14:textId="77777777" w:rsidR="00FC324B" w:rsidRPr="00696783" w:rsidRDefault="00FC324B" w:rsidP="00FC324B">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Pr="00696783">
        <w:rPr>
          <w:noProof w:val="0"/>
          <w:snapToGrid w:val="0"/>
        </w:rPr>
        <w:t>|</w:t>
      </w:r>
    </w:p>
    <w:p w14:paraId="61A6F7F7" w14:textId="77777777" w:rsidR="00FC324B" w:rsidRDefault="00FC324B" w:rsidP="00FC324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t>|</w:t>
      </w:r>
    </w:p>
    <w:p w14:paraId="5D83A588" w14:textId="77777777" w:rsidR="00FC324B" w:rsidRDefault="00FC324B" w:rsidP="00FC324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066B7AF4" w14:textId="77777777" w:rsidR="00FC324B" w:rsidRPr="00D629EF" w:rsidRDefault="00FC324B" w:rsidP="00FC324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Pr="00D629EF">
        <w:rPr>
          <w:noProof w:val="0"/>
          <w:snapToGrid w:val="0"/>
        </w:rPr>
        <w:t>,</w:t>
      </w:r>
    </w:p>
    <w:p w14:paraId="64589D2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921968" w14:textId="77777777" w:rsidR="00FC324B" w:rsidRPr="00D629EF" w:rsidRDefault="00FC324B" w:rsidP="00FC324B">
      <w:pPr>
        <w:pStyle w:val="PL"/>
        <w:spacing w:line="0" w:lineRule="atLeast"/>
        <w:rPr>
          <w:noProof w:val="0"/>
          <w:snapToGrid w:val="0"/>
        </w:rPr>
      </w:pPr>
      <w:r w:rsidRPr="00D629EF">
        <w:rPr>
          <w:noProof w:val="0"/>
          <w:snapToGrid w:val="0"/>
        </w:rPr>
        <w:t>}</w:t>
      </w:r>
    </w:p>
    <w:p w14:paraId="1DE58E70" w14:textId="77777777" w:rsidR="00FC324B" w:rsidRPr="00D629EF" w:rsidRDefault="00FC324B" w:rsidP="00FC324B">
      <w:pPr>
        <w:pStyle w:val="PL"/>
        <w:spacing w:line="0" w:lineRule="atLeast"/>
        <w:rPr>
          <w:noProof w:val="0"/>
          <w:snapToGrid w:val="0"/>
        </w:rPr>
      </w:pPr>
    </w:p>
    <w:p w14:paraId="0A96287F" w14:textId="77777777" w:rsidR="00FC324B" w:rsidRPr="00D629EF" w:rsidRDefault="00FC324B" w:rsidP="00FC324B">
      <w:pPr>
        <w:pStyle w:val="PL"/>
        <w:spacing w:line="0" w:lineRule="atLeast"/>
        <w:rPr>
          <w:noProof w:val="0"/>
          <w:snapToGrid w:val="0"/>
        </w:rPr>
      </w:pPr>
      <w:r w:rsidRPr="00D629EF">
        <w:rPr>
          <w:noProof w:val="0"/>
          <w:snapToGrid w:val="0"/>
        </w:rPr>
        <w:t>E1AP-ELEMENTARY-PROCEDURES-CLASS-2 E1AP-ELEMENTARY-PROCEDURE ::= {</w:t>
      </w:r>
    </w:p>
    <w:p w14:paraId="3D9C4064" w14:textId="77777777" w:rsidR="00FC324B" w:rsidRPr="00D629EF" w:rsidRDefault="00FC324B" w:rsidP="00FC324B">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E5F1545" w14:textId="77777777" w:rsidR="00FC324B" w:rsidRPr="00D629EF" w:rsidRDefault="00FC324B" w:rsidP="00FC324B">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0BFC2D9" w14:textId="77777777" w:rsidR="00FC324B" w:rsidRPr="00D629EF" w:rsidRDefault="00FC324B" w:rsidP="00FC324B">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27A2BCF3" w14:textId="77777777" w:rsidR="00FC324B" w:rsidRPr="00D629EF" w:rsidRDefault="00FC324B" w:rsidP="00FC324B">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9378002" w14:textId="77777777" w:rsidR="00FC324B" w:rsidRPr="00D629EF" w:rsidRDefault="00FC324B" w:rsidP="00FC324B">
      <w:pPr>
        <w:pStyle w:val="PL"/>
        <w:spacing w:line="0" w:lineRule="atLeast"/>
        <w:rPr>
          <w:noProof w:val="0"/>
          <w:snapToGrid w:val="0"/>
        </w:rPr>
      </w:pPr>
      <w:r w:rsidRPr="00755209">
        <w:rPr>
          <w:rFonts w:eastAsia="SimSun"/>
          <w:lang w:eastAsia="en-US"/>
          <w:rPrChange w:id="7124" w:author="CR0118" w:date="2024-03-04T18:39:00Z">
            <w:rPr>
              <w:rFonts w:ascii="SimSun" w:eastAsia="SimSun" w:hAnsi="SimSun"/>
              <w:noProof w:val="0"/>
              <w:snapToGrid w:val="0"/>
              <w:lang w:eastAsia="zh-CN"/>
            </w:rPr>
          </w:rPrChange>
        </w:rPr>
        <w:tab/>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1369C60" w14:textId="77777777" w:rsidR="00FC324B" w:rsidRPr="00D629EF" w:rsidRDefault="00FC324B" w:rsidP="00FC324B">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719EBF0" w14:textId="77777777" w:rsidR="00FC324B" w:rsidRPr="00D629EF" w:rsidRDefault="00FC324B" w:rsidP="00FC324B">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87D2097"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Pr>
          <w:noProof w:val="0"/>
        </w:rPr>
        <w:tab/>
      </w:r>
      <w:r w:rsidRPr="00D629EF">
        <w:rPr>
          <w:noProof w:val="0"/>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0811A0B" w14:textId="77777777" w:rsidR="00FC324B" w:rsidRPr="00D629EF" w:rsidRDefault="00FC324B" w:rsidP="00FC324B">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3D0E745" w14:textId="77777777" w:rsidR="00FC324B" w:rsidRDefault="00FC324B" w:rsidP="00FC324B">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04522A5" w14:textId="77777777" w:rsidR="00FC324B" w:rsidRPr="006C2819" w:rsidRDefault="00FC324B" w:rsidP="00FC324B">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274F1951" w14:textId="77777777" w:rsidR="00FC324B" w:rsidRDefault="00FC324B" w:rsidP="00FC324B">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noProof w:val="0"/>
          <w:snapToGrid w:val="0"/>
        </w:rPr>
        <w:tab/>
      </w:r>
      <w:r w:rsidRPr="005504FA">
        <w:rPr>
          <w:noProof w:val="0"/>
          <w:snapToGrid w:val="0"/>
        </w:rPr>
        <w:t>iABPSKNotification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Pr>
          <w:noProof w:val="0"/>
          <w:snapToGrid w:val="0"/>
        </w:rPr>
        <w:t>|</w:t>
      </w:r>
    </w:p>
    <w:p w14:paraId="62BADA84" w14:textId="77777777" w:rsidR="00FC324B" w:rsidRPr="00D629EF" w:rsidRDefault="00FC324B" w:rsidP="00FC324B">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w:t>
      </w:r>
    </w:p>
    <w:p w14:paraId="355DDB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CB2577C" w14:textId="77777777" w:rsidR="00FC324B" w:rsidRPr="00D629EF" w:rsidRDefault="00FC324B" w:rsidP="00FC324B">
      <w:pPr>
        <w:pStyle w:val="PL"/>
        <w:spacing w:line="0" w:lineRule="atLeast"/>
        <w:rPr>
          <w:noProof w:val="0"/>
          <w:snapToGrid w:val="0"/>
        </w:rPr>
      </w:pPr>
      <w:r w:rsidRPr="00D629EF">
        <w:rPr>
          <w:noProof w:val="0"/>
          <w:snapToGrid w:val="0"/>
        </w:rPr>
        <w:t>}</w:t>
      </w:r>
    </w:p>
    <w:p w14:paraId="10D31354" w14:textId="77777777" w:rsidR="00FC324B" w:rsidRPr="00D629EF" w:rsidRDefault="00FC324B" w:rsidP="00FC324B">
      <w:pPr>
        <w:pStyle w:val="PL"/>
        <w:spacing w:line="0" w:lineRule="atLeast"/>
        <w:rPr>
          <w:noProof w:val="0"/>
          <w:snapToGrid w:val="0"/>
        </w:rPr>
      </w:pPr>
    </w:p>
    <w:p w14:paraId="0C994AEC" w14:textId="77777777" w:rsidR="00FC324B" w:rsidRPr="00D629EF" w:rsidRDefault="00FC324B" w:rsidP="00FC324B">
      <w:pPr>
        <w:pStyle w:val="PL"/>
        <w:spacing w:line="0" w:lineRule="atLeast"/>
        <w:rPr>
          <w:noProof w:val="0"/>
          <w:snapToGrid w:val="0"/>
        </w:rPr>
      </w:pPr>
      <w:r w:rsidRPr="00D629EF">
        <w:rPr>
          <w:noProof w:val="0"/>
          <w:snapToGrid w:val="0"/>
        </w:rPr>
        <w:t>-- **************************************************************</w:t>
      </w:r>
    </w:p>
    <w:p w14:paraId="6FDBE532" w14:textId="77777777" w:rsidR="00FC324B" w:rsidRPr="00D629EF" w:rsidRDefault="00FC324B" w:rsidP="00FC324B">
      <w:pPr>
        <w:pStyle w:val="PL"/>
        <w:spacing w:line="0" w:lineRule="atLeast"/>
        <w:rPr>
          <w:noProof w:val="0"/>
          <w:snapToGrid w:val="0"/>
        </w:rPr>
      </w:pPr>
      <w:r w:rsidRPr="00D629EF">
        <w:rPr>
          <w:noProof w:val="0"/>
          <w:snapToGrid w:val="0"/>
        </w:rPr>
        <w:t>--</w:t>
      </w:r>
    </w:p>
    <w:p w14:paraId="61F4A879" w14:textId="77777777" w:rsidR="00FC324B" w:rsidRPr="00D629EF" w:rsidRDefault="00FC324B" w:rsidP="00FC324B">
      <w:pPr>
        <w:pStyle w:val="PL"/>
        <w:spacing w:line="0" w:lineRule="atLeast"/>
        <w:outlineLvl w:val="3"/>
        <w:rPr>
          <w:noProof w:val="0"/>
          <w:snapToGrid w:val="0"/>
        </w:rPr>
      </w:pPr>
      <w:r w:rsidRPr="00D629EF">
        <w:rPr>
          <w:noProof w:val="0"/>
          <w:snapToGrid w:val="0"/>
        </w:rPr>
        <w:lastRenderedPageBreak/>
        <w:t>-- Interface Elementary Procedures</w:t>
      </w:r>
    </w:p>
    <w:p w14:paraId="01F006CC" w14:textId="77777777" w:rsidR="00FC324B" w:rsidRPr="00D629EF" w:rsidRDefault="00FC324B" w:rsidP="00FC324B">
      <w:pPr>
        <w:pStyle w:val="PL"/>
        <w:spacing w:line="0" w:lineRule="atLeast"/>
        <w:rPr>
          <w:noProof w:val="0"/>
          <w:snapToGrid w:val="0"/>
        </w:rPr>
      </w:pPr>
      <w:r w:rsidRPr="00D629EF">
        <w:rPr>
          <w:noProof w:val="0"/>
          <w:snapToGrid w:val="0"/>
        </w:rPr>
        <w:t>--</w:t>
      </w:r>
    </w:p>
    <w:p w14:paraId="7041759B" w14:textId="77777777" w:rsidR="00FC324B" w:rsidRPr="00D629EF" w:rsidRDefault="00FC324B" w:rsidP="00FC324B">
      <w:pPr>
        <w:pStyle w:val="PL"/>
        <w:spacing w:line="0" w:lineRule="atLeast"/>
        <w:rPr>
          <w:noProof w:val="0"/>
          <w:snapToGrid w:val="0"/>
        </w:rPr>
      </w:pPr>
      <w:r w:rsidRPr="00D629EF">
        <w:rPr>
          <w:noProof w:val="0"/>
          <w:snapToGrid w:val="0"/>
        </w:rPr>
        <w:t>-- **************************************************************</w:t>
      </w:r>
    </w:p>
    <w:p w14:paraId="1A49AFAD" w14:textId="77777777" w:rsidR="00FC324B" w:rsidRPr="00D629EF" w:rsidRDefault="00FC324B" w:rsidP="00FC324B">
      <w:pPr>
        <w:pStyle w:val="PL"/>
        <w:spacing w:line="0" w:lineRule="atLeast"/>
        <w:rPr>
          <w:noProof w:val="0"/>
          <w:snapToGrid w:val="0"/>
        </w:rPr>
      </w:pPr>
    </w:p>
    <w:p w14:paraId="17E54DB3" w14:textId="77777777" w:rsidR="00FC324B" w:rsidRPr="00D629EF" w:rsidRDefault="00FC324B" w:rsidP="00FC324B">
      <w:pPr>
        <w:pStyle w:val="PL"/>
        <w:spacing w:line="0" w:lineRule="atLeast"/>
        <w:rPr>
          <w:noProof w:val="0"/>
        </w:rPr>
      </w:pPr>
      <w:r w:rsidRPr="00D629EF">
        <w:rPr>
          <w:noProof w:val="0"/>
        </w:rPr>
        <w:t>reset E1AP-ELEMENTARY-PROCEDURE ::= {</w:t>
      </w:r>
    </w:p>
    <w:p w14:paraId="52E29B4D"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5A6CB98E"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18175B99"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5321BC58"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0436BE9" w14:textId="77777777" w:rsidR="00FC324B" w:rsidRPr="00D629EF" w:rsidRDefault="00FC324B" w:rsidP="00FC324B">
      <w:pPr>
        <w:pStyle w:val="PL"/>
        <w:spacing w:line="0" w:lineRule="atLeast"/>
        <w:rPr>
          <w:noProof w:val="0"/>
        </w:rPr>
      </w:pPr>
      <w:r w:rsidRPr="00D629EF">
        <w:rPr>
          <w:noProof w:val="0"/>
        </w:rPr>
        <w:t>}</w:t>
      </w:r>
    </w:p>
    <w:p w14:paraId="458FB1B8" w14:textId="77777777" w:rsidR="00FC324B" w:rsidRPr="00D629EF" w:rsidRDefault="00FC324B" w:rsidP="00FC324B">
      <w:pPr>
        <w:pStyle w:val="PL"/>
        <w:spacing w:line="0" w:lineRule="atLeast"/>
        <w:rPr>
          <w:noProof w:val="0"/>
        </w:rPr>
      </w:pPr>
    </w:p>
    <w:p w14:paraId="34A1C526" w14:textId="77777777" w:rsidR="00FC324B" w:rsidRPr="00D629EF" w:rsidRDefault="00FC324B" w:rsidP="00FC324B">
      <w:pPr>
        <w:pStyle w:val="PL"/>
        <w:spacing w:line="0" w:lineRule="atLeast"/>
        <w:rPr>
          <w:noProof w:val="0"/>
        </w:rPr>
      </w:pPr>
      <w:r w:rsidRPr="00D629EF">
        <w:rPr>
          <w:noProof w:val="0"/>
        </w:rPr>
        <w:t>errorIndication E1AP-ELEMENTARY-PROCEDURE ::= {</w:t>
      </w:r>
    </w:p>
    <w:p w14:paraId="3D150C76"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B8BD38C"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6E3F830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593071A" w14:textId="77777777" w:rsidR="00FC324B" w:rsidRPr="00D629EF" w:rsidRDefault="00FC324B" w:rsidP="00FC324B">
      <w:pPr>
        <w:pStyle w:val="PL"/>
        <w:spacing w:line="0" w:lineRule="atLeast"/>
        <w:rPr>
          <w:noProof w:val="0"/>
        </w:rPr>
      </w:pPr>
      <w:r w:rsidRPr="00D629EF">
        <w:rPr>
          <w:noProof w:val="0"/>
        </w:rPr>
        <w:t>}</w:t>
      </w:r>
    </w:p>
    <w:p w14:paraId="44843CA6" w14:textId="77777777" w:rsidR="00FC324B" w:rsidRPr="00D629EF" w:rsidRDefault="00FC324B" w:rsidP="00FC324B">
      <w:pPr>
        <w:pStyle w:val="PL"/>
        <w:spacing w:line="0" w:lineRule="atLeast"/>
        <w:rPr>
          <w:noProof w:val="0"/>
        </w:rPr>
      </w:pPr>
    </w:p>
    <w:p w14:paraId="20177BBB" w14:textId="77777777" w:rsidR="00FC324B" w:rsidRPr="00D629EF" w:rsidRDefault="00FC324B" w:rsidP="00FC324B">
      <w:pPr>
        <w:pStyle w:val="PL"/>
        <w:spacing w:line="0" w:lineRule="atLeast"/>
        <w:rPr>
          <w:noProof w:val="0"/>
        </w:rPr>
      </w:pPr>
      <w:r w:rsidRPr="00D629EF">
        <w:rPr>
          <w:noProof w:val="0"/>
        </w:rPr>
        <w:t>gNB-CU-UP-E1Setup E1AP-ELEMENTARY-PROCEDURE ::= {</w:t>
      </w:r>
    </w:p>
    <w:p w14:paraId="3FF27D17"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54B5B21F"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97F3623"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GNB-CU-UP-E1SetupFailure</w:t>
      </w:r>
    </w:p>
    <w:p w14:paraId="004CC59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1C45FD44"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411DC64" w14:textId="77777777" w:rsidR="00FC324B" w:rsidRPr="00D629EF" w:rsidRDefault="00FC324B" w:rsidP="00FC324B">
      <w:pPr>
        <w:pStyle w:val="PL"/>
        <w:spacing w:line="0" w:lineRule="atLeast"/>
        <w:rPr>
          <w:noProof w:val="0"/>
        </w:rPr>
      </w:pPr>
      <w:r w:rsidRPr="00D629EF">
        <w:rPr>
          <w:noProof w:val="0"/>
        </w:rPr>
        <w:t>}</w:t>
      </w:r>
    </w:p>
    <w:p w14:paraId="7C40C383" w14:textId="77777777" w:rsidR="00FC324B" w:rsidRPr="00D629EF" w:rsidRDefault="00FC324B" w:rsidP="00FC324B">
      <w:pPr>
        <w:pStyle w:val="PL"/>
        <w:spacing w:line="0" w:lineRule="atLeast"/>
        <w:rPr>
          <w:noProof w:val="0"/>
        </w:rPr>
      </w:pPr>
    </w:p>
    <w:p w14:paraId="5B997AF7" w14:textId="77777777" w:rsidR="00FC324B" w:rsidRPr="00D629EF" w:rsidRDefault="00FC324B" w:rsidP="00FC324B">
      <w:pPr>
        <w:pStyle w:val="PL"/>
        <w:spacing w:line="0" w:lineRule="atLeast"/>
        <w:rPr>
          <w:noProof w:val="0"/>
        </w:rPr>
      </w:pPr>
      <w:r w:rsidRPr="00D629EF">
        <w:rPr>
          <w:noProof w:val="0"/>
        </w:rPr>
        <w:t>gNB-CU-CP-E1Setup E1AP-ELEMENTARY-PROCEDURE ::= {</w:t>
      </w:r>
    </w:p>
    <w:p w14:paraId="2A0F31AB"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3F1421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79814571"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GNB-CU-CP-E1SetupFailure</w:t>
      </w:r>
    </w:p>
    <w:p w14:paraId="6F51FF20"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37B5713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6C588A0" w14:textId="77777777" w:rsidR="00FC324B" w:rsidRPr="00D629EF" w:rsidRDefault="00FC324B" w:rsidP="00FC324B">
      <w:pPr>
        <w:pStyle w:val="PL"/>
        <w:spacing w:line="0" w:lineRule="atLeast"/>
        <w:rPr>
          <w:noProof w:val="0"/>
        </w:rPr>
      </w:pPr>
      <w:r w:rsidRPr="00D629EF">
        <w:rPr>
          <w:noProof w:val="0"/>
        </w:rPr>
        <w:t>}</w:t>
      </w:r>
    </w:p>
    <w:p w14:paraId="231731B3" w14:textId="77777777" w:rsidR="00FC324B" w:rsidRPr="00D629EF" w:rsidRDefault="00FC324B" w:rsidP="00FC324B">
      <w:pPr>
        <w:pStyle w:val="PL"/>
        <w:spacing w:line="0" w:lineRule="atLeast"/>
        <w:rPr>
          <w:noProof w:val="0"/>
        </w:rPr>
      </w:pPr>
    </w:p>
    <w:p w14:paraId="4BDA761F" w14:textId="77777777" w:rsidR="00FC324B" w:rsidRPr="00D629EF" w:rsidRDefault="00FC324B" w:rsidP="00FC324B">
      <w:pPr>
        <w:pStyle w:val="PL"/>
        <w:spacing w:line="0" w:lineRule="atLeast"/>
        <w:rPr>
          <w:noProof w:val="0"/>
        </w:rPr>
      </w:pPr>
      <w:r w:rsidRPr="00D629EF">
        <w:rPr>
          <w:noProof w:val="0"/>
        </w:rPr>
        <w:t>gNB-CU-UP-ConfigurationUpdate E1AP-ELEMENTARY-PROCEDURE ::= {</w:t>
      </w:r>
    </w:p>
    <w:p w14:paraId="16F251C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693873A5"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35B962CC"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GNB-CU-UP-ConfigurationUpdateFailure</w:t>
      </w:r>
    </w:p>
    <w:p w14:paraId="24100E7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1708BE35"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575C734" w14:textId="77777777" w:rsidR="00FC324B" w:rsidRPr="00D629EF" w:rsidRDefault="00FC324B" w:rsidP="00FC324B">
      <w:pPr>
        <w:pStyle w:val="PL"/>
        <w:spacing w:line="0" w:lineRule="atLeast"/>
        <w:rPr>
          <w:noProof w:val="0"/>
        </w:rPr>
      </w:pPr>
      <w:r w:rsidRPr="00D629EF">
        <w:rPr>
          <w:noProof w:val="0"/>
        </w:rPr>
        <w:t>}</w:t>
      </w:r>
    </w:p>
    <w:p w14:paraId="5267E876" w14:textId="77777777" w:rsidR="00FC324B" w:rsidRPr="00D629EF" w:rsidRDefault="00FC324B" w:rsidP="00FC324B">
      <w:pPr>
        <w:pStyle w:val="PL"/>
        <w:spacing w:line="0" w:lineRule="atLeast"/>
        <w:rPr>
          <w:noProof w:val="0"/>
        </w:rPr>
      </w:pPr>
    </w:p>
    <w:p w14:paraId="774DD726" w14:textId="77777777" w:rsidR="00FC324B" w:rsidRPr="00D629EF" w:rsidRDefault="00FC324B" w:rsidP="00FC324B">
      <w:pPr>
        <w:pStyle w:val="PL"/>
        <w:spacing w:line="0" w:lineRule="atLeast"/>
        <w:rPr>
          <w:noProof w:val="0"/>
        </w:rPr>
      </w:pPr>
      <w:r w:rsidRPr="00D629EF">
        <w:rPr>
          <w:noProof w:val="0"/>
        </w:rPr>
        <w:t>gNB-CU-CP-ConfigurationUpdate E1AP-ELEMENTARY-PROCEDURE ::= {</w:t>
      </w:r>
    </w:p>
    <w:p w14:paraId="0043B64F"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40B59E96"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91A894"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GNB-CU-CP-ConfigurationUpdateFailure</w:t>
      </w:r>
    </w:p>
    <w:p w14:paraId="78FCED96"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1A3379B2"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3D07236" w14:textId="77777777" w:rsidR="00FC324B" w:rsidRPr="00D629EF" w:rsidRDefault="00FC324B" w:rsidP="00FC324B">
      <w:pPr>
        <w:pStyle w:val="PL"/>
        <w:spacing w:line="0" w:lineRule="atLeast"/>
        <w:rPr>
          <w:noProof w:val="0"/>
        </w:rPr>
      </w:pPr>
      <w:r w:rsidRPr="00D629EF">
        <w:rPr>
          <w:noProof w:val="0"/>
        </w:rPr>
        <w:t>}</w:t>
      </w:r>
    </w:p>
    <w:p w14:paraId="2EBA6593" w14:textId="77777777" w:rsidR="00FC324B" w:rsidRPr="00D629EF" w:rsidRDefault="00FC324B" w:rsidP="00FC324B">
      <w:pPr>
        <w:pStyle w:val="PL"/>
        <w:spacing w:line="0" w:lineRule="atLeast"/>
        <w:rPr>
          <w:noProof w:val="0"/>
        </w:rPr>
      </w:pPr>
    </w:p>
    <w:p w14:paraId="3FD777B8" w14:textId="77777777" w:rsidR="00FC324B" w:rsidRPr="00D629EF" w:rsidRDefault="00FC324B" w:rsidP="00FC324B">
      <w:pPr>
        <w:pStyle w:val="PL"/>
        <w:spacing w:line="0" w:lineRule="atLeast"/>
        <w:rPr>
          <w:noProof w:val="0"/>
        </w:rPr>
      </w:pPr>
      <w:r w:rsidRPr="00D629EF">
        <w:rPr>
          <w:noProof w:val="0"/>
        </w:rPr>
        <w:t>e1Release E1AP-ELEMENTARY-PROCEDURE ::= {</w:t>
      </w:r>
    </w:p>
    <w:p w14:paraId="481893F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1F1B842"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61369F08"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077FD4D8" w14:textId="77777777" w:rsidR="00FC324B" w:rsidRPr="00D629EF" w:rsidRDefault="00FC324B" w:rsidP="00FC324B">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reject</w:t>
      </w:r>
    </w:p>
    <w:p w14:paraId="4E151B44" w14:textId="77777777" w:rsidR="00FC324B" w:rsidRPr="00D629EF" w:rsidRDefault="00FC324B" w:rsidP="00FC324B">
      <w:pPr>
        <w:pStyle w:val="PL"/>
        <w:spacing w:line="0" w:lineRule="atLeast"/>
        <w:rPr>
          <w:noProof w:val="0"/>
        </w:rPr>
      </w:pPr>
      <w:r w:rsidRPr="00D629EF">
        <w:rPr>
          <w:noProof w:val="0"/>
        </w:rPr>
        <w:t>}</w:t>
      </w:r>
    </w:p>
    <w:p w14:paraId="1AC3CD68" w14:textId="77777777" w:rsidR="00FC324B" w:rsidRPr="00D629EF" w:rsidRDefault="00FC324B" w:rsidP="00FC324B">
      <w:pPr>
        <w:pStyle w:val="PL"/>
        <w:spacing w:line="0" w:lineRule="atLeast"/>
        <w:rPr>
          <w:noProof w:val="0"/>
        </w:rPr>
      </w:pPr>
    </w:p>
    <w:p w14:paraId="64ABD01E" w14:textId="77777777" w:rsidR="00FC324B" w:rsidRPr="00D629EF" w:rsidRDefault="00FC324B" w:rsidP="00FC324B">
      <w:pPr>
        <w:pStyle w:val="PL"/>
        <w:spacing w:line="0" w:lineRule="atLeast"/>
        <w:rPr>
          <w:noProof w:val="0"/>
        </w:rPr>
      </w:pPr>
      <w:r w:rsidRPr="00D629EF">
        <w:rPr>
          <w:noProof w:val="0"/>
        </w:rPr>
        <w:t>bearerContextSetup E1AP-ELEMENTARY-PROCEDURE ::= {</w:t>
      </w:r>
    </w:p>
    <w:p w14:paraId="2E5BF7B9"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193B527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13D78C67"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BearerContextSetupFailure</w:t>
      </w:r>
    </w:p>
    <w:p w14:paraId="4F3217D8"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C99DCC"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4B77D45" w14:textId="77777777" w:rsidR="00FC324B" w:rsidRPr="00D629EF" w:rsidRDefault="00FC324B" w:rsidP="00FC324B">
      <w:pPr>
        <w:pStyle w:val="PL"/>
        <w:spacing w:line="0" w:lineRule="atLeast"/>
        <w:rPr>
          <w:noProof w:val="0"/>
        </w:rPr>
      </w:pPr>
      <w:r w:rsidRPr="00D629EF">
        <w:rPr>
          <w:noProof w:val="0"/>
        </w:rPr>
        <w:t>}</w:t>
      </w:r>
    </w:p>
    <w:p w14:paraId="0E4D7199" w14:textId="77777777" w:rsidR="00FC324B" w:rsidRPr="00D629EF" w:rsidRDefault="00FC324B" w:rsidP="00FC324B">
      <w:pPr>
        <w:pStyle w:val="PL"/>
        <w:spacing w:line="0" w:lineRule="atLeast"/>
        <w:rPr>
          <w:noProof w:val="0"/>
        </w:rPr>
      </w:pPr>
    </w:p>
    <w:p w14:paraId="4C0BB088" w14:textId="77777777" w:rsidR="00FC324B" w:rsidRPr="00D629EF" w:rsidRDefault="00FC324B" w:rsidP="00FC324B">
      <w:pPr>
        <w:pStyle w:val="PL"/>
        <w:spacing w:line="0" w:lineRule="atLeast"/>
        <w:rPr>
          <w:noProof w:val="0"/>
        </w:rPr>
      </w:pPr>
      <w:r w:rsidRPr="00D629EF">
        <w:rPr>
          <w:noProof w:val="0"/>
        </w:rPr>
        <w:t>bearerContextModification E1AP-ELEMENTARY-PROCEDURE ::= {</w:t>
      </w:r>
    </w:p>
    <w:p w14:paraId="778022D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09C5F00C"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996B0BD"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BearerContextModificationFailure</w:t>
      </w:r>
    </w:p>
    <w:p w14:paraId="7506F4DC"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6EC9096"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C739D49" w14:textId="77777777" w:rsidR="00FC324B" w:rsidRPr="00D629EF" w:rsidRDefault="00FC324B" w:rsidP="00FC324B">
      <w:pPr>
        <w:pStyle w:val="PL"/>
        <w:spacing w:line="0" w:lineRule="atLeast"/>
        <w:rPr>
          <w:noProof w:val="0"/>
        </w:rPr>
      </w:pPr>
      <w:r w:rsidRPr="00D629EF">
        <w:rPr>
          <w:noProof w:val="0"/>
        </w:rPr>
        <w:t>}</w:t>
      </w:r>
    </w:p>
    <w:p w14:paraId="5A65EEB5" w14:textId="77777777" w:rsidR="00FC324B" w:rsidRPr="00D629EF" w:rsidRDefault="00FC324B" w:rsidP="00FC324B">
      <w:pPr>
        <w:pStyle w:val="PL"/>
        <w:spacing w:line="0" w:lineRule="atLeast"/>
        <w:rPr>
          <w:noProof w:val="0"/>
        </w:rPr>
      </w:pPr>
    </w:p>
    <w:p w14:paraId="138372E5" w14:textId="77777777" w:rsidR="00FC324B" w:rsidRPr="00D629EF" w:rsidRDefault="00FC324B" w:rsidP="00FC324B">
      <w:pPr>
        <w:pStyle w:val="PL"/>
        <w:spacing w:line="0" w:lineRule="atLeast"/>
        <w:rPr>
          <w:noProof w:val="0"/>
        </w:rPr>
      </w:pPr>
      <w:r w:rsidRPr="00D629EF">
        <w:rPr>
          <w:noProof w:val="0"/>
        </w:rPr>
        <w:t>bearerContextModificationRequired E1AP-ELEMENTARY-PROCEDURE ::= {</w:t>
      </w:r>
    </w:p>
    <w:p w14:paraId="34DB6634"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FEC966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252F27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132D9608"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6E1649B" w14:textId="77777777" w:rsidR="00FC324B" w:rsidRPr="00D629EF" w:rsidRDefault="00FC324B" w:rsidP="00FC324B">
      <w:pPr>
        <w:pStyle w:val="PL"/>
        <w:spacing w:line="0" w:lineRule="atLeast"/>
        <w:rPr>
          <w:noProof w:val="0"/>
        </w:rPr>
      </w:pPr>
      <w:r w:rsidRPr="00D629EF">
        <w:rPr>
          <w:noProof w:val="0"/>
        </w:rPr>
        <w:t>}</w:t>
      </w:r>
    </w:p>
    <w:p w14:paraId="1FDD74E3" w14:textId="77777777" w:rsidR="00FC324B" w:rsidRPr="00D629EF" w:rsidRDefault="00FC324B" w:rsidP="00FC324B">
      <w:pPr>
        <w:pStyle w:val="PL"/>
        <w:spacing w:line="0" w:lineRule="atLeast"/>
        <w:rPr>
          <w:noProof w:val="0"/>
        </w:rPr>
      </w:pPr>
    </w:p>
    <w:p w14:paraId="0DD9F57F" w14:textId="77777777" w:rsidR="00FC324B" w:rsidRPr="00D629EF" w:rsidRDefault="00FC324B" w:rsidP="00FC324B">
      <w:pPr>
        <w:pStyle w:val="PL"/>
        <w:spacing w:line="0" w:lineRule="atLeast"/>
        <w:rPr>
          <w:noProof w:val="0"/>
        </w:rPr>
      </w:pPr>
      <w:r w:rsidRPr="00D629EF">
        <w:rPr>
          <w:noProof w:val="0"/>
        </w:rPr>
        <w:t>bearerContextRelease E1AP-ELEMENTARY-PROCEDURE ::= {</w:t>
      </w:r>
    </w:p>
    <w:p w14:paraId="7DABB21E"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3EDD36D0"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478CA49A"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79937604"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92381FF" w14:textId="77777777" w:rsidR="00FC324B" w:rsidRPr="00D629EF" w:rsidRDefault="00FC324B" w:rsidP="00FC324B">
      <w:pPr>
        <w:pStyle w:val="PL"/>
        <w:spacing w:line="0" w:lineRule="atLeast"/>
        <w:rPr>
          <w:noProof w:val="0"/>
        </w:rPr>
      </w:pPr>
      <w:r w:rsidRPr="00D629EF">
        <w:rPr>
          <w:noProof w:val="0"/>
        </w:rPr>
        <w:t>}</w:t>
      </w:r>
    </w:p>
    <w:p w14:paraId="523EE7EE" w14:textId="77777777" w:rsidR="00FC324B" w:rsidRPr="00D629EF" w:rsidRDefault="00FC324B" w:rsidP="00FC324B">
      <w:pPr>
        <w:pStyle w:val="PL"/>
        <w:spacing w:line="0" w:lineRule="atLeast"/>
        <w:rPr>
          <w:noProof w:val="0"/>
        </w:rPr>
      </w:pPr>
    </w:p>
    <w:p w14:paraId="52547C90" w14:textId="77777777" w:rsidR="00FC324B" w:rsidRPr="00D629EF" w:rsidRDefault="00FC324B" w:rsidP="00FC324B">
      <w:pPr>
        <w:pStyle w:val="PL"/>
        <w:spacing w:line="0" w:lineRule="atLeast"/>
        <w:rPr>
          <w:noProof w:val="0"/>
        </w:rPr>
      </w:pPr>
      <w:r w:rsidRPr="00D629EF">
        <w:rPr>
          <w:noProof w:val="0"/>
        </w:rPr>
        <w:t>bearerContextReleaseRequest E1AP-ELEMENTARY-PROCEDURE ::= {</w:t>
      </w:r>
    </w:p>
    <w:p w14:paraId="0E3B77C2"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1A6DFFFB"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090203FF"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D600FE0" w14:textId="77777777" w:rsidR="00FC324B" w:rsidRPr="00D629EF" w:rsidRDefault="00FC324B" w:rsidP="00FC324B">
      <w:pPr>
        <w:pStyle w:val="PL"/>
        <w:spacing w:line="0" w:lineRule="atLeast"/>
        <w:rPr>
          <w:noProof w:val="0"/>
        </w:rPr>
      </w:pPr>
      <w:r w:rsidRPr="00D629EF">
        <w:rPr>
          <w:noProof w:val="0"/>
        </w:rPr>
        <w:t>}</w:t>
      </w:r>
    </w:p>
    <w:p w14:paraId="594DCDBB" w14:textId="77777777" w:rsidR="00FC324B" w:rsidRPr="00D629EF" w:rsidRDefault="00FC324B" w:rsidP="00FC324B">
      <w:pPr>
        <w:pStyle w:val="PL"/>
        <w:spacing w:line="0" w:lineRule="atLeast"/>
        <w:rPr>
          <w:noProof w:val="0"/>
        </w:rPr>
      </w:pPr>
    </w:p>
    <w:p w14:paraId="18DA521B" w14:textId="77777777" w:rsidR="00FC324B" w:rsidRPr="00D629EF" w:rsidRDefault="00FC324B" w:rsidP="00FC324B">
      <w:pPr>
        <w:pStyle w:val="PL"/>
        <w:spacing w:line="0" w:lineRule="atLeast"/>
        <w:rPr>
          <w:noProof w:val="0"/>
        </w:rPr>
      </w:pPr>
      <w:r w:rsidRPr="00D629EF">
        <w:rPr>
          <w:noProof w:val="0"/>
        </w:rPr>
        <w:t>bearerContextInactivityNotification E1AP-ELEMENTARY-PROCEDURE ::= {</w:t>
      </w:r>
    </w:p>
    <w:p w14:paraId="0A8CA11D"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00D9E11"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3575C56C"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2239282" w14:textId="77777777" w:rsidR="00FC324B" w:rsidRPr="00D629EF" w:rsidRDefault="00FC324B" w:rsidP="00FC324B">
      <w:pPr>
        <w:pStyle w:val="PL"/>
        <w:spacing w:line="0" w:lineRule="atLeast"/>
        <w:rPr>
          <w:noProof w:val="0"/>
        </w:rPr>
      </w:pPr>
      <w:r w:rsidRPr="00D629EF">
        <w:rPr>
          <w:noProof w:val="0"/>
        </w:rPr>
        <w:t>}</w:t>
      </w:r>
    </w:p>
    <w:p w14:paraId="29B849A3" w14:textId="77777777" w:rsidR="00FC324B" w:rsidRPr="00D629EF" w:rsidRDefault="00FC324B" w:rsidP="00FC324B">
      <w:pPr>
        <w:pStyle w:val="PL"/>
        <w:spacing w:line="0" w:lineRule="atLeast"/>
        <w:rPr>
          <w:noProof w:val="0"/>
        </w:rPr>
      </w:pPr>
    </w:p>
    <w:p w14:paraId="1DEDC5D7" w14:textId="77777777" w:rsidR="00FC324B" w:rsidRPr="00D629EF" w:rsidRDefault="00FC324B" w:rsidP="00FC324B">
      <w:pPr>
        <w:pStyle w:val="PL"/>
        <w:spacing w:line="0" w:lineRule="atLeast"/>
        <w:rPr>
          <w:noProof w:val="0"/>
        </w:rPr>
      </w:pPr>
      <w:r w:rsidRPr="00D629EF">
        <w:rPr>
          <w:noProof w:val="0"/>
        </w:rPr>
        <w:t>dLDataNotification E1AP-ELEMENTARY-PROCEDURE ::= {</w:t>
      </w:r>
    </w:p>
    <w:p w14:paraId="45CB887F"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C403D3D"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377A237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3AFE2C0" w14:textId="77777777" w:rsidR="00FC324B" w:rsidRPr="00D629EF" w:rsidRDefault="00FC324B" w:rsidP="00FC324B">
      <w:pPr>
        <w:pStyle w:val="PL"/>
        <w:spacing w:line="0" w:lineRule="atLeast"/>
        <w:rPr>
          <w:noProof w:val="0"/>
        </w:rPr>
      </w:pPr>
      <w:r w:rsidRPr="00D629EF">
        <w:rPr>
          <w:noProof w:val="0"/>
        </w:rPr>
        <w:t>}</w:t>
      </w:r>
    </w:p>
    <w:p w14:paraId="6D9ABB03" w14:textId="77777777" w:rsidR="00FC324B" w:rsidRPr="00D629EF" w:rsidRDefault="00FC324B" w:rsidP="00FC324B">
      <w:pPr>
        <w:pStyle w:val="PL"/>
        <w:spacing w:line="0" w:lineRule="atLeast"/>
        <w:rPr>
          <w:noProof w:val="0"/>
        </w:rPr>
      </w:pPr>
    </w:p>
    <w:p w14:paraId="64054511" w14:textId="77777777" w:rsidR="00FC324B" w:rsidRPr="00D629EF" w:rsidRDefault="00FC324B" w:rsidP="00FC324B">
      <w:pPr>
        <w:pStyle w:val="PL"/>
        <w:spacing w:line="0" w:lineRule="atLeast"/>
        <w:rPr>
          <w:noProof w:val="0"/>
        </w:rPr>
      </w:pPr>
      <w:r w:rsidRPr="00D629EF">
        <w:rPr>
          <w:noProof w:val="0"/>
        </w:rPr>
        <w:t>uLDataNotification E1AP-ELEMENTARY-PROCEDURE ::= {</w:t>
      </w:r>
    </w:p>
    <w:p w14:paraId="39379B6E"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552A746" w14:textId="77777777" w:rsidR="00FC324B" w:rsidRPr="00D629EF" w:rsidRDefault="00FC324B" w:rsidP="00FC324B">
      <w:pPr>
        <w:pStyle w:val="PL"/>
        <w:spacing w:line="0" w:lineRule="atLeast"/>
        <w:rPr>
          <w:noProof w:val="0"/>
        </w:rPr>
      </w:pPr>
      <w:r w:rsidRPr="00D629EF">
        <w:rPr>
          <w:noProof w:val="0"/>
        </w:rPr>
        <w:lastRenderedPageBreak/>
        <w:tab/>
        <w:t>PROCEDURE CODE</w:t>
      </w:r>
      <w:r w:rsidRPr="00D629EF">
        <w:rPr>
          <w:noProof w:val="0"/>
        </w:rPr>
        <w:tab/>
      </w:r>
      <w:r w:rsidRPr="00D629EF">
        <w:rPr>
          <w:noProof w:val="0"/>
        </w:rPr>
        <w:tab/>
      </w:r>
      <w:r w:rsidRPr="00D629EF">
        <w:rPr>
          <w:noProof w:val="0"/>
        </w:rPr>
        <w:tab/>
        <w:t>id-uLDataNotification</w:t>
      </w:r>
    </w:p>
    <w:p w14:paraId="6EE7F9E0"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469F139" w14:textId="77777777" w:rsidR="00FC324B" w:rsidRPr="00D629EF" w:rsidRDefault="00FC324B" w:rsidP="00FC324B">
      <w:pPr>
        <w:pStyle w:val="PL"/>
        <w:spacing w:line="0" w:lineRule="atLeast"/>
        <w:rPr>
          <w:noProof w:val="0"/>
        </w:rPr>
      </w:pPr>
      <w:r w:rsidRPr="00D629EF">
        <w:rPr>
          <w:noProof w:val="0"/>
        </w:rPr>
        <w:t>}</w:t>
      </w:r>
    </w:p>
    <w:p w14:paraId="7F57F271" w14:textId="77777777" w:rsidR="00FC324B" w:rsidRPr="00D629EF" w:rsidRDefault="00FC324B" w:rsidP="00FC324B">
      <w:pPr>
        <w:pStyle w:val="PL"/>
        <w:spacing w:line="0" w:lineRule="atLeast"/>
        <w:rPr>
          <w:noProof w:val="0"/>
        </w:rPr>
      </w:pPr>
    </w:p>
    <w:p w14:paraId="6BFCD7FA" w14:textId="77777777" w:rsidR="00FC324B" w:rsidRPr="00D629EF" w:rsidRDefault="00FC324B" w:rsidP="00FC324B">
      <w:pPr>
        <w:pStyle w:val="PL"/>
        <w:spacing w:line="0" w:lineRule="atLeast"/>
        <w:rPr>
          <w:noProof w:val="0"/>
        </w:rPr>
      </w:pPr>
      <w:r w:rsidRPr="00D629EF">
        <w:rPr>
          <w:noProof w:val="0"/>
        </w:rPr>
        <w:t>dataUsageReport E1AP-ELEMENTARY-PROCEDURE ::= {</w:t>
      </w:r>
    </w:p>
    <w:p w14:paraId="5DF686A2"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5597D595"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CE9A213"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9FB90C9" w14:textId="77777777" w:rsidR="00FC324B" w:rsidRPr="00D629EF" w:rsidRDefault="00FC324B" w:rsidP="00FC324B">
      <w:pPr>
        <w:pStyle w:val="PL"/>
        <w:spacing w:line="0" w:lineRule="atLeast"/>
        <w:rPr>
          <w:noProof w:val="0"/>
        </w:rPr>
      </w:pPr>
      <w:r w:rsidRPr="00D629EF">
        <w:rPr>
          <w:noProof w:val="0"/>
        </w:rPr>
        <w:t>}</w:t>
      </w:r>
    </w:p>
    <w:p w14:paraId="72EE5FB5" w14:textId="77777777" w:rsidR="00FC324B" w:rsidRPr="00D629EF" w:rsidRDefault="00FC324B" w:rsidP="00FC324B">
      <w:pPr>
        <w:pStyle w:val="PL"/>
        <w:spacing w:line="0" w:lineRule="atLeast"/>
        <w:rPr>
          <w:noProof w:val="0"/>
        </w:rPr>
      </w:pPr>
    </w:p>
    <w:p w14:paraId="3DDAAA26" w14:textId="77777777" w:rsidR="00FC324B" w:rsidRPr="00D629EF" w:rsidRDefault="00FC324B" w:rsidP="00FC324B">
      <w:pPr>
        <w:pStyle w:val="PL"/>
        <w:spacing w:line="0" w:lineRule="atLeast"/>
        <w:rPr>
          <w:noProof w:val="0"/>
        </w:rPr>
      </w:pPr>
      <w:r w:rsidRPr="00D629EF">
        <w:rPr>
          <w:snapToGrid w:val="0"/>
        </w:rPr>
        <w:t>gNB-CU-UP-CounterCheck</w:t>
      </w:r>
      <w:r w:rsidRPr="00D629EF">
        <w:rPr>
          <w:noProof w:val="0"/>
        </w:rPr>
        <w:t xml:space="preserve"> E1AP-ELEMENTARY-PROCEDURE ::= {</w:t>
      </w:r>
    </w:p>
    <w:p w14:paraId="08BE5657"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0902F59D"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1954FBE"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820FF57" w14:textId="77777777" w:rsidR="00FC324B" w:rsidRPr="00D629EF" w:rsidRDefault="00FC324B" w:rsidP="00FC324B">
      <w:pPr>
        <w:pStyle w:val="PL"/>
        <w:spacing w:line="0" w:lineRule="atLeast"/>
        <w:rPr>
          <w:noProof w:val="0"/>
        </w:rPr>
      </w:pPr>
      <w:r w:rsidRPr="00D629EF">
        <w:rPr>
          <w:noProof w:val="0"/>
        </w:rPr>
        <w:t>}</w:t>
      </w:r>
    </w:p>
    <w:p w14:paraId="54F0AC35" w14:textId="77777777" w:rsidR="00FC324B" w:rsidRPr="00D629EF" w:rsidRDefault="00FC324B" w:rsidP="00FC324B">
      <w:pPr>
        <w:pStyle w:val="PL"/>
        <w:spacing w:line="0" w:lineRule="atLeast"/>
        <w:rPr>
          <w:noProof w:val="0"/>
        </w:rPr>
      </w:pPr>
    </w:p>
    <w:p w14:paraId="300B53E8" w14:textId="77777777" w:rsidR="00FC324B" w:rsidRPr="00D629EF" w:rsidRDefault="00FC324B" w:rsidP="00FC324B">
      <w:pPr>
        <w:pStyle w:val="PL"/>
        <w:rPr>
          <w:noProof w:val="0"/>
        </w:rPr>
      </w:pPr>
      <w:r w:rsidRPr="00D629EF">
        <w:rPr>
          <w:noProof w:val="0"/>
        </w:rPr>
        <w:t xml:space="preserve">gNB-CU-UP-StatusIndication </w:t>
      </w:r>
      <w:r w:rsidRPr="00D629EF">
        <w:rPr>
          <w:noProof w:val="0"/>
        </w:rPr>
        <w:tab/>
        <w:t>E1AP-ELEMENTARY-PROCEDURE ::= {</w:t>
      </w:r>
    </w:p>
    <w:p w14:paraId="3D9EBF47" w14:textId="77777777" w:rsidR="00FC324B" w:rsidRPr="00D629EF" w:rsidRDefault="00FC324B" w:rsidP="00FC324B">
      <w:pPr>
        <w:pStyle w:val="PL"/>
        <w:rPr>
          <w:noProof w:val="0"/>
        </w:rPr>
      </w:pPr>
      <w:r w:rsidRPr="00D629EF">
        <w:rPr>
          <w:noProof w:val="0"/>
        </w:rPr>
        <w:tab/>
        <w:t>INITIATING MESSAGE</w:t>
      </w:r>
      <w:r w:rsidRPr="00D629EF">
        <w:rPr>
          <w:noProof w:val="0"/>
        </w:rPr>
        <w:tab/>
      </w:r>
      <w:r w:rsidRPr="00D629EF">
        <w:rPr>
          <w:noProof w:val="0"/>
        </w:rPr>
        <w:tab/>
        <w:t>GNB-CU-UP-StatusIndication</w:t>
      </w:r>
    </w:p>
    <w:p w14:paraId="0E1CD206" w14:textId="77777777" w:rsidR="00FC324B" w:rsidRPr="00D629EF" w:rsidRDefault="00FC324B" w:rsidP="00FC324B">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02B1F1BF" w14:textId="77777777" w:rsidR="00FC324B" w:rsidRPr="00D629EF" w:rsidRDefault="00FC324B" w:rsidP="00FC324B">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7F93DD63" w14:textId="77777777" w:rsidR="00FC324B" w:rsidRPr="00D629EF" w:rsidRDefault="00FC324B" w:rsidP="00FC324B">
      <w:pPr>
        <w:pStyle w:val="PL"/>
        <w:spacing w:line="0" w:lineRule="atLeast"/>
        <w:rPr>
          <w:noProof w:val="0"/>
        </w:rPr>
      </w:pPr>
      <w:r w:rsidRPr="00D629EF">
        <w:rPr>
          <w:noProof w:val="0"/>
        </w:rPr>
        <w:t>}</w:t>
      </w:r>
    </w:p>
    <w:p w14:paraId="66A1173A" w14:textId="77777777" w:rsidR="00FC324B" w:rsidRPr="00D629EF" w:rsidRDefault="00FC324B" w:rsidP="00FC324B">
      <w:pPr>
        <w:pStyle w:val="PL"/>
        <w:spacing w:line="0" w:lineRule="atLeast"/>
        <w:rPr>
          <w:noProof w:val="0"/>
        </w:rPr>
      </w:pPr>
    </w:p>
    <w:p w14:paraId="4D04EB01" w14:textId="77777777" w:rsidR="00FC324B" w:rsidRPr="00D629EF" w:rsidRDefault="00FC324B" w:rsidP="00FC324B">
      <w:pPr>
        <w:pStyle w:val="PL"/>
        <w:spacing w:line="0" w:lineRule="atLeast"/>
        <w:rPr>
          <w:noProof w:val="0"/>
        </w:rPr>
      </w:pPr>
      <w:r w:rsidRPr="00D629EF">
        <w:rPr>
          <w:noProof w:val="0"/>
        </w:rPr>
        <w:t>privateMessage E1AP-ELEMENTARY-PROCEDURE ::= {</w:t>
      </w:r>
    </w:p>
    <w:p w14:paraId="50B86486"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4CF53661"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76340EF0"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62DF603" w14:textId="77777777" w:rsidR="00FC324B" w:rsidRPr="00D629EF" w:rsidRDefault="00FC324B" w:rsidP="00FC324B">
      <w:pPr>
        <w:pStyle w:val="PL"/>
        <w:spacing w:line="0" w:lineRule="atLeast"/>
        <w:rPr>
          <w:noProof w:val="0"/>
        </w:rPr>
      </w:pPr>
      <w:r w:rsidRPr="00D629EF">
        <w:rPr>
          <w:noProof w:val="0"/>
        </w:rPr>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lastRenderedPageBreak/>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lastRenderedPageBreak/>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lastRenderedPageBreak/>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FC324B">
      <w:pPr>
        <w:pStyle w:val="PL"/>
        <w:rPr>
          <w:rFonts w:eastAsia="Malgun Gothic"/>
        </w:rPr>
      </w:pPr>
      <w:r w:rsidRPr="008C3F37">
        <w:t>}</w:t>
      </w:r>
    </w:p>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7125" w:name="_Toc20955683"/>
      <w:bookmarkStart w:id="7126" w:name="_Toc29461126"/>
      <w:bookmarkStart w:id="7127" w:name="_Toc29505858"/>
      <w:bookmarkStart w:id="7128" w:name="_Toc36556383"/>
      <w:bookmarkStart w:id="7129" w:name="_Toc45881870"/>
      <w:bookmarkStart w:id="7130" w:name="_Toc51852511"/>
      <w:bookmarkStart w:id="7131" w:name="_Toc56620462"/>
      <w:bookmarkStart w:id="7132" w:name="_Toc64448104"/>
      <w:bookmarkStart w:id="7133" w:name="_Toc74152880"/>
      <w:bookmarkStart w:id="7134" w:name="_Toc88656306"/>
      <w:bookmarkStart w:id="7135" w:name="_Toc88657365"/>
      <w:bookmarkStart w:id="7136" w:name="_Toc105657471"/>
      <w:bookmarkStart w:id="7137" w:name="_Toc106108852"/>
      <w:bookmarkStart w:id="7138" w:name="_Toc112687955"/>
      <w:bookmarkStart w:id="7139" w:name="_Toc155897855"/>
      <w:bookmarkStart w:id="7140" w:name="_CR9_4_4"/>
      <w:bookmarkEnd w:id="7140"/>
      <w:r w:rsidRPr="00D629EF">
        <w:t>9.4.4</w:t>
      </w:r>
      <w:r w:rsidRPr="00D629EF">
        <w:tab/>
        <w:t>PDU Definitions</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p>
    <w:p w14:paraId="1709FD72" w14:textId="77777777" w:rsidR="00FC324B" w:rsidRPr="00D629EF" w:rsidRDefault="00FC324B" w:rsidP="00FC324B">
      <w:pPr>
        <w:pStyle w:val="PL"/>
        <w:spacing w:line="0" w:lineRule="atLeast"/>
        <w:rPr>
          <w:noProof w:val="0"/>
          <w:snapToGrid w:val="0"/>
        </w:rPr>
      </w:pPr>
      <w:bookmarkStart w:id="7141" w:name="_Hlk506316534"/>
      <w:r w:rsidRPr="00D629EF">
        <w:t>-- ASN1START</w:t>
      </w:r>
    </w:p>
    <w:p w14:paraId="754CB555" w14:textId="77777777" w:rsidR="00FC324B" w:rsidRPr="00D629EF" w:rsidRDefault="00FC324B" w:rsidP="00FC324B">
      <w:pPr>
        <w:pStyle w:val="PL"/>
        <w:spacing w:line="0" w:lineRule="atLeast"/>
        <w:rPr>
          <w:noProof w:val="0"/>
          <w:snapToGrid w:val="0"/>
        </w:rPr>
      </w:pPr>
      <w:r w:rsidRPr="00D629EF">
        <w:rPr>
          <w:noProof w:val="0"/>
          <w:snapToGrid w:val="0"/>
        </w:rPr>
        <w:t>-- **************************************************************</w:t>
      </w:r>
    </w:p>
    <w:p w14:paraId="1AD5838E" w14:textId="77777777" w:rsidR="00FC324B" w:rsidRPr="00D629EF" w:rsidRDefault="00FC324B" w:rsidP="00FC324B">
      <w:pPr>
        <w:pStyle w:val="PL"/>
        <w:spacing w:line="0" w:lineRule="atLeast"/>
        <w:rPr>
          <w:noProof w:val="0"/>
          <w:snapToGrid w:val="0"/>
        </w:rPr>
      </w:pPr>
      <w:r w:rsidRPr="00D629EF">
        <w:rPr>
          <w:noProof w:val="0"/>
          <w:snapToGrid w:val="0"/>
        </w:rPr>
        <w:t>--</w:t>
      </w:r>
    </w:p>
    <w:p w14:paraId="0C2493DD" w14:textId="77777777" w:rsidR="00FC324B" w:rsidRPr="00D629EF" w:rsidRDefault="00FC324B" w:rsidP="00FC324B">
      <w:pPr>
        <w:pStyle w:val="PL"/>
        <w:spacing w:line="0" w:lineRule="atLeast"/>
        <w:outlineLvl w:val="3"/>
        <w:rPr>
          <w:noProof w:val="0"/>
          <w:snapToGrid w:val="0"/>
        </w:rPr>
      </w:pPr>
      <w:r w:rsidRPr="00D629EF">
        <w:rPr>
          <w:noProof w:val="0"/>
          <w:snapToGrid w:val="0"/>
        </w:rPr>
        <w:t>-- PDU definitions for E1AP</w:t>
      </w:r>
    </w:p>
    <w:p w14:paraId="72493E61" w14:textId="77777777" w:rsidR="00FC324B" w:rsidRPr="00336B99" w:rsidRDefault="00FC324B" w:rsidP="00FC324B">
      <w:pPr>
        <w:pStyle w:val="PL"/>
        <w:spacing w:line="0" w:lineRule="atLeast"/>
        <w:rPr>
          <w:noProof w:val="0"/>
          <w:snapToGrid w:val="0"/>
        </w:rPr>
      </w:pPr>
      <w:r w:rsidRPr="00336B99">
        <w:rPr>
          <w:noProof w:val="0"/>
          <w:snapToGrid w:val="0"/>
        </w:rPr>
        <w:t>--</w:t>
      </w:r>
    </w:p>
    <w:p w14:paraId="7EEAF8CF" w14:textId="77777777" w:rsidR="00FC324B" w:rsidRPr="00336B99" w:rsidRDefault="00FC324B" w:rsidP="00FC324B">
      <w:pPr>
        <w:pStyle w:val="PL"/>
        <w:spacing w:line="0" w:lineRule="atLeast"/>
        <w:rPr>
          <w:noProof w:val="0"/>
          <w:snapToGrid w:val="0"/>
        </w:rPr>
      </w:pPr>
      <w:r w:rsidRPr="00336B99">
        <w:rPr>
          <w:noProof w:val="0"/>
          <w:snapToGrid w:val="0"/>
        </w:rPr>
        <w:t>-- **************************************************************</w:t>
      </w:r>
    </w:p>
    <w:p w14:paraId="17581ADB" w14:textId="77777777" w:rsidR="00FC324B" w:rsidRPr="00336B99" w:rsidRDefault="00FC324B" w:rsidP="00FC324B">
      <w:pPr>
        <w:pStyle w:val="PL"/>
        <w:spacing w:line="0" w:lineRule="atLeast"/>
        <w:rPr>
          <w:noProof w:val="0"/>
          <w:snapToGrid w:val="0"/>
        </w:rPr>
      </w:pPr>
    </w:p>
    <w:p w14:paraId="2A0B0E90" w14:textId="77777777" w:rsidR="00FC324B" w:rsidRPr="00336B99" w:rsidRDefault="00FC324B" w:rsidP="00FC324B">
      <w:pPr>
        <w:pStyle w:val="PL"/>
        <w:spacing w:line="0" w:lineRule="atLeast"/>
        <w:rPr>
          <w:noProof w:val="0"/>
          <w:snapToGrid w:val="0"/>
        </w:rPr>
      </w:pPr>
      <w:r w:rsidRPr="00336B99">
        <w:rPr>
          <w:noProof w:val="0"/>
          <w:snapToGrid w:val="0"/>
        </w:rPr>
        <w:t>E1AP-PDU-Contents {</w:t>
      </w:r>
    </w:p>
    <w:p w14:paraId="053A7D56" w14:textId="77777777" w:rsidR="00FC324B" w:rsidRPr="00336B99" w:rsidRDefault="00FC324B" w:rsidP="00FC324B">
      <w:pPr>
        <w:pStyle w:val="PL"/>
        <w:spacing w:line="0" w:lineRule="atLeast"/>
        <w:rPr>
          <w:noProof w:val="0"/>
          <w:snapToGrid w:val="0"/>
        </w:rPr>
      </w:pPr>
      <w:r w:rsidRPr="00336B99">
        <w:rPr>
          <w:noProof w:val="0"/>
          <w:snapToGrid w:val="0"/>
        </w:rPr>
        <w:t>itu-t (0) identified-organization (4) etsi (0) mobileDomain (0)</w:t>
      </w:r>
    </w:p>
    <w:p w14:paraId="2FE7099C" w14:textId="77777777" w:rsidR="00FC324B" w:rsidRPr="00336B99" w:rsidRDefault="00FC324B" w:rsidP="00FC324B">
      <w:pPr>
        <w:pStyle w:val="PL"/>
        <w:spacing w:line="0" w:lineRule="atLeast"/>
        <w:rPr>
          <w:noProof w:val="0"/>
          <w:snapToGrid w:val="0"/>
        </w:rPr>
      </w:pPr>
      <w:r w:rsidRPr="00336B99">
        <w:rPr>
          <w:noProof w:val="0"/>
          <w:snapToGrid w:val="0"/>
        </w:rPr>
        <w:t>ngran-access (22) modules (3) e1ap (5) version1 (1) e1ap-PDU-Contents (1) }</w:t>
      </w:r>
    </w:p>
    <w:p w14:paraId="4D687672" w14:textId="77777777" w:rsidR="00FC324B" w:rsidRPr="00336B99" w:rsidRDefault="00FC324B" w:rsidP="00FC324B">
      <w:pPr>
        <w:pStyle w:val="PL"/>
        <w:spacing w:line="0" w:lineRule="atLeast"/>
        <w:rPr>
          <w:noProof w:val="0"/>
          <w:snapToGrid w:val="0"/>
        </w:rPr>
      </w:pPr>
    </w:p>
    <w:p w14:paraId="3B94C5E9"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557954F5" w14:textId="77777777" w:rsidR="00FC324B" w:rsidRPr="00D629EF" w:rsidRDefault="00FC324B" w:rsidP="00FC324B">
      <w:pPr>
        <w:pStyle w:val="PL"/>
        <w:spacing w:line="0" w:lineRule="atLeast"/>
        <w:rPr>
          <w:noProof w:val="0"/>
          <w:snapToGrid w:val="0"/>
        </w:rPr>
      </w:pPr>
    </w:p>
    <w:p w14:paraId="2ABD28A0"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35CC5200" w14:textId="77777777" w:rsidR="00FC324B" w:rsidRPr="00D629EF" w:rsidRDefault="00FC324B" w:rsidP="00FC324B">
      <w:pPr>
        <w:pStyle w:val="PL"/>
        <w:spacing w:line="0" w:lineRule="atLeast"/>
        <w:rPr>
          <w:noProof w:val="0"/>
          <w:snapToGrid w:val="0"/>
        </w:rPr>
      </w:pPr>
    </w:p>
    <w:p w14:paraId="7A729599" w14:textId="77777777" w:rsidR="00FC324B" w:rsidRPr="00D629EF" w:rsidRDefault="00FC324B" w:rsidP="00FC324B">
      <w:pPr>
        <w:pStyle w:val="PL"/>
        <w:spacing w:line="0" w:lineRule="atLeast"/>
        <w:rPr>
          <w:noProof w:val="0"/>
          <w:snapToGrid w:val="0"/>
        </w:rPr>
      </w:pPr>
      <w:r w:rsidRPr="00D629EF">
        <w:rPr>
          <w:noProof w:val="0"/>
          <w:snapToGrid w:val="0"/>
        </w:rPr>
        <w:t>-- **************************************************************</w:t>
      </w:r>
    </w:p>
    <w:p w14:paraId="18E2195A" w14:textId="77777777" w:rsidR="00FC324B" w:rsidRPr="00D629EF" w:rsidRDefault="00FC324B" w:rsidP="00FC324B">
      <w:pPr>
        <w:pStyle w:val="PL"/>
        <w:spacing w:line="0" w:lineRule="atLeast"/>
        <w:rPr>
          <w:noProof w:val="0"/>
          <w:snapToGrid w:val="0"/>
        </w:rPr>
      </w:pPr>
      <w:r w:rsidRPr="00D629EF">
        <w:rPr>
          <w:noProof w:val="0"/>
          <w:snapToGrid w:val="0"/>
        </w:rPr>
        <w:t>--</w:t>
      </w:r>
    </w:p>
    <w:p w14:paraId="34F35475"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5FBE045" w14:textId="77777777" w:rsidR="00FC324B" w:rsidRPr="004F4B56" w:rsidRDefault="00FC324B" w:rsidP="00FC324B">
      <w:pPr>
        <w:pStyle w:val="PL"/>
        <w:spacing w:line="0" w:lineRule="atLeast"/>
        <w:rPr>
          <w:noProof w:val="0"/>
          <w:snapToGrid w:val="0"/>
        </w:rPr>
      </w:pPr>
      <w:r w:rsidRPr="004F4B56">
        <w:rPr>
          <w:noProof w:val="0"/>
          <w:snapToGrid w:val="0"/>
        </w:rPr>
        <w:t>--</w:t>
      </w:r>
    </w:p>
    <w:p w14:paraId="5AD7BA1D" w14:textId="77777777" w:rsidR="00FC324B" w:rsidRPr="004F4B56" w:rsidRDefault="00FC324B" w:rsidP="00FC324B">
      <w:pPr>
        <w:pStyle w:val="PL"/>
        <w:spacing w:line="0" w:lineRule="atLeast"/>
        <w:rPr>
          <w:noProof w:val="0"/>
          <w:snapToGrid w:val="0"/>
        </w:rPr>
      </w:pPr>
      <w:r w:rsidRPr="004F4B56">
        <w:rPr>
          <w:noProof w:val="0"/>
          <w:snapToGrid w:val="0"/>
        </w:rPr>
        <w:t>-- **************************************************************</w:t>
      </w:r>
    </w:p>
    <w:p w14:paraId="210BDEE7" w14:textId="77777777" w:rsidR="00FC324B" w:rsidRPr="004F4B56" w:rsidRDefault="00FC324B" w:rsidP="00FC324B">
      <w:pPr>
        <w:pStyle w:val="PL"/>
        <w:spacing w:line="0" w:lineRule="atLeast"/>
        <w:rPr>
          <w:noProof w:val="0"/>
          <w:snapToGrid w:val="0"/>
        </w:rPr>
      </w:pPr>
    </w:p>
    <w:p w14:paraId="5F72FAC4" w14:textId="77777777" w:rsidR="00FC324B" w:rsidRPr="004F4B56" w:rsidRDefault="00FC324B" w:rsidP="00FC324B">
      <w:pPr>
        <w:pStyle w:val="PL"/>
        <w:spacing w:line="0" w:lineRule="atLeast"/>
        <w:rPr>
          <w:noProof w:val="0"/>
          <w:snapToGrid w:val="0"/>
        </w:rPr>
      </w:pPr>
      <w:r w:rsidRPr="004F4B56">
        <w:rPr>
          <w:noProof w:val="0"/>
          <w:snapToGrid w:val="0"/>
        </w:rPr>
        <w:t>IMPORTS</w:t>
      </w:r>
    </w:p>
    <w:p w14:paraId="590B098B" w14:textId="77777777" w:rsidR="00FC324B" w:rsidRPr="004F4B56" w:rsidRDefault="00FC324B" w:rsidP="00FC324B">
      <w:pPr>
        <w:pStyle w:val="PL"/>
        <w:spacing w:line="0" w:lineRule="atLeast"/>
        <w:rPr>
          <w:noProof w:val="0"/>
          <w:snapToGrid w:val="0"/>
        </w:rPr>
      </w:pPr>
      <w:r w:rsidRPr="004F4B56">
        <w:rPr>
          <w:noProof w:val="0"/>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noProof w:val="0"/>
          <w:snapToGrid w:val="0"/>
        </w:rPr>
      </w:pPr>
      <w:r w:rsidRPr="004F4B56">
        <w:rPr>
          <w:noProof w:val="0"/>
          <w:snapToGrid w:val="0"/>
        </w:rPr>
        <w:tab/>
        <w:t>Cause,</w:t>
      </w:r>
    </w:p>
    <w:p w14:paraId="101FC6C3" w14:textId="77777777" w:rsidR="00FC324B" w:rsidRPr="004F4B56" w:rsidRDefault="00FC324B" w:rsidP="00FC324B">
      <w:pPr>
        <w:pStyle w:val="PL"/>
        <w:spacing w:line="0" w:lineRule="atLeast"/>
        <w:rPr>
          <w:noProof w:val="0"/>
          <w:snapToGrid w:val="0"/>
        </w:rPr>
      </w:pPr>
      <w:r w:rsidRPr="004F4B56">
        <w:rPr>
          <w:noProof w:val="0"/>
          <w:snapToGrid w:val="0"/>
        </w:rPr>
        <w:tab/>
        <w:t>CriticalityDiagnostics,</w:t>
      </w:r>
    </w:p>
    <w:p w14:paraId="2E18EC4D" w14:textId="77777777" w:rsidR="00FC324B" w:rsidRPr="008C3F37" w:rsidRDefault="00FC324B" w:rsidP="00FC324B">
      <w:pPr>
        <w:pStyle w:val="PL"/>
        <w:spacing w:line="0" w:lineRule="atLeast"/>
        <w:rPr>
          <w:noProof w:val="0"/>
        </w:rPr>
      </w:pPr>
      <w:r>
        <w:rPr>
          <w:noProof w:val="0"/>
          <w:snapToGrid w:val="0"/>
        </w:rPr>
        <w:tab/>
      </w:r>
      <w:r w:rsidRPr="008C3F37">
        <w:rPr>
          <w:noProof w:val="0"/>
        </w:rPr>
        <w:t>GNB-CU-CP-MBS-E1AP-ID,</w:t>
      </w:r>
    </w:p>
    <w:p w14:paraId="0D2E0810" w14:textId="77777777" w:rsidR="00FC324B" w:rsidRPr="004F4B56" w:rsidRDefault="00FC324B" w:rsidP="00FC324B">
      <w:pPr>
        <w:pStyle w:val="PL"/>
        <w:spacing w:line="0" w:lineRule="atLeast"/>
        <w:rPr>
          <w:noProof w:val="0"/>
          <w:snapToGrid w:val="0"/>
        </w:rPr>
      </w:pPr>
      <w:r w:rsidRPr="008C3F37">
        <w:rPr>
          <w:noProof w:val="0"/>
          <w:snapToGrid w:val="0"/>
        </w:rPr>
        <w:tab/>
      </w:r>
      <w:r w:rsidRPr="008C3F37">
        <w:rPr>
          <w:noProof w:val="0"/>
        </w:rPr>
        <w:t>GNB-CU-UP-MBS-E1AP-ID,</w:t>
      </w:r>
    </w:p>
    <w:p w14:paraId="39F8093B" w14:textId="77777777" w:rsidR="00FC324B" w:rsidRPr="004F4B56" w:rsidRDefault="00FC324B" w:rsidP="00FC324B">
      <w:pPr>
        <w:pStyle w:val="PL"/>
        <w:spacing w:line="0" w:lineRule="atLeast"/>
        <w:rPr>
          <w:noProof w:val="0"/>
          <w:snapToGrid w:val="0"/>
        </w:rPr>
      </w:pPr>
      <w:r w:rsidRPr="004F4B56">
        <w:rPr>
          <w:noProof w:val="0"/>
          <w:snapToGrid w:val="0"/>
        </w:rPr>
        <w:tab/>
        <w:t>GNB-CU-CP-UE-E1AP-ID,</w:t>
      </w:r>
    </w:p>
    <w:p w14:paraId="7B86F7D8" w14:textId="77777777" w:rsidR="00FC324B" w:rsidRPr="00D629EF" w:rsidRDefault="00FC324B" w:rsidP="00FC324B">
      <w:pPr>
        <w:pStyle w:val="PL"/>
        <w:spacing w:line="0" w:lineRule="atLeast"/>
        <w:rPr>
          <w:noProof w:val="0"/>
          <w:snapToGrid w:val="0"/>
        </w:rPr>
      </w:pPr>
      <w:r w:rsidRPr="004F4B56">
        <w:rPr>
          <w:noProof w:val="0"/>
          <w:snapToGrid w:val="0"/>
        </w:rPr>
        <w:tab/>
      </w:r>
      <w:r w:rsidRPr="00D629EF">
        <w:rPr>
          <w:noProof w:val="0"/>
          <w:snapToGrid w:val="0"/>
        </w:rPr>
        <w:t>GNB-CU-UP-UE-E1AP-ID,</w:t>
      </w:r>
    </w:p>
    <w:p w14:paraId="03DF0A64" w14:textId="77777777" w:rsidR="00FC324B" w:rsidRPr="00D629EF" w:rsidRDefault="00FC324B" w:rsidP="00FC324B">
      <w:pPr>
        <w:pStyle w:val="PL"/>
        <w:spacing w:line="0" w:lineRule="atLeast"/>
        <w:rPr>
          <w:noProof w:val="0"/>
          <w:snapToGrid w:val="0"/>
        </w:rPr>
      </w:pPr>
      <w:r w:rsidRPr="00D629EF">
        <w:rPr>
          <w:noProof w:val="0"/>
          <w:snapToGrid w:val="0"/>
        </w:rPr>
        <w:tab/>
        <w:t>UE-associatedLogicalE1-ConnectionItem,</w:t>
      </w:r>
    </w:p>
    <w:p w14:paraId="1E9E479E" w14:textId="77777777" w:rsidR="00FC324B" w:rsidRPr="00D629EF" w:rsidRDefault="00FC324B" w:rsidP="00FC324B">
      <w:pPr>
        <w:pStyle w:val="PL"/>
        <w:spacing w:line="0" w:lineRule="atLeast"/>
        <w:rPr>
          <w:noProof w:val="0"/>
          <w:snapToGrid w:val="0"/>
        </w:rPr>
      </w:pPr>
      <w:r w:rsidRPr="00D629EF">
        <w:rPr>
          <w:noProof w:val="0"/>
          <w:snapToGrid w:val="0"/>
        </w:rPr>
        <w:tab/>
        <w:t>GNB-CU-UP-ID,</w:t>
      </w:r>
    </w:p>
    <w:p w14:paraId="392E2F19" w14:textId="77777777" w:rsidR="00FC324B" w:rsidRPr="00D629EF" w:rsidRDefault="00FC324B" w:rsidP="00FC324B">
      <w:pPr>
        <w:pStyle w:val="PL"/>
        <w:spacing w:line="0" w:lineRule="atLeast"/>
        <w:rPr>
          <w:noProof w:val="0"/>
          <w:snapToGrid w:val="0"/>
        </w:rPr>
      </w:pPr>
      <w:r w:rsidRPr="00D629EF">
        <w:rPr>
          <w:noProof w:val="0"/>
          <w:snapToGrid w:val="0"/>
        </w:rPr>
        <w:tab/>
        <w:t>GNB-CU-UP-Name,</w:t>
      </w:r>
    </w:p>
    <w:p w14:paraId="3BD19C7D" w14:textId="77777777" w:rsidR="00FC324B" w:rsidRPr="00D629EF" w:rsidRDefault="00FC324B" w:rsidP="00FC324B">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736D290B" w14:textId="77777777" w:rsidR="00FC324B" w:rsidRPr="00D629EF" w:rsidRDefault="00FC324B" w:rsidP="00FC324B">
      <w:pPr>
        <w:pStyle w:val="PL"/>
        <w:spacing w:line="0" w:lineRule="atLeast"/>
        <w:rPr>
          <w:noProof w:val="0"/>
          <w:snapToGrid w:val="0"/>
        </w:rPr>
      </w:pPr>
      <w:r w:rsidRPr="00D629EF">
        <w:rPr>
          <w:noProof w:val="0"/>
          <w:snapToGrid w:val="0"/>
        </w:rPr>
        <w:tab/>
        <w:t>GNB-CU-CP-Name,</w:t>
      </w:r>
    </w:p>
    <w:p w14:paraId="3DCC8FB2" w14:textId="77777777" w:rsidR="00FC324B" w:rsidRDefault="00FC324B" w:rsidP="00FC324B">
      <w:pPr>
        <w:pStyle w:val="PL"/>
        <w:spacing w:line="0" w:lineRule="atLeast"/>
        <w:rPr>
          <w:noProof w:val="0"/>
          <w:snapToGrid w:val="0"/>
        </w:rPr>
      </w:pPr>
      <w:r>
        <w:rPr>
          <w:noProof w:val="0"/>
          <w:snapToGrid w:val="0"/>
        </w:rPr>
        <w:lastRenderedPageBreak/>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6BB16D83" w14:textId="77777777" w:rsidR="00FC324B" w:rsidRPr="00D629EF" w:rsidRDefault="00FC324B" w:rsidP="00FC324B">
      <w:pPr>
        <w:pStyle w:val="PL"/>
        <w:spacing w:line="0" w:lineRule="atLeast"/>
        <w:rPr>
          <w:noProof w:val="0"/>
          <w:snapToGrid w:val="0"/>
        </w:rPr>
      </w:pPr>
      <w:r w:rsidRPr="00D629EF">
        <w:rPr>
          <w:noProof w:val="0"/>
          <w:snapToGrid w:val="0"/>
        </w:rPr>
        <w:tab/>
        <w:t>CNSupport,</w:t>
      </w:r>
    </w:p>
    <w:p w14:paraId="10C3303B" w14:textId="77777777" w:rsidR="00FC324B" w:rsidRPr="00D629EF" w:rsidRDefault="00FC324B" w:rsidP="00FC324B">
      <w:pPr>
        <w:pStyle w:val="PL"/>
        <w:spacing w:line="0" w:lineRule="atLeast"/>
        <w:rPr>
          <w:noProof w:val="0"/>
          <w:snapToGrid w:val="0"/>
        </w:rPr>
      </w:pPr>
      <w:r w:rsidRPr="00D629EF">
        <w:rPr>
          <w:noProof w:val="0"/>
          <w:snapToGrid w:val="0"/>
        </w:rPr>
        <w:tab/>
        <w:t>PLMN-Identity,</w:t>
      </w:r>
    </w:p>
    <w:p w14:paraId="2B1E01CE" w14:textId="77777777" w:rsidR="00FC324B" w:rsidRPr="00D629EF" w:rsidRDefault="00FC324B" w:rsidP="00FC324B">
      <w:pPr>
        <w:pStyle w:val="PL"/>
        <w:spacing w:line="0" w:lineRule="atLeast"/>
        <w:rPr>
          <w:noProof w:val="0"/>
          <w:snapToGrid w:val="0"/>
        </w:rPr>
      </w:pPr>
      <w:r w:rsidRPr="00D629EF">
        <w:rPr>
          <w:noProof w:val="0"/>
          <w:snapToGrid w:val="0"/>
        </w:rPr>
        <w:tab/>
        <w:t>Slice-Support-List,</w:t>
      </w:r>
    </w:p>
    <w:p w14:paraId="3938026B" w14:textId="77777777" w:rsidR="00FC324B" w:rsidRPr="00D629EF" w:rsidRDefault="00FC324B" w:rsidP="00FC324B">
      <w:pPr>
        <w:pStyle w:val="PL"/>
        <w:spacing w:line="0" w:lineRule="atLeast"/>
        <w:rPr>
          <w:noProof w:val="0"/>
          <w:snapToGrid w:val="0"/>
        </w:rPr>
      </w:pPr>
      <w:r w:rsidRPr="00D629EF">
        <w:rPr>
          <w:noProof w:val="0"/>
          <w:snapToGrid w:val="0"/>
        </w:rPr>
        <w:tab/>
        <w:t>NR-CGI-Support-List,</w:t>
      </w:r>
    </w:p>
    <w:p w14:paraId="34C1A0C2" w14:textId="77777777" w:rsidR="00FC324B" w:rsidRPr="00D629EF" w:rsidRDefault="00FC324B" w:rsidP="00FC324B">
      <w:pPr>
        <w:pStyle w:val="PL"/>
        <w:spacing w:line="0" w:lineRule="atLeast"/>
        <w:rPr>
          <w:noProof w:val="0"/>
          <w:snapToGrid w:val="0"/>
        </w:rPr>
      </w:pPr>
      <w:r w:rsidRPr="00D629EF">
        <w:rPr>
          <w:noProof w:val="0"/>
          <w:snapToGrid w:val="0"/>
        </w:rPr>
        <w:tab/>
        <w:t>QoS-Parameters-Support-List,</w:t>
      </w:r>
    </w:p>
    <w:p w14:paraId="0340FCCF" w14:textId="77777777" w:rsidR="00FC324B" w:rsidRPr="00D629EF" w:rsidRDefault="00FC324B" w:rsidP="00FC324B">
      <w:pPr>
        <w:pStyle w:val="PL"/>
        <w:spacing w:line="0" w:lineRule="atLeast"/>
        <w:rPr>
          <w:noProof w:val="0"/>
          <w:snapToGrid w:val="0"/>
        </w:rPr>
      </w:pPr>
      <w:r w:rsidRPr="00D629EF">
        <w:rPr>
          <w:noProof w:val="0"/>
          <w:snapToGrid w:val="0"/>
        </w:rPr>
        <w:tab/>
        <w:t>SecurityInformation,</w:t>
      </w:r>
    </w:p>
    <w:p w14:paraId="6F2F4BDE" w14:textId="77777777" w:rsidR="00FC324B" w:rsidRPr="00D629EF" w:rsidRDefault="00FC324B" w:rsidP="00FC324B">
      <w:pPr>
        <w:pStyle w:val="PL"/>
        <w:spacing w:line="0" w:lineRule="atLeast"/>
        <w:rPr>
          <w:noProof w:val="0"/>
          <w:snapToGrid w:val="0"/>
        </w:rPr>
      </w:pPr>
      <w:r w:rsidRPr="00D629EF">
        <w:rPr>
          <w:noProof w:val="0"/>
          <w:snapToGrid w:val="0"/>
        </w:rPr>
        <w:tab/>
        <w:t>BitRate,</w:t>
      </w:r>
    </w:p>
    <w:p w14:paraId="047E661C" w14:textId="77777777" w:rsidR="00FC324B" w:rsidRPr="00D629EF" w:rsidRDefault="00FC324B" w:rsidP="00FC324B">
      <w:pPr>
        <w:pStyle w:val="PL"/>
        <w:spacing w:line="0" w:lineRule="atLeast"/>
        <w:rPr>
          <w:noProof w:val="0"/>
          <w:snapToGrid w:val="0"/>
        </w:rPr>
      </w:pPr>
      <w:r w:rsidRPr="00D629EF">
        <w:rPr>
          <w:noProof w:val="0"/>
          <w:snapToGrid w:val="0"/>
        </w:rPr>
        <w:tab/>
        <w:t>BearerContextStatusChange,</w:t>
      </w:r>
    </w:p>
    <w:p w14:paraId="001FFE4B" w14:textId="77777777" w:rsidR="00FC324B" w:rsidRPr="00D629EF" w:rsidRDefault="00FC324B" w:rsidP="00FC324B">
      <w:pPr>
        <w:pStyle w:val="PL"/>
        <w:spacing w:line="0" w:lineRule="atLeast"/>
        <w:rPr>
          <w:noProof w:val="0"/>
          <w:snapToGrid w:val="0"/>
        </w:rPr>
      </w:pPr>
      <w:r w:rsidRPr="00D629EF">
        <w:rPr>
          <w:noProof w:val="0"/>
          <w:snapToGrid w:val="0"/>
        </w:rPr>
        <w:tab/>
        <w:t>DRB-To-Setup-List-EUTRAN,</w:t>
      </w:r>
    </w:p>
    <w:p w14:paraId="666B269C" w14:textId="77777777" w:rsidR="00FC324B" w:rsidRPr="00D629EF" w:rsidRDefault="00FC324B" w:rsidP="00FC324B">
      <w:pPr>
        <w:pStyle w:val="PL"/>
        <w:spacing w:line="0" w:lineRule="atLeast"/>
        <w:rPr>
          <w:noProof w:val="0"/>
          <w:snapToGrid w:val="0"/>
        </w:rPr>
      </w:pPr>
      <w:r w:rsidRPr="00D629EF">
        <w:rPr>
          <w:noProof w:val="0"/>
          <w:snapToGrid w:val="0"/>
        </w:rPr>
        <w:tab/>
        <w:t>DRB-Setup-List-EUTRAN,</w:t>
      </w:r>
    </w:p>
    <w:p w14:paraId="37B524B0" w14:textId="77777777" w:rsidR="00FC324B" w:rsidRPr="00D629EF" w:rsidRDefault="00FC324B" w:rsidP="00FC324B">
      <w:pPr>
        <w:pStyle w:val="PL"/>
        <w:spacing w:line="0" w:lineRule="atLeast"/>
        <w:rPr>
          <w:noProof w:val="0"/>
          <w:snapToGrid w:val="0"/>
        </w:rPr>
      </w:pPr>
      <w:r w:rsidRPr="00D629EF">
        <w:rPr>
          <w:noProof w:val="0"/>
          <w:snapToGrid w:val="0"/>
        </w:rPr>
        <w:tab/>
        <w:t>DRB-Failed-List-EUTRAN,</w:t>
      </w:r>
    </w:p>
    <w:p w14:paraId="3B4D3906" w14:textId="77777777" w:rsidR="00FC324B" w:rsidRPr="00D629EF" w:rsidRDefault="00FC324B" w:rsidP="00FC324B">
      <w:pPr>
        <w:pStyle w:val="PL"/>
        <w:spacing w:line="0" w:lineRule="atLeast"/>
        <w:rPr>
          <w:noProof w:val="0"/>
          <w:snapToGrid w:val="0"/>
        </w:rPr>
      </w:pPr>
      <w:r w:rsidRPr="00D629EF">
        <w:rPr>
          <w:noProof w:val="0"/>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noProof w:val="0"/>
          <w:snapToGrid w:val="0"/>
        </w:rPr>
      </w:pPr>
      <w:r w:rsidRPr="00D629EF">
        <w:rPr>
          <w:noProof w:val="0"/>
          <w:snapToGrid w:val="0"/>
        </w:rPr>
        <w:tab/>
        <w:t>DRB-Modified-List-EUTRAN,</w:t>
      </w:r>
    </w:p>
    <w:p w14:paraId="40E57052" w14:textId="77777777" w:rsidR="00FC324B" w:rsidRPr="00D629EF" w:rsidRDefault="00FC324B" w:rsidP="00FC324B">
      <w:pPr>
        <w:pStyle w:val="PL"/>
        <w:spacing w:line="0" w:lineRule="atLeast"/>
        <w:rPr>
          <w:noProof w:val="0"/>
          <w:snapToGrid w:val="0"/>
        </w:rPr>
      </w:pPr>
      <w:r w:rsidRPr="00D629EF">
        <w:rPr>
          <w:noProof w:val="0"/>
          <w:snapToGrid w:val="0"/>
        </w:rPr>
        <w:tab/>
        <w:t>DRB-Failed-To-Modify-List-EUTRAN,</w:t>
      </w:r>
    </w:p>
    <w:p w14:paraId="3D12D5F4" w14:textId="77777777" w:rsidR="00FC324B" w:rsidRPr="00D629EF" w:rsidRDefault="00FC324B" w:rsidP="00FC324B">
      <w:pPr>
        <w:pStyle w:val="PL"/>
        <w:spacing w:line="0" w:lineRule="atLeast"/>
        <w:rPr>
          <w:noProof w:val="0"/>
          <w:snapToGrid w:val="0"/>
        </w:rPr>
      </w:pPr>
      <w:r w:rsidRPr="00D629EF">
        <w:rPr>
          <w:noProof w:val="0"/>
          <w:snapToGrid w:val="0"/>
        </w:rPr>
        <w:tab/>
        <w:t>DRB-To-Remove-List-EUTRAN,</w:t>
      </w:r>
    </w:p>
    <w:p w14:paraId="16A6B527" w14:textId="77777777" w:rsidR="00FC324B" w:rsidRPr="00D629EF" w:rsidRDefault="00FC324B" w:rsidP="00FC324B">
      <w:pPr>
        <w:pStyle w:val="PL"/>
        <w:spacing w:line="0" w:lineRule="atLeast"/>
        <w:rPr>
          <w:noProof w:val="0"/>
          <w:snapToGrid w:val="0"/>
        </w:rPr>
      </w:pPr>
      <w:r w:rsidRPr="00D629EF">
        <w:rPr>
          <w:noProof w:val="0"/>
          <w:snapToGrid w:val="0"/>
        </w:rPr>
        <w:tab/>
        <w:t>DRB-Required-To-Remove-List-EUTRAN,</w:t>
      </w:r>
    </w:p>
    <w:p w14:paraId="148065E6" w14:textId="77777777" w:rsidR="00FC324B" w:rsidRPr="00D629EF" w:rsidRDefault="00FC324B" w:rsidP="00FC324B">
      <w:pPr>
        <w:pStyle w:val="PL"/>
        <w:spacing w:line="0" w:lineRule="atLeast"/>
        <w:rPr>
          <w:noProof w:val="0"/>
          <w:snapToGrid w:val="0"/>
        </w:rPr>
      </w:pPr>
      <w:r w:rsidRPr="00D629EF">
        <w:rPr>
          <w:noProof w:val="0"/>
          <w:snapToGrid w:val="0"/>
        </w:rPr>
        <w:tab/>
        <w:t>DRB-Required-To-Modify-List-EUTRAN,</w:t>
      </w:r>
    </w:p>
    <w:p w14:paraId="1CD1DC08" w14:textId="77777777" w:rsidR="00FC324B" w:rsidRPr="00D629EF" w:rsidRDefault="00FC324B" w:rsidP="00FC324B">
      <w:pPr>
        <w:pStyle w:val="PL"/>
        <w:spacing w:line="0" w:lineRule="atLeast"/>
        <w:rPr>
          <w:noProof w:val="0"/>
          <w:snapToGrid w:val="0"/>
        </w:rPr>
      </w:pPr>
      <w:r w:rsidRPr="00D629EF">
        <w:rPr>
          <w:noProof w:val="0"/>
          <w:snapToGrid w:val="0"/>
        </w:rPr>
        <w:tab/>
        <w:t>DRB-Confirm-Modified-List-EUTRAN,</w:t>
      </w:r>
    </w:p>
    <w:p w14:paraId="39F2F094"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DRB-To-Setup-Mod-List-EUTRAN,</w:t>
      </w:r>
    </w:p>
    <w:p w14:paraId="38043728" w14:textId="77777777" w:rsidR="00FC324B" w:rsidRPr="008956B8" w:rsidRDefault="00FC324B" w:rsidP="00FC324B">
      <w:pPr>
        <w:pStyle w:val="PL"/>
        <w:spacing w:line="0" w:lineRule="atLeast"/>
        <w:rPr>
          <w:noProof w:val="0"/>
          <w:snapToGrid w:val="0"/>
          <w:lang w:val="sv-SE"/>
        </w:rPr>
      </w:pPr>
      <w:r w:rsidRPr="008956B8">
        <w:rPr>
          <w:noProof w:val="0"/>
          <w:snapToGrid w:val="0"/>
          <w:lang w:val="sv-SE"/>
        </w:rPr>
        <w:tab/>
        <w:t>DRB-Setup-Mod-List-EUTRAN,</w:t>
      </w:r>
    </w:p>
    <w:p w14:paraId="14C4C7C2" w14:textId="77777777" w:rsidR="00FC324B"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DRB-Failed-Mod-List-EUTRAN,</w:t>
      </w:r>
    </w:p>
    <w:p w14:paraId="5C30293A" w14:textId="77777777" w:rsidR="00FC324B" w:rsidRPr="00D629EF" w:rsidDel="00733A56" w:rsidRDefault="00FC324B" w:rsidP="00FC324B">
      <w:pPr>
        <w:pStyle w:val="PL"/>
        <w:spacing w:line="0" w:lineRule="atLeast"/>
        <w:rPr>
          <w:del w:id="7142" w:author="CR0118" w:date="2024-03-04T18:39:00Z"/>
          <w:noProof w:val="0"/>
          <w:snapToGrid w:val="0"/>
        </w:rPr>
      </w:pPr>
      <w:r w:rsidRPr="003C4BB2">
        <w:rPr>
          <w:noProof w:val="0"/>
          <w:snapToGrid w:val="0"/>
        </w:rPr>
        <w:tab/>
      </w:r>
      <w:del w:id="7143" w:author="CR0118" w:date="2024-03-04T18:39:00Z">
        <w:r w:rsidRPr="003C4BB2" w:rsidDel="00733A56">
          <w:rPr>
            <w:noProof w:val="0"/>
            <w:snapToGrid w:val="0"/>
          </w:rPr>
          <w:delText>ExtendedSliceSupportList,</w:delText>
        </w:r>
      </w:del>
    </w:p>
    <w:p w14:paraId="3EAA8869" w14:textId="77777777" w:rsidR="00FC324B" w:rsidRPr="00D629EF" w:rsidRDefault="00FC324B" w:rsidP="00FC324B">
      <w:pPr>
        <w:pStyle w:val="PL"/>
        <w:spacing w:line="0" w:lineRule="atLeast"/>
        <w:rPr>
          <w:noProof w:val="0"/>
          <w:snapToGrid w:val="0"/>
        </w:rPr>
      </w:pPr>
      <w:del w:id="7144" w:author="CR0118" w:date="2024-03-04T18:39:00Z">
        <w:r w:rsidRPr="00D629EF" w:rsidDel="00733A56">
          <w:rPr>
            <w:noProof w:val="0"/>
            <w:snapToGrid w:val="0"/>
          </w:rPr>
          <w:tab/>
        </w:r>
      </w:del>
      <w:r w:rsidRPr="00D629EF">
        <w:rPr>
          <w:noProof w:val="0"/>
          <w:snapToGrid w:val="0"/>
        </w:rPr>
        <w:t>PDU-Session-Resource-To-Setup-List,</w:t>
      </w:r>
    </w:p>
    <w:p w14:paraId="2F400507" w14:textId="77777777" w:rsidR="00FC324B" w:rsidRPr="00D629EF" w:rsidRDefault="00FC324B" w:rsidP="00FC324B">
      <w:pPr>
        <w:pStyle w:val="PL"/>
        <w:spacing w:line="0" w:lineRule="atLeast"/>
        <w:rPr>
          <w:noProof w:val="0"/>
          <w:snapToGrid w:val="0"/>
        </w:rPr>
      </w:pPr>
      <w:r w:rsidRPr="00D629EF">
        <w:rPr>
          <w:noProof w:val="0"/>
          <w:snapToGrid w:val="0"/>
        </w:rPr>
        <w:tab/>
        <w:t>PDU-Session-Resource-Setup-List,</w:t>
      </w:r>
    </w:p>
    <w:p w14:paraId="460DB210"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PDU-Session-Resource-Failed-List,</w:t>
      </w:r>
    </w:p>
    <w:p w14:paraId="1674E575" w14:textId="77777777" w:rsidR="00FC324B" w:rsidRPr="00D629EF" w:rsidRDefault="00FC324B" w:rsidP="00FC324B">
      <w:pPr>
        <w:pStyle w:val="PL"/>
        <w:spacing w:line="0" w:lineRule="atLeast"/>
        <w:rPr>
          <w:noProof w:val="0"/>
          <w:snapToGrid w:val="0"/>
        </w:rPr>
      </w:pPr>
      <w:r w:rsidRPr="00D629EF">
        <w:rPr>
          <w:noProof w:val="0"/>
          <w:snapToGrid w:val="0"/>
        </w:rPr>
        <w:tab/>
        <w:t>PDU-Session-Resource-To-Modify-List,</w:t>
      </w:r>
    </w:p>
    <w:p w14:paraId="1D938496" w14:textId="77777777" w:rsidR="00FC324B" w:rsidRPr="00D629EF" w:rsidRDefault="00FC324B" w:rsidP="00FC324B">
      <w:pPr>
        <w:pStyle w:val="PL"/>
        <w:spacing w:line="0" w:lineRule="atLeast"/>
        <w:rPr>
          <w:noProof w:val="0"/>
          <w:snapToGrid w:val="0"/>
        </w:rPr>
      </w:pPr>
      <w:r w:rsidRPr="00D629EF">
        <w:rPr>
          <w:noProof w:val="0"/>
          <w:snapToGrid w:val="0"/>
        </w:rPr>
        <w:tab/>
        <w:t>PDU-Session-Resource-Modified-List,</w:t>
      </w:r>
    </w:p>
    <w:p w14:paraId="3F52221E"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PDU-Session-Resource-Failed-To-Modify-List,</w:t>
      </w:r>
    </w:p>
    <w:p w14:paraId="4CF3B882" w14:textId="77777777" w:rsidR="00FC324B" w:rsidRPr="00D629EF" w:rsidRDefault="00FC324B" w:rsidP="00FC324B">
      <w:pPr>
        <w:pStyle w:val="PL"/>
        <w:spacing w:line="0" w:lineRule="atLeast"/>
        <w:rPr>
          <w:noProof w:val="0"/>
          <w:snapToGrid w:val="0"/>
        </w:rPr>
      </w:pPr>
      <w:r w:rsidRPr="00D629EF">
        <w:rPr>
          <w:noProof w:val="0"/>
          <w:snapToGrid w:val="0"/>
        </w:rPr>
        <w:tab/>
        <w:t>PDU-Session-Resource-To-Remove-List,</w:t>
      </w:r>
    </w:p>
    <w:p w14:paraId="3CFA2460" w14:textId="77777777" w:rsidR="00FC324B" w:rsidRPr="00D629EF" w:rsidRDefault="00FC324B" w:rsidP="00FC324B">
      <w:pPr>
        <w:pStyle w:val="PL"/>
        <w:spacing w:line="0" w:lineRule="atLeast"/>
        <w:rPr>
          <w:noProof w:val="0"/>
          <w:snapToGrid w:val="0"/>
        </w:rPr>
      </w:pPr>
      <w:r w:rsidRPr="00D629EF">
        <w:rPr>
          <w:noProof w:val="0"/>
          <w:snapToGrid w:val="0"/>
        </w:rPr>
        <w:tab/>
        <w:t>PDU-Session-Resource-Required-To-Modify-List,</w:t>
      </w:r>
    </w:p>
    <w:p w14:paraId="635245D9" w14:textId="77777777" w:rsidR="00FC324B" w:rsidRPr="00D629EF" w:rsidRDefault="00FC324B" w:rsidP="00FC324B">
      <w:pPr>
        <w:pStyle w:val="PL"/>
        <w:spacing w:line="0" w:lineRule="atLeast"/>
        <w:rPr>
          <w:noProof w:val="0"/>
          <w:snapToGrid w:val="0"/>
        </w:rPr>
      </w:pPr>
      <w:r w:rsidRPr="00D629EF">
        <w:rPr>
          <w:noProof w:val="0"/>
          <w:snapToGrid w:val="0"/>
        </w:rPr>
        <w:tab/>
        <w:t>PDU-Session-Resource-Confirm-Modified-List,</w:t>
      </w:r>
    </w:p>
    <w:p w14:paraId="664E80E7" w14:textId="77777777" w:rsidR="00FC324B" w:rsidRPr="00D629EF" w:rsidRDefault="00FC324B" w:rsidP="00FC324B">
      <w:pPr>
        <w:pStyle w:val="PL"/>
        <w:spacing w:line="0" w:lineRule="atLeast"/>
        <w:rPr>
          <w:noProof w:val="0"/>
          <w:snapToGrid w:val="0"/>
        </w:rPr>
      </w:pPr>
      <w:r w:rsidRPr="00D629EF">
        <w:rPr>
          <w:noProof w:val="0"/>
          <w:snapToGrid w:val="0"/>
        </w:rPr>
        <w:tab/>
        <w:t>PDU-Session-Resource-To-Setup-Mod-List,</w:t>
      </w:r>
    </w:p>
    <w:p w14:paraId="6CB40D69" w14:textId="77777777" w:rsidR="00FC324B" w:rsidRPr="00D629EF" w:rsidRDefault="00FC324B" w:rsidP="00FC324B">
      <w:pPr>
        <w:pStyle w:val="PL"/>
        <w:spacing w:line="0" w:lineRule="atLeast"/>
        <w:rPr>
          <w:noProof w:val="0"/>
          <w:snapToGrid w:val="0"/>
        </w:rPr>
      </w:pPr>
      <w:r w:rsidRPr="00D629EF">
        <w:rPr>
          <w:noProof w:val="0"/>
          <w:snapToGrid w:val="0"/>
        </w:rPr>
        <w:tab/>
        <w:t>PDU-Session-Resource-Setup-Mod-List,</w:t>
      </w:r>
    </w:p>
    <w:p w14:paraId="527359C6"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PDU-Session-Resource-Failed-Mod-List,</w:t>
      </w:r>
    </w:p>
    <w:p w14:paraId="2E47D8AC" w14:textId="77777777" w:rsidR="00FC324B" w:rsidRPr="00D629EF" w:rsidRDefault="00FC324B" w:rsidP="00FC324B">
      <w:pPr>
        <w:pStyle w:val="PL"/>
        <w:spacing w:line="0" w:lineRule="atLeast"/>
        <w:rPr>
          <w:noProof w:val="0"/>
          <w:snapToGrid w:val="0"/>
        </w:rPr>
      </w:pPr>
      <w:r w:rsidRPr="00D629EF">
        <w:rPr>
          <w:noProof w:val="0"/>
          <w:snapToGrid w:val="0"/>
        </w:rPr>
        <w:tab/>
        <w:t>PDU-Session-To-Notify-List,</w:t>
      </w:r>
    </w:p>
    <w:p w14:paraId="15500CDD" w14:textId="77777777" w:rsidR="00FC324B" w:rsidRPr="00D629EF" w:rsidRDefault="00FC324B" w:rsidP="00FC324B">
      <w:pPr>
        <w:pStyle w:val="PL"/>
        <w:spacing w:line="0" w:lineRule="atLeast"/>
        <w:rPr>
          <w:noProof w:val="0"/>
          <w:snapToGrid w:val="0"/>
        </w:rPr>
      </w:pPr>
      <w:r w:rsidRPr="00D629EF">
        <w:rPr>
          <w:noProof w:val="0"/>
          <w:snapToGrid w:val="0"/>
        </w:rPr>
        <w:tab/>
        <w:t>DRB-Status-Item,</w:t>
      </w:r>
    </w:p>
    <w:p w14:paraId="3B0A2D9D" w14:textId="77777777" w:rsidR="00FC324B" w:rsidRPr="00D629EF" w:rsidRDefault="00FC324B" w:rsidP="00FC324B">
      <w:pPr>
        <w:pStyle w:val="PL"/>
        <w:spacing w:line="0" w:lineRule="atLeast"/>
        <w:rPr>
          <w:noProof w:val="0"/>
          <w:snapToGrid w:val="0"/>
        </w:rPr>
      </w:pPr>
      <w:r w:rsidRPr="00D629EF">
        <w:rPr>
          <w:noProof w:val="0"/>
          <w:snapToGrid w:val="0"/>
        </w:rPr>
        <w:tab/>
        <w:t>DRB-Activity-Item,</w:t>
      </w:r>
    </w:p>
    <w:p w14:paraId="1084A3C6" w14:textId="77777777" w:rsidR="00FC324B" w:rsidRPr="00D629EF" w:rsidRDefault="00FC324B" w:rsidP="00FC324B">
      <w:pPr>
        <w:pStyle w:val="PL"/>
        <w:spacing w:line="0" w:lineRule="atLeast"/>
        <w:rPr>
          <w:noProof w:val="0"/>
          <w:snapToGrid w:val="0"/>
        </w:rPr>
      </w:pPr>
      <w:r w:rsidRPr="00D629EF">
        <w:rPr>
          <w:noProof w:val="0"/>
          <w:snapToGrid w:val="0"/>
        </w:rPr>
        <w:tab/>
        <w:t>Data-Usage-Report-List,</w:t>
      </w:r>
    </w:p>
    <w:p w14:paraId="4B8B9E33" w14:textId="77777777" w:rsidR="00FC324B" w:rsidRPr="00D629EF" w:rsidRDefault="00FC324B" w:rsidP="00FC324B">
      <w:pPr>
        <w:pStyle w:val="PL"/>
        <w:spacing w:line="0" w:lineRule="atLeast"/>
        <w:rPr>
          <w:noProof w:val="0"/>
          <w:snapToGrid w:val="0"/>
        </w:rPr>
      </w:pPr>
      <w:r w:rsidRPr="00D629EF">
        <w:rPr>
          <w:noProof w:val="0"/>
          <w:snapToGrid w:val="0"/>
        </w:rPr>
        <w:tab/>
        <w:t>TimeToWait,</w:t>
      </w:r>
    </w:p>
    <w:p w14:paraId="4640D801" w14:textId="77777777" w:rsidR="00FC324B" w:rsidRPr="00D629EF" w:rsidRDefault="00FC324B" w:rsidP="00FC324B">
      <w:pPr>
        <w:pStyle w:val="PL"/>
        <w:spacing w:line="0" w:lineRule="atLeast"/>
        <w:rPr>
          <w:noProof w:val="0"/>
          <w:snapToGrid w:val="0"/>
        </w:rPr>
      </w:pPr>
      <w:r w:rsidRPr="00D629EF">
        <w:rPr>
          <w:noProof w:val="0"/>
          <w:snapToGrid w:val="0"/>
        </w:rPr>
        <w:tab/>
        <w:t>ActivityNotificationLevel,</w:t>
      </w:r>
    </w:p>
    <w:p w14:paraId="40AB7129" w14:textId="77777777" w:rsidR="00FC324B" w:rsidRPr="00D629EF" w:rsidRDefault="00FC324B" w:rsidP="00FC324B">
      <w:pPr>
        <w:pStyle w:val="PL"/>
        <w:spacing w:line="0" w:lineRule="atLeast"/>
        <w:rPr>
          <w:noProof w:val="0"/>
          <w:snapToGrid w:val="0"/>
        </w:rPr>
      </w:pPr>
      <w:r w:rsidRPr="00D629EF">
        <w:rPr>
          <w:noProof w:val="0"/>
          <w:snapToGrid w:val="0"/>
        </w:rPr>
        <w:tab/>
        <w:t>ActivityInformation,</w:t>
      </w:r>
    </w:p>
    <w:p w14:paraId="0C2100B9" w14:textId="77777777" w:rsidR="00FC324B" w:rsidRPr="00D629EF" w:rsidRDefault="00FC324B" w:rsidP="00FC324B">
      <w:pPr>
        <w:pStyle w:val="PL"/>
        <w:spacing w:line="0" w:lineRule="atLeast"/>
        <w:rPr>
          <w:noProof w:val="0"/>
          <w:snapToGrid w:val="0"/>
        </w:rPr>
      </w:pPr>
      <w:r w:rsidRPr="00D629EF">
        <w:rPr>
          <w:noProof w:val="0"/>
          <w:snapToGrid w:val="0"/>
        </w:rPr>
        <w:tab/>
        <w:t>New-UL-TNL-Information-Required,</w:t>
      </w:r>
    </w:p>
    <w:p w14:paraId="69256FFA" w14:textId="77777777" w:rsidR="00FC324B" w:rsidRPr="00D629EF" w:rsidRDefault="00FC324B" w:rsidP="00FC324B">
      <w:pPr>
        <w:pStyle w:val="PL"/>
        <w:spacing w:line="0" w:lineRule="atLeast"/>
        <w:rPr>
          <w:noProof w:val="0"/>
          <w:snapToGrid w:val="0"/>
        </w:rPr>
      </w:pPr>
      <w:r w:rsidRPr="00D629EF">
        <w:rPr>
          <w:noProof w:val="0"/>
          <w:snapToGrid w:val="0"/>
        </w:rPr>
        <w:tab/>
        <w:t>GNB-CU-CP-TNLA-Setup-Item,</w:t>
      </w:r>
    </w:p>
    <w:p w14:paraId="5C45C18E" w14:textId="77777777" w:rsidR="00FC324B" w:rsidRPr="00D629EF" w:rsidRDefault="00FC324B" w:rsidP="00FC324B">
      <w:pPr>
        <w:pStyle w:val="PL"/>
        <w:spacing w:line="0" w:lineRule="atLeast"/>
        <w:rPr>
          <w:noProof w:val="0"/>
          <w:snapToGrid w:val="0"/>
        </w:rPr>
      </w:pPr>
      <w:r w:rsidRPr="00D629EF">
        <w:rPr>
          <w:noProof w:val="0"/>
          <w:snapToGrid w:val="0"/>
        </w:rPr>
        <w:tab/>
        <w:t>GNB-CU-CP-TNLA-Failed-To-Setup-Item,</w:t>
      </w:r>
    </w:p>
    <w:p w14:paraId="7B1F4876" w14:textId="77777777" w:rsidR="00FC324B" w:rsidRPr="00D629EF" w:rsidRDefault="00FC324B" w:rsidP="00FC324B">
      <w:pPr>
        <w:pStyle w:val="PL"/>
        <w:spacing w:line="0" w:lineRule="atLeast"/>
        <w:rPr>
          <w:noProof w:val="0"/>
          <w:snapToGrid w:val="0"/>
        </w:rPr>
      </w:pPr>
      <w:r w:rsidRPr="00D629EF">
        <w:rPr>
          <w:noProof w:val="0"/>
          <w:snapToGrid w:val="0"/>
        </w:rPr>
        <w:tab/>
        <w:t>GNB-CU-CP-TNLA-To-Add-Item,</w:t>
      </w:r>
    </w:p>
    <w:p w14:paraId="7A2BDBF0" w14:textId="77777777" w:rsidR="00FC324B" w:rsidRPr="00D629EF" w:rsidRDefault="00FC324B" w:rsidP="00FC324B">
      <w:pPr>
        <w:pStyle w:val="PL"/>
        <w:spacing w:line="0" w:lineRule="atLeast"/>
        <w:rPr>
          <w:noProof w:val="0"/>
          <w:snapToGrid w:val="0"/>
        </w:rPr>
      </w:pPr>
      <w:r w:rsidRPr="00D629EF">
        <w:rPr>
          <w:noProof w:val="0"/>
          <w:snapToGrid w:val="0"/>
        </w:rPr>
        <w:tab/>
        <w:t>GNB-CU-CP-TNLA-To-Remove-Item,</w:t>
      </w:r>
    </w:p>
    <w:p w14:paraId="7FA176CD" w14:textId="77777777" w:rsidR="00FC324B" w:rsidRPr="00D629EF" w:rsidRDefault="00FC324B" w:rsidP="00FC324B">
      <w:pPr>
        <w:pStyle w:val="PL"/>
        <w:spacing w:line="0" w:lineRule="atLeast"/>
        <w:rPr>
          <w:noProof w:val="0"/>
          <w:snapToGrid w:val="0"/>
        </w:rPr>
      </w:pPr>
      <w:r w:rsidRPr="00D629EF">
        <w:rPr>
          <w:noProof w:val="0"/>
          <w:snapToGrid w:val="0"/>
        </w:rPr>
        <w:tab/>
        <w:t>GNB-CU-CP-TNLA-To-Update-Item,</w:t>
      </w:r>
    </w:p>
    <w:p w14:paraId="705796F9" w14:textId="77777777" w:rsidR="00FC324B" w:rsidRPr="00D629EF" w:rsidRDefault="00FC324B" w:rsidP="00FC324B">
      <w:pPr>
        <w:pStyle w:val="PL"/>
        <w:spacing w:line="0" w:lineRule="atLeast"/>
        <w:rPr>
          <w:noProof w:val="0"/>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noProof w:val="0"/>
          <w:snapToGrid w:val="0"/>
        </w:rPr>
      </w:pPr>
      <w:r w:rsidRPr="00D629EF">
        <w:rPr>
          <w:noProof w:val="0"/>
          <w:snapToGrid w:val="0"/>
        </w:rPr>
        <w:tab/>
        <w:t>TransactionID,</w:t>
      </w:r>
    </w:p>
    <w:p w14:paraId="3A071B37" w14:textId="77777777" w:rsidR="00FC324B" w:rsidRPr="00D629EF" w:rsidRDefault="00FC324B" w:rsidP="00FC324B">
      <w:pPr>
        <w:pStyle w:val="PL"/>
        <w:spacing w:line="0" w:lineRule="atLeast"/>
        <w:rPr>
          <w:noProof w:val="0"/>
          <w:snapToGrid w:val="0"/>
        </w:rPr>
      </w:pPr>
      <w:r w:rsidRPr="00D629EF">
        <w:rPr>
          <w:noProof w:val="0"/>
          <w:snapToGrid w:val="0"/>
        </w:rPr>
        <w:tab/>
        <w:t>Inactivity-Timer,</w:t>
      </w:r>
    </w:p>
    <w:p w14:paraId="3DABDFA0" w14:textId="77777777" w:rsidR="00FC324B" w:rsidRPr="00D629EF" w:rsidRDefault="00FC324B" w:rsidP="00FC324B">
      <w:pPr>
        <w:pStyle w:val="PL"/>
        <w:spacing w:line="0" w:lineRule="atLeast"/>
        <w:rPr>
          <w:noProof w:val="0"/>
          <w:snapToGrid w:val="0"/>
        </w:rPr>
      </w:pPr>
      <w:r w:rsidRPr="00D629EF">
        <w:rPr>
          <w:noProof w:val="0"/>
          <w:snapToGrid w:val="0"/>
        </w:rPr>
        <w:tab/>
        <w:t>DRBs-Subject-To-Counter-Check-List-EUTRAN,</w:t>
      </w:r>
    </w:p>
    <w:p w14:paraId="05AEE461"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DRBs-Subject-To-Counter-Check-List-NG-RAN,</w:t>
      </w:r>
    </w:p>
    <w:p w14:paraId="217C1C41" w14:textId="77777777" w:rsidR="00FC324B" w:rsidRPr="00D629EF" w:rsidRDefault="00FC324B" w:rsidP="00FC324B">
      <w:pPr>
        <w:pStyle w:val="PL"/>
        <w:spacing w:line="0" w:lineRule="atLeast"/>
        <w:rPr>
          <w:noProof w:val="0"/>
          <w:snapToGrid w:val="0"/>
        </w:rPr>
      </w:pPr>
      <w:r w:rsidRPr="00D629EF">
        <w:rPr>
          <w:noProof w:val="0"/>
          <w:snapToGrid w:val="0"/>
        </w:rPr>
        <w:tab/>
        <w:t>PPI,</w:t>
      </w:r>
    </w:p>
    <w:p w14:paraId="3154BA3D" w14:textId="77777777" w:rsidR="00FC324B" w:rsidRPr="00D629EF" w:rsidRDefault="00FC324B" w:rsidP="00FC324B">
      <w:pPr>
        <w:pStyle w:val="PL"/>
        <w:spacing w:line="0" w:lineRule="atLeast"/>
        <w:rPr>
          <w:noProof w:val="0"/>
          <w:snapToGrid w:val="0"/>
        </w:rPr>
      </w:pPr>
      <w:r w:rsidRPr="00D629EF">
        <w:rPr>
          <w:noProof w:val="0"/>
          <w:snapToGrid w:val="0"/>
        </w:rPr>
        <w:tab/>
        <w:t>GNB-CU-UP-Capacity,</w:t>
      </w:r>
    </w:p>
    <w:p w14:paraId="1A797AB9"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noProof w:val="0"/>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noProof w:val="0"/>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755209" w:rsidRDefault="00FC324B" w:rsidP="00FC324B">
      <w:pPr>
        <w:pStyle w:val="PL"/>
        <w:spacing w:line="0" w:lineRule="atLeast"/>
        <w:rPr>
          <w:rFonts w:eastAsia="DengXian"/>
          <w:lang w:eastAsia="en-US"/>
          <w:rPrChange w:id="7145" w:author="CR0118" w:date="2024-03-04T18:39:00Z">
            <w:rPr>
              <w:rFonts w:ascii="DengXian" w:eastAsia="DengXian" w:hAnsi="DengXian"/>
              <w:noProof w:val="0"/>
              <w:snapToGrid w:val="0"/>
              <w:lang w:eastAsia="zh-CN"/>
            </w:rPr>
          </w:rPrChange>
        </w:rPr>
      </w:pPr>
      <w:r>
        <w:rPr>
          <w:noProof w:val="0"/>
          <w:snapToGrid w:val="0"/>
        </w:rPr>
        <w:tab/>
        <w:t>E</w:t>
      </w:r>
      <w:r w:rsidRPr="00B97EC4">
        <w:rPr>
          <w:noProof w:val="0"/>
          <w:snapToGrid w:val="0"/>
        </w:rPr>
        <w:t>CGI-Support-List</w:t>
      </w:r>
      <w:r w:rsidRPr="00755209">
        <w:rPr>
          <w:rFonts w:eastAsia="DengXian"/>
          <w:lang w:eastAsia="en-US"/>
          <w:rPrChange w:id="7146" w:author="CR0118" w:date="2024-03-04T18:39:00Z">
            <w:rPr>
              <w:rFonts w:ascii="DengXian" w:eastAsia="DengXian" w:hAnsi="DengXian"/>
              <w:noProof w:val="0"/>
              <w:snapToGrid w:val="0"/>
              <w:lang w:eastAsia="zh-CN"/>
            </w:rPr>
          </w:rPrChange>
        </w:rPr>
        <w:t>,</w:t>
      </w:r>
    </w:p>
    <w:p w14:paraId="3D5B43A9" w14:textId="77777777" w:rsidR="00FC324B" w:rsidRDefault="00FC324B" w:rsidP="00FC324B">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p>
    <w:p w14:paraId="6E12C223" w14:textId="77777777" w:rsidR="00FC324B" w:rsidRPr="008C3F37" w:rsidRDefault="00FC324B" w:rsidP="00FC324B">
      <w:pPr>
        <w:pStyle w:val="PL"/>
        <w:spacing w:line="0" w:lineRule="atLeast"/>
        <w:rPr>
          <w:snapToGrid w:val="0"/>
        </w:rPr>
      </w:pPr>
      <w:r>
        <w:rPr>
          <w:noProof w:val="0"/>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7147" w:name="OLE_LINK75"/>
      <w:bookmarkStart w:id="7148" w:name="OLE_LINK76"/>
      <w:bookmarkStart w:id="7149" w:name="OLE_LINK77"/>
      <w:bookmarkStart w:id="7150" w:name="OLE_LINK78"/>
      <w:r w:rsidRPr="008C3F37">
        <w:rPr>
          <w:snapToGrid w:val="0"/>
        </w:rPr>
        <w:t>BCBearerContextToSetup</w:t>
      </w:r>
      <w:bookmarkEnd w:id="7147"/>
      <w:bookmarkEnd w:id="7148"/>
      <w:bookmarkEnd w:id="7149"/>
      <w:bookmarkEnd w:id="7150"/>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lastRenderedPageBreak/>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noProof w:val="0"/>
          <w:snapToGrid w:val="0"/>
          <w:lang w:eastAsia="zh-CN"/>
        </w:rPr>
        <w:t>SDTContinueROHC</w:t>
      </w:r>
      <w:r w:rsidRPr="00927103">
        <w:rPr>
          <w:rFonts w:hint="eastAsia"/>
          <w:snapToGrid w:val="0"/>
          <w:lang w:eastAsia="zh-CN"/>
        </w:rPr>
        <w:t>,</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noProof w:val="0"/>
          <w:snapToGrid w:val="0"/>
        </w:rPr>
        <w:tab/>
        <w:t>MBSSessionResource</w:t>
      </w:r>
      <w:r w:rsidRPr="00927103">
        <w:rPr>
          <w:snapToGrid w:val="0"/>
        </w:rPr>
        <w:t>Notification</w:t>
      </w:r>
      <w:bookmarkStart w:id="7151"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E2D9859" w14:textId="77777777" w:rsidR="00FC324B" w:rsidRPr="008F4287" w:rsidRDefault="00FC324B" w:rsidP="00FC324B">
      <w:pPr>
        <w:pStyle w:val="PL"/>
        <w:rPr>
          <w:snapToGrid w:val="0"/>
          <w:lang w:val="en-US"/>
        </w:rPr>
      </w:pPr>
      <w:r w:rsidRPr="008F4287">
        <w:rPr>
          <w:snapToGrid w:val="0"/>
          <w:lang w:val="en-US"/>
        </w:rPr>
        <w:tab/>
        <w:t>SDT-data-size-threshold-Crossed</w:t>
      </w:r>
    </w:p>
    <w:bookmarkEnd w:id="7151"/>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noProof w:val="0"/>
          <w:snapToGrid w:val="0"/>
        </w:rPr>
      </w:pPr>
    </w:p>
    <w:p w14:paraId="0ADC2CFA" w14:textId="77777777" w:rsidR="00FC324B" w:rsidRPr="006318F2" w:rsidRDefault="00FC324B" w:rsidP="00FC324B">
      <w:pPr>
        <w:pStyle w:val="PL"/>
        <w:spacing w:line="0" w:lineRule="atLeast"/>
        <w:rPr>
          <w:noProof w:val="0"/>
          <w:snapToGrid w:val="0"/>
        </w:rPr>
      </w:pPr>
    </w:p>
    <w:p w14:paraId="3BB63A6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FROM E1AP-IEs</w:t>
      </w:r>
    </w:p>
    <w:p w14:paraId="58EA609F" w14:textId="77777777" w:rsidR="00FC324B" w:rsidRPr="004F4B56" w:rsidRDefault="00FC324B" w:rsidP="00FC324B">
      <w:pPr>
        <w:pStyle w:val="PL"/>
        <w:spacing w:line="0" w:lineRule="atLeast"/>
        <w:rPr>
          <w:noProof w:val="0"/>
          <w:snapToGrid w:val="0"/>
          <w:lang w:val="fr-FR"/>
        </w:rPr>
      </w:pPr>
    </w:p>
    <w:p w14:paraId="3289953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PrivateIE-Container{},</w:t>
      </w:r>
    </w:p>
    <w:p w14:paraId="632F516D" w14:textId="77777777" w:rsidR="00FC324B" w:rsidRPr="007E6193" w:rsidRDefault="00FC324B" w:rsidP="00FC324B">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29539D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ProtocolIE-Container{},</w:t>
      </w:r>
    </w:p>
    <w:p w14:paraId="07D3444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ProtocolIE-ContainerList{},</w:t>
      </w:r>
    </w:p>
    <w:p w14:paraId="4EEFAF1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ProtocolIE-SingleContainer{},</w:t>
      </w:r>
    </w:p>
    <w:p w14:paraId="5C1BCD0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E1AP-PRIVATE-IES,</w:t>
      </w:r>
    </w:p>
    <w:p w14:paraId="31958C0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E1AP-PROTOCOL-EXTENSION,</w:t>
      </w:r>
    </w:p>
    <w:p w14:paraId="512A373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E1AP-PROTOCOL-IES</w:t>
      </w:r>
    </w:p>
    <w:p w14:paraId="5B9451A7" w14:textId="77777777" w:rsidR="00FC324B" w:rsidRPr="007E6193" w:rsidRDefault="00FC324B" w:rsidP="00FC324B">
      <w:pPr>
        <w:pStyle w:val="PL"/>
        <w:spacing w:line="0" w:lineRule="atLeast"/>
        <w:rPr>
          <w:noProof w:val="0"/>
          <w:snapToGrid w:val="0"/>
          <w:lang w:val="fr-FR"/>
        </w:rPr>
      </w:pPr>
    </w:p>
    <w:p w14:paraId="640D615C" w14:textId="77777777" w:rsidR="00FC324B" w:rsidRPr="007E6193" w:rsidRDefault="00FC324B" w:rsidP="00FC324B">
      <w:pPr>
        <w:pStyle w:val="PL"/>
        <w:spacing w:line="0" w:lineRule="atLeast"/>
        <w:rPr>
          <w:noProof w:val="0"/>
          <w:snapToGrid w:val="0"/>
          <w:lang w:val="fr-FR"/>
        </w:rPr>
      </w:pPr>
    </w:p>
    <w:p w14:paraId="705D03A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FROM E1AP-Containers</w:t>
      </w:r>
    </w:p>
    <w:p w14:paraId="3B60FEF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r>
    </w:p>
    <w:p w14:paraId="13225506" w14:textId="77777777" w:rsidR="00FC324B" w:rsidRPr="00995598" w:rsidRDefault="00FC324B" w:rsidP="00FC324B">
      <w:pPr>
        <w:pStyle w:val="PL"/>
        <w:rPr>
          <w:snapToGrid w:val="0"/>
          <w:lang w:val="fr-FR"/>
        </w:rPr>
      </w:pPr>
      <w:r w:rsidRPr="00995598">
        <w:rPr>
          <w:snapToGrid w:val="0"/>
          <w:lang w:val="fr-FR"/>
        </w:rPr>
        <w:tab/>
        <w:t>id-AssociatedSessionID,</w:t>
      </w:r>
    </w:p>
    <w:p w14:paraId="2724945C" w14:textId="77777777" w:rsidR="00FC324B" w:rsidRPr="00927103" w:rsidRDefault="00FC324B" w:rsidP="00FC324B">
      <w:pPr>
        <w:pStyle w:val="PL"/>
        <w:spacing w:line="0" w:lineRule="atLeast"/>
        <w:rPr>
          <w:noProof w:val="0"/>
          <w:snapToGrid w:val="0"/>
          <w:lang w:val="fr-FR"/>
        </w:rPr>
      </w:pPr>
      <w:r w:rsidRPr="007E6193">
        <w:rPr>
          <w:noProof w:val="0"/>
          <w:snapToGrid w:val="0"/>
          <w:lang w:val="fr-FR"/>
        </w:rPr>
        <w:tab/>
      </w:r>
      <w:r w:rsidRPr="00927103">
        <w:rPr>
          <w:noProof w:val="0"/>
          <w:snapToGrid w:val="0"/>
          <w:lang w:val="fr-FR"/>
        </w:rPr>
        <w:t>id-Cause,</w:t>
      </w:r>
    </w:p>
    <w:p w14:paraId="415C445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id-CriticalityDiagnostics,</w:t>
      </w:r>
    </w:p>
    <w:p w14:paraId="0BB6C34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 xml:space="preserve">id-gNB-CU-CP-UE-E1AP-ID, </w:t>
      </w:r>
    </w:p>
    <w:p w14:paraId="7D6E566D"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id-gNB-CU-UP-UE-E1AP-ID,</w:t>
      </w:r>
    </w:p>
    <w:p w14:paraId="0CF6996C" w14:textId="77777777" w:rsidR="00FC324B" w:rsidRPr="00D629EF" w:rsidRDefault="00FC324B" w:rsidP="00FC324B">
      <w:pPr>
        <w:pStyle w:val="PL"/>
        <w:spacing w:line="0" w:lineRule="atLeast"/>
        <w:rPr>
          <w:noProof w:val="0"/>
          <w:snapToGrid w:val="0"/>
        </w:rPr>
      </w:pPr>
      <w:r w:rsidRPr="00D629EF">
        <w:rPr>
          <w:noProof w:val="0"/>
          <w:snapToGrid w:val="0"/>
        </w:rPr>
        <w:tab/>
        <w:t>id-ResetType,</w:t>
      </w:r>
    </w:p>
    <w:p w14:paraId="6B688798" w14:textId="77777777" w:rsidR="00FC324B" w:rsidRPr="00D629EF" w:rsidRDefault="00FC324B" w:rsidP="00FC324B">
      <w:pPr>
        <w:pStyle w:val="PL"/>
        <w:spacing w:line="0" w:lineRule="atLeast"/>
        <w:rPr>
          <w:noProof w:val="0"/>
          <w:snapToGrid w:val="0"/>
        </w:rPr>
      </w:pPr>
      <w:r w:rsidRPr="00D629EF">
        <w:rPr>
          <w:noProof w:val="0"/>
          <w:snapToGrid w:val="0"/>
        </w:rPr>
        <w:tab/>
        <w:t>id-UE-associatedLogicalE1-ConnectionItem,</w:t>
      </w:r>
    </w:p>
    <w:p w14:paraId="2426B760" w14:textId="77777777" w:rsidR="00FC324B" w:rsidRPr="00D629EF" w:rsidRDefault="00FC324B" w:rsidP="00FC324B">
      <w:pPr>
        <w:pStyle w:val="PL"/>
        <w:spacing w:line="0" w:lineRule="atLeast"/>
        <w:rPr>
          <w:noProof w:val="0"/>
          <w:snapToGrid w:val="0"/>
        </w:rPr>
      </w:pPr>
      <w:r w:rsidRPr="00D629EF">
        <w:rPr>
          <w:noProof w:val="0"/>
          <w:snapToGrid w:val="0"/>
        </w:rPr>
        <w:tab/>
        <w:t>id-UE-associatedLogicalE1-ConnectionListResAck,</w:t>
      </w:r>
    </w:p>
    <w:p w14:paraId="7C5599BD" w14:textId="77777777" w:rsidR="00FC324B" w:rsidRPr="00D629EF" w:rsidRDefault="00FC324B" w:rsidP="00FC324B">
      <w:pPr>
        <w:pStyle w:val="PL"/>
        <w:spacing w:line="0" w:lineRule="atLeast"/>
        <w:rPr>
          <w:noProof w:val="0"/>
          <w:snapToGrid w:val="0"/>
        </w:rPr>
      </w:pPr>
      <w:r w:rsidRPr="00D629EF">
        <w:rPr>
          <w:noProof w:val="0"/>
          <w:snapToGrid w:val="0"/>
        </w:rPr>
        <w:tab/>
        <w:t>id-gNB-CU-UP-ID,</w:t>
      </w:r>
    </w:p>
    <w:p w14:paraId="7AF7ECE1" w14:textId="77777777" w:rsidR="00FC324B" w:rsidRPr="00D629EF" w:rsidRDefault="00FC324B" w:rsidP="00FC324B">
      <w:pPr>
        <w:pStyle w:val="PL"/>
        <w:spacing w:line="0" w:lineRule="atLeast"/>
        <w:rPr>
          <w:noProof w:val="0"/>
          <w:snapToGrid w:val="0"/>
        </w:rPr>
      </w:pPr>
      <w:r w:rsidRPr="00D629EF">
        <w:rPr>
          <w:noProof w:val="0"/>
          <w:snapToGrid w:val="0"/>
        </w:rPr>
        <w:tab/>
        <w:t>id-gNB-CU-UP-Name,</w:t>
      </w:r>
    </w:p>
    <w:p w14:paraId="14477272" w14:textId="77777777" w:rsidR="00FC324B" w:rsidRPr="00502011" w:rsidRDefault="00FC324B" w:rsidP="00FC324B">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3FE38E3" w14:textId="77777777" w:rsidR="00FC324B" w:rsidRPr="00D629EF" w:rsidRDefault="00FC324B" w:rsidP="00FC324B">
      <w:pPr>
        <w:pStyle w:val="PL"/>
        <w:spacing w:line="0" w:lineRule="atLeast"/>
        <w:rPr>
          <w:noProof w:val="0"/>
          <w:snapToGrid w:val="0"/>
        </w:rPr>
      </w:pPr>
      <w:r w:rsidRPr="00D629EF">
        <w:rPr>
          <w:noProof w:val="0"/>
          <w:snapToGrid w:val="0"/>
        </w:rPr>
        <w:tab/>
        <w:t>id-gNB-CU-CP-Name,</w:t>
      </w:r>
    </w:p>
    <w:p w14:paraId="1AD91C28" w14:textId="77777777" w:rsidR="00FC324B" w:rsidRDefault="00FC324B" w:rsidP="00FC324B">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1619ED25" w14:textId="77777777" w:rsidR="00FC324B" w:rsidRPr="00D629EF" w:rsidRDefault="00FC324B" w:rsidP="00FC324B">
      <w:pPr>
        <w:pStyle w:val="PL"/>
        <w:spacing w:line="0" w:lineRule="atLeast"/>
        <w:rPr>
          <w:noProof w:val="0"/>
          <w:snapToGrid w:val="0"/>
        </w:rPr>
      </w:pPr>
      <w:r w:rsidRPr="00D629EF">
        <w:rPr>
          <w:noProof w:val="0"/>
          <w:snapToGrid w:val="0"/>
        </w:rPr>
        <w:tab/>
        <w:t>id-CNSupport,</w:t>
      </w:r>
    </w:p>
    <w:p w14:paraId="7BAB6A45" w14:textId="77777777" w:rsidR="00FC324B" w:rsidRDefault="00FC324B" w:rsidP="00FC324B">
      <w:pPr>
        <w:pStyle w:val="PL"/>
        <w:spacing w:line="0" w:lineRule="atLeast"/>
        <w:rPr>
          <w:noProof w:val="0"/>
          <w:snapToGrid w:val="0"/>
        </w:rPr>
      </w:pPr>
      <w:r w:rsidRPr="00D629EF">
        <w:rPr>
          <w:noProof w:val="0"/>
          <w:snapToGrid w:val="0"/>
        </w:rPr>
        <w:tab/>
        <w:t>id-SupportedPLMNs,</w:t>
      </w:r>
    </w:p>
    <w:p w14:paraId="7A18E45B" w14:textId="77777777" w:rsidR="00FC324B" w:rsidRPr="00561D98" w:rsidRDefault="00FC324B" w:rsidP="00FC324B">
      <w:pPr>
        <w:pStyle w:val="PL"/>
        <w:spacing w:line="0" w:lineRule="atLeast"/>
        <w:rPr>
          <w:noProof w:val="0"/>
          <w:snapToGrid w:val="0"/>
        </w:rPr>
      </w:pPr>
      <w:r>
        <w:rPr>
          <w:noProof w:val="0"/>
          <w:snapToGrid w:val="0"/>
        </w:rPr>
        <w:tab/>
      </w:r>
      <w:r w:rsidRPr="00561D98">
        <w:rPr>
          <w:noProof w:val="0"/>
          <w:snapToGrid w:val="0"/>
        </w:rPr>
        <w:t>id-NPNSupportInfo,</w:t>
      </w:r>
    </w:p>
    <w:p w14:paraId="27FD6AAD" w14:textId="77777777" w:rsidR="00FC324B" w:rsidRPr="00D629EF" w:rsidRDefault="00FC324B" w:rsidP="00FC324B">
      <w:pPr>
        <w:pStyle w:val="PL"/>
        <w:spacing w:line="0" w:lineRule="atLeast"/>
        <w:rPr>
          <w:noProof w:val="0"/>
          <w:snapToGrid w:val="0"/>
        </w:rPr>
      </w:pPr>
      <w:r>
        <w:rPr>
          <w:noProof w:val="0"/>
          <w:snapToGrid w:val="0"/>
        </w:rPr>
        <w:tab/>
      </w:r>
      <w:r w:rsidRPr="00561D98">
        <w:rPr>
          <w:noProof w:val="0"/>
          <w:snapToGrid w:val="0"/>
        </w:rPr>
        <w:t>id-NPNContextInfo,</w:t>
      </w:r>
    </w:p>
    <w:p w14:paraId="3FF22CD0" w14:textId="77777777" w:rsidR="00FC324B" w:rsidRPr="00D629EF" w:rsidRDefault="00FC324B" w:rsidP="00FC324B">
      <w:pPr>
        <w:pStyle w:val="PL"/>
        <w:spacing w:line="0" w:lineRule="atLeast"/>
        <w:rPr>
          <w:noProof w:val="0"/>
          <w:snapToGrid w:val="0"/>
        </w:rPr>
      </w:pPr>
      <w:r w:rsidRPr="00D629EF">
        <w:rPr>
          <w:noProof w:val="0"/>
          <w:snapToGrid w:val="0"/>
        </w:rPr>
        <w:tab/>
        <w:t>id-SecurityInformation,</w:t>
      </w:r>
    </w:p>
    <w:p w14:paraId="48AE09B8" w14:textId="77777777" w:rsidR="00FC324B" w:rsidRPr="00D629EF" w:rsidRDefault="00FC324B" w:rsidP="00FC324B">
      <w:pPr>
        <w:pStyle w:val="PL"/>
        <w:spacing w:line="0" w:lineRule="atLeast"/>
        <w:rPr>
          <w:noProof w:val="0"/>
          <w:snapToGrid w:val="0"/>
        </w:rPr>
      </w:pPr>
      <w:r w:rsidRPr="00D629EF">
        <w:rPr>
          <w:noProof w:val="0"/>
          <w:snapToGrid w:val="0"/>
        </w:rPr>
        <w:tab/>
        <w:t>id-UEDLAggregateMaximumBitRate,</w:t>
      </w:r>
    </w:p>
    <w:p w14:paraId="57B7AFBC" w14:textId="77777777" w:rsidR="00FC324B" w:rsidRPr="00D629EF" w:rsidRDefault="00FC324B" w:rsidP="00FC324B">
      <w:pPr>
        <w:pStyle w:val="PL"/>
        <w:spacing w:line="0" w:lineRule="atLeast"/>
        <w:rPr>
          <w:noProof w:val="0"/>
          <w:snapToGrid w:val="0"/>
        </w:rPr>
      </w:pPr>
      <w:r w:rsidRPr="00D629EF">
        <w:rPr>
          <w:noProof w:val="0"/>
          <w:snapToGrid w:val="0"/>
        </w:rPr>
        <w:tab/>
        <w:t>id-BearerContextStatusChange,</w:t>
      </w:r>
    </w:p>
    <w:p w14:paraId="3CDD9B9C"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id-System-BearerContextSetupRequest,</w:t>
      </w:r>
    </w:p>
    <w:p w14:paraId="1CA7811F"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id-System-BearerContextSetupResponse,</w:t>
      </w:r>
    </w:p>
    <w:p w14:paraId="611146BF"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id-System-BearerContextModificationRequest,</w:t>
      </w:r>
    </w:p>
    <w:p w14:paraId="6ED3E7F9"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id-System-BearerContextModificationResponse,</w:t>
      </w:r>
    </w:p>
    <w:p w14:paraId="52772C73"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id-System-BearerContextModificationConfirm,</w:t>
      </w:r>
    </w:p>
    <w:p w14:paraId="40F10E52"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id-System-BearerContextModificationRequired,</w:t>
      </w:r>
    </w:p>
    <w:p w14:paraId="7ABF31C2"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id-DRB-Status-List,</w:t>
      </w:r>
    </w:p>
    <w:p w14:paraId="13E4D4BE" w14:textId="77777777" w:rsidR="00FC324B" w:rsidRPr="00D629EF" w:rsidRDefault="00FC324B" w:rsidP="00FC324B">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CC23AD7" w14:textId="77777777" w:rsidR="00FC324B" w:rsidRPr="00D629EF" w:rsidRDefault="00FC324B" w:rsidP="00FC324B">
      <w:pPr>
        <w:pStyle w:val="PL"/>
        <w:spacing w:line="0" w:lineRule="atLeast"/>
        <w:rPr>
          <w:noProof w:val="0"/>
          <w:snapToGrid w:val="0"/>
        </w:rPr>
      </w:pPr>
      <w:r w:rsidRPr="00D629EF">
        <w:rPr>
          <w:noProof w:val="0"/>
          <w:snapToGrid w:val="0"/>
        </w:rPr>
        <w:tab/>
        <w:t>id-TimeToWait,</w:t>
      </w:r>
    </w:p>
    <w:p w14:paraId="52581E53" w14:textId="77777777" w:rsidR="00FC324B" w:rsidRPr="00D629EF" w:rsidRDefault="00FC324B" w:rsidP="00FC324B">
      <w:pPr>
        <w:pStyle w:val="PL"/>
        <w:spacing w:line="0" w:lineRule="atLeast"/>
        <w:rPr>
          <w:noProof w:val="0"/>
          <w:snapToGrid w:val="0"/>
        </w:rPr>
      </w:pPr>
      <w:r w:rsidRPr="00D629EF">
        <w:rPr>
          <w:noProof w:val="0"/>
          <w:snapToGrid w:val="0"/>
        </w:rPr>
        <w:tab/>
        <w:t>id-ActivityNotificationLevel,</w:t>
      </w:r>
    </w:p>
    <w:p w14:paraId="1990364A" w14:textId="77777777" w:rsidR="00FC324B" w:rsidRPr="00D629EF" w:rsidRDefault="00FC324B" w:rsidP="00FC324B">
      <w:pPr>
        <w:pStyle w:val="PL"/>
        <w:spacing w:line="0" w:lineRule="atLeast"/>
        <w:rPr>
          <w:noProof w:val="0"/>
          <w:snapToGrid w:val="0"/>
        </w:rPr>
      </w:pPr>
      <w:r w:rsidRPr="00D629EF">
        <w:rPr>
          <w:noProof w:val="0"/>
          <w:snapToGrid w:val="0"/>
        </w:rPr>
        <w:tab/>
        <w:t>id-ActivityInformation,</w:t>
      </w:r>
    </w:p>
    <w:p w14:paraId="4C7F6A15" w14:textId="77777777" w:rsidR="00FC324B" w:rsidRPr="00D629EF" w:rsidRDefault="00FC324B" w:rsidP="00FC324B">
      <w:pPr>
        <w:pStyle w:val="PL"/>
        <w:spacing w:line="0" w:lineRule="atLeast"/>
        <w:rPr>
          <w:noProof w:val="0"/>
          <w:snapToGrid w:val="0"/>
        </w:rPr>
      </w:pPr>
      <w:r w:rsidRPr="00D629EF">
        <w:rPr>
          <w:noProof w:val="0"/>
          <w:snapToGrid w:val="0"/>
        </w:rPr>
        <w:tab/>
        <w:t>id-New-UL-TNL-Information-Required,</w:t>
      </w:r>
    </w:p>
    <w:p w14:paraId="4F15801E" w14:textId="77777777" w:rsidR="00FC324B" w:rsidRPr="00D629EF" w:rsidRDefault="00FC324B" w:rsidP="00FC324B">
      <w:pPr>
        <w:pStyle w:val="PL"/>
        <w:spacing w:line="0" w:lineRule="atLeast"/>
        <w:rPr>
          <w:noProof w:val="0"/>
          <w:snapToGrid w:val="0"/>
        </w:rPr>
      </w:pPr>
      <w:r w:rsidRPr="00D629EF">
        <w:rPr>
          <w:noProof w:val="0"/>
          <w:snapToGrid w:val="0"/>
        </w:rPr>
        <w:tab/>
        <w:t>id-GNB-CU-CP-TNLA-Setup-List,</w:t>
      </w:r>
    </w:p>
    <w:p w14:paraId="06E0EC99" w14:textId="77777777" w:rsidR="00FC324B" w:rsidRPr="00D629EF" w:rsidRDefault="00FC324B" w:rsidP="00FC324B">
      <w:pPr>
        <w:pStyle w:val="PL"/>
        <w:spacing w:line="0" w:lineRule="atLeast"/>
        <w:rPr>
          <w:noProof w:val="0"/>
          <w:snapToGrid w:val="0"/>
        </w:rPr>
      </w:pPr>
      <w:r w:rsidRPr="00D629EF">
        <w:rPr>
          <w:noProof w:val="0"/>
          <w:snapToGrid w:val="0"/>
        </w:rPr>
        <w:tab/>
        <w:t>id-GNB-CU-CP-TNLA-Failed-To-Setup-List,</w:t>
      </w:r>
    </w:p>
    <w:p w14:paraId="7DE15A0F" w14:textId="77777777" w:rsidR="00FC324B" w:rsidRPr="00D629EF" w:rsidRDefault="00FC324B" w:rsidP="00FC324B">
      <w:pPr>
        <w:pStyle w:val="PL"/>
        <w:spacing w:line="0" w:lineRule="atLeast"/>
        <w:rPr>
          <w:noProof w:val="0"/>
          <w:snapToGrid w:val="0"/>
        </w:rPr>
      </w:pPr>
      <w:r w:rsidRPr="00D629EF">
        <w:rPr>
          <w:noProof w:val="0"/>
          <w:snapToGrid w:val="0"/>
        </w:rPr>
        <w:tab/>
        <w:t>id-GNB-CU-CP-TNLA-To-Add-List,</w:t>
      </w:r>
    </w:p>
    <w:p w14:paraId="4948DF4B" w14:textId="77777777" w:rsidR="00FC324B" w:rsidRPr="00D629EF" w:rsidRDefault="00FC324B" w:rsidP="00FC324B">
      <w:pPr>
        <w:pStyle w:val="PL"/>
        <w:spacing w:line="0" w:lineRule="atLeast"/>
        <w:rPr>
          <w:noProof w:val="0"/>
          <w:snapToGrid w:val="0"/>
        </w:rPr>
      </w:pPr>
      <w:r w:rsidRPr="00D629EF">
        <w:rPr>
          <w:noProof w:val="0"/>
          <w:snapToGrid w:val="0"/>
        </w:rPr>
        <w:tab/>
        <w:t>id-GNB-CU-CP-TNLA-To-Remove-List,</w:t>
      </w:r>
    </w:p>
    <w:p w14:paraId="0BAB252E" w14:textId="77777777" w:rsidR="00FC324B" w:rsidRPr="00D629EF" w:rsidRDefault="00FC324B" w:rsidP="00FC324B">
      <w:pPr>
        <w:pStyle w:val="PL"/>
        <w:spacing w:line="0" w:lineRule="atLeast"/>
        <w:rPr>
          <w:noProof w:val="0"/>
          <w:snapToGrid w:val="0"/>
        </w:rPr>
      </w:pPr>
      <w:r w:rsidRPr="00D629EF">
        <w:rPr>
          <w:noProof w:val="0"/>
          <w:snapToGrid w:val="0"/>
        </w:rPr>
        <w:tab/>
        <w:t>id-GNB-CU-CP-TNLA-To-Update-List,</w:t>
      </w:r>
    </w:p>
    <w:p w14:paraId="3FBDFC86"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snapToGrid w:val="0"/>
        </w:rPr>
        <w:t>GNB-CU-UP-TNLA-To-Remove-List,</w:t>
      </w:r>
    </w:p>
    <w:p w14:paraId="768D7DF6" w14:textId="77777777" w:rsidR="00FC324B" w:rsidRPr="00D629EF" w:rsidRDefault="00FC324B" w:rsidP="00FC324B">
      <w:pPr>
        <w:pStyle w:val="PL"/>
        <w:spacing w:line="0" w:lineRule="atLeast"/>
        <w:rPr>
          <w:noProof w:val="0"/>
          <w:snapToGrid w:val="0"/>
        </w:rPr>
      </w:pPr>
      <w:r w:rsidRPr="00D629EF">
        <w:rPr>
          <w:noProof w:val="0"/>
          <w:snapToGrid w:val="0"/>
        </w:rPr>
        <w:tab/>
        <w:t>id-DRB-To-Setup-List-EUTRAN,</w:t>
      </w:r>
    </w:p>
    <w:p w14:paraId="2D264C0A" w14:textId="77777777" w:rsidR="00FC324B" w:rsidRPr="00D629EF" w:rsidRDefault="00FC324B" w:rsidP="00FC324B">
      <w:pPr>
        <w:pStyle w:val="PL"/>
        <w:spacing w:line="0" w:lineRule="atLeast"/>
        <w:rPr>
          <w:noProof w:val="0"/>
          <w:snapToGrid w:val="0"/>
        </w:rPr>
      </w:pPr>
      <w:r w:rsidRPr="00D629EF">
        <w:rPr>
          <w:noProof w:val="0"/>
          <w:snapToGrid w:val="0"/>
        </w:rPr>
        <w:tab/>
        <w:t>id-DRB-To-Modify-List-EUTRAN,</w:t>
      </w:r>
    </w:p>
    <w:p w14:paraId="313FF745" w14:textId="77777777" w:rsidR="00FC324B" w:rsidRPr="00D629EF" w:rsidRDefault="00FC324B" w:rsidP="00FC324B">
      <w:pPr>
        <w:pStyle w:val="PL"/>
        <w:spacing w:line="0" w:lineRule="atLeast"/>
        <w:rPr>
          <w:noProof w:val="0"/>
          <w:snapToGrid w:val="0"/>
        </w:rPr>
      </w:pPr>
      <w:r w:rsidRPr="00D629EF">
        <w:rPr>
          <w:noProof w:val="0"/>
          <w:snapToGrid w:val="0"/>
        </w:rPr>
        <w:tab/>
        <w:t>id-DRB-To-Remove-List-EUTRAN,</w:t>
      </w:r>
    </w:p>
    <w:p w14:paraId="7DFDF186" w14:textId="77777777" w:rsidR="00FC324B" w:rsidRPr="00D629EF" w:rsidRDefault="00FC324B" w:rsidP="00FC324B">
      <w:pPr>
        <w:pStyle w:val="PL"/>
        <w:spacing w:line="0" w:lineRule="atLeast"/>
        <w:rPr>
          <w:noProof w:val="0"/>
          <w:snapToGrid w:val="0"/>
        </w:rPr>
      </w:pPr>
      <w:r w:rsidRPr="00D629EF">
        <w:rPr>
          <w:noProof w:val="0"/>
          <w:snapToGrid w:val="0"/>
        </w:rPr>
        <w:tab/>
        <w:t>id-DRB-Required-To-Modify-List-EUTRAN,</w:t>
      </w:r>
    </w:p>
    <w:p w14:paraId="12278B42" w14:textId="77777777" w:rsidR="00FC324B" w:rsidRPr="00D629EF" w:rsidRDefault="00FC324B" w:rsidP="00FC324B">
      <w:pPr>
        <w:pStyle w:val="PL"/>
        <w:spacing w:line="0" w:lineRule="atLeast"/>
        <w:rPr>
          <w:noProof w:val="0"/>
          <w:snapToGrid w:val="0"/>
        </w:rPr>
      </w:pPr>
      <w:r w:rsidRPr="00D629EF">
        <w:rPr>
          <w:noProof w:val="0"/>
          <w:snapToGrid w:val="0"/>
        </w:rPr>
        <w:tab/>
        <w:t>id-DRB-Required-To-Remove-List-EUTRAN,</w:t>
      </w:r>
    </w:p>
    <w:p w14:paraId="121613E8"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id-DRB-Setup-List-EUTRAN,</w:t>
      </w:r>
    </w:p>
    <w:p w14:paraId="74067635" w14:textId="77777777" w:rsidR="00FC324B" w:rsidRPr="00D629EF"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noProof w:val="0"/>
          <w:snapToGrid w:val="0"/>
        </w:rPr>
      </w:pPr>
      <w:r w:rsidRPr="00D629EF">
        <w:rPr>
          <w:noProof w:val="0"/>
          <w:snapToGrid w:val="0"/>
        </w:rPr>
        <w:tab/>
        <w:t>id-DRB-Modified-List-EUTRAN,</w:t>
      </w:r>
    </w:p>
    <w:p w14:paraId="4E8B94BA" w14:textId="77777777" w:rsidR="00FC324B" w:rsidRPr="00D629EF" w:rsidRDefault="00FC324B" w:rsidP="00FC324B">
      <w:pPr>
        <w:pStyle w:val="PL"/>
        <w:spacing w:line="0" w:lineRule="atLeast"/>
        <w:rPr>
          <w:noProof w:val="0"/>
          <w:snapToGrid w:val="0"/>
        </w:rPr>
      </w:pPr>
      <w:r w:rsidRPr="00D629EF">
        <w:rPr>
          <w:noProof w:val="0"/>
          <w:snapToGrid w:val="0"/>
        </w:rPr>
        <w:tab/>
        <w:t>id-DRB-Failed-To-Modify-List-EUTRAN,</w:t>
      </w:r>
    </w:p>
    <w:p w14:paraId="5BD5759E" w14:textId="77777777" w:rsidR="00FC324B" w:rsidRPr="00D629EF" w:rsidRDefault="00FC324B" w:rsidP="00FC324B">
      <w:pPr>
        <w:pStyle w:val="PL"/>
        <w:spacing w:line="0" w:lineRule="atLeast"/>
        <w:rPr>
          <w:noProof w:val="0"/>
          <w:snapToGrid w:val="0"/>
        </w:rPr>
      </w:pPr>
      <w:r w:rsidRPr="00D629EF">
        <w:rPr>
          <w:noProof w:val="0"/>
          <w:snapToGrid w:val="0"/>
        </w:rPr>
        <w:tab/>
        <w:t>id-DRB-Confirm-Modified-List-EUTRAN,</w:t>
      </w:r>
    </w:p>
    <w:p w14:paraId="270E0445"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id-DRB-To-Setup-Mod-List-EUTRAN,</w:t>
      </w:r>
    </w:p>
    <w:p w14:paraId="5FC684AF" w14:textId="77777777" w:rsidR="00FC324B" w:rsidRPr="008956B8" w:rsidRDefault="00FC324B" w:rsidP="00FC324B">
      <w:pPr>
        <w:pStyle w:val="PL"/>
        <w:spacing w:line="0" w:lineRule="atLeast"/>
        <w:rPr>
          <w:noProof w:val="0"/>
          <w:snapToGrid w:val="0"/>
          <w:lang w:val="sv-SE"/>
        </w:rPr>
      </w:pPr>
      <w:r w:rsidRPr="008956B8">
        <w:rPr>
          <w:noProof w:val="0"/>
          <w:snapToGrid w:val="0"/>
          <w:lang w:val="sv-SE"/>
        </w:rPr>
        <w:tab/>
        <w:t>id-DRB-Setup-Mod-List-EUTRAN,</w:t>
      </w:r>
    </w:p>
    <w:p w14:paraId="5DDD2190" w14:textId="77777777" w:rsidR="00FC324B" w:rsidRPr="00D629EF"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id-DRB-Failed-Mod-List-EUTRAN,</w:t>
      </w:r>
    </w:p>
    <w:p w14:paraId="075D720C"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id-PDU-Session-Resource-To-Setup-List,</w:t>
      </w:r>
    </w:p>
    <w:p w14:paraId="26ECFCF2"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id-PDU-Session-Resource-To-Modify-List,</w:t>
      </w:r>
    </w:p>
    <w:p w14:paraId="6CB0876F"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id-PDU-Session-Resource-To-Remove-List,</w:t>
      </w:r>
    </w:p>
    <w:p w14:paraId="4B489E0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id-PDU-Session-Resource-Required-To-Modify-List,</w:t>
      </w:r>
    </w:p>
    <w:p w14:paraId="3BE2E07C" w14:textId="77777777" w:rsidR="00FC324B" w:rsidRPr="00D629EF" w:rsidRDefault="00FC324B" w:rsidP="00FC324B">
      <w:pPr>
        <w:pStyle w:val="PL"/>
        <w:spacing w:line="0" w:lineRule="atLeast"/>
        <w:rPr>
          <w:noProof w:val="0"/>
          <w:snapToGrid w:val="0"/>
        </w:rPr>
      </w:pPr>
      <w:r w:rsidRPr="00D629EF">
        <w:rPr>
          <w:noProof w:val="0"/>
          <w:snapToGrid w:val="0"/>
        </w:rPr>
        <w:tab/>
        <w:t>id-PDU-Session-Resource-Setup-List,</w:t>
      </w:r>
    </w:p>
    <w:p w14:paraId="09CAD782"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id-PDU-Session-Resource-Failed-List,</w:t>
      </w:r>
    </w:p>
    <w:p w14:paraId="45BA3D4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id-PDU-Session-Resource-Modified-List,</w:t>
      </w:r>
    </w:p>
    <w:p w14:paraId="14CD2589"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id-PDU-Session-Resource-Failed-To-Modify-List,</w:t>
      </w:r>
    </w:p>
    <w:p w14:paraId="1D25A55B" w14:textId="77777777" w:rsidR="00FC324B" w:rsidRPr="00D629EF" w:rsidRDefault="00FC324B" w:rsidP="00FC324B">
      <w:pPr>
        <w:pStyle w:val="PL"/>
        <w:spacing w:line="0" w:lineRule="atLeast"/>
        <w:rPr>
          <w:noProof w:val="0"/>
          <w:snapToGrid w:val="0"/>
        </w:rPr>
      </w:pPr>
      <w:r w:rsidRPr="00D629EF">
        <w:rPr>
          <w:noProof w:val="0"/>
          <w:snapToGrid w:val="0"/>
        </w:rPr>
        <w:tab/>
        <w:t>id-PDU-Session-Resource-Confirm-Modified-List,</w:t>
      </w:r>
    </w:p>
    <w:p w14:paraId="48454A75" w14:textId="77777777" w:rsidR="00FC324B" w:rsidRPr="00D629EF" w:rsidRDefault="00FC324B" w:rsidP="00FC324B">
      <w:pPr>
        <w:pStyle w:val="PL"/>
        <w:spacing w:line="0" w:lineRule="atLeast"/>
        <w:rPr>
          <w:noProof w:val="0"/>
          <w:snapToGrid w:val="0"/>
        </w:rPr>
      </w:pPr>
      <w:r w:rsidRPr="00D629EF">
        <w:rPr>
          <w:noProof w:val="0"/>
          <w:snapToGrid w:val="0"/>
        </w:rPr>
        <w:tab/>
        <w:t>id-PDU-Session-Resource-Setup-Mod-List,</w:t>
      </w:r>
    </w:p>
    <w:p w14:paraId="25463F66"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id-PDU-Session-Resource-Failed-Mod-List,</w:t>
      </w:r>
    </w:p>
    <w:p w14:paraId="12FAFE2E"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id-PDU-Session-Resource-To-Setup-Mod-List,</w:t>
      </w:r>
    </w:p>
    <w:p w14:paraId="41F5E12F" w14:textId="77777777" w:rsidR="00FC324B" w:rsidRPr="00D629EF" w:rsidRDefault="00FC324B" w:rsidP="00FC324B">
      <w:pPr>
        <w:pStyle w:val="PL"/>
        <w:spacing w:line="0" w:lineRule="atLeast"/>
        <w:rPr>
          <w:noProof w:val="0"/>
          <w:snapToGrid w:val="0"/>
        </w:rPr>
      </w:pPr>
      <w:r w:rsidRPr="00D629EF">
        <w:rPr>
          <w:noProof w:val="0"/>
          <w:snapToGrid w:val="0"/>
        </w:rPr>
        <w:tab/>
        <w:t>id-PDU-Session-To-Notify-List,</w:t>
      </w:r>
    </w:p>
    <w:p w14:paraId="10CCA3F1" w14:textId="77777777" w:rsidR="00FC324B" w:rsidRPr="00D629EF" w:rsidRDefault="00FC324B" w:rsidP="00FC324B">
      <w:pPr>
        <w:pStyle w:val="PL"/>
        <w:spacing w:line="0" w:lineRule="atLeast"/>
        <w:rPr>
          <w:noProof w:val="0"/>
          <w:snapToGrid w:val="0"/>
        </w:rPr>
      </w:pPr>
      <w:r w:rsidRPr="00D629EF">
        <w:rPr>
          <w:noProof w:val="0"/>
          <w:snapToGrid w:val="0"/>
        </w:rPr>
        <w:tab/>
        <w:t>id-TransactionID,</w:t>
      </w:r>
    </w:p>
    <w:p w14:paraId="15B9FC31" w14:textId="77777777" w:rsidR="00FC324B" w:rsidRPr="00D629EF" w:rsidRDefault="00FC324B" w:rsidP="00FC324B">
      <w:pPr>
        <w:pStyle w:val="PL"/>
        <w:spacing w:line="0" w:lineRule="atLeast"/>
        <w:rPr>
          <w:noProof w:val="0"/>
          <w:snapToGrid w:val="0"/>
        </w:rPr>
      </w:pPr>
      <w:r w:rsidRPr="00D629EF">
        <w:rPr>
          <w:noProof w:val="0"/>
          <w:snapToGrid w:val="0"/>
        </w:rPr>
        <w:tab/>
        <w:t>id-Serving-PLMN,</w:t>
      </w:r>
    </w:p>
    <w:p w14:paraId="1B0C9AA7" w14:textId="77777777" w:rsidR="00FC324B" w:rsidRPr="00D629EF" w:rsidRDefault="00FC324B" w:rsidP="00FC324B">
      <w:pPr>
        <w:pStyle w:val="PL"/>
        <w:spacing w:line="0" w:lineRule="atLeast"/>
        <w:rPr>
          <w:noProof w:val="0"/>
          <w:snapToGrid w:val="0"/>
        </w:rPr>
      </w:pPr>
      <w:r w:rsidRPr="00D629EF">
        <w:rPr>
          <w:noProof w:val="0"/>
          <w:snapToGrid w:val="0"/>
        </w:rPr>
        <w:tab/>
        <w:t>id-UE-Inactivity-Timer,</w:t>
      </w:r>
    </w:p>
    <w:p w14:paraId="4D95AAA5" w14:textId="77777777" w:rsidR="00FC324B" w:rsidRPr="00D629EF" w:rsidRDefault="00FC324B" w:rsidP="00FC324B">
      <w:pPr>
        <w:pStyle w:val="PL"/>
        <w:spacing w:line="0" w:lineRule="atLeast"/>
        <w:rPr>
          <w:noProof w:val="0"/>
          <w:snapToGrid w:val="0"/>
        </w:rPr>
      </w:pPr>
      <w:r w:rsidRPr="00D629EF">
        <w:rPr>
          <w:noProof w:val="0"/>
          <w:snapToGrid w:val="0"/>
        </w:rPr>
        <w:tab/>
        <w:t>id-System-GNB-CU-UP-CounterCheckRequest,</w:t>
      </w:r>
    </w:p>
    <w:p w14:paraId="01C05BB4" w14:textId="77777777" w:rsidR="00FC324B" w:rsidRPr="00D629EF" w:rsidRDefault="00FC324B" w:rsidP="00FC324B">
      <w:pPr>
        <w:pStyle w:val="PL"/>
        <w:spacing w:line="0" w:lineRule="atLeast"/>
        <w:rPr>
          <w:noProof w:val="0"/>
          <w:snapToGrid w:val="0"/>
        </w:rPr>
      </w:pPr>
      <w:r w:rsidRPr="00D629EF">
        <w:rPr>
          <w:noProof w:val="0"/>
          <w:snapToGrid w:val="0"/>
        </w:rPr>
        <w:tab/>
        <w:t>id-DRBs-Subject-To-Counter-Check-List-EUTRAN,</w:t>
      </w:r>
    </w:p>
    <w:p w14:paraId="4B8AC11C" w14:textId="77777777" w:rsidR="00FC324B" w:rsidRPr="00D629EF" w:rsidRDefault="00FC324B" w:rsidP="00FC324B">
      <w:pPr>
        <w:pStyle w:val="PL"/>
        <w:spacing w:line="0" w:lineRule="atLeast"/>
        <w:rPr>
          <w:noProof w:val="0"/>
          <w:snapToGrid w:val="0"/>
        </w:rPr>
      </w:pPr>
      <w:r w:rsidRPr="00D629EF">
        <w:rPr>
          <w:noProof w:val="0"/>
          <w:snapToGrid w:val="0"/>
        </w:rPr>
        <w:tab/>
        <w:t>id-DRBs-Subject-To-Counter-Check-List-NG-RAN,</w:t>
      </w:r>
    </w:p>
    <w:p w14:paraId="251F3C46" w14:textId="77777777" w:rsidR="00FC324B" w:rsidRPr="00D629EF" w:rsidRDefault="00FC324B" w:rsidP="00FC324B">
      <w:pPr>
        <w:pStyle w:val="PL"/>
        <w:spacing w:line="0" w:lineRule="atLeast"/>
        <w:rPr>
          <w:noProof w:val="0"/>
          <w:snapToGrid w:val="0"/>
        </w:rPr>
      </w:pPr>
      <w:r w:rsidRPr="00D629EF">
        <w:rPr>
          <w:noProof w:val="0"/>
          <w:snapToGrid w:val="0"/>
        </w:rPr>
        <w:tab/>
        <w:t>id-PPI,</w:t>
      </w:r>
    </w:p>
    <w:p w14:paraId="3A57FF87" w14:textId="77777777" w:rsidR="00FC324B" w:rsidRPr="00D629EF" w:rsidRDefault="00FC324B" w:rsidP="00FC324B">
      <w:pPr>
        <w:pStyle w:val="PL"/>
        <w:spacing w:line="0" w:lineRule="atLeast"/>
        <w:rPr>
          <w:noProof w:val="0"/>
          <w:snapToGrid w:val="0"/>
        </w:rPr>
      </w:pPr>
      <w:r w:rsidRPr="00D629EF">
        <w:rPr>
          <w:noProof w:val="0"/>
          <w:snapToGrid w:val="0"/>
        </w:rPr>
        <w:tab/>
        <w:t>id-gNB-CU-UP-Capacity,</w:t>
      </w:r>
    </w:p>
    <w:p w14:paraId="5CF2BD6D"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noProof w:val="0"/>
          <w:snapToGrid w:val="0"/>
        </w:rPr>
      </w:pPr>
      <w:r w:rsidRPr="00D629EF">
        <w:rPr>
          <w:noProof w:val="0"/>
          <w:snapToGrid w:val="0"/>
        </w:rPr>
        <w:tab/>
        <w:t>id-UEDLMaximumIntegrityProtectedDataRate,</w:t>
      </w:r>
    </w:p>
    <w:p w14:paraId="7E21633A" w14:textId="77777777" w:rsidR="00FC324B" w:rsidRPr="00D629EF" w:rsidRDefault="00FC324B" w:rsidP="00FC324B">
      <w:pPr>
        <w:pStyle w:val="PL"/>
        <w:spacing w:line="0" w:lineRule="atLeast"/>
        <w:rPr>
          <w:noProof w:val="0"/>
          <w:snapToGrid w:val="0"/>
        </w:rPr>
      </w:pPr>
      <w:r w:rsidRPr="00D629EF">
        <w:rPr>
          <w:noProof w:val="0"/>
          <w:snapToGrid w:val="0"/>
        </w:rPr>
        <w:tab/>
        <w:t>id-DataDiscardRequired,</w:t>
      </w:r>
    </w:p>
    <w:p w14:paraId="61E8920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id-PDU-Session-Resource-Data-Usage-List,</w:t>
      </w:r>
    </w:p>
    <w:p w14:paraId="32369DAA" w14:textId="77777777" w:rsidR="00FC324B" w:rsidRPr="00D629EF" w:rsidRDefault="00FC324B" w:rsidP="00FC324B">
      <w:pPr>
        <w:pStyle w:val="PL"/>
        <w:spacing w:line="0" w:lineRule="atLeast"/>
        <w:rPr>
          <w:noProof w:val="0"/>
          <w:snapToGrid w:val="0"/>
        </w:rPr>
      </w:pPr>
      <w:r w:rsidRPr="00D629EF">
        <w:rPr>
          <w:noProof w:val="0"/>
          <w:snapToGrid w:val="0"/>
        </w:rPr>
        <w:tab/>
        <w:t>id-RANUEID,</w:t>
      </w:r>
    </w:p>
    <w:p w14:paraId="744B400C" w14:textId="77777777" w:rsidR="00FC324B" w:rsidRPr="00D629EF" w:rsidRDefault="00FC324B" w:rsidP="00FC324B">
      <w:pPr>
        <w:pStyle w:val="PL"/>
        <w:spacing w:line="0" w:lineRule="atLeast"/>
        <w:rPr>
          <w:noProof w:val="0"/>
          <w:snapToGrid w:val="0"/>
        </w:rPr>
      </w:pPr>
      <w:r w:rsidRPr="00D629EF">
        <w:rPr>
          <w:noProof w:val="0"/>
          <w:snapToGrid w:val="0"/>
        </w:rPr>
        <w:tab/>
        <w:t>id-GNB-DU-ID,</w:t>
      </w:r>
    </w:p>
    <w:p w14:paraId="05E4FC88"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id-TraceID,</w:t>
      </w:r>
    </w:p>
    <w:p w14:paraId="3CB89DBC" w14:textId="77777777" w:rsidR="00FC324B" w:rsidRPr="008956B8" w:rsidRDefault="00FC324B" w:rsidP="00FC324B">
      <w:pPr>
        <w:pStyle w:val="PL"/>
        <w:spacing w:line="0" w:lineRule="atLeast"/>
        <w:rPr>
          <w:snapToGrid w:val="0"/>
          <w:lang w:val="en-US"/>
        </w:rPr>
      </w:pPr>
      <w:r w:rsidRPr="00D629EF">
        <w:rPr>
          <w:noProof w:val="0"/>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noProof w:val="0"/>
          <w:snapToGrid w:val="0"/>
        </w:rPr>
      </w:pPr>
      <w:r w:rsidRPr="00D629EF">
        <w:rPr>
          <w:noProof w:val="0"/>
          <w:snapToGrid w:val="0"/>
        </w:rPr>
        <w:tab/>
        <w:t>id-Transport-Layer-Address-Info,</w:t>
      </w:r>
    </w:p>
    <w:p w14:paraId="0543E43D" w14:textId="77777777" w:rsidR="00FC324B" w:rsidRPr="005C2B60" w:rsidRDefault="00FC324B" w:rsidP="00FC324B">
      <w:pPr>
        <w:pStyle w:val="PL"/>
        <w:spacing w:line="0" w:lineRule="atLeast"/>
        <w:rPr>
          <w:noProof w:val="0"/>
          <w:snapToGrid w:val="0"/>
        </w:rPr>
      </w:pPr>
      <w:r w:rsidRPr="005C2B60">
        <w:rPr>
          <w:noProof w:val="0"/>
          <w:snapToGrid w:val="0"/>
        </w:rPr>
        <w:tab/>
        <w:t>id-gNB-CU-CP-Measurement-ID,</w:t>
      </w:r>
    </w:p>
    <w:p w14:paraId="1897B7B4" w14:textId="77777777" w:rsidR="00FC324B" w:rsidRPr="005C2B60" w:rsidRDefault="00FC324B" w:rsidP="00FC324B">
      <w:pPr>
        <w:pStyle w:val="PL"/>
        <w:spacing w:line="0" w:lineRule="atLeast"/>
        <w:rPr>
          <w:noProof w:val="0"/>
          <w:snapToGrid w:val="0"/>
        </w:rPr>
      </w:pPr>
      <w:r w:rsidRPr="005C2B60">
        <w:rPr>
          <w:noProof w:val="0"/>
          <w:snapToGrid w:val="0"/>
        </w:rPr>
        <w:tab/>
        <w:t>id-gNB-CU-UP-Measurement-ID,</w:t>
      </w:r>
    </w:p>
    <w:p w14:paraId="0F6F2912" w14:textId="77777777" w:rsidR="00FC324B" w:rsidRPr="005C2B60" w:rsidRDefault="00FC324B" w:rsidP="00FC324B">
      <w:pPr>
        <w:pStyle w:val="PL"/>
        <w:spacing w:line="0" w:lineRule="atLeast"/>
        <w:rPr>
          <w:noProof w:val="0"/>
          <w:snapToGrid w:val="0"/>
        </w:rPr>
      </w:pPr>
      <w:r w:rsidRPr="005C2B60">
        <w:rPr>
          <w:noProof w:val="0"/>
          <w:snapToGrid w:val="0"/>
        </w:rPr>
        <w:tab/>
        <w:t>id-RegistrationRequest,</w:t>
      </w:r>
    </w:p>
    <w:p w14:paraId="36873F41" w14:textId="77777777" w:rsidR="00FC324B" w:rsidRPr="005C2B60" w:rsidRDefault="00FC324B" w:rsidP="00FC324B">
      <w:pPr>
        <w:pStyle w:val="PL"/>
        <w:spacing w:line="0" w:lineRule="atLeast"/>
        <w:rPr>
          <w:noProof w:val="0"/>
          <w:snapToGrid w:val="0"/>
        </w:rPr>
      </w:pPr>
      <w:r w:rsidRPr="005C2B60">
        <w:rPr>
          <w:noProof w:val="0"/>
          <w:snapToGrid w:val="0"/>
        </w:rPr>
        <w:tab/>
        <w:t>id-ReportCharacteristics,</w:t>
      </w:r>
    </w:p>
    <w:p w14:paraId="7D925E6D" w14:textId="77777777" w:rsidR="00FC324B" w:rsidRPr="005C2B60" w:rsidRDefault="00FC324B" w:rsidP="00FC324B">
      <w:pPr>
        <w:pStyle w:val="PL"/>
        <w:spacing w:line="0" w:lineRule="atLeast"/>
        <w:rPr>
          <w:noProof w:val="0"/>
          <w:snapToGrid w:val="0"/>
        </w:rPr>
      </w:pPr>
      <w:r w:rsidRPr="005C2B60">
        <w:rPr>
          <w:noProof w:val="0"/>
          <w:snapToGrid w:val="0"/>
        </w:rPr>
        <w:tab/>
        <w:t>id-ReportingPeriodicity,</w:t>
      </w:r>
    </w:p>
    <w:p w14:paraId="733D762D" w14:textId="77777777" w:rsidR="00FC324B" w:rsidRPr="005C2B60" w:rsidRDefault="00FC324B" w:rsidP="00FC324B">
      <w:pPr>
        <w:pStyle w:val="PL"/>
        <w:spacing w:line="0" w:lineRule="atLeast"/>
        <w:rPr>
          <w:noProof w:val="0"/>
          <w:snapToGrid w:val="0"/>
        </w:rPr>
      </w:pPr>
      <w:r w:rsidRPr="005C2B60">
        <w:rPr>
          <w:noProof w:val="0"/>
          <w:snapToGrid w:val="0"/>
        </w:rPr>
        <w:tab/>
        <w:t>id-TNL-AvailableCapacityIndicator,</w:t>
      </w:r>
    </w:p>
    <w:p w14:paraId="17EBA2D9" w14:textId="77777777" w:rsidR="00FC324B" w:rsidRDefault="00FC324B" w:rsidP="00FC324B">
      <w:pPr>
        <w:pStyle w:val="PL"/>
        <w:spacing w:line="0" w:lineRule="atLeast"/>
        <w:rPr>
          <w:noProof w:val="0"/>
          <w:snapToGrid w:val="0"/>
        </w:rPr>
      </w:pPr>
      <w:r w:rsidRPr="005C2B60">
        <w:rPr>
          <w:noProof w:val="0"/>
          <w:snapToGrid w:val="0"/>
        </w:rPr>
        <w:tab/>
        <w:t>id-HW-CapacityIndicator,</w:t>
      </w:r>
    </w:p>
    <w:p w14:paraId="45D3141B" w14:textId="77777777" w:rsidR="00FC324B" w:rsidRPr="00696783" w:rsidRDefault="00FC324B" w:rsidP="00FC324B">
      <w:pPr>
        <w:pStyle w:val="PL"/>
        <w:spacing w:line="0" w:lineRule="atLeast"/>
        <w:rPr>
          <w:noProof w:val="0"/>
          <w:snapToGrid w:val="0"/>
        </w:rPr>
      </w:pPr>
      <w:r w:rsidRPr="00696783">
        <w:rPr>
          <w:noProof w:val="0"/>
          <w:snapToGrid w:val="0"/>
        </w:rPr>
        <w:tab/>
        <w:t>id-DLUPTNLAddressToUpdateList,</w:t>
      </w:r>
    </w:p>
    <w:p w14:paraId="4DB72F44" w14:textId="77777777" w:rsidR="00FC324B" w:rsidRDefault="00FC324B" w:rsidP="00FC324B">
      <w:pPr>
        <w:pStyle w:val="PL"/>
        <w:spacing w:line="0" w:lineRule="atLeast"/>
        <w:rPr>
          <w:noProof w:val="0"/>
          <w:snapToGrid w:val="0"/>
        </w:rPr>
      </w:pPr>
      <w:r w:rsidRPr="00696783">
        <w:rPr>
          <w:noProof w:val="0"/>
          <w:snapToGrid w:val="0"/>
        </w:rPr>
        <w:tab/>
        <w:t>id-ULUPTNLAddressToUpdateList,</w:t>
      </w:r>
    </w:p>
    <w:p w14:paraId="079D2D48"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id-ManagementBasedMDTPLMNList,</w:t>
      </w:r>
    </w:p>
    <w:p w14:paraId="33DED403"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id-TraceCollectionEntityIPAddress,</w:t>
      </w:r>
    </w:p>
    <w:p w14:paraId="06783B0E"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id-PrivacyIndicator,</w:t>
      </w:r>
    </w:p>
    <w:p w14:paraId="4D7E31E5" w14:textId="77777777" w:rsidR="00FC324B" w:rsidRDefault="00FC324B" w:rsidP="00FC324B">
      <w:pPr>
        <w:pStyle w:val="PL"/>
        <w:spacing w:line="0" w:lineRule="atLeast"/>
        <w:rPr>
          <w:noProof w:val="0"/>
          <w:snapToGrid w:val="0"/>
        </w:rPr>
      </w:pPr>
      <w:r>
        <w:rPr>
          <w:noProof w:val="0"/>
          <w:snapToGrid w:val="0"/>
        </w:rPr>
        <w:tab/>
      </w:r>
      <w:r w:rsidRPr="00D44F5E">
        <w:rPr>
          <w:noProof w:val="0"/>
          <w:snapToGrid w:val="0"/>
        </w:rPr>
        <w:t>id-URIaddress,</w:t>
      </w:r>
    </w:p>
    <w:p w14:paraId="7D4D05AA" w14:textId="77777777" w:rsidR="00FC324B" w:rsidRPr="006C2819" w:rsidRDefault="00FC324B" w:rsidP="00FC324B">
      <w:pPr>
        <w:pStyle w:val="PL"/>
        <w:spacing w:line="0" w:lineRule="atLeast"/>
        <w:rPr>
          <w:noProof w:val="0"/>
          <w:snapToGrid w:val="0"/>
        </w:rPr>
      </w:pPr>
      <w:r w:rsidRPr="006C2819">
        <w:rPr>
          <w:noProof w:val="0"/>
          <w:snapToGrid w:val="0"/>
        </w:rPr>
        <w:tab/>
        <w:t>id-DRBs-Subject-To-Early-Forwarding-List,</w:t>
      </w:r>
    </w:p>
    <w:p w14:paraId="0EDF450B" w14:textId="77777777" w:rsidR="00FC324B" w:rsidRDefault="00FC324B" w:rsidP="00FC324B">
      <w:pPr>
        <w:pStyle w:val="PL"/>
        <w:spacing w:line="0" w:lineRule="atLeast"/>
        <w:rPr>
          <w:noProof w:val="0"/>
          <w:snapToGrid w:val="0"/>
        </w:rPr>
      </w:pPr>
      <w:r w:rsidRPr="006C2819">
        <w:rPr>
          <w:noProof w:val="0"/>
          <w:snapToGrid w:val="0"/>
        </w:rPr>
        <w:tab/>
        <w:t>id-CHOInitiation,</w:t>
      </w:r>
    </w:p>
    <w:p w14:paraId="26687B42" w14:textId="77777777" w:rsidR="00FC324B" w:rsidRDefault="00FC324B" w:rsidP="00FC324B">
      <w:pPr>
        <w:pStyle w:val="PL"/>
        <w:spacing w:line="0" w:lineRule="atLeast"/>
        <w:rPr>
          <w:noProof w:val="0"/>
          <w:snapToGrid w:val="0"/>
        </w:rPr>
      </w:pPr>
      <w:r w:rsidRPr="003C4BB2">
        <w:rPr>
          <w:noProof w:val="0"/>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79E70561" w14:textId="77777777" w:rsidR="00FC324B" w:rsidRDefault="00FC324B" w:rsidP="00FC324B">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Pr>
          <w:noProof w:val="0"/>
          <w:snapToGrid w:val="0"/>
        </w:rPr>
        <w:tab/>
      </w:r>
      <w:r w:rsidRPr="00AF1377">
        <w:rPr>
          <w:noProof w:val="0"/>
          <w:snapToGrid w:val="0"/>
        </w:rPr>
        <w:t>id-IAB-Donor-CU-UPPSKInfo</w:t>
      </w:r>
      <w:r>
        <w:rPr>
          <w:noProof w:val="0"/>
          <w:snapToGrid w:val="0"/>
        </w:rPr>
        <w:t>,</w:t>
      </w:r>
    </w:p>
    <w:p w14:paraId="2EC65D24" w14:textId="77777777" w:rsidR="00FC324B" w:rsidRPr="00D629EF" w:rsidRDefault="00FC324B" w:rsidP="00FC324B">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0AEFEE25" w14:textId="77777777" w:rsidR="00FC324B" w:rsidRDefault="00FC324B" w:rsidP="00FC324B">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7152" w:name="OLE_LINK122"/>
      <w:bookmarkStart w:id="7153" w:name="OLE_LINK121"/>
      <w:r>
        <w:rPr>
          <w:snapToGrid w:val="0"/>
        </w:rPr>
        <w:t>id-</w:t>
      </w:r>
      <w:r>
        <w:rPr>
          <w:snapToGrid w:val="0"/>
          <w:lang w:eastAsia="zh-CN"/>
        </w:rPr>
        <w:t>UESliceMaximumBitRateList</w:t>
      </w:r>
      <w:bookmarkEnd w:id="7152"/>
      <w:bookmarkEnd w:id="7153"/>
      <w:r>
        <w:rPr>
          <w:snapToGrid w:val="0"/>
          <w:lang w:eastAsia="zh-CN"/>
        </w:rPr>
        <w:t>,</w:t>
      </w:r>
    </w:p>
    <w:p w14:paraId="72D9F8FF" w14:textId="77777777" w:rsidR="00FC324B" w:rsidRDefault="00FC324B" w:rsidP="00FC324B">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2F323571" w14:textId="77777777" w:rsidR="00FC324B" w:rsidRPr="008C3F37" w:rsidRDefault="00FC324B" w:rsidP="00FC324B">
      <w:pPr>
        <w:pStyle w:val="PL"/>
        <w:spacing w:line="0" w:lineRule="atLeast"/>
        <w:rPr>
          <w:noProof w:val="0"/>
          <w:snapToGrid w:val="0"/>
        </w:rPr>
      </w:pPr>
      <w:r>
        <w:rPr>
          <w:noProof w:val="0"/>
          <w:snapToGrid w:val="0"/>
        </w:rPr>
        <w:tab/>
      </w:r>
      <w:r w:rsidRPr="008C3F37">
        <w:rPr>
          <w:noProof w:val="0"/>
          <w:snapToGrid w:val="0"/>
        </w:rPr>
        <w:t>id-GNB-CU-CP-MBS-E1AP-ID,</w:t>
      </w:r>
    </w:p>
    <w:p w14:paraId="3438EB9F" w14:textId="77777777" w:rsidR="00FC324B" w:rsidRPr="008C3F37" w:rsidRDefault="00FC324B" w:rsidP="00FC324B">
      <w:pPr>
        <w:pStyle w:val="PL"/>
        <w:spacing w:line="0" w:lineRule="atLeast"/>
        <w:rPr>
          <w:noProof w:val="0"/>
          <w:snapToGrid w:val="0"/>
        </w:rPr>
      </w:pPr>
      <w:r w:rsidRPr="008C3F37">
        <w:rPr>
          <w:noProof w:val="0"/>
          <w:snapToGrid w:val="0"/>
        </w:rPr>
        <w:tab/>
        <w:t>id-GNB-CU-UP-MBS-E1AP-ID,</w:t>
      </w:r>
    </w:p>
    <w:p w14:paraId="06B3F5C0" w14:textId="77777777" w:rsidR="00FC324B" w:rsidRPr="008C3F37" w:rsidRDefault="00FC324B" w:rsidP="00FC324B">
      <w:pPr>
        <w:pStyle w:val="PL"/>
        <w:spacing w:line="0" w:lineRule="atLeast"/>
        <w:rPr>
          <w:noProof w:val="0"/>
          <w:snapToGrid w:val="0"/>
        </w:rPr>
      </w:pPr>
      <w:r w:rsidRPr="008C3F37">
        <w:rPr>
          <w:noProof w:val="0"/>
          <w:snapToGrid w:val="0"/>
        </w:rPr>
        <w:tab/>
        <w:t>id-GlobalMBSSessionID,</w:t>
      </w:r>
    </w:p>
    <w:p w14:paraId="40E78910" w14:textId="77777777" w:rsidR="00FC324B" w:rsidRPr="008C3F37" w:rsidRDefault="00FC324B" w:rsidP="00FC324B">
      <w:pPr>
        <w:pStyle w:val="PL"/>
        <w:spacing w:line="0" w:lineRule="atLeast"/>
        <w:rPr>
          <w:noProof w:val="0"/>
          <w:snapToGrid w:val="0"/>
        </w:rPr>
      </w:pPr>
      <w:r w:rsidRPr="008C3F37">
        <w:rPr>
          <w:noProof w:val="0"/>
          <w:snapToGrid w:val="0"/>
        </w:rPr>
        <w:tab/>
        <w:t>id-BCBearerContextToSetup,</w:t>
      </w:r>
    </w:p>
    <w:p w14:paraId="0D81FB24" w14:textId="77777777" w:rsidR="00FC324B" w:rsidRPr="008C3F37" w:rsidRDefault="00FC324B" w:rsidP="00FC324B">
      <w:pPr>
        <w:pStyle w:val="PL"/>
        <w:spacing w:line="0" w:lineRule="atLeast"/>
        <w:rPr>
          <w:noProof w:val="0"/>
          <w:snapToGrid w:val="0"/>
        </w:rPr>
      </w:pPr>
      <w:r w:rsidRPr="008C3F37">
        <w:rPr>
          <w:noProof w:val="0"/>
          <w:snapToGrid w:val="0"/>
        </w:rPr>
        <w:tab/>
        <w:t>id-BCBearerContextToSetupResponse,</w:t>
      </w:r>
    </w:p>
    <w:p w14:paraId="4E8C3CC3"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w:t>
      </w:r>
    </w:p>
    <w:p w14:paraId="7503F6E1"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id-BCBearerContextToModifyResponse,</w:t>
      </w:r>
    </w:p>
    <w:p w14:paraId="3423011D"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id-BCBearerContextToModifyRequired,</w:t>
      </w:r>
    </w:p>
    <w:p w14:paraId="3DEE7440"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id-BCBearerContextToModifyConfirm,</w:t>
      </w:r>
    </w:p>
    <w:p w14:paraId="7FEE965C" w14:textId="77777777" w:rsidR="00FC324B" w:rsidRPr="008C3F37" w:rsidRDefault="00FC324B" w:rsidP="00FC324B">
      <w:pPr>
        <w:pStyle w:val="PL"/>
        <w:spacing w:line="0" w:lineRule="atLeast"/>
        <w:rPr>
          <w:noProof w:val="0"/>
          <w:snapToGrid w:val="0"/>
        </w:rPr>
      </w:pPr>
      <w:r w:rsidRPr="008C3F37">
        <w:rPr>
          <w:noProof w:val="0"/>
          <w:snapToGrid w:val="0"/>
        </w:rPr>
        <w:tab/>
        <w:t>id-MCBearerContextToSetup,</w:t>
      </w:r>
    </w:p>
    <w:p w14:paraId="7F0B42D3" w14:textId="77777777" w:rsidR="00FC324B" w:rsidRPr="008C3F37" w:rsidRDefault="00FC324B" w:rsidP="00FC324B">
      <w:pPr>
        <w:pStyle w:val="PL"/>
        <w:spacing w:line="0" w:lineRule="atLeast"/>
        <w:rPr>
          <w:noProof w:val="0"/>
          <w:snapToGrid w:val="0"/>
        </w:rPr>
      </w:pPr>
      <w:r w:rsidRPr="008C3F37">
        <w:rPr>
          <w:noProof w:val="0"/>
          <w:snapToGrid w:val="0"/>
        </w:rPr>
        <w:tab/>
        <w:t>id-MCBearerContextToSetupResponse,</w:t>
      </w:r>
    </w:p>
    <w:p w14:paraId="6E0F9F25"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w:t>
      </w:r>
    </w:p>
    <w:p w14:paraId="68595071"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id-MCBearerContextToModifyResponse,</w:t>
      </w:r>
    </w:p>
    <w:p w14:paraId="456FDE96"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7154"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lastRenderedPageBreak/>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1E10FAB7" w14:textId="77777777" w:rsidR="00FC324B" w:rsidRPr="000153A2" w:rsidRDefault="00FC324B" w:rsidP="00FC324B">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7154"/>
    </w:p>
    <w:p w14:paraId="0C6EF9E7" w14:textId="77777777" w:rsidR="00FC324B" w:rsidRPr="00D629EF" w:rsidRDefault="00FC324B" w:rsidP="00FC324B">
      <w:pPr>
        <w:pStyle w:val="PL"/>
        <w:spacing w:line="0" w:lineRule="atLeast"/>
        <w:rPr>
          <w:noProof w:val="0"/>
          <w:snapToGrid w:val="0"/>
        </w:rPr>
      </w:pPr>
      <w:r w:rsidRPr="00D629EF">
        <w:rPr>
          <w:noProof w:val="0"/>
          <w:snapToGrid w:val="0"/>
        </w:rPr>
        <w:tab/>
        <w:t>maxnoofErrors,</w:t>
      </w:r>
    </w:p>
    <w:p w14:paraId="1875C7F8" w14:textId="77777777" w:rsidR="00FC324B" w:rsidRPr="00D629EF" w:rsidRDefault="00FC324B" w:rsidP="00FC324B">
      <w:pPr>
        <w:pStyle w:val="PL"/>
        <w:spacing w:line="0" w:lineRule="atLeast"/>
        <w:rPr>
          <w:noProof w:val="0"/>
          <w:snapToGrid w:val="0"/>
        </w:rPr>
      </w:pPr>
      <w:r w:rsidRPr="00D629EF">
        <w:rPr>
          <w:noProof w:val="0"/>
          <w:snapToGrid w:val="0"/>
        </w:rPr>
        <w:tab/>
        <w:t>maxnoofSPLMNs,</w:t>
      </w:r>
    </w:p>
    <w:p w14:paraId="79853FA5" w14:textId="77777777" w:rsidR="00FC324B" w:rsidRPr="00D629EF" w:rsidRDefault="00FC324B" w:rsidP="00FC324B">
      <w:pPr>
        <w:pStyle w:val="PL"/>
        <w:spacing w:line="0" w:lineRule="atLeast"/>
        <w:rPr>
          <w:noProof w:val="0"/>
          <w:snapToGrid w:val="0"/>
        </w:rPr>
      </w:pPr>
      <w:r w:rsidRPr="00D629EF">
        <w:rPr>
          <w:noProof w:val="0"/>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DA554A4" w14:textId="77777777" w:rsidR="00FC324B" w:rsidRDefault="00FC324B" w:rsidP="00FC324B">
      <w:pPr>
        <w:pStyle w:val="PL"/>
        <w:spacing w:line="0" w:lineRule="atLeast"/>
        <w:rPr>
          <w:noProof w:val="0"/>
          <w:snapToGrid w:val="0"/>
        </w:rPr>
      </w:pPr>
      <w:r w:rsidRPr="00696783">
        <w:rPr>
          <w:noProof w:val="0"/>
          <w:snapToGrid w:val="0"/>
        </w:rPr>
        <w:tab/>
        <w:t>maxnoofTNLAddresses</w:t>
      </w:r>
      <w:r>
        <w:rPr>
          <w:noProof w:val="0"/>
          <w:snapToGrid w:val="0"/>
        </w:rPr>
        <w:t>,</w:t>
      </w:r>
    </w:p>
    <w:p w14:paraId="4AAD1D53" w14:textId="77777777" w:rsidR="00FC324B" w:rsidRPr="00D629EF" w:rsidRDefault="00FC324B" w:rsidP="00FC324B">
      <w:pPr>
        <w:pStyle w:val="PL"/>
        <w:spacing w:line="0" w:lineRule="atLeast"/>
        <w:rPr>
          <w:noProof w:val="0"/>
          <w:snapToGrid w:val="0"/>
        </w:rPr>
      </w:pPr>
      <w:r>
        <w:rPr>
          <w:noProof w:val="0"/>
          <w:snapToGrid w:val="0"/>
        </w:rPr>
        <w:tab/>
      </w:r>
      <w:r w:rsidRPr="0002235C">
        <w:rPr>
          <w:noProof w:val="0"/>
          <w:snapToGrid w:val="0"/>
        </w:rPr>
        <w:t>maxnoofPSKs</w:t>
      </w:r>
    </w:p>
    <w:p w14:paraId="6E4ADBD5" w14:textId="77777777" w:rsidR="00FC324B" w:rsidRPr="00D629EF" w:rsidRDefault="00FC324B" w:rsidP="00FC324B">
      <w:pPr>
        <w:pStyle w:val="PL"/>
        <w:spacing w:line="0" w:lineRule="atLeast"/>
        <w:rPr>
          <w:noProof w:val="0"/>
          <w:snapToGrid w:val="0"/>
        </w:rPr>
      </w:pPr>
    </w:p>
    <w:p w14:paraId="48E05CAF" w14:textId="77777777" w:rsidR="00FC324B" w:rsidRPr="00D629EF" w:rsidRDefault="00FC324B" w:rsidP="00FC324B">
      <w:pPr>
        <w:pStyle w:val="PL"/>
        <w:spacing w:line="0" w:lineRule="atLeast"/>
        <w:rPr>
          <w:noProof w:val="0"/>
          <w:snapToGrid w:val="0"/>
        </w:rPr>
      </w:pPr>
      <w:r w:rsidRPr="00D629EF">
        <w:rPr>
          <w:noProof w:val="0"/>
          <w:snapToGrid w:val="0"/>
        </w:rPr>
        <w:tab/>
      </w:r>
    </w:p>
    <w:p w14:paraId="62508B66" w14:textId="77777777" w:rsidR="00FC324B" w:rsidRPr="00D629EF" w:rsidRDefault="00FC324B" w:rsidP="00FC324B">
      <w:pPr>
        <w:pStyle w:val="PL"/>
        <w:spacing w:line="0" w:lineRule="atLeast"/>
        <w:rPr>
          <w:noProof w:val="0"/>
          <w:snapToGrid w:val="0"/>
        </w:rPr>
      </w:pPr>
      <w:r w:rsidRPr="00D629EF">
        <w:rPr>
          <w:noProof w:val="0"/>
          <w:snapToGrid w:val="0"/>
        </w:rPr>
        <w:t>FROM E1AP-Constants;</w:t>
      </w:r>
    </w:p>
    <w:p w14:paraId="4700C27D" w14:textId="77777777" w:rsidR="00FC324B" w:rsidRPr="00D629EF" w:rsidRDefault="00FC324B" w:rsidP="00FC324B">
      <w:pPr>
        <w:pStyle w:val="PL"/>
        <w:spacing w:line="0" w:lineRule="atLeast"/>
        <w:rPr>
          <w:noProof w:val="0"/>
          <w:snapToGrid w:val="0"/>
        </w:rPr>
      </w:pPr>
    </w:p>
    <w:bookmarkEnd w:id="7141"/>
    <w:p w14:paraId="0332079C"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315AA91D"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7E169546"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RESET </w:t>
      </w:r>
    </w:p>
    <w:p w14:paraId="4369AA2C"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47B22AAF"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191C471B" w14:textId="77777777" w:rsidR="00FC324B" w:rsidRPr="00D629EF" w:rsidRDefault="00FC324B" w:rsidP="00FC324B">
      <w:pPr>
        <w:pStyle w:val="PL"/>
        <w:rPr>
          <w:noProof w:val="0"/>
          <w:snapToGrid w:val="0"/>
          <w:lang w:eastAsia="zh-CN"/>
        </w:rPr>
      </w:pPr>
    </w:p>
    <w:p w14:paraId="6CE08DE1"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7DAFDDF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EE3E017" w14:textId="77777777" w:rsidR="00FC324B" w:rsidRPr="00D629EF" w:rsidRDefault="00FC324B" w:rsidP="00FC324B">
      <w:pPr>
        <w:pStyle w:val="PL"/>
        <w:rPr>
          <w:noProof w:val="0"/>
          <w:snapToGrid w:val="0"/>
          <w:lang w:eastAsia="zh-CN"/>
        </w:rPr>
      </w:pPr>
      <w:r w:rsidRPr="00D629EF">
        <w:rPr>
          <w:noProof w:val="0"/>
          <w:snapToGrid w:val="0"/>
          <w:lang w:eastAsia="zh-CN"/>
        </w:rPr>
        <w:t>-- Reset</w:t>
      </w:r>
    </w:p>
    <w:p w14:paraId="6718C093"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3BA0A8A9"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1D732C65" w14:textId="77777777" w:rsidR="00FC324B" w:rsidRPr="00D629EF" w:rsidRDefault="00FC324B" w:rsidP="00FC324B">
      <w:pPr>
        <w:pStyle w:val="PL"/>
        <w:rPr>
          <w:noProof w:val="0"/>
          <w:snapToGrid w:val="0"/>
          <w:lang w:eastAsia="zh-CN"/>
        </w:rPr>
      </w:pPr>
    </w:p>
    <w:p w14:paraId="667ADFBA" w14:textId="77777777" w:rsidR="00FC324B" w:rsidRPr="00D629EF" w:rsidRDefault="00FC324B" w:rsidP="00FC324B">
      <w:pPr>
        <w:pStyle w:val="PL"/>
        <w:rPr>
          <w:noProof w:val="0"/>
          <w:snapToGrid w:val="0"/>
          <w:lang w:eastAsia="zh-CN"/>
        </w:rPr>
      </w:pPr>
      <w:r w:rsidRPr="00D629EF">
        <w:rPr>
          <w:noProof w:val="0"/>
          <w:snapToGrid w:val="0"/>
          <w:lang w:eastAsia="zh-CN"/>
        </w:rPr>
        <w:t>Reset ::= SEQUENCE {</w:t>
      </w:r>
    </w:p>
    <w:p w14:paraId="12E5D5E3" w14:textId="77777777" w:rsidR="00FC324B" w:rsidRPr="00D629EF" w:rsidRDefault="00FC324B" w:rsidP="00FC324B">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164B2DD9"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5D2AA324"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47C17697" w14:textId="77777777" w:rsidR="00FC324B" w:rsidRPr="00D629EF" w:rsidRDefault="00FC324B" w:rsidP="00FC324B">
      <w:pPr>
        <w:pStyle w:val="PL"/>
        <w:rPr>
          <w:noProof w:val="0"/>
          <w:snapToGrid w:val="0"/>
          <w:lang w:eastAsia="zh-CN"/>
        </w:rPr>
      </w:pPr>
    </w:p>
    <w:p w14:paraId="63EF68E1" w14:textId="77777777" w:rsidR="00FC324B" w:rsidRPr="00D629EF" w:rsidRDefault="00FC324B" w:rsidP="00FC324B">
      <w:pPr>
        <w:pStyle w:val="PL"/>
        <w:rPr>
          <w:noProof w:val="0"/>
          <w:snapToGrid w:val="0"/>
          <w:lang w:eastAsia="zh-CN"/>
        </w:rPr>
      </w:pPr>
      <w:r w:rsidRPr="00D629EF">
        <w:rPr>
          <w:noProof w:val="0"/>
          <w:snapToGrid w:val="0"/>
          <w:lang w:eastAsia="zh-CN"/>
        </w:rPr>
        <w:t xml:space="preserve">ResetIEs E1AP-PROTOCOL-IES ::= { </w:t>
      </w:r>
    </w:p>
    <w:p w14:paraId="72975A66" w14:textId="77777777" w:rsidR="00FC324B" w:rsidRPr="00D629EF" w:rsidRDefault="00FC324B" w:rsidP="00FC324B">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73F304" w14:textId="77777777" w:rsidR="00FC324B" w:rsidRPr="00D629EF" w:rsidRDefault="00FC324B" w:rsidP="00FC324B">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23EB2F4" w14:textId="77777777" w:rsidR="00FC324B" w:rsidRPr="00D629EF" w:rsidRDefault="00FC324B" w:rsidP="00FC324B">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A63ED98"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269EA77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F8BDA33" w14:textId="77777777" w:rsidR="00FC324B" w:rsidRPr="00D629EF" w:rsidRDefault="00FC324B" w:rsidP="00FC324B">
      <w:pPr>
        <w:pStyle w:val="PL"/>
        <w:rPr>
          <w:noProof w:val="0"/>
          <w:snapToGrid w:val="0"/>
          <w:lang w:eastAsia="zh-CN"/>
        </w:rPr>
      </w:pPr>
    </w:p>
    <w:p w14:paraId="233E9911" w14:textId="77777777" w:rsidR="00FC324B" w:rsidRPr="00D629EF" w:rsidRDefault="00FC324B" w:rsidP="00FC324B">
      <w:pPr>
        <w:pStyle w:val="PL"/>
        <w:rPr>
          <w:noProof w:val="0"/>
          <w:snapToGrid w:val="0"/>
          <w:lang w:eastAsia="zh-CN"/>
        </w:rPr>
      </w:pPr>
      <w:r w:rsidRPr="00D629EF">
        <w:rPr>
          <w:noProof w:val="0"/>
          <w:snapToGrid w:val="0"/>
          <w:lang w:eastAsia="zh-CN"/>
        </w:rPr>
        <w:t>ResetType ::= CHOICE {</w:t>
      </w:r>
    </w:p>
    <w:p w14:paraId="3382E00B" w14:textId="77777777" w:rsidR="00FC324B" w:rsidRPr="00D629EF" w:rsidRDefault="00FC324B" w:rsidP="00FC324B">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3ED9C8AF" w14:textId="77777777" w:rsidR="00FC324B" w:rsidRPr="00D629EF" w:rsidRDefault="00FC324B" w:rsidP="00FC324B">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3F4AE60" w14:textId="77777777" w:rsidR="00FC324B" w:rsidRPr="00D629EF" w:rsidRDefault="00FC324B" w:rsidP="00FC324B">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1CD279AF"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192FC20" w14:textId="77777777" w:rsidR="00FC324B" w:rsidRPr="00D629EF" w:rsidRDefault="00FC324B" w:rsidP="00FC324B">
      <w:pPr>
        <w:pStyle w:val="PL"/>
        <w:rPr>
          <w:noProof w:val="0"/>
          <w:snapToGrid w:val="0"/>
          <w:lang w:eastAsia="zh-CN"/>
        </w:rPr>
      </w:pPr>
    </w:p>
    <w:p w14:paraId="0EDF3164" w14:textId="77777777" w:rsidR="00FC324B" w:rsidRPr="00D629EF" w:rsidRDefault="00FC324B" w:rsidP="00FC324B">
      <w:pPr>
        <w:pStyle w:val="PL"/>
        <w:rPr>
          <w:noProof w:val="0"/>
          <w:snapToGrid w:val="0"/>
          <w:lang w:eastAsia="zh-CN"/>
        </w:rPr>
      </w:pPr>
      <w:r w:rsidRPr="00D629EF">
        <w:rPr>
          <w:noProof w:val="0"/>
          <w:snapToGrid w:val="0"/>
          <w:lang w:eastAsia="zh-CN"/>
        </w:rPr>
        <w:t>ResetType-ExtIEs E1AP-PROTOCOL-IES ::= {</w:t>
      </w:r>
    </w:p>
    <w:p w14:paraId="23769409"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1719D46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4F6DAB8" w14:textId="77777777" w:rsidR="00FC324B" w:rsidRPr="00D629EF" w:rsidRDefault="00FC324B" w:rsidP="00FC324B">
      <w:pPr>
        <w:pStyle w:val="PL"/>
        <w:rPr>
          <w:noProof w:val="0"/>
          <w:snapToGrid w:val="0"/>
          <w:lang w:eastAsia="zh-CN"/>
        </w:rPr>
      </w:pPr>
    </w:p>
    <w:p w14:paraId="1D31BA7C" w14:textId="77777777" w:rsidR="00FC324B" w:rsidRPr="00D629EF" w:rsidRDefault="00FC324B" w:rsidP="00FC324B">
      <w:pPr>
        <w:pStyle w:val="PL"/>
        <w:rPr>
          <w:noProof w:val="0"/>
          <w:snapToGrid w:val="0"/>
          <w:lang w:eastAsia="zh-CN"/>
        </w:rPr>
      </w:pPr>
      <w:r w:rsidRPr="00D629EF">
        <w:rPr>
          <w:noProof w:val="0"/>
          <w:snapToGrid w:val="0"/>
          <w:lang w:eastAsia="zh-CN"/>
        </w:rPr>
        <w:t>ResetAll ::= ENUMERATED {</w:t>
      </w:r>
    </w:p>
    <w:p w14:paraId="17CBE145" w14:textId="77777777" w:rsidR="00FC324B" w:rsidRPr="00D629EF" w:rsidRDefault="00FC324B" w:rsidP="00FC324B">
      <w:pPr>
        <w:pStyle w:val="PL"/>
        <w:rPr>
          <w:noProof w:val="0"/>
          <w:snapToGrid w:val="0"/>
          <w:lang w:eastAsia="zh-CN"/>
        </w:rPr>
      </w:pPr>
      <w:r w:rsidRPr="00D629EF">
        <w:rPr>
          <w:noProof w:val="0"/>
          <w:snapToGrid w:val="0"/>
          <w:lang w:eastAsia="zh-CN"/>
        </w:rPr>
        <w:tab/>
        <w:t>reset-all,</w:t>
      </w:r>
    </w:p>
    <w:p w14:paraId="038DCCB7"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71F3483E"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1D276278" w14:textId="77777777" w:rsidR="00FC324B" w:rsidRPr="00D629EF" w:rsidRDefault="00FC324B" w:rsidP="00FC324B">
      <w:pPr>
        <w:pStyle w:val="PL"/>
        <w:rPr>
          <w:noProof w:val="0"/>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lastRenderedPageBreak/>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noProof w:val="0"/>
          <w:snapToGrid w:val="0"/>
          <w:lang w:eastAsia="zh-CN"/>
        </w:rPr>
      </w:pPr>
    </w:p>
    <w:p w14:paraId="11BEA104" w14:textId="77777777" w:rsidR="00FC324B" w:rsidRPr="00D629EF" w:rsidRDefault="00FC324B" w:rsidP="00FC324B">
      <w:pPr>
        <w:pStyle w:val="PL"/>
        <w:rPr>
          <w:noProof w:val="0"/>
          <w:snapToGrid w:val="0"/>
          <w:lang w:eastAsia="zh-CN"/>
        </w:rPr>
      </w:pPr>
      <w:r w:rsidRPr="00D629EF">
        <w:rPr>
          <w:noProof w:val="0"/>
          <w:snapToGrid w:val="0"/>
          <w:lang w:eastAsia="zh-CN"/>
        </w:rPr>
        <w:t>UE-associatedLogicalE1-ConnectionItemRes E1AP-PROTOCOL-IES ::= {</w:t>
      </w:r>
    </w:p>
    <w:p w14:paraId="5933DFE2" w14:textId="77777777" w:rsidR="00FC324B" w:rsidRPr="00D629EF" w:rsidRDefault="00FC324B" w:rsidP="00FC324B">
      <w:pPr>
        <w:pStyle w:val="PL"/>
        <w:rPr>
          <w:noProof w:val="0"/>
          <w:snapToGrid w:val="0"/>
          <w:lang w:eastAsia="zh-CN"/>
        </w:rPr>
      </w:pPr>
      <w:r w:rsidRPr="00D629EF">
        <w:rPr>
          <w:noProof w:val="0"/>
          <w:snapToGrid w:val="0"/>
          <w:lang w:eastAsia="zh-CN"/>
        </w:rPr>
        <w:tab/>
      </w:r>
    </w:p>
    <w:p w14:paraId="3620BB3E" w14:textId="77777777" w:rsidR="00FC324B" w:rsidRPr="00D629EF" w:rsidRDefault="00FC324B" w:rsidP="00FC324B">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20BC00B5"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noProof w:val="0"/>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65590DBE"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4711A67" w14:textId="77777777" w:rsidR="00FC324B" w:rsidRPr="00D629EF" w:rsidRDefault="00FC324B" w:rsidP="00FC324B">
      <w:pPr>
        <w:pStyle w:val="PL"/>
        <w:rPr>
          <w:noProof w:val="0"/>
          <w:snapToGrid w:val="0"/>
          <w:lang w:eastAsia="zh-CN"/>
        </w:rPr>
      </w:pPr>
      <w:r w:rsidRPr="00D629EF">
        <w:rPr>
          <w:noProof w:val="0"/>
          <w:snapToGrid w:val="0"/>
          <w:lang w:eastAsia="zh-CN"/>
        </w:rPr>
        <w:t>-- Reset Acknowledge</w:t>
      </w:r>
    </w:p>
    <w:p w14:paraId="220E95DF"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498452F"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00A2E642" w14:textId="77777777" w:rsidR="00FC324B" w:rsidRPr="00D629EF" w:rsidRDefault="00FC324B" w:rsidP="00FC324B">
      <w:pPr>
        <w:pStyle w:val="PL"/>
        <w:rPr>
          <w:noProof w:val="0"/>
          <w:snapToGrid w:val="0"/>
          <w:lang w:eastAsia="zh-CN"/>
        </w:rPr>
      </w:pPr>
    </w:p>
    <w:p w14:paraId="04681EB6"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ResetAcknowledge ::= SEQUENCE {</w:t>
      </w:r>
    </w:p>
    <w:p w14:paraId="296EF074"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200B6A4B"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70F972C2"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2CB464D1" w14:textId="77777777" w:rsidR="00FC324B" w:rsidRPr="00D629EF" w:rsidRDefault="00FC324B" w:rsidP="00FC324B">
      <w:pPr>
        <w:pStyle w:val="PL"/>
        <w:spacing w:line="0" w:lineRule="atLeast"/>
        <w:rPr>
          <w:noProof w:val="0"/>
          <w:snapToGrid w:val="0"/>
          <w:lang w:eastAsia="zh-CN"/>
        </w:rPr>
      </w:pPr>
    </w:p>
    <w:p w14:paraId="1F8C6A3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ResetAcknowledgeIEs E1AP-PROTOCOL-IES ::= {</w:t>
      </w:r>
    </w:p>
    <w:p w14:paraId="68D2791E"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D7D714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006EA009"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EFE2F72"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686EE867"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01D6A168" w14:textId="77777777" w:rsidR="00FC324B" w:rsidRPr="00D629EF" w:rsidRDefault="00FC324B" w:rsidP="00FC324B">
      <w:pPr>
        <w:pStyle w:val="PL"/>
        <w:spacing w:line="0" w:lineRule="atLeast"/>
        <w:rPr>
          <w:noProof w:val="0"/>
          <w:snapToGrid w:val="0"/>
          <w:lang w:eastAsia="zh-CN"/>
        </w:rPr>
      </w:pPr>
    </w:p>
    <w:p w14:paraId="21FAD6D1"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noProof w:val="0"/>
          <w:snapToGrid w:val="0"/>
          <w:lang w:eastAsia="zh-CN"/>
        </w:rPr>
      </w:pPr>
    </w:p>
    <w:p w14:paraId="10207189"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7B05FFF"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545FA19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73C5E8AD"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0A7C2D1C" w14:textId="77777777" w:rsidR="00FC324B" w:rsidRPr="00D629EF" w:rsidRDefault="00FC324B" w:rsidP="00FC324B">
      <w:pPr>
        <w:pStyle w:val="PL"/>
        <w:spacing w:line="0" w:lineRule="atLeast"/>
        <w:rPr>
          <w:noProof w:val="0"/>
          <w:snapToGrid w:val="0"/>
        </w:rPr>
      </w:pPr>
    </w:p>
    <w:p w14:paraId="58DB532D" w14:textId="77777777" w:rsidR="00FC324B" w:rsidRPr="00D629EF" w:rsidRDefault="00FC324B" w:rsidP="00FC324B">
      <w:pPr>
        <w:pStyle w:val="PL"/>
        <w:spacing w:line="0" w:lineRule="atLeast"/>
        <w:rPr>
          <w:noProof w:val="0"/>
          <w:snapToGrid w:val="0"/>
        </w:rPr>
      </w:pPr>
    </w:p>
    <w:p w14:paraId="7112D48A" w14:textId="77777777" w:rsidR="00FC324B" w:rsidRPr="00D629EF" w:rsidRDefault="00FC324B" w:rsidP="00FC324B">
      <w:pPr>
        <w:pStyle w:val="PL"/>
        <w:spacing w:line="0" w:lineRule="atLeast"/>
        <w:rPr>
          <w:noProof w:val="0"/>
          <w:snapToGrid w:val="0"/>
        </w:rPr>
      </w:pPr>
      <w:r w:rsidRPr="00D629EF">
        <w:rPr>
          <w:noProof w:val="0"/>
          <w:snapToGrid w:val="0"/>
        </w:rPr>
        <w:t>-- **************************************************************</w:t>
      </w:r>
    </w:p>
    <w:p w14:paraId="7A70A140" w14:textId="77777777" w:rsidR="00FC324B" w:rsidRPr="00D629EF" w:rsidRDefault="00FC324B" w:rsidP="00FC324B">
      <w:pPr>
        <w:pStyle w:val="PL"/>
        <w:spacing w:line="0" w:lineRule="atLeast"/>
        <w:rPr>
          <w:noProof w:val="0"/>
          <w:snapToGrid w:val="0"/>
        </w:rPr>
      </w:pPr>
      <w:r w:rsidRPr="00D629EF">
        <w:rPr>
          <w:noProof w:val="0"/>
          <w:snapToGrid w:val="0"/>
        </w:rPr>
        <w:t>--</w:t>
      </w:r>
    </w:p>
    <w:p w14:paraId="4DE6FC7A" w14:textId="77777777" w:rsidR="00FC324B" w:rsidRPr="00D629EF" w:rsidRDefault="00FC324B" w:rsidP="00FC324B">
      <w:pPr>
        <w:pStyle w:val="PL"/>
        <w:spacing w:line="0" w:lineRule="atLeast"/>
        <w:outlineLvl w:val="3"/>
        <w:rPr>
          <w:noProof w:val="0"/>
          <w:snapToGrid w:val="0"/>
        </w:rPr>
      </w:pPr>
      <w:r w:rsidRPr="00D629EF">
        <w:rPr>
          <w:noProof w:val="0"/>
          <w:snapToGrid w:val="0"/>
        </w:rPr>
        <w:t>-- ERROR INDICATION</w:t>
      </w:r>
    </w:p>
    <w:p w14:paraId="3170A146" w14:textId="77777777" w:rsidR="00FC324B" w:rsidRPr="00D629EF" w:rsidRDefault="00FC324B" w:rsidP="00FC324B">
      <w:pPr>
        <w:pStyle w:val="PL"/>
        <w:spacing w:line="0" w:lineRule="atLeast"/>
        <w:rPr>
          <w:noProof w:val="0"/>
          <w:snapToGrid w:val="0"/>
        </w:rPr>
      </w:pPr>
      <w:r w:rsidRPr="00D629EF">
        <w:rPr>
          <w:noProof w:val="0"/>
          <w:snapToGrid w:val="0"/>
        </w:rPr>
        <w:t>--</w:t>
      </w:r>
    </w:p>
    <w:p w14:paraId="48E7C2CF" w14:textId="77777777" w:rsidR="00FC324B" w:rsidRPr="00D629EF" w:rsidRDefault="00FC324B" w:rsidP="00FC324B">
      <w:pPr>
        <w:pStyle w:val="PL"/>
        <w:spacing w:line="0" w:lineRule="atLeast"/>
        <w:rPr>
          <w:noProof w:val="0"/>
          <w:snapToGrid w:val="0"/>
        </w:rPr>
      </w:pPr>
      <w:r w:rsidRPr="00D629EF">
        <w:rPr>
          <w:noProof w:val="0"/>
          <w:snapToGrid w:val="0"/>
        </w:rPr>
        <w:t>-- **************************************************************</w:t>
      </w:r>
    </w:p>
    <w:p w14:paraId="7E296ADE" w14:textId="77777777" w:rsidR="00FC324B" w:rsidRPr="00D629EF" w:rsidRDefault="00FC324B" w:rsidP="00FC324B">
      <w:pPr>
        <w:pStyle w:val="PL"/>
        <w:spacing w:line="0" w:lineRule="atLeast"/>
        <w:rPr>
          <w:noProof w:val="0"/>
          <w:snapToGrid w:val="0"/>
        </w:rPr>
      </w:pPr>
    </w:p>
    <w:p w14:paraId="15F5C787" w14:textId="77777777" w:rsidR="00FC324B" w:rsidRPr="00D629EF" w:rsidRDefault="00FC324B" w:rsidP="00FC324B">
      <w:pPr>
        <w:pStyle w:val="PL"/>
        <w:spacing w:line="0" w:lineRule="atLeast"/>
        <w:rPr>
          <w:noProof w:val="0"/>
          <w:snapToGrid w:val="0"/>
        </w:rPr>
      </w:pPr>
      <w:r w:rsidRPr="00D629EF">
        <w:rPr>
          <w:noProof w:val="0"/>
          <w:snapToGrid w:val="0"/>
        </w:rPr>
        <w:t>ErrorIndication ::= SEQUENCE {</w:t>
      </w:r>
    </w:p>
    <w:p w14:paraId="10F449B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06BC590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2B13FB0" w14:textId="77777777" w:rsidR="00FC324B" w:rsidRPr="00D629EF" w:rsidRDefault="00FC324B" w:rsidP="00FC324B">
      <w:pPr>
        <w:pStyle w:val="PL"/>
        <w:spacing w:line="0" w:lineRule="atLeast"/>
        <w:rPr>
          <w:noProof w:val="0"/>
          <w:snapToGrid w:val="0"/>
        </w:rPr>
      </w:pPr>
      <w:r w:rsidRPr="00D629EF">
        <w:rPr>
          <w:noProof w:val="0"/>
          <w:snapToGrid w:val="0"/>
        </w:rPr>
        <w:t>}</w:t>
      </w:r>
    </w:p>
    <w:p w14:paraId="64E4EEFE" w14:textId="77777777" w:rsidR="00FC324B" w:rsidRPr="00D629EF" w:rsidRDefault="00FC324B" w:rsidP="00FC324B">
      <w:pPr>
        <w:pStyle w:val="PL"/>
        <w:spacing w:line="0" w:lineRule="atLeast"/>
        <w:rPr>
          <w:noProof w:val="0"/>
          <w:snapToGrid w:val="0"/>
        </w:rPr>
      </w:pPr>
    </w:p>
    <w:p w14:paraId="3DB17EFC" w14:textId="77777777" w:rsidR="00FC324B" w:rsidRPr="00D629EF" w:rsidRDefault="00FC324B" w:rsidP="00FC324B">
      <w:pPr>
        <w:pStyle w:val="PL"/>
        <w:spacing w:line="0" w:lineRule="atLeast"/>
        <w:rPr>
          <w:noProof w:val="0"/>
          <w:snapToGrid w:val="0"/>
        </w:rPr>
      </w:pPr>
      <w:r w:rsidRPr="00D629EF">
        <w:rPr>
          <w:noProof w:val="0"/>
          <w:snapToGrid w:val="0"/>
        </w:rPr>
        <w:t>ErrorIndication-IEs E1AP-PROTOCOL-IES ::= {</w:t>
      </w:r>
    </w:p>
    <w:p w14:paraId="5D616BED"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764FE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EE3D424"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454E3BB9"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65560F75" w14:textId="77777777" w:rsidR="00FC324B" w:rsidRDefault="00FC324B" w:rsidP="00FC324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Pr>
          <w:noProof w:val="0"/>
          <w:snapToGrid w:val="0"/>
        </w:rPr>
        <w:t>|</w:t>
      </w:r>
    </w:p>
    <w:p w14:paraId="319BE0E2" w14:textId="77777777" w:rsidR="00FC324B" w:rsidRPr="00F4502F" w:rsidRDefault="00FC324B" w:rsidP="00FC324B">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Pr="00D629EF">
        <w:rPr>
          <w:noProof w:val="0"/>
          <w:snapToGrid w:val="0"/>
        </w:rPr>
        <w:t>,</w:t>
      </w:r>
    </w:p>
    <w:p w14:paraId="10B4BA2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55658D" w14:textId="77777777" w:rsidR="00FC324B" w:rsidRPr="00D629EF" w:rsidRDefault="00FC324B" w:rsidP="00FC324B">
      <w:pPr>
        <w:pStyle w:val="PL"/>
        <w:spacing w:line="0" w:lineRule="atLeast"/>
        <w:rPr>
          <w:noProof w:val="0"/>
          <w:snapToGrid w:val="0"/>
        </w:rPr>
      </w:pPr>
      <w:r w:rsidRPr="00D629EF">
        <w:rPr>
          <w:noProof w:val="0"/>
          <w:snapToGrid w:val="0"/>
        </w:rPr>
        <w:t>}</w:t>
      </w:r>
    </w:p>
    <w:p w14:paraId="6725725D" w14:textId="77777777" w:rsidR="00FC324B" w:rsidRPr="00D629EF" w:rsidRDefault="00FC324B" w:rsidP="00FC324B">
      <w:pPr>
        <w:pStyle w:val="PL"/>
        <w:spacing w:line="0" w:lineRule="atLeast"/>
        <w:rPr>
          <w:noProof w:val="0"/>
          <w:snapToGrid w:val="0"/>
        </w:rPr>
      </w:pPr>
    </w:p>
    <w:p w14:paraId="22A15712" w14:textId="77777777" w:rsidR="00FC324B" w:rsidRPr="00D629EF" w:rsidRDefault="00FC324B" w:rsidP="00FC324B">
      <w:pPr>
        <w:pStyle w:val="PL"/>
        <w:spacing w:line="0" w:lineRule="atLeast"/>
        <w:rPr>
          <w:noProof w:val="0"/>
          <w:snapToGrid w:val="0"/>
        </w:rPr>
      </w:pPr>
      <w:r w:rsidRPr="00D629EF">
        <w:rPr>
          <w:noProof w:val="0"/>
          <w:snapToGrid w:val="0"/>
        </w:rPr>
        <w:t>-- **************************************************************</w:t>
      </w:r>
    </w:p>
    <w:p w14:paraId="22960404" w14:textId="77777777" w:rsidR="00FC324B" w:rsidRPr="00D629EF" w:rsidRDefault="00FC324B" w:rsidP="00FC324B">
      <w:pPr>
        <w:pStyle w:val="PL"/>
        <w:spacing w:line="0" w:lineRule="atLeast"/>
        <w:rPr>
          <w:noProof w:val="0"/>
          <w:snapToGrid w:val="0"/>
        </w:rPr>
      </w:pPr>
      <w:r w:rsidRPr="00D629EF">
        <w:rPr>
          <w:noProof w:val="0"/>
          <w:snapToGrid w:val="0"/>
        </w:rPr>
        <w:t>--</w:t>
      </w:r>
    </w:p>
    <w:p w14:paraId="7024C2F3" w14:textId="77777777" w:rsidR="00FC324B" w:rsidRPr="00D629EF" w:rsidRDefault="00FC324B" w:rsidP="00FC324B">
      <w:pPr>
        <w:pStyle w:val="PL"/>
        <w:spacing w:line="0" w:lineRule="atLeast"/>
        <w:outlineLvl w:val="3"/>
        <w:rPr>
          <w:noProof w:val="0"/>
          <w:snapToGrid w:val="0"/>
        </w:rPr>
      </w:pPr>
      <w:r w:rsidRPr="00D629EF">
        <w:rPr>
          <w:noProof w:val="0"/>
          <w:snapToGrid w:val="0"/>
        </w:rPr>
        <w:t>-- GNB-CU-UP E1 SETUP</w:t>
      </w:r>
    </w:p>
    <w:p w14:paraId="4D57D8A4" w14:textId="77777777" w:rsidR="00FC324B" w:rsidRPr="00D629EF" w:rsidRDefault="00FC324B" w:rsidP="00FC324B">
      <w:pPr>
        <w:pStyle w:val="PL"/>
        <w:spacing w:line="0" w:lineRule="atLeast"/>
        <w:rPr>
          <w:noProof w:val="0"/>
          <w:snapToGrid w:val="0"/>
        </w:rPr>
      </w:pPr>
      <w:r w:rsidRPr="00D629EF">
        <w:rPr>
          <w:noProof w:val="0"/>
          <w:snapToGrid w:val="0"/>
        </w:rPr>
        <w:t>--</w:t>
      </w:r>
    </w:p>
    <w:p w14:paraId="3E1EE8DD" w14:textId="77777777" w:rsidR="00FC324B" w:rsidRPr="00D629EF" w:rsidRDefault="00FC324B" w:rsidP="00FC324B">
      <w:pPr>
        <w:pStyle w:val="PL"/>
        <w:spacing w:line="0" w:lineRule="atLeast"/>
        <w:rPr>
          <w:noProof w:val="0"/>
          <w:snapToGrid w:val="0"/>
        </w:rPr>
      </w:pPr>
      <w:r w:rsidRPr="00D629EF">
        <w:rPr>
          <w:noProof w:val="0"/>
          <w:snapToGrid w:val="0"/>
        </w:rPr>
        <w:t>-- **************************************************************</w:t>
      </w:r>
    </w:p>
    <w:p w14:paraId="42D84598" w14:textId="77777777" w:rsidR="00FC324B" w:rsidRPr="00D629EF" w:rsidRDefault="00FC324B" w:rsidP="00FC324B">
      <w:pPr>
        <w:pStyle w:val="PL"/>
        <w:spacing w:line="0" w:lineRule="atLeast"/>
        <w:rPr>
          <w:noProof w:val="0"/>
          <w:snapToGrid w:val="0"/>
        </w:rPr>
      </w:pPr>
    </w:p>
    <w:p w14:paraId="7DF2B3DA" w14:textId="77777777" w:rsidR="00FC324B" w:rsidRPr="00D629EF" w:rsidRDefault="00FC324B" w:rsidP="00FC324B">
      <w:pPr>
        <w:pStyle w:val="PL"/>
        <w:spacing w:line="0" w:lineRule="atLeast"/>
        <w:rPr>
          <w:noProof w:val="0"/>
          <w:snapToGrid w:val="0"/>
        </w:rPr>
      </w:pPr>
      <w:r w:rsidRPr="00D629EF">
        <w:rPr>
          <w:noProof w:val="0"/>
          <w:snapToGrid w:val="0"/>
        </w:rPr>
        <w:t>-- **************************************************************</w:t>
      </w:r>
    </w:p>
    <w:p w14:paraId="62EAB804" w14:textId="77777777" w:rsidR="00FC324B" w:rsidRPr="00D629EF" w:rsidRDefault="00FC324B" w:rsidP="00FC324B">
      <w:pPr>
        <w:pStyle w:val="PL"/>
        <w:spacing w:line="0" w:lineRule="atLeast"/>
        <w:rPr>
          <w:noProof w:val="0"/>
          <w:snapToGrid w:val="0"/>
        </w:rPr>
      </w:pPr>
      <w:r w:rsidRPr="00D629EF">
        <w:rPr>
          <w:noProof w:val="0"/>
          <w:snapToGrid w:val="0"/>
        </w:rPr>
        <w:t>--</w:t>
      </w:r>
    </w:p>
    <w:p w14:paraId="61A25B2D" w14:textId="77777777" w:rsidR="00FC324B" w:rsidRPr="00D629EF" w:rsidRDefault="00FC324B" w:rsidP="00FC324B">
      <w:pPr>
        <w:pStyle w:val="PL"/>
        <w:spacing w:line="0" w:lineRule="atLeast"/>
        <w:rPr>
          <w:noProof w:val="0"/>
          <w:snapToGrid w:val="0"/>
        </w:rPr>
      </w:pPr>
      <w:r w:rsidRPr="00D629EF">
        <w:rPr>
          <w:noProof w:val="0"/>
          <w:snapToGrid w:val="0"/>
        </w:rPr>
        <w:t>-- GNB-CU-UP E1 Setup Request</w:t>
      </w:r>
    </w:p>
    <w:p w14:paraId="2C90B281" w14:textId="77777777" w:rsidR="00FC324B" w:rsidRPr="00D629EF" w:rsidRDefault="00FC324B" w:rsidP="00FC324B">
      <w:pPr>
        <w:pStyle w:val="PL"/>
        <w:spacing w:line="0" w:lineRule="atLeast"/>
        <w:rPr>
          <w:noProof w:val="0"/>
          <w:snapToGrid w:val="0"/>
        </w:rPr>
      </w:pPr>
      <w:r w:rsidRPr="00D629EF">
        <w:rPr>
          <w:noProof w:val="0"/>
          <w:snapToGrid w:val="0"/>
        </w:rPr>
        <w:t>--</w:t>
      </w:r>
    </w:p>
    <w:p w14:paraId="461CBA95" w14:textId="77777777" w:rsidR="00FC324B" w:rsidRPr="00D629EF" w:rsidRDefault="00FC324B" w:rsidP="00FC324B">
      <w:pPr>
        <w:pStyle w:val="PL"/>
        <w:spacing w:line="0" w:lineRule="atLeast"/>
        <w:rPr>
          <w:noProof w:val="0"/>
          <w:snapToGrid w:val="0"/>
        </w:rPr>
      </w:pPr>
      <w:r w:rsidRPr="00D629EF">
        <w:rPr>
          <w:noProof w:val="0"/>
          <w:snapToGrid w:val="0"/>
        </w:rPr>
        <w:t>-- **************************************************************</w:t>
      </w:r>
    </w:p>
    <w:p w14:paraId="572EB70D" w14:textId="77777777" w:rsidR="00FC324B" w:rsidRPr="00D629EF" w:rsidRDefault="00FC324B" w:rsidP="00FC324B">
      <w:pPr>
        <w:pStyle w:val="PL"/>
        <w:spacing w:line="0" w:lineRule="atLeast"/>
        <w:rPr>
          <w:noProof w:val="0"/>
          <w:snapToGrid w:val="0"/>
        </w:rPr>
      </w:pPr>
    </w:p>
    <w:p w14:paraId="36314E28" w14:textId="77777777" w:rsidR="00FC324B" w:rsidRPr="00D629EF" w:rsidRDefault="00FC324B" w:rsidP="00FC324B">
      <w:pPr>
        <w:pStyle w:val="PL"/>
        <w:spacing w:line="0" w:lineRule="atLeast"/>
        <w:rPr>
          <w:noProof w:val="0"/>
          <w:snapToGrid w:val="0"/>
        </w:rPr>
      </w:pPr>
      <w:r w:rsidRPr="00D629EF">
        <w:rPr>
          <w:noProof w:val="0"/>
          <w:snapToGrid w:val="0"/>
        </w:rPr>
        <w:t>GNB-CU-UP-E1SetupRequest ::= SEQUENCE {</w:t>
      </w:r>
    </w:p>
    <w:p w14:paraId="1C90259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0FF735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F7B342" w14:textId="77777777" w:rsidR="00FC324B" w:rsidRPr="00D629EF" w:rsidRDefault="00FC324B" w:rsidP="00FC324B">
      <w:pPr>
        <w:pStyle w:val="PL"/>
        <w:spacing w:line="0" w:lineRule="atLeast"/>
        <w:rPr>
          <w:noProof w:val="0"/>
          <w:snapToGrid w:val="0"/>
        </w:rPr>
      </w:pPr>
      <w:r w:rsidRPr="00D629EF">
        <w:rPr>
          <w:noProof w:val="0"/>
          <w:snapToGrid w:val="0"/>
        </w:rPr>
        <w:t>}</w:t>
      </w:r>
    </w:p>
    <w:p w14:paraId="33A4B3BC" w14:textId="77777777" w:rsidR="00FC324B" w:rsidRPr="00D629EF" w:rsidRDefault="00FC324B" w:rsidP="00FC324B">
      <w:pPr>
        <w:pStyle w:val="PL"/>
        <w:spacing w:line="0" w:lineRule="atLeast"/>
        <w:rPr>
          <w:noProof w:val="0"/>
          <w:snapToGrid w:val="0"/>
        </w:rPr>
      </w:pPr>
    </w:p>
    <w:p w14:paraId="508FF515" w14:textId="77777777" w:rsidR="00FC324B" w:rsidRPr="00D629EF" w:rsidRDefault="00FC324B" w:rsidP="00FC324B">
      <w:pPr>
        <w:pStyle w:val="PL"/>
        <w:spacing w:line="0" w:lineRule="atLeast"/>
        <w:rPr>
          <w:noProof w:val="0"/>
          <w:snapToGrid w:val="0"/>
        </w:rPr>
      </w:pPr>
      <w:r w:rsidRPr="00D629EF">
        <w:rPr>
          <w:noProof w:val="0"/>
          <w:snapToGrid w:val="0"/>
        </w:rPr>
        <w:t>GNB-CU-UP-E1SetupRequestIEs E1AP-PROTOCOL-IES ::= {</w:t>
      </w:r>
    </w:p>
    <w:p w14:paraId="3DBA12E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673ED74"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94432"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96A0FD4" w14:textId="77777777" w:rsidR="00FC324B" w:rsidRPr="00D629EF" w:rsidRDefault="00FC324B" w:rsidP="00FC324B">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EDED71"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BACF14" w14:textId="77777777" w:rsidR="00FC324B" w:rsidRPr="00D629EF" w:rsidRDefault="00FC324B" w:rsidP="00FC324B">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77A739F5"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5676A68" w14:textId="77777777" w:rsidR="00FC324B" w:rsidRDefault="00FC324B" w:rsidP="00FC324B">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Pr>
          <w:noProof w:val="0"/>
          <w:snapToGrid w:val="0"/>
        </w:rPr>
        <w:t>|</w:t>
      </w:r>
    </w:p>
    <w:p w14:paraId="4B6A021B" w14:textId="77777777" w:rsidR="00FC324B" w:rsidRPr="00D629EF" w:rsidRDefault="00FC324B" w:rsidP="00FC324B">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3CDF95F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889A5A8"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03A51851" w14:textId="77777777" w:rsidR="00FC324B" w:rsidRPr="00D629EF" w:rsidRDefault="00FC324B" w:rsidP="00FC324B">
      <w:pPr>
        <w:pStyle w:val="PL"/>
        <w:spacing w:line="0" w:lineRule="atLeast"/>
        <w:rPr>
          <w:noProof w:val="0"/>
          <w:snapToGrid w:val="0"/>
        </w:rPr>
      </w:pPr>
    </w:p>
    <w:p w14:paraId="6FA29FAF" w14:textId="77777777" w:rsidR="00FC324B" w:rsidRPr="00D629EF" w:rsidRDefault="00FC324B" w:rsidP="00FC324B">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4CD4E89F" w14:textId="77777777" w:rsidR="00FC324B" w:rsidRPr="00D629EF" w:rsidRDefault="00FC324B" w:rsidP="00FC324B">
      <w:pPr>
        <w:pStyle w:val="PL"/>
        <w:spacing w:line="0" w:lineRule="atLeast"/>
        <w:rPr>
          <w:noProof w:val="0"/>
          <w:snapToGrid w:val="0"/>
        </w:rPr>
      </w:pPr>
    </w:p>
    <w:p w14:paraId="1EECF2E8" w14:textId="77777777" w:rsidR="00FC324B" w:rsidRPr="00D629EF" w:rsidRDefault="00FC324B" w:rsidP="00FC324B">
      <w:pPr>
        <w:pStyle w:val="PL"/>
        <w:spacing w:line="0" w:lineRule="atLeast"/>
        <w:rPr>
          <w:noProof w:val="0"/>
          <w:snapToGrid w:val="0"/>
        </w:rPr>
      </w:pPr>
      <w:r w:rsidRPr="00D629EF">
        <w:rPr>
          <w:noProof w:val="0"/>
          <w:snapToGrid w:val="0"/>
        </w:rPr>
        <w:t>SupportedPLMNs-Item ::= SEQUENCE {</w:t>
      </w:r>
    </w:p>
    <w:p w14:paraId="032F6B47"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4D3330B9" w14:textId="77777777" w:rsidR="00FC324B" w:rsidRPr="00D629EF" w:rsidRDefault="00FC324B" w:rsidP="00FC324B">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E11050" w14:textId="77777777" w:rsidR="00FC324B" w:rsidRPr="00D629EF" w:rsidRDefault="00FC324B" w:rsidP="00FC324B">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3B9525" w14:textId="77777777" w:rsidR="00FC324B" w:rsidRPr="00D629EF" w:rsidRDefault="00FC324B" w:rsidP="00FC324B">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D57C3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90C1B28"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607AB60E" w14:textId="77777777" w:rsidR="00FC324B" w:rsidRPr="00D629EF" w:rsidRDefault="00FC324B" w:rsidP="00FC324B">
      <w:pPr>
        <w:pStyle w:val="PL"/>
        <w:spacing w:line="0" w:lineRule="atLeast"/>
        <w:rPr>
          <w:noProof w:val="0"/>
          <w:snapToGrid w:val="0"/>
        </w:rPr>
      </w:pPr>
      <w:r w:rsidRPr="00D629EF">
        <w:rPr>
          <w:noProof w:val="0"/>
          <w:snapToGrid w:val="0"/>
        </w:rPr>
        <w:t>}</w:t>
      </w:r>
    </w:p>
    <w:p w14:paraId="5EA71FE9" w14:textId="77777777" w:rsidR="00FC324B" w:rsidRPr="00D629EF" w:rsidRDefault="00FC324B" w:rsidP="00FC324B">
      <w:pPr>
        <w:pStyle w:val="PL"/>
        <w:spacing w:line="0" w:lineRule="atLeast"/>
        <w:rPr>
          <w:noProof w:val="0"/>
          <w:snapToGrid w:val="0"/>
        </w:rPr>
      </w:pPr>
    </w:p>
    <w:p w14:paraId="4C800BE7" w14:textId="77777777" w:rsidR="00FC324B" w:rsidRDefault="00FC324B" w:rsidP="00FC324B">
      <w:pPr>
        <w:pStyle w:val="PL"/>
        <w:spacing w:line="0" w:lineRule="atLeast"/>
        <w:rPr>
          <w:noProof w:val="0"/>
          <w:snapToGrid w:val="0"/>
        </w:rPr>
      </w:pPr>
      <w:r w:rsidRPr="00D629EF">
        <w:rPr>
          <w:noProof w:val="0"/>
          <w:snapToGrid w:val="0"/>
        </w:rPr>
        <w:t>SupportedPLMNs-ExtIEs E1AP-PROTOCOL-EXTENSION ::= {</w:t>
      </w:r>
    </w:p>
    <w:p w14:paraId="67558A16" w14:textId="77777777" w:rsidR="00FC324B" w:rsidRPr="00D629EF" w:rsidRDefault="00FC324B" w:rsidP="00FC324B">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579F60C8" w14:textId="77777777" w:rsidR="00FC324B" w:rsidRPr="00B97EC4" w:rsidRDefault="00FC324B" w:rsidP="00FC324B">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1850BCFD" w14:textId="77777777" w:rsidR="00FC324B" w:rsidRDefault="00FC324B" w:rsidP="00FC324B">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p>
    <w:p w14:paraId="6C6EF1B3" w14:textId="77777777" w:rsidR="00FC324B" w:rsidRDefault="00FC324B" w:rsidP="00FC324B">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Pr="003C4BB2">
        <w:rPr>
          <w:noProof w:val="0"/>
          <w:snapToGrid w:val="0"/>
        </w:rPr>
        <w:t>,</w:t>
      </w:r>
    </w:p>
    <w:p w14:paraId="773B5E4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3B9CCC8B" w14:textId="77777777" w:rsidR="00FC324B" w:rsidRPr="00D629EF" w:rsidRDefault="00FC324B" w:rsidP="00FC324B">
      <w:pPr>
        <w:pStyle w:val="PL"/>
        <w:spacing w:line="0" w:lineRule="atLeast"/>
        <w:rPr>
          <w:noProof w:val="0"/>
          <w:snapToGrid w:val="0"/>
        </w:rPr>
      </w:pPr>
      <w:r w:rsidRPr="00D629EF">
        <w:rPr>
          <w:noProof w:val="0"/>
          <w:snapToGrid w:val="0"/>
        </w:rPr>
        <w:t>}</w:t>
      </w:r>
    </w:p>
    <w:p w14:paraId="095FC8FD" w14:textId="77777777" w:rsidR="00FC324B" w:rsidRPr="00D629EF" w:rsidRDefault="00FC324B" w:rsidP="00FC324B">
      <w:pPr>
        <w:pStyle w:val="PL"/>
        <w:spacing w:line="0" w:lineRule="atLeast"/>
        <w:rPr>
          <w:noProof w:val="0"/>
          <w:snapToGrid w:val="0"/>
        </w:rPr>
      </w:pPr>
    </w:p>
    <w:p w14:paraId="3AAE593E" w14:textId="77777777" w:rsidR="00FC324B" w:rsidRPr="00D629EF" w:rsidRDefault="00FC324B" w:rsidP="00FC324B">
      <w:pPr>
        <w:pStyle w:val="PL"/>
        <w:spacing w:line="0" w:lineRule="atLeast"/>
        <w:rPr>
          <w:noProof w:val="0"/>
          <w:snapToGrid w:val="0"/>
        </w:rPr>
      </w:pPr>
      <w:r w:rsidRPr="00D629EF">
        <w:rPr>
          <w:noProof w:val="0"/>
          <w:snapToGrid w:val="0"/>
        </w:rPr>
        <w:t>-- **************************************************************</w:t>
      </w:r>
    </w:p>
    <w:p w14:paraId="4DA2765D" w14:textId="77777777" w:rsidR="00FC324B" w:rsidRPr="00D629EF" w:rsidRDefault="00FC324B" w:rsidP="00FC324B">
      <w:pPr>
        <w:pStyle w:val="PL"/>
        <w:spacing w:line="0" w:lineRule="atLeast"/>
        <w:rPr>
          <w:noProof w:val="0"/>
          <w:snapToGrid w:val="0"/>
        </w:rPr>
      </w:pPr>
      <w:r w:rsidRPr="00D629EF">
        <w:rPr>
          <w:noProof w:val="0"/>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noProof w:val="0"/>
          <w:snapToGrid w:val="0"/>
        </w:rPr>
      </w:pPr>
      <w:r w:rsidRPr="00D629EF">
        <w:rPr>
          <w:noProof w:val="0"/>
          <w:snapToGrid w:val="0"/>
        </w:rPr>
        <w:t>--</w:t>
      </w:r>
    </w:p>
    <w:p w14:paraId="28E4BA62" w14:textId="77777777" w:rsidR="00FC324B" w:rsidRPr="00D629EF" w:rsidRDefault="00FC324B" w:rsidP="00FC324B">
      <w:pPr>
        <w:pStyle w:val="PL"/>
        <w:spacing w:line="0" w:lineRule="atLeast"/>
        <w:rPr>
          <w:noProof w:val="0"/>
          <w:snapToGrid w:val="0"/>
        </w:rPr>
      </w:pPr>
      <w:r w:rsidRPr="00D629EF">
        <w:rPr>
          <w:noProof w:val="0"/>
          <w:snapToGrid w:val="0"/>
        </w:rPr>
        <w:t>-- **************************************************************</w:t>
      </w:r>
    </w:p>
    <w:p w14:paraId="69CF07BB" w14:textId="77777777" w:rsidR="00FC324B" w:rsidRPr="00D629EF" w:rsidRDefault="00FC324B" w:rsidP="00FC324B">
      <w:pPr>
        <w:pStyle w:val="PL"/>
        <w:spacing w:line="0" w:lineRule="atLeast"/>
        <w:rPr>
          <w:noProof w:val="0"/>
          <w:snapToGrid w:val="0"/>
        </w:rPr>
      </w:pPr>
    </w:p>
    <w:p w14:paraId="466891BC" w14:textId="77777777" w:rsidR="00FC324B" w:rsidRPr="00D629EF" w:rsidRDefault="00FC324B" w:rsidP="00FC324B">
      <w:pPr>
        <w:pStyle w:val="PL"/>
        <w:spacing w:line="0" w:lineRule="atLeast"/>
        <w:rPr>
          <w:noProof w:val="0"/>
          <w:snapToGrid w:val="0"/>
        </w:rPr>
      </w:pPr>
      <w:r w:rsidRPr="00D629EF">
        <w:rPr>
          <w:noProof w:val="0"/>
          <w:snapToGrid w:val="0"/>
        </w:rPr>
        <w:t>GNB-CU-UP-E1SetupResponse ::= SEQUENCE {</w:t>
      </w:r>
    </w:p>
    <w:p w14:paraId="34ABBC5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3B65A77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5D6EAE8" w14:textId="77777777" w:rsidR="00FC324B" w:rsidRPr="00D629EF" w:rsidRDefault="00FC324B" w:rsidP="00FC324B">
      <w:pPr>
        <w:pStyle w:val="PL"/>
        <w:spacing w:line="0" w:lineRule="atLeast"/>
        <w:rPr>
          <w:noProof w:val="0"/>
          <w:snapToGrid w:val="0"/>
        </w:rPr>
      </w:pPr>
      <w:r w:rsidRPr="00D629EF">
        <w:rPr>
          <w:noProof w:val="0"/>
          <w:snapToGrid w:val="0"/>
        </w:rPr>
        <w:t>}</w:t>
      </w:r>
    </w:p>
    <w:p w14:paraId="60FE9C39" w14:textId="77777777" w:rsidR="00FC324B" w:rsidRPr="00D629EF" w:rsidRDefault="00FC324B" w:rsidP="00FC324B">
      <w:pPr>
        <w:pStyle w:val="PL"/>
        <w:spacing w:line="0" w:lineRule="atLeast"/>
        <w:rPr>
          <w:noProof w:val="0"/>
          <w:snapToGrid w:val="0"/>
        </w:rPr>
      </w:pPr>
    </w:p>
    <w:p w14:paraId="22BC1DA9" w14:textId="77777777" w:rsidR="00FC324B" w:rsidRPr="00D629EF" w:rsidRDefault="00FC324B" w:rsidP="00FC324B">
      <w:pPr>
        <w:pStyle w:val="PL"/>
        <w:spacing w:line="0" w:lineRule="atLeast"/>
        <w:rPr>
          <w:noProof w:val="0"/>
          <w:snapToGrid w:val="0"/>
        </w:rPr>
      </w:pPr>
      <w:r w:rsidRPr="00D629EF">
        <w:rPr>
          <w:noProof w:val="0"/>
          <w:snapToGrid w:val="0"/>
        </w:rPr>
        <w:t>GNB-CU-UP-E1SetupResponseIEs E1AP-PROTOCOL-IES ::= {</w:t>
      </w:r>
    </w:p>
    <w:p w14:paraId="25CAA5E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4B49A9"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55C1D1"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25F95E92" w14:textId="77777777" w:rsidR="00FC324B" w:rsidRPr="00FA52B0"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Pr="00FA52B0">
        <w:rPr>
          <w:noProof w:val="0"/>
          <w:snapToGrid w:val="0"/>
        </w:rPr>
        <w:t>|</w:t>
      </w:r>
    </w:p>
    <w:p w14:paraId="6AADD33D"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Pr="00D629EF">
        <w:rPr>
          <w:noProof w:val="0"/>
          <w:snapToGrid w:val="0"/>
        </w:rPr>
        <w:t>,</w:t>
      </w:r>
    </w:p>
    <w:p w14:paraId="298DC0F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2FF26F" w14:textId="77777777" w:rsidR="00FC324B" w:rsidRPr="00D629EF" w:rsidRDefault="00FC324B" w:rsidP="00FC324B">
      <w:pPr>
        <w:pStyle w:val="PL"/>
        <w:spacing w:line="0" w:lineRule="atLeast"/>
        <w:rPr>
          <w:noProof w:val="0"/>
          <w:snapToGrid w:val="0"/>
        </w:rPr>
      </w:pPr>
      <w:r w:rsidRPr="00D629EF">
        <w:rPr>
          <w:noProof w:val="0"/>
          <w:snapToGrid w:val="0"/>
        </w:rPr>
        <w:t>}</w:t>
      </w:r>
    </w:p>
    <w:p w14:paraId="50746317" w14:textId="77777777" w:rsidR="00FC324B" w:rsidRPr="00D629EF" w:rsidRDefault="00FC324B" w:rsidP="00FC324B">
      <w:pPr>
        <w:pStyle w:val="PL"/>
        <w:spacing w:line="0" w:lineRule="atLeast"/>
        <w:rPr>
          <w:noProof w:val="0"/>
          <w:snapToGrid w:val="0"/>
        </w:rPr>
      </w:pPr>
    </w:p>
    <w:p w14:paraId="1C0A503C" w14:textId="77777777" w:rsidR="00FC324B" w:rsidRPr="00D629EF" w:rsidRDefault="00FC324B" w:rsidP="00FC324B">
      <w:pPr>
        <w:pStyle w:val="PL"/>
        <w:spacing w:line="0" w:lineRule="atLeast"/>
        <w:rPr>
          <w:noProof w:val="0"/>
          <w:snapToGrid w:val="0"/>
        </w:rPr>
      </w:pPr>
      <w:r w:rsidRPr="00D629EF">
        <w:rPr>
          <w:noProof w:val="0"/>
          <w:snapToGrid w:val="0"/>
        </w:rPr>
        <w:t>-- **************************************************************</w:t>
      </w:r>
    </w:p>
    <w:p w14:paraId="52B4D055" w14:textId="77777777" w:rsidR="00FC324B" w:rsidRPr="00D629EF" w:rsidRDefault="00FC324B" w:rsidP="00FC324B">
      <w:pPr>
        <w:pStyle w:val="PL"/>
        <w:spacing w:line="0" w:lineRule="atLeast"/>
        <w:rPr>
          <w:noProof w:val="0"/>
          <w:snapToGrid w:val="0"/>
        </w:rPr>
      </w:pPr>
      <w:r w:rsidRPr="00D629EF">
        <w:rPr>
          <w:noProof w:val="0"/>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noProof w:val="0"/>
          <w:snapToGrid w:val="0"/>
        </w:rPr>
      </w:pPr>
      <w:r w:rsidRPr="00D629EF">
        <w:rPr>
          <w:noProof w:val="0"/>
          <w:snapToGrid w:val="0"/>
        </w:rPr>
        <w:t>--</w:t>
      </w:r>
    </w:p>
    <w:p w14:paraId="5650AADF" w14:textId="77777777" w:rsidR="00FC324B" w:rsidRPr="00D629EF" w:rsidRDefault="00FC324B" w:rsidP="00FC324B">
      <w:pPr>
        <w:pStyle w:val="PL"/>
        <w:spacing w:line="0" w:lineRule="atLeast"/>
        <w:rPr>
          <w:noProof w:val="0"/>
          <w:snapToGrid w:val="0"/>
        </w:rPr>
      </w:pPr>
      <w:r w:rsidRPr="00D629EF">
        <w:rPr>
          <w:noProof w:val="0"/>
          <w:snapToGrid w:val="0"/>
        </w:rPr>
        <w:t>-- **************************************************************</w:t>
      </w:r>
    </w:p>
    <w:p w14:paraId="6FB81BC1" w14:textId="77777777" w:rsidR="00FC324B" w:rsidRPr="00D629EF" w:rsidRDefault="00FC324B" w:rsidP="00FC324B">
      <w:pPr>
        <w:pStyle w:val="PL"/>
        <w:spacing w:line="0" w:lineRule="atLeast"/>
        <w:rPr>
          <w:noProof w:val="0"/>
          <w:snapToGrid w:val="0"/>
        </w:rPr>
      </w:pPr>
    </w:p>
    <w:p w14:paraId="050DA6CA" w14:textId="77777777" w:rsidR="00FC324B" w:rsidRPr="00D629EF" w:rsidRDefault="00FC324B" w:rsidP="00FC324B">
      <w:pPr>
        <w:pStyle w:val="PL"/>
        <w:spacing w:line="0" w:lineRule="atLeast"/>
        <w:rPr>
          <w:noProof w:val="0"/>
          <w:snapToGrid w:val="0"/>
        </w:rPr>
      </w:pPr>
      <w:r w:rsidRPr="00D629EF">
        <w:rPr>
          <w:noProof w:val="0"/>
          <w:snapToGrid w:val="0"/>
        </w:rPr>
        <w:t>GNB-CU-UP-E1SetupFailure ::= SEQUENCE {</w:t>
      </w:r>
    </w:p>
    <w:p w14:paraId="77C4479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FFBF6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24BE84" w14:textId="77777777" w:rsidR="00FC324B" w:rsidRPr="00D629EF" w:rsidRDefault="00FC324B" w:rsidP="00FC324B">
      <w:pPr>
        <w:pStyle w:val="PL"/>
        <w:spacing w:line="0" w:lineRule="atLeast"/>
        <w:rPr>
          <w:noProof w:val="0"/>
          <w:snapToGrid w:val="0"/>
        </w:rPr>
      </w:pPr>
      <w:r w:rsidRPr="00D629EF">
        <w:rPr>
          <w:noProof w:val="0"/>
          <w:snapToGrid w:val="0"/>
        </w:rPr>
        <w:t>}</w:t>
      </w:r>
    </w:p>
    <w:p w14:paraId="5CAD9FEC" w14:textId="77777777" w:rsidR="00FC324B" w:rsidRPr="00D629EF" w:rsidRDefault="00FC324B" w:rsidP="00FC324B">
      <w:pPr>
        <w:pStyle w:val="PL"/>
        <w:spacing w:line="0" w:lineRule="atLeast"/>
        <w:rPr>
          <w:noProof w:val="0"/>
          <w:snapToGrid w:val="0"/>
        </w:rPr>
      </w:pPr>
    </w:p>
    <w:p w14:paraId="0BDD1600" w14:textId="77777777" w:rsidR="00FC324B" w:rsidRPr="00D629EF" w:rsidRDefault="00FC324B" w:rsidP="00FC324B">
      <w:pPr>
        <w:pStyle w:val="PL"/>
        <w:spacing w:line="0" w:lineRule="atLeast"/>
        <w:rPr>
          <w:noProof w:val="0"/>
          <w:snapToGrid w:val="0"/>
        </w:rPr>
      </w:pPr>
      <w:r w:rsidRPr="00D629EF">
        <w:rPr>
          <w:noProof w:val="0"/>
          <w:snapToGrid w:val="0"/>
        </w:rPr>
        <w:t>GNB-CU-UP-E1SetupFailureIEs E1AP-PROTOCOL-IES ::= {</w:t>
      </w:r>
    </w:p>
    <w:p w14:paraId="3BA1BBBE"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6AC3546"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784A2AF"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1661EEC4"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46118AD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A08A922" w14:textId="77777777" w:rsidR="00FC324B" w:rsidRPr="00D629EF" w:rsidRDefault="00FC324B" w:rsidP="00FC324B">
      <w:pPr>
        <w:pStyle w:val="PL"/>
        <w:spacing w:line="0" w:lineRule="atLeast"/>
        <w:rPr>
          <w:noProof w:val="0"/>
          <w:snapToGrid w:val="0"/>
        </w:rPr>
      </w:pPr>
      <w:r w:rsidRPr="00D629EF">
        <w:rPr>
          <w:noProof w:val="0"/>
          <w:snapToGrid w:val="0"/>
        </w:rPr>
        <w:t>}</w:t>
      </w:r>
    </w:p>
    <w:p w14:paraId="294D5252" w14:textId="77777777" w:rsidR="00FC324B" w:rsidRPr="00D629EF" w:rsidRDefault="00FC324B" w:rsidP="00FC324B">
      <w:pPr>
        <w:pStyle w:val="PL"/>
        <w:spacing w:line="0" w:lineRule="atLeast"/>
        <w:rPr>
          <w:noProof w:val="0"/>
          <w:snapToGrid w:val="0"/>
        </w:rPr>
      </w:pPr>
    </w:p>
    <w:p w14:paraId="165BECE2" w14:textId="77777777" w:rsidR="00FC324B" w:rsidRPr="00D629EF" w:rsidRDefault="00FC324B" w:rsidP="00FC324B">
      <w:pPr>
        <w:pStyle w:val="PL"/>
        <w:spacing w:line="0" w:lineRule="atLeast"/>
        <w:rPr>
          <w:noProof w:val="0"/>
          <w:snapToGrid w:val="0"/>
        </w:rPr>
      </w:pPr>
      <w:r w:rsidRPr="00D629EF">
        <w:rPr>
          <w:noProof w:val="0"/>
          <w:snapToGrid w:val="0"/>
        </w:rPr>
        <w:t>-- **************************************************************</w:t>
      </w:r>
    </w:p>
    <w:p w14:paraId="5F9B4C74" w14:textId="77777777" w:rsidR="00FC324B" w:rsidRPr="00D629EF" w:rsidRDefault="00FC324B" w:rsidP="00FC324B">
      <w:pPr>
        <w:pStyle w:val="PL"/>
        <w:spacing w:line="0" w:lineRule="atLeast"/>
        <w:rPr>
          <w:noProof w:val="0"/>
          <w:snapToGrid w:val="0"/>
        </w:rPr>
      </w:pPr>
      <w:r w:rsidRPr="00D629EF">
        <w:rPr>
          <w:noProof w:val="0"/>
          <w:snapToGrid w:val="0"/>
        </w:rPr>
        <w:t>--</w:t>
      </w:r>
    </w:p>
    <w:p w14:paraId="63D0DA60" w14:textId="77777777" w:rsidR="00FC324B" w:rsidRPr="00D629EF" w:rsidRDefault="00FC324B" w:rsidP="00FC324B">
      <w:pPr>
        <w:pStyle w:val="PL"/>
        <w:spacing w:line="0" w:lineRule="atLeast"/>
        <w:outlineLvl w:val="3"/>
        <w:rPr>
          <w:noProof w:val="0"/>
          <w:snapToGrid w:val="0"/>
        </w:rPr>
      </w:pPr>
      <w:r w:rsidRPr="00D629EF">
        <w:rPr>
          <w:noProof w:val="0"/>
          <w:snapToGrid w:val="0"/>
        </w:rPr>
        <w:t>-- GNB-CU-CP E1 SETUP</w:t>
      </w:r>
    </w:p>
    <w:p w14:paraId="5E5685B7" w14:textId="77777777" w:rsidR="00FC324B" w:rsidRPr="00D629EF" w:rsidRDefault="00FC324B" w:rsidP="00FC324B">
      <w:pPr>
        <w:pStyle w:val="PL"/>
        <w:spacing w:line="0" w:lineRule="atLeast"/>
        <w:rPr>
          <w:noProof w:val="0"/>
          <w:snapToGrid w:val="0"/>
        </w:rPr>
      </w:pPr>
      <w:r w:rsidRPr="00D629EF">
        <w:rPr>
          <w:noProof w:val="0"/>
          <w:snapToGrid w:val="0"/>
        </w:rPr>
        <w:t>--</w:t>
      </w:r>
    </w:p>
    <w:p w14:paraId="3854AC73" w14:textId="77777777" w:rsidR="00FC324B" w:rsidRPr="00D629EF" w:rsidRDefault="00FC324B" w:rsidP="00FC324B">
      <w:pPr>
        <w:pStyle w:val="PL"/>
        <w:spacing w:line="0" w:lineRule="atLeast"/>
        <w:rPr>
          <w:noProof w:val="0"/>
          <w:snapToGrid w:val="0"/>
        </w:rPr>
      </w:pPr>
      <w:r w:rsidRPr="00D629EF">
        <w:rPr>
          <w:noProof w:val="0"/>
          <w:snapToGrid w:val="0"/>
        </w:rPr>
        <w:t>-- **************************************************************</w:t>
      </w:r>
    </w:p>
    <w:p w14:paraId="236891FE" w14:textId="77777777" w:rsidR="00FC324B" w:rsidRPr="00D629EF" w:rsidRDefault="00FC324B" w:rsidP="00FC324B">
      <w:pPr>
        <w:pStyle w:val="PL"/>
        <w:spacing w:line="0" w:lineRule="atLeast"/>
        <w:rPr>
          <w:noProof w:val="0"/>
          <w:snapToGrid w:val="0"/>
        </w:rPr>
      </w:pPr>
    </w:p>
    <w:p w14:paraId="7DB58B6C" w14:textId="77777777" w:rsidR="00FC324B" w:rsidRPr="00D629EF" w:rsidRDefault="00FC324B" w:rsidP="00FC324B">
      <w:pPr>
        <w:pStyle w:val="PL"/>
        <w:spacing w:line="0" w:lineRule="atLeast"/>
        <w:rPr>
          <w:noProof w:val="0"/>
          <w:snapToGrid w:val="0"/>
        </w:rPr>
      </w:pPr>
      <w:r w:rsidRPr="00D629EF">
        <w:rPr>
          <w:noProof w:val="0"/>
          <w:snapToGrid w:val="0"/>
        </w:rPr>
        <w:t>-- **************************************************************</w:t>
      </w:r>
    </w:p>
    <w:p w14:paraId="38B29962" w14:textId="77777777" w:rsidR="00FC324B" w:rsidRPr="00D629EF" w:rsidRDefault="00FC324B" w:rsidP="00FC324B">
      <w:pPr>
        <w:pStyle w:val="PL"/>
        <w:spacing w:line="0" w:lineRule="atLeast"/>
        <w:rPr>
          <w:noProof w:val="0"/>
          <w:snapToGrid w:val="0"/>
        </w:rPr>
      </w:pPr>
      <w:r w:rsidRPr="00D629EF">
        <w:rPr>
          <w:noProof w:val="0"/>
          <w:snapToGrid w:val="0"/>
        </w:rPr>
        <w:t>--</w:t>
      </w:r>
    </w:p>
    <w:p w14:paraId="36B314DA" w14:textId="77777777" w:rsidR="00FC324B" w:rsidRPr="00D629EF" w:rsidRDefault="00FC324B" w:rsidP="00FC324B">
      <w:pPr>
        <w:pStyle w:val="PL"/>
        <w:spacing w:line="0" w:lineRule="atLeast"/>
        <w:rPr>
          <w:noProof w:val="0"/>
          <w:snapToGrid w:val="0"/>
        </w:rPr>
      </w:pPr>
      <w:r w:rsidRPr="00D629EF">
        <w:rPr>
          <w:noProof w:val="0"/>
          <w:snapToGrid w:val="0"/>
        </w:rPr>
        <w:t>-- GNB-CU-CP E1 Setup Request</w:t>
      </w:r>
    </w:p>
    <w:p w14:paraId="0F33B748" w14:textId="77777777" w:rsidR="00FC324B" w:rsidRPr="00D629EF" w:rsidRDefault="00FC324B" w:rsidP="00FC324B">
      <w:pPr>
        <w:pStyle w:val="PL"/>
        <w:spacing w:line="0" w:lineRule="atLeast"/>
        <w:rPr>
          <w:noProof w:val="0"/>
          <w:snapToGrid w:val="0"/>
        </w:rPr>
      </w:pPr>
      <w:r w:rsidRPr="00D629EF">
        <w:rPr>
          <w:noProof w:val="0"/>
          <w:snapToGrid w:val="0"/>
        </w:rPr>
        <w:t>--</w:t>
      </w:r>
    </w:p>
    <w:p w14:paraId="4E0AEE97" w14:textId="77777777" w:rsidR="00FC324B" w:rsidRPr="00D629EF" w:rsidRDefault="00FC324B" w:rsidP="00FC324B">
      <w:pPr>
        <w:pStyle w:val="PL"/>
        <w:spacing w:line="0" w:lineRule="atLeast"/>
        <w:rPr>
          <w:noProof w:val="0"/>
          <w:snapToGrid w:val="0"/>
        </w:rPr>
      </w:pPr>
      <w:r w:rsidRPr="00D629EF">
        <w:rPr>
          <w:noProof w:val="0"/>
          <w:snapToGrid w:val="0"/>
        </w:rPr>
        <w:t>-- **************************************************************</w:t>
      </w:r>
    </w:p>
    <w:p w14:paraId="147001DB" w14:textId="77777777" w:rsidR="00FC324B" w:rsidRPr="00D629EF" w:rsidRDefault="00FC324B" w:rsidP="00FC324B">
      <w:pPr>
        <w:pStyle w:val="PL"/>
        <w:spacing w:line="0" w:lineRule="atLeast"/>
        <w:rPr>
          <w:noProof w:val="0"/>
          <w:snapToGrid w:val="0"/>
        </w:rPr>
      </w:pPr>
    </w:p>
    <w:p w14:paraId="2803F0B9" w14:textId="77777777" w:rsidR="00FC324B" w:rsidRPr="00D629EF" w:rsidRDefault="00FC324B" w:rsidP="00FC324B">
      <w:pPr>
        <w:pStyle w:val="PL"/>
        <w:spacing w:line="0" w:lineRule="atLeast"/>
        <w:rPr>
          <w:noProof w:val="0"/>
          <w:snapToGrid w:val="0"/>
        </w:rPr>
      </w:pPr>
      <w:r w:rsidRPr="00D629EF">
        <w:rPr>
          <w:noProof w:val="0"/>
          <w:snapToGrid w:val="0"/>
        </w:rPr>
        <w:t>GNB-CU-CP-E1SetupRequest ::= SEQUENCE {</w:t>
      </w:r>
    </w:p>
    <w:p w14:paraId="3A36AB98"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protocolIEs</w:t>
      </w:r>
      <w:r w:rsidRPr="00927103">
        <w:rPr>
          <w:noProof w:val="0"/>
          <w:snapToGrid w:val="0"/>
        </w:rPr>
        <w:tab/>
      </w:r>
      <w:r w:rsidRPr="00927103">
        <w:rPr>
          <w:noProof w:val="0"/>
          <w:snapToGrid w:val="0"/>
        </w:rPr>
        <w:tab/>
      </w:r>
      <w:r w:rsidRPr="00927103">
        <w:rPr>
          <w:noProof w:val="0"/>
          <w:snapToGrid w:val="0"/>
        </w:rPr>
        <w:tab/>
        <w:t>ProtocolIE-Container       { {GNB-CU-CP-E1SetupRequestIEs} },</w:t>
      </w:r>
    </w:p>
    <w:p w14:paraId="5E61BD82"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66B01584" w14:textId="77777777" w:rsidR="00FC324B" w:rsidRPr="00D629EF" w:rsidRDefault="00FC324B" w:rsidP="00FC324B">
      <w:pPr>
        <w:pStyle w:val="PL"/>
        <w:spacing w:line="0" w:lineRule="atLeast"/>
        <w:rPr>
          <w:noProof w:val="0"/>
          <w:snapToGrid w:val="0"/>
        </w:rPr>
      </w:pPr>
      <w:r w:rsidRPr="00D629EF">
        <w:rPr>
          <w:noProof w:val="0"/>
          <w:snapToGrid w:val="0"/>
        </w:rPr>
        <w:t>}</w:t>
      </w:r>
    </w:p>
    <w:p w14:paraId="0C365B5F" w14:textId="77777777" w:rsidR="00FC324B" w:rsidRPr="00D629EF" w:rsidRDefault="00FC324B" w:rsidP="00FC324B">
      <w:pPr>
        <w:pStyle w:val="PL"/>
        <w:spacing w:line="0" w:lineRule="atLeast"/>
        <w:rPr>
          <w:noProof w:val="0"/>
          <w:snapToGrid w:val="0"/>
        </w:rPr>
      </w:pPr>
    </w:p>
    <w:p w14:paraId="1C5C0D00" w14:textId="77777777" w:rsidR="00FC324B" w:rsidRPr="00D629EF" w:rsidRDefault="00FC324B" w:rsidP="00FC324B">
      <w:pPr>
        <w:pStyle w:val="PL"/>
        <w:spacing w:line="0" w:lineRule="atLeast"/>
        <w:rPr>
          <w:noProof w:val="0"/>
          <w:snapToGrid w:val="0"/>
        </w:rPr>
      </w:pPr>
      <w:r w:rsidRPr="00D629EF">
        <w:rPr>
          <w:noProof w:val="0"/>
          <w:snapToGrid w:val="0"/>
        </w:rPr>
        <w:t>GNB-CU-CP-E1SetupRequestIEs E1AP-PROTOCOL-IES ::= {</w:t>
      </w:r>
    </w:p>
    <w:p w14:paraId="126B896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82E413"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747476"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8A49840" w14:textId="77777777" w:rsidR="00FC324B" w:rsidRPr="00D629EF"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71B0B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D95DBD6"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691F7BC7" w14:textId="77777777" w:rsidR="00FC324B" w:rsidRPr="00D629EF" w:rsidRDefault="00FC324B" w:rsidP="00FC324B">
      <w:pPr>
        <w:pStyle w:val="PL"/>
        <w:spacing w:line="0" w:lineRule="atLeast"/>
        <w:rPr>
          <w:noProof w:val="0"/>
          <w:snapToGrid w:val="0"/>
        </w:rPr>
      </w:pPr>
    </w:p>
    <w:p w14:paraId="77DC75BA" w14:textId="77777777" w:rsidR="00FC324B" w:rsidRPr="00D629EF" w:rsidRDefault="00FC324B" w:rsidP="00FC324B">
      <w:pPr>
        <w:pStyle w:val="PL"/>
        <w:spacing w:line="0" w:lineRule="atLeast"/>
        <w:rPr>
          <w:noProof w:val="0"/>
          <w:snapToGrid w:val="0"/>
        </w:rPr>
      </w:pPr>
      <w:r w:rsidRPr="00D629EF">
        <w:rPr>
          <w:noProof w:val="0"/>
          <w:snapToGrid w:val="0"/>
        </w:rPr>
        <w:t>-- **************************************************************</w:t>
      </w:r>
    </w:p>
    <w:p w14:paraId="5F9D6B1C" w14:textId="77777777" w:rsidR="00FC324B" w:rsidRPr="00D629EF" w:rsidRDefault="00FC324B" w:rsidP="00FC324B">
      <w:pPr>
        <w:pStyle w:val="PL"/>
        <w:spacing w:line="0" w:lineRule="atLeast"/>
        <w:rPr>
          <w:noProof w:val="0"/>
          <w:snapToGrid w:val="0"/>
        </w:rPr>
      </w:pPr>
      <w:r w:rsidRPr="00D629EF">
        <w:rPr>
          <w:noProof w:val="0"/>
          <w:snapToGrid w:val="0"/>
        </w:rPr>
        <w:t>--</w:t>
      </w:r>
    </w:p>
    <w:p w14:paraId="35230BD5" w14:textId="77777777" w:rsidR="00FC324B" w:rsidRPr="00D629EF" w:rsidRDefault="00FC324B" w:rsidP="00FC324B">
      <w:pPr>
        <w:pStyle w:val="PL"/>
        <w:spacing w:line="0" w:lineRule="atLeast"/>
        <w:rPr>
          <w:noProof w:val="0"/>
          <w:snapToGrid w:val="0"/>
        </w:rPr>
      </w:pPr>
      <w:r w:rsidRPr="00D629EF">
        <w:rPr>
          <w:noProof w:val="0"/>
          <w:snapToGrid w:val="0"/>
        </w:rPr>
        <w:t>-- GNB-CU-CP E1 Setup Response</w:t>
      </w:r>
    </w:p>
    <w:p w14:paraId="1C89AB1F" w14:textId="77777777" w:rsidR="00FC324B" w:rsidRPr="00D629EF" w:rsidRDefault="00FC324B" w:rsidP="00FC324B">
      <w:pPr>
        <w:pStyle w:val="PL"/>
        <w:spacing w:line="0" w:lineRule="atLeast"/>
        <w:rPr>
          <w:noProof w:val="0"/>
          <w:snapToGrid w:val="0"/>
        </w:rPr>
      </w:pPr>
      <w:r w:rsidRPr="00D629EF">
        <w:rPr>
          <w:noProof w:val="0"/>
          <w:snapToGrid w:val="0"/>
        </w:rPr>
        <w:t>--</w:t>
      </w:r>
    </w:p>
    <w:p w14:paraId="68767556" w14:textId="77777777" w:rsidR="00FC324B" w:rsidRPr="00D629EF" w:rsidRDefault="00FC324B" w:rsidP="00FC324B">
      <w:pPr>
        <w:pStyle w:val="PL"/>
        <w:spacing w:line="0" w:lineRule="atLeast"/>
        <w:rPr>
          <w:noProof w:val="0"/>
          <w:snapToGrid w:val="0"/>
        </w:rPr>
      </w:pPr>
      <w:r w:rsidRPr="00D629EF">
        <w:rPr>
          <w:noProof w:val="0"/>
          <w:snapToGrid w:val="0"/>
        </w:rPr>
        <w:t>-- **************************************************************</w:t>
      </w:r>
    </w:p>
    <w:p w14:paraId="23806379" w14:textId="77777777" w:rsidR="00FC324B" w:rsidRPr="00D629EF" w:rsidRDefault="00FC324B" w:rsidP="00FC324B">
      <w:pPr>
        <w:pStyle w:val="PL"/>
        <w:spacing w:line="0" w:lineRule="atLeast"/>
        <w:rPr>
          <w:noProof w:val="0"/>
          <w:snapToGrid w:val="0"/>
        </w:rPr>
      </w:pPr>
    </w:p>
    <w:p w14:paraId="0F74DCC5" w14:textId="77777777" w:rsidR="00FC324B" w:rsidRPr="00D629EF" w:rsidRDefault="00FC324B" w:rsidP="00FC324B">
      <w:pPr>
        <w:pStyle w:val="PL"/>
        <w:spacing w:line="0" w:lineRule="atLeast"/>
        <w:rPr>
          <w:noProof w:val="0"/>
          <w:snapToGrid w:val="0"/>
        </w:rPr>
      </w:pPr>
      <w:r w:rsidRPr="00D629EF">
        <w:rPr>
          <w:noProof w:val="0"/>
          <w:snapToGrid w:val="0"/>
        </w:rPr>
        <w:t>GNB-CU-CP-E1SetupResponse ::= SEQUENCE {</w:t>
      </w:r>
    </w:p>
    <w:p w14:paraId="114633CE"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D3E2F3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5A53DF8" w14:textId="77777777" w:rsidR="00FC324B" w:rsidRPr="00D629EF" w:rsidRDefault="00FC324B" w:rsidP="00FC324B">
      <w:pPr>
        <w:pStyle w:val="PL"/>
        <w:spacing w:line="0" w:lineRule="atLeast"/>
        <w:rPr>
          <w:noProof w:val="0"/>
          <w:snapToGrid w:val="0"/>
        </w:rPr>
      </w:pPr>
      <w:r w:rsidRPr="00D629EF">
        <w:rPr>
          <w:noProof w:val="0"/>
          <w:snapToGrid w:val="0"/>
        </w:rPr>
        <w:t>}</w:t>
      </w:r>
    </w:p>
    <w:p w14:paraId="0F4744C3" w14:textId="77777777" w:rsidR="00FC324B" w:rsidRPr="00D629EF" w:rsidRDefault="00FC324B" w:rsidP="00FC324B">
      <w:pPr>
        <w:pStyle w:val="PL"/>
        <w:spacing w:line="0" w:lineRule="atLeast"/>
        <w:rPr>
          <w:noProof w:val="0"/>
          <w:snapToGrid w:val="0"/>
        </w:rPr>
      </w:pPr>
    </w:p>
    <w:p w14:paraId="3C25B55F" w14:textId="77777777" w:rsidR="00FC324B" w:rsidRPr="00D629EF" w:rsidRDefault="00FC324B" w:rsidP="00FC324B">
      <w:pPr>
        <w:pStyle w:val="PL"/>
        <w:spacing w:line="0" w:lineRule="atLeast"/>
        <w:rPr>
          <w:noProof w:val="0"/>
          <w:snapToGrid w:val="0"/>
        </w:rPr>
      </w:pPr>
      <w:r w:rsidRPr="00D629EF">
        <w:rPr>
          <w:noProof w:val="0"/>
          <w:snapToGrid w:val="0"/>
        </w:rPr>
        <w:t>GNB-CU-CP-E1SetupResponseIEs E1AP-PROTOCOL-IES ::= {</w:t>
      </w:r>
    </w:p>
    <w:p w14:paraId="0DABD0C3"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7474C0"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5AFAE28"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6FB92E83" w14:textId="77777777" w:rsidR="00FC324B" w:rsidRPr="00D629EF" w:rsidRDefault="00FC324B" w:rsidP="00FC324B">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A4CB4"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D9D6BA3" w14:textId="77777777" w:rsidR="00FC324B" w:rsidRPr="00D629EF" w:rsidRDefault="00FC324B" w:rsidP="00FC324B">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6B370250"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8609672" w14:textId="77777777" w:rsidR="00FC324B" w:rsidRPr="00FA52B0"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r w:rsidRPr="00FA52B0">
        <w:rPr>
          <w:noProof w:val="0"/>
          <w:snapToGrid w:val="0"/>
        </w:rPr>
        <w:t>|</w:t>
      </w:r>
    </w:p>
    <w:p w14:paraId="6C787618"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6457590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5FF2103" w14:textId="77777777" w:rsidR="00FC324B" w:rsidRPr="00D629EF" w:rsidRDefault="00FC324B" w:rsidP="00FC324B">
      <w:pPr>
        <w:pStyle w:val="PL"/>
        <w:spacing w:line="0" w:lineRule="atLeast"/>
        <w:rPr>
          <w:noProof w:val="0"/>
          <w:snapToGrid w:val="0"/>
        </w:rPr>
      </w:pPr>
      <w:r w:rsidRPr="00D629EF">
        <w:rPr>
          <w:noProof w:val="0"/>
          <w:snapToGrid w:val="0"/>
        </w:rPr>
        <w:t>}</w:t>
      </w:r>
    </w:p>
    <w:p w14:paraId="27A21DCC" w14:textId="77777777" w:rsidR="00FC324B" w:rsidRPr="00D629EF" w:rsidRDefault="00FC324B" w:rsidP="00FC324B">
      <w:pPr>
        <w:pStyle w:val="PL"/>
        <w:spacing w:line="0" w:lineRule="atLeast"/>
        <w:rPr>
          <w:noProof w:val="0"/>
          <w:snapToGrid w:val="0"/>
        </w:rPr>
      </w:pPr>
    </w:p>
    <w:p w14:paraId="115DED4F" w14:textId="77777777" w:rsidR="00FC324B" w:rsidRPr="00D629EF" w:rsidRDefault="00FC324B" w:rsidP="00FC324B">
      <w:pPr>
        <w:pStyle w:val="PL"/>
        <w:spacing w:line="0" w:lineRule="atLeast"/>
        <w:rPr>
          <w:noProof w:val="0"/>
          <w:snapToGrid w:val="0"/>
        </w:rPr>
      </w:pPr>
      <w:r w:rsidRPr="00D629EF">
        <w:rPr>
          <w:noProof w:val="0"/>
          <w:snapToGrid w:val="0"/>
        </w:rPr>
        <w:t>-- **************************************************************</w:t>
      </w:r>
    </w:p>
    <w:p w14:paraId="5B65AD24" w14:textId="77777777" w:rsidR="00FC324B" w:rsidRPr="00D629EF" w:rsidRDefault="00FC324B" w:rsidP="00FC324B">
      <w:pPr>
        <w:pStyle w:val="PL"/>
        <w:spacing w:line="0" w:lineRule="atLeast"/>
        <w:rPr>
          <w:noProof w:val="0"/>
          <w:snapToGrid w:val="0"/>
        </w:rPr>
      </w:pPr>
      <w:r w:rsidRPr="00D629EF">
        <w:rPr>
          <w:noProof w:val="0"/>
          <w:snapToGrid w:val="0"/>
        </w:rPr>
        <w:t>--</w:t>
      </w:r>
    </w:p>
    <w:p w14:paraId="66B015D1" w14:textId="77777777" w:rsidR="00FC324B" w:rsidRPr="00D629EF" w:rsidRDefault="00FC324B" w:rsidP="00FC324B">
      <w:pPr>
        <w:pStyle w:val="PL"/>
        <w:spacing w:line="0" w:lineRule="atLeast"/>
        <w:rPr>
          <w:noProof w:val="0"/>
          <w:snapToGrid w:val="0"/>
        </w:rPr>
      </w:pPr>
      <w:r w:rsidRPr="00D629EF">
        <w:rPr>
          <w:noProof w:val="0"/>
          <w:snapToGrid w:val="0"/>
        </w:rPr>
        <w:t>-- GNB-CU-CP E1 Setup Failure</w:t>
      </w:r>
    </w:p>
    <w:p w14:paraId="0C41E7AB" w14:textId="77777777" w:rsidR="00FC324B" w:rsidRPr="00D629EF" w:rsidRDefault="00FC324B" w:rsidP="00FC324B">
      <w:pPr>
        <w:pStyle w:val="PL"/>
        <w:spacing w:line="0" w:lineRule="atLeast"/>
        <w:rPr>
          <w:noProof w:val="0"/>
          <w:snapToGrid w:val="0"/>
        </w:rPr>
      </w:pPr>
      <w:r w:rsidRPr="00D629EF">
        <w:rPr>
          <w:noProof w:val="0"/>
          <w:snapToGrid w:val="0"/>
        </w:rPr>
        <w:t>--</w:t>
      </w:r>
    </w:p>
    <w:p w14:paraId="57613E72" w14:textId="77777777" w:rsidR="00FC324B" w:rsidRPr="00D629EF" w:rsidRDefault="00FC324B" w:rsidP="00FC324B">
      <w:pPr>
        <w:pStyle w:val="PL"/>
        <w:spacing w:line="0" w:lineRule="atLeast"/>
        <w:rPr>
          <w:noProof w:val="0"/>
          <w:snapToGrid w:val="0"/>
        </w:rPr>
      </w:pPr>
      <w:r w:rsidRPr="00D629EF">
        <w:rPr>
          <w:noProof w:val="0"/>
          <w:snapToGrid w:val="0"/>
        </w:rPr>
        <w:t>-- **************************************************************</w:t>
      </w:r>
    </w:p>
    <w:p w14:paraId="48A58583" w14:textId="77777777" w:rsidR="00FC324B" w:rsidRPr="00D629EF" w:rsidRDefault="00FC324B" w:rsidP="00FC324B">
      <w:pPr>
        <w:pStyle w:val="PL"/>
        <w:spacing w:line="0" w:lineRule="atLeast"/>
        <w:rPr>
          <w:noProof w:val="0"/>
          <w:snapToGrid w:val="0"/>
        </w:rPr>
      </w:pPr>
    </w:p>
    <w:p w14:paraId="10FFD439" w14:textId="77777777" w:rsidR="00FC324B" w:rsidRPr="00D629EF" w:rsidRDefault="00FC324B" w:rsidP="00FC324B">
      <w:pPr>
        <w:pStyle w:val="PL"/>
        <w:spacing w:line="0" w:lineRule="atLeast"/>
        <w:rPr>
          <w:noProof w:val="0"/>
          <w:snapToGrid w:val="0"/>
        </w:rPr>
      </w:pPr>
      <w:r w:rsidRPr="00D629EF">
        <w:rPr>
          <w:noProof w:val="0"/>
          <w:snapToGrid w:val="0"/>
        </w:rPr>
        <w:t>GNB-CU-CP-E1SetupFailure ::= SEQUENCE {</w:t>
      </w:r>
    </w:p>
    <w:p w14:paraId="417D5C2F"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14649E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8CBED7" w14:textId="77777777" w:rsidR="00FC324B" w:rsidRPr="00D629EF" w:rsidRDefault="00FC324B" w:rsidP="00FC324B">
      <w:pPr>
        <w:pStyle w:val="PL"/>
        <w:spacing w:line="0" w:lineRule="atLeast"/>
        <w:rPr>
          <w:noProof w:val="0"/>
          <w:snapToGrid w:val="0"/>
        </w:rPr>
      </w:pPr>
      <w:r w:rsidRPr="00D629EF">
        <w:rPr>
          <w:noProof w:val="0"/>
          <w:snapToGrid w:val="0"/>
        </w:rPr>
        <w:t>}</w:t>
      </w:r>
    </w:p>
    <w:p w14:paraId="3281F4E1" w14:textId="77777777" w:rsidR="00FC324B" w:rsidRPr="00D629EF" w:rsidRDefault="00FC324B" w:rsidP="00FC324B">
      <w:pPr>
        <w:pStyle w:val="PL"/>
        <w:spacing w:line="0" w:lineRule="atLeast"/>
        <w:rPr>
          <w:noProof w:val="0"/>
          <w:snapToGrid w:val="0"/>
        </w:rPr>
      </w:pPr>
    </w:p>
    <w:p w14:paraId="3E9C389C" w14:textId="77777777" w:rsidR="00FC324B" w:rsidRPr="00D629EF" w:rsidRDefault="00FC324B" w:rsidP="00FC324B">
      <w:pPr>
        <w:pStyle w:val="PL"/>
        <w:spacing w:line="0" w:lineRule="atLeast"/>
        <w:rPr>
          <w:noProof w:val="0"/>
          <w:snapToGrid w:val="0"/>
        </w:rPr>
      </w:pPr>
      <w:r w:rsidRPr="00D629EF">
        <w:rPr>
          <w:noProof w:val="0"/>
          <w:snapToGrid w:val="0"/>
        </w:rPr>
        <w:t>GNB-CU-CP-E1SetupFailureIEs E1AP-PROTOCOL-IES ::= {</w:t>
      </w:r>
    </w:p>
    <w:p w14:paraId="0A349433"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E262A51"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9322B56"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547C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98F665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5641FF" w14:textId="77777777" w:rsidR="00FC324B" w:rsidRPr="00D629EF" w:rsidRDefault="00FC324B" w:rsidP="00FC324B">
      <w:pPr>
        <w:pStyle w:val="PL"/>
        <w:spacing w:line="0" w:lineRule="atLeast"/>
        <w:rPr>
          <w:noProof w:val="0"/>
          <w:snapToGrid w:val="0"/>
        </w:rPr>
      </w:pPr>
      <w:r w:rsidRPr="00D629EF">
        <w:rPr>
          <w:noProof w:val="0"/>
          <w:snapToGrid w:val="0"/>
        </w:rPr>
        <w:t>}</w:t>
      </w:r>
    </w:p>
    <w:p w14:paraId="112E8910" w14:textId="77777777" w:rsidR="00FC324B" w:rsidRPr="00D629EF" w:rsidRDefault="00FC324B" w:rsidP="00FC324B">
      <w:pPr>
        <w:pStyle w:val="PL"/>
        <w:spacing w:line="0" w:lineRule="atLeast"/>
        <w:rPr>
          <w:noProof w:val="0"/>
          <w:snapToGrid w:val="0"/>
        </w:rPr>
      </w:pPr>
    </w:p>
    <w:p w14:paraId="414CF1D8" w14:textId="77777777" w:rsidR="00FC324B" w:rsidRPr="00D629EF" w:rsidRDefault="00FC324B" w:rsidP="00FC324B">
      <w:pPr>
        <w:pStyle w:val="PL"/>
        <w:spacing w:line="0" w:lineRule="atLeast"/>
        <w:rPr>
          <w:noProof w:val="0"/>
          <w:snapToGrid w:val="0"/>
        </w:rPr>
      </w:pPr>
      <w:r w:rsidRPr="00D629EF">
        <w:rPr>
          <w:noProof w:val="0"/>
          <w:snapToGrid w:val="0"/>
        </w:rPr>
        <w:t>-- **************************************************************</w:t>
      </w:r>
    </w:p>
    <w:p w14:paraId="3FE6CCCD" w14:textId="77777777" w:rsidR="00FC324B" w:rsidRPr="00D629EF" w:rsidRDefault="00FC324B" w:rsidP="00FC324B">
      <w:pPr>
        <w:pStyle w:val="PL"/>
        <w:spacing w:line="0" w:lineRule="atLeast"/>
        <w:rPr>
          <w:noProof w:val="0"/>
          <w:snapToGrid w:val="0"/>
        </w:rPr>
      </w:pPr>
      <w:r w:rsidRPr="00D629EF">
        <w:rPr>
          <w:noProof w:val="0"/>
          <w:snapToGrid w:val="0"/>
        </w:rPr>
        <w:t>--</w:t>
      </w:r>
    </w:p>
    <w:p w14:paraId="144BAC71" w14:textId="77777777" w:rsidR="00FC324B" w:rsidRPr="00D629EF" w:rsidRDefault="00FC324B" w:rsidP="00FC324B">
      <w:pPr>
        <w:pStyle w:val="PL"/>
        <w:spacing w:line="0" w:lineRule="atLeast"/>
        <w:outlineLvl w:val="3"/>
        <w:rPr>
          <w:noProof w:val="0"/>
          <w:snapToGrid w:val="0"/>
        </w:rPr>
      </w:pPr>
      <w:r w:rsidRPr="00D629EF">
        <w:rPr>
          <w:noProof w:val="0"/>
          <w:snapToGrid w:val="0"/>
        </w:rPr>
        <w:t>-- GNB-CU-UP CONFIGURATION UPDATE</w:t>
      </w:r>
    </w:p>
    <w:p w14:paraId="362327F8" w14:textId="77777777" w:rsidR="00FC324B" w:rsidRPr="00D629EF" w:rsidRDefault="00FC324B" w:rsidP="00FC324B">
      <w:pPr>
        <w:pStyle w:val="PL"/>
        <w:spacing w:line="0" w:lineRule="atLeast"/>
        <w:rPr>
          <w:noProof w:val="0"/>
          <w:snapToGrid w:val="0"/>
        </w:rPr>
      </w:pPr>
      <w:r w:rsidRPr="00D629EF">
        <w:rPr>
          <w:noProof w:val="0"/>
          <w:snapToGrid w:val="0"/>
        </w:rPr>
        <w:t>--</w:t>
      </w:r>
    </w:p>
    <w:p w14:paraId="7DC1226B" w14:textId="77777777" w:rsidR="00FC324B" w:rsidRPr="00D629EF" w:rsidRDefault="00FC324B" w:rsidP="00FC324B">
      <w:pPr>
        <w:pStyle w:val="PL"/>
        <w:spacing w:line="0" w:lineRule="atLeast"/>
        <w:rPr>
          <w:noProof w:val="0"/>
          <w:snapToGrid w:val="0"/>
        </w:rPr>
      </w:pPr>
      <w:r w:rsidRPr="00D629EF">
        <w:rPr>
          <w:noProof w:val="0"/>
          <w:snapToGrid w:val="0"/>
        </w:rPr>
        <w:t>-- **************************************************************</w:t>
      </w:r>
    </w:p>
    <w:p w14:paraId="75524E17" w14:textId="77777777" w:rsidR="00FC324B" w:rsidRPr="00D629EF" w:rsidRDefault="00FC324B" w:rsidP="00FC324B">
      <w:pPr>
        <w:pStyle w:val="PL"/>
        <w:spacing w:line="0" w:lineRule="atLeast"/>
        <w:rPr>
          <w:noProof w:val="0"/>
          <w:snapToGrid w:val="0"/>
        </w:rPr>
      </w:pPr>
    </w:p>
    <w:p w14:paraId="718AC5DC" w14:textId="77777777" w:rsidR="00FC324B" w:rsidRPr="00D629EF" w:rsidRDefault="00FC324B" w:rsidP="00FC324B">
      <w:pPr>
        <w:pStyle w:val="PL"/>
        <w:spacing w:line="0" w:lineRule="atLeast"/>
        <w:rPr>
          <w:noProof w:val="0"/>
          <w:snapToGrid w:val="0"/>
        </w:rPr>
      </w:pPr>
      <w:r w:rsidRPr="00D629EF">
        <w:rPr>
          <w:noProof w:val="0"/>
          <w:snapToGrid w:val="0"/>
        </w:rPr>
        <w:t>-- **************************************************************</w:t>
      </w:r>
    </w:p>
    <w:p w14:paraId="73D56C59" w14:textId="77777777" w:rsidR="00FC324B" w:rsidRPr="00D629EF" w:rsidRDefault="00FC324B" w:rsidP="00FC324B">
      <w:pPr>
        <w:pStyle w:val="PL"/>
        <w:spacing w:line="0" w:lineRule="atLeast"/>
        <w:rPr>
          <w:noProof w:val="0"/>
          <w:snapToGrid w:val="0"/>
        </w:rPr>
      </w:pPr>
      <w:r w:rsidRPr="00D629EF">
        <w:rPr>
          <w:noProof w:val="0"/>
          <w:snapToGrid w:val="0"/>
        </w:rPr>
        <w:t>--</w:t>
      </w:r>
    </w:p>
    <w:p w14:paraId="5DAA9408"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w:t>
      </w:r>
    </w:p>
    <w:p w14:paraId="73FDE0ED" w14:textId="77777777" w:rsidR="00FC324B" w:rsidRPr="00D629EF" w:rsidRDefault="00FC324B" w:rsidP="00FC324B">
      <w:pPr>
        <w:pStyle w:val="PL"/>
        <w:spacing w:line="0" w:lineRule="atLeast"/>
        <w:rPr>
          <w:noProof w:val="0"/>
          <w:snapToGrid w:val="0"/>
        </w:rPr>
      </w:pPr>
      <w:r w:rsidRPr="00D629EF">
        <w:rPr>
          <w:noProof w:val="0"/>
          <w:snapToGrid w:val="0"/>
        </w:rPr>
        <w:t>--</w:t>
      </w:r>
    </w:p>
    <w:p w14:paraId="6DAAE51F" w14:textId="77777777" w:rsidR="00FC324B" w:rsidRPr="00D629EF" w:rsidRDefault="00FC324B" w:rsidP="00FC324B">
      <w:pPr>
        <w:pStyle w:val="PL"/>
        <w:spacing w:line="0" w:lineRule="atLeast"/>
        <w:rPr>
          <w:noProof w:val="0"/>
          <w:snapToGrid w:val="0"/>
        </w:rPr>
      </w:pPr>
      <w:r w:rsidRPr="00D629EF">
        <w:rPr>
          <w:noProof w:val="0"/>
          <w:snapToGrid w:val="0"/>
        </w:rPr>
        <w:t>-- **************************************************************</w:t>
      </w:r>
    </w:p>
    <w:p w14:paraId="5024CE5F" w14:textId="77777777" w:rsidR="00FC324B" w:rsidRPr="00D629EF" w:rsidRDefault="00FC324B" w:rsidP="00FC324B">
      <w:pPr>
        <w:pStyle w:val="PL"/>
        <w:spacing w:line="0" w:lineRule="atLeast"/>
        <w:rPr>
          <w:noProof w:val="0"/>
          <w:snapToGrid w:val="0"/>
        </w:rPr>
      </w:pPr>
    </w:p>
    <w:p w14:paraId="2F0DF2F2"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 ::= SEQUENCE {</w:t>
      </w:r>
    </w:p>
    <w:p w14:paraId="452DFEFD"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109BF7E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A82BB33" w14:textId="77777777" w:rsidR="00FC324B" w:rsidRPr="00D629EF" w:rsidRDefault="00FC324B" w:rsidP="00FC324B">
      <w:pPr>
        <w:pStyle w:val="PL"/>
        <w:spacing w:line="0" w:lineRule="atLeast"/>
        <w:rPr>
          <w:noProof w:val="0"/>
          <w:snapToGrid w:val="0"/>
        </w:rPr>
      </w:pPr>
      <w:r w:rsidRPr="00D629EF">
        <w:rPr>
          <w:noProof w:val="0"/>
          <w:snapToGrid w:val="0"/>
        </w:rPr>
        <w:t>}</w:t>
      </w:r>
    </w:p>
    <w:p w14:paraId="145482A6" w14:textId="77777777" w:rsidR="00FC324B" w:rsidRPr="00D629EF" w:rsidRDefault="00FC324B" w:rsidP="00FC324B">
      <w:pPr>
        <w:pStyle w:val="PL"/>
        <w:spacing w:line="0" w:lineRule="atLeast"/>
        <w:rPr>
          <w:noProof w:val="0"/>
          <w:snapToGrid w:val="0"/>
        </w:rPr>
      </w:pPr>
    </w:p>
    <w:p w14:paraId="0924DC18"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GNB-CU-UP-ConfigurationUpdateIEs E1AP-PROTOCOL-IES ::= {</w:t>
      </w:r>
    </w:p>
    <w:p w14:paraId="661C4AA0"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67C805"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671573C"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52C7675"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5C9424C" w14:textId="77777777" w:rsidR="00FC324B" w:rsidRPr="00D629EF" w:rsidRDefault="00FC324B" w:rsidP="00FC324B">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6227CB20" w14:textId="77777777" w:rsidR="00FC324B" w:rsidRPr="00D629EF" w:rsidRDefault="00FC324B" w:rsidP="00FC324B">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2BA86298" w14:textId="77777777" w:rsidR="00FC324B"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Pr>
          <w:noProof w:val="0"/>
          <w:snapToGrid w:val="0"/>
        </w:rPr>
        <w:t>|</w:t>
      </w:r>
    </w:p>
    <w:p w14:paraId="75DB1E22" w14:textId="77777777" w:rsidR="00FC324B" w:rsidRPr="00D629EF" w:rsidRDefault="00FC324B" w:rsidP="00FC324B">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721FF20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9554DB"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51E52CB3" w14:textId="77777777" w:rsidR="00FC324B" w:rsidRPr="00D629EF" w:rsidRDefault="00FC324B" w:rsidP="00FC324B">
      <w:pPr>
        <w:pStyle w:val="PL"/>
        <w:spacing w:line="0" w:lineRule="atLeast"/>
        <w:rPr>
          <w:noProof w:val="0"/>
          <w:snapToGrid w:val="0"/>
        </w:rPr>
      </w:pPr>
    </w:p>
    <w:p w14:paraId="5FF0B261" w14:textId="77777777" w:rsidR="00FC324B" w:rsidRPr="00D629EF" w:rsidRDefault="00FC324B" w:rsidP="00FC324B">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2FF82DE6" w14:textId="77777777" w:rsidR="00FC324B" w:rsidRPr="00D629EF" w:rsidRDefault="00FC324B" w:rsidP="00FC324B">
      <w:pPr>
        <w:pStyle w:val="PL"/>
        <w:spacing w:line="0" w:lineRule="atLeast"/>
        <w:rPr>
          <w:noProof w:val="0"/>
          <w:snapToGrid w:val="0"/>
        </w:rPr>
      </w:pPr>
    </w:p>
    <w:p w14:paraId="5F05914B" w14:textId="77777777" w:rsidR="00FC324B" w:rsidRPr="00D629EF" w:rsidRDefault="00FC324B" w:rsidP="00FC324B">
      <w:pPr>
        <w:pStyle w:val="PL"/>
        <w:spacing w:line="0" w:lineRule="atLeast"/>
        <w:rPr>
          <w:noProof w:val="0"/>
          <w:snapToGrid w:val="0"/>
        </w:rPr>
      </w:pPr>
      <w:r w:rsidRPr="00D629EF">
        <w:rPr>
          <w:noProof w:val="0"/>
          <w:snapToGrid w:val="0"/>
        </w:rPr>
        <w:t>-- **************************************************************</w:t>
      </w:r>
    </w:p>
    <w:p w14:paraId="73A3C1AF" w14:textId="77777777" w:rsidR="00FC324B" w:rsidRPr="00D629EF" w:rsidRDefault="00FC324B" w:rsidP="00FC324B">
      <w:pPr>
        <w:pStyle w:val="PL"/>
        <w:spacing w:line="0" w:lineRule="atLeast"/>
        <w:rPr>
          <w:noProof w:val="0"/>
          <w:snapToGrid w:val="0"/>
        </w:rPr>
      </w:pPr>
      <w:r w:rsidRPr="00D629EF">
        <w:rPr>
          <w:noProof w:val="0"/>
          <w:snapToGrid w:val="0"/>
        </w:rPr>
        <w:t>--</w:t>
      </w:r>
    </w:p>
    <w:p w14:paraId="6C4A55CD"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 Acknowledge</w:t>
      </w:r>
    </w:p>
    <w:p w14:paraId="7ACA83CB" w14:textId="77777777" w:rsidR="00FC324B" w:rsidRPr="00D629EF" w:rsidRDefault="00FC324B" w:rsidP="00FC324B">
      <w:pPr>
        <w:pStyle w:val="PL"/>
        <w:spacing w:line="0" w:lineRule="atLeast"/>
        <w:rPr>
          <w:noProof w:val="0"/>
          <w:snapToGrid w:val="0"/>
        </w:rPr>
      </w:pPr>
      <w:r w:rsidRPr="00D629EF">
        <w:rPr>
          <w:noProof w:val="0"/>
          <w:snapToGrid w:val="0"/>
        </w:rPr>
        <w:t>--</w:t>
      </w:r>
    </w:p>
    <w:p w14:paraId="462EF95C" w14:textId="77777777" w:rsidR="00FC324B" w:rsidRPr="00D629EF" w:rsidRDefault="00FC324B" w:rsidP="00FC324B">
      <w:pPr>
        <w:pStyle w:val="PL"/>
        <w:spacing w:line="0" w:lineRule="atLeast"/>
        <w:rPr>
          <w:noProof w:val="0"/>
          <w:snapToGrid w:val="0"/>
        </w:rPr>
      </w:pPr>
      <w:r w:rsidRPr="00D629EF">
        <w:rPr>
          <w:noProof w:val="0"/>
          <w:snapToGrid w:val="0"/>
        </w:rPr>
        <w:t>-- **************************************************************</w:t>
      </w:r>
    </w:p>
    <w:p w14:paraId="13210695" w14:textId="77777777" w:rsidR="00FC324B" w:rsidRPr="00D629EF" w:rsidRDefault="00FC324B" w:rsidP="00FC324B">
      <w:pPr>
        <w:pStyle w:val="PL"/>
        <w:spacing w:line="0" w:lineRule="atLeast"/>
        <w:rPr>
          <w:noProof w:val="0"/>
          <w:snapToGrid w:val="0"/>
        </w:rPr>
      </w:pPr>
    </w:p>
    <w:p w14:paraId="75063288"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GNB-CU-UP-ConfigurationUpdateAcknowledge ::= SEQUENCE {</w:t>
      </w:r>
    </w:p>
    <w:p w14:paraId="09CD7249"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29A61D2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4B8672F" w14:textId="77777777" w:rsidR="00FC324B" w:rsidRPr="00D629EF" w:rsidRDefault="00FC324B" w:rsidP="00FC324B">
      <w:pPr>
        <w:pStyle w:val="PL"/>
        <w:spacing w:line="0" w:lineRule="atLeast"/>
        <w:rPr>
          <w:noProof w:val="0"/>
          <w:snapToGrid w:val="0"/>
        </w:rPr>
      </w:pPr>
      <w:r w:rsidRPr="00D629EF">
        <w:rPr>
          <w:noProof w:val="0"/>
          <w:snapToGrid w:val="0"/>
        </w:rPr>
        <w:t>}</w:t>
      </w:r>
    </w:p>
    <w:p w14:paraId="115B5B01" w14:textId="77777777" w:rsidR="00FC324B" w:rsidRPr="00D629EF" w:rsidRDefault="00FC324B" w:rsidP="00FC324B">
      <w:pPr>
        <w:pStyle w:val="PL"/>
        <w:spacing w:line="0" w:lineRule="atLeast"/>
        <w:rPr>
          <w:noProof w:val="0"/>
          <w:snapToGrid w:val="0"/>
        </w:rPr>
      </w:pPr>
    </w:p>
    <w:p w14:paraId="78BF0289"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GNB-CU-UP-ConfigurationUpdateAcknowledgeIEs E1AP-PROTOCOL-IES ::= {</w:t>
      </w:r>
    </w:p>
    <w:p w14:paraId="52D1456B"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60F941"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0471538"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0205E0A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895D29"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4EC7C197" w14:textId="77777777" w:rsidR="00FC324B" w:rsidRPr="00D629EF" w:rsidRDefault="00FC324B" w:rsidP="00FC324B">
      <w:pPr>
        <w:pStyle w:val="PL"/>
        <w:spacing w:line="0" w:lineRule="atLeast"/>
        <w:rPr>
          <w:noProof w:val="0"/>
          <w:snapToGrid w:val="0"/>
        </w:rPr>
      </w:pPr>
    </w:p>
    <w:p w14:paraId="605AAA93" w14:textId="77777777" w:rsidR="00FC324B" w:rsidRPr="00D629EF" w:rsidRDefault="00FC324B" w:rsidP="00FC324B">
      <w:pPr>
        <w:pStyle w:val="PL"/>
        <w:spacing w:line="0" w:lineRule="atLeast"/>
        <w:rPr>
          <w:noProof w:val="0"/>
          <w:snapToGrid w:val="0"/>
        </w:rPr>
      </w:pPr>
      <w:r w:rsidRPr="00D629EF">
        <w:rPr>
          <w:noProof w:val="0"/>
          <w:snapToGrid w:val="0"/>
        </w:rPr>
        <w:t>-- **************************************************************</w:t>
      </w:r>
    </w:p>
    <w:p w14:paraId="114EB8C0" w14:textId="77777777" w:rsidR="00FC324B" w:rsidRPr="00D629EF" w:rsidRDefault="00FC324B" w:rsidP="00FC324B">
      <w:pPr>
        <w:pStyle w:val="PL"/>
        <w:spacing w:line="0" w:lineRule="atLeast"/>
        <w:rPr>
          <w:noProof w:val="0"/>
          <w:snapToGrid w:val="0"/>
        </w:rPr>
      </w:pPr>
      <w:r w:rsidRPr="00D629EF">
        <w:rPr>
          <w:noProof w:val="0"/>
          <w:snapToGrid w:val="0"/>
        </w:rPr>
        <w:t>--</w:t>
      </w:r>
    </w:p>
    <w:p w14:paraId="14124E15"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 Failure</w:t>
      </w:r>
    </w:p>
    <w:p w14:paraId="1D4A352D" w14:textId="77777777" w:rsidR="00FC324B" w:rsidRPr="00D629EF" w:rsidRDefault="00FC324B" w:rsidP="00FC324B">
      <w:pPr>
        <w:pStyle w:val="PL"/>
        <w:spacing w:line="0" w:lineRule="atLeast"/>
        <w:rPr>
          <w:noProof w:val="0"/>
          <w:snapToGrid w:val="0"/>
        </w:rPr>
      </w:pPr>
      <w:r w:rsidRPr="00D629EF">
        <w:rPr>
          <w:noProof w:val="0"/>
          <w:snapToGrid w:val="0"/>
        </w:rPr>
        <w:t>--</w:t>
      </w:r>
    </w:p>
    <w:p w14:paraId="42E6C601" w14:textId="77777777" w:rsidR="00FC324B" w:rsidRPr="00D629EF" w:rsidRDefault="00FC324B" w:rsidP="00FC324B">
      <w:pPr>
        <w:pStyle w:val="PL"/>
        <w:spacing w:line="0" w:lineRule="atLeast"/>
        <w:rPr>
          <w:noProof w:val="0"/>
          <w:snapToGrid w:val="0"/>
        </w:rPr>
      </w:pPr>
      <w:r w:rsidRPr="00D629EF">
        <w:rPr>
          <w:noProof w:val="0"/>
          <w:snapToGrid w:val="0"/>
        </w:rPr>
        <w:t>-- **************************************************************</w:t>
      </w:r>
    </w:p>
    <w:p w14:paraId="2A46F938" w14:textId="77777777" w:rsidR="00FC324B" w:rsidRPr="00D629EF" w:rsidRDefault="00FC324B" w:rsidP="00FC324B">
      <w:pPr>
        <w:pStyle w:val="PL"/>
        <w:spacing w:line="0" w:lineRule="atLeast"/>
        <w:rPr>
          <w:noProof w:val="0"/>
          <w:snapToGrid w:val="0"/>
        </w:rPr>
      </w:pPr>
    </w:p>
    <w:p w14:paraId="7FD39F8C"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GNB-CU-UP-ConfigurationUpdateFailure ::= SEQUENCE {</w:t>
      </w:r>
    </w:p>
    <w:p w14:paraId="749CC5A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3D56906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CEF5E78" w14:textId="77777777" w:rsidR="00FC324B" w:rsidRPr="00D629EF" w:rsidRDefault="00FC324B" w:rsidP="00FC324B">
      <w:pPr>
        <w:pStyle w:val="PL"/>
        <w:spacing w:line="0" w:lineRule="atLeast"/>
        <w:rPr>
          <w:noProof w:val="0"/>
          <w:snapToGrid w:val="0"/>
        </w:rPr>
      </w:pPr>
      <w:r w:rsidRPr="00D629EF">
        <w:rPr>
          <w:noProof w:val="0"/>
          <w:snapToGrid w:val="0"/>
        </w:rPr>
        <w:t>}</w:t>
      </w:r>
    </w:p>
    <w:p w14:paraId="4607F643" w14:textId="77777777" w:rsidR="00FC324B" w:rsidRPr="00D629EF" w:rsidRDefault="00FC324B" w:rsidP="00FC324B">
      <w:pPr>
        <w:pStyle w:val="PL"/>
        <w:spacing w:line="0" w:lineRule="atLeast"/>
        <w:rPr>
          <w:noProof w:val="0"/>
          <w:snapToGrid w:val="0"/>
        </w:rPr>
      </w:pPr>
    </w:p>
    <w:p w14:paraId="3A7F4BEC"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GNB-CU-UP-ConfigurationUpdateFailureIEs E1AP-PROTOCOL-IES ::= {</w:t>
      </w:r>
    </w:p>
    <w:p w14:paraId="40905F92"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F3EC6"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70830DC"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0473660"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6FDBB2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F02469A" w14:textId="77777777" w:rsidR="00FC324B" w:rsidRPr="00D629EF" w:rsidRDefault="00FC324B" w:rsidP="00FC324B">
      <w:pPr>
        <w:pStyle w:val="PL"/>
        <w:spacing w:line="0" w:lineRule="atLeast"/>
        <w:rPr>
          <w:noProof w:val="0"/>
          <w:snapToGrid w:val="0"/>
        </w:rPr>
      </w:pPr>
      <w:r w:rsidRPr="00D629EF">
        <w:rPr>
          <w:noProof w:val="0"/>
          <w:snapToGrid w:val="0"/>
        </w:rPr>
        <w:t>}</w:t>
      </w:r>
    </w:p>
    <w:p w14:paraId="055B3D98" w14:textId="77777777" w:rsidR="00FC324B" w:rsidRPr="00D629EF" w:rsidRDefault="00FC324B" w:rsidP="00FC324B">
      <w:pPr>
        <w:pStyle w:val="PL"/>
        <w:spacing w:line="0" w:lineRule="atLeast"/>
        <w:rPr>
          <w:noProof w:val="0"/>
          <w:snapToGrid w:val="0"/>
        </w:rPr>
      </w:pPr>
    </w:p>
    <w:p w14:paraId="185693D0" w14:textId="77777777" w:rsidR="00FC324B" w:rsidRPr="00D629EF" w:rsidRDefault="00FC324B" w:rsidP="00FC324B">
      <w:pPr>
        <w:pStyle w:val="PL"/>
        <w:spacing w:line="0" w:lineRule="atLeast"/>
        <w:rPr>
          <w:noProof w:val="0"/>
          <w:snapToGrid w:val="0"/>
        </w:rPr>
      </w:pPr>
      <w:r w:rsidRPr="00D629EF">
        <w:rPr>
          <w:noProof w:val="0"/>
          <w:snapToGrid w:val="0"/>
        </w:rPr>
        <w:t>-- **************************************************************</w:t>
      </w:r>
    </w:p>
    <w:p w14:paraId="4C7150C1" w14:textId="77777777" w:rsidR="00FC324B" w:rsidRPr="00D629EF" w:rsidRDefault="00FC324B" w:rsidP="00FC324B">
      <w:pPr>
        <w:pStyle w:val="PL"/>
        <w:spacing w:line="0" w:lineRule="atLeast"/>
        <w:rPr>
          <w:noProof w:val="0"/>
          <w:snapToGrid w:val="0"/>
        </w:rPr>
      </w:pPr>
      <w:r w:rsidRPr="00D629EF">
        <w:rPr>
          <w:noProof w:val="0"/>
          <w:snapToGrid w:val="0"/>
        </w:rPr>
        <w:t>--</w:t>
      </w:r>
    </w:p>
    <w:p w14:paraId="3233CCD0" w14:textId="77777777" w:rsidR="00FC324B" w:rsidRPr="00D629EF" w:rsidRDefault="00FC324B" w:rsidP="00FC324B">
      <w:pPr>
        <w:pStyle w:val="PL"/>
        <w:spacing w:line="0" w:lineRule="atLeast"/>
        <w:outlineLvl w:val="3"/>
        <w:rPr>
          <w:noProof w:val="0"/>
          <w:snapToGrid w:val="0"/>
        </w:rPr>
      </w:pPr>
      <w:r w:rsidRPr="00D629EF">
        <w:rPr>
          <w:noProof w:val="0"/>
          <w:snapToGrid w:val="0"/>
        </w:rPr>
        <w:t>-- GNB-CU-CP CONFIGURATION UPDATE</w:t>
      </w:r>
    </w:p>
    <w:p w14:paraId="08451318" w14:textId="77777777" w:rsidR="00FC324B" w:rsidRPr="00D629EF" w:rsidRDefault="00FC324B" w:rsidP="00FC324B">
      <w:pPr>
        <w:pStyle w:val="PL"/>
        <w:spacing w:line="0" w:lineRule="atLeast"/>
        <w:rPr>
          <w:noProof w:val="0"/>
          <w:snapToGrid w:val="0"/>
        </w:rPr>
      </w:pPr>
      <w:r w:rsidRPr="00D629EF">
        <w:rPr>
          <w:noProof w:val="0"/>
          <w:snapToGrid w:val="0"/>
        </w:rPr>
        <w:t>--</w:t>
      </w:r>
    </w:p>
    <w:p w14:paraId="5CFA36CA" w14:textId="77777777" w:rsidR="00FC324B" w:rsidRPr="00D629EF" w:rsidRDefault="00FC324B" w:rsidP="00FC324B">
      <w:pPr>
        <w:pStyle w:val="PL"/>
        <w:spacing w:line="0" w:lineRule="atLeast"/>
        <w:rPr>
          <w:noProof w:val="0"/>
          <w:snapToGrid w:val="0"/>
        </w:rPr>
      </w:pPr>
      <w:r w:rsidRPr="00D629EF">
        <w:rPr>
          <w:noProof w:val="0"/>
          <w:snapToGrid w:val="0"/>
        </w:rPr>
        <w:t>-- **************************************************************</w:t>
      </w:r>
    </w:p>
    <w:p w14:paraId="0614D0A2" w14:textId="77777777" w:rsidR="00FC324B" w:rsidRPr="00D629EF" w:rsidRDefault="00FC324B" w:rsidP="00FC324B">
      <w:pPr>
        <w:pStyle w:val="PL"/>
        <w:spacing w:line="0" w:lineRule="atLeast"/>
        <w:rPr>
          <w:noProof w:val="0"/>
          <w:snapToGrid w:val="0"/>
        </w:rPr>
      </w:pPr>
    </w:p>
    <w:p w14:paraId="679483E2" w14:textId="77777777" w:rsidR="00FC324B" w:rsidRPr="00D629EF" w:rsidRDefault="00FC324B" w:rsidP="00FC324B">
      <w:pPr>
        <w:pStyle w:val="PL"/>
        <w:spacing w:line="0" w:lineRule="atLeast"/>
        <w:rPr>
          <w:noProof w:val="0"/>
          <w:snapToGrid w:val="0"/>
        </w:rPr>
      </w:pPr>
      <w:r w:rsidRPr="00D629EF">
        <w:rPr>
          <w:noProof w:val="0"/>
          <w:snapToGrid w:val="0"/>
        </w:rPr>
        <w:t>-- **************************************************************</w:t>
      </w:r>
    </w:p>
    <w:p w14:paraId="4794554F" w14:textId="77777777" w:rsidR="00FC324B" w:rsidRPr="00D629EF" w:rsidRDefault="00FC324B" w:rsidP="00FC324B">
      <w:pPr>
        <w:pStyle w:val="PL"/>
        <w:spacing w:line="0" w:lineRule="atLeast"/>
        <w:rPr>
          <w:noProof w:val="0"/>
          <w:snapToGrid w:val="0"/>
        </w:rPr>
      </w:pPr>
      <w:r w:rsidRPr="00D629EF">
        <w:rPr>
          <w:noProof w:val="0"/>
          <w:snapToGrid w:val="0"/>
        </w:rPr>
        <w:t>--</w:t>
      </w:r>
    </w:p>
    <w:p w14:paraId="20999A3B"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w:t>
      </w:r>
    </w:p>
    <w:p w14:paraId="3FBE9DCE" w14:textId="77777777" w:rsidR="00FC324B" w:rsidRPr="00D629EF" w:rsidRDefault="00FC324B" w:rsidP="00FC324B">
      <w:pPr>
        <w:pStyle w:val="PL"/>
        <w:spacing w:line="0" w:lineRule="atLeast"/>
        <w:rPr>
          <w:noProof w:val="0"/>
          <w:snapToGrid w:val="0"/>
        </w:rPr>
      </w:pPr>
      <w:r w:rsidRPr="00D629EF">
        <w:rPr>
          <w:noProof w:val="0"/>
          <w:snapToGrid w:val="0"/>
        </w:rPr>
        <w:t>--</w:t>
      </w:r>
    </w:p>
    <w:p w14:paraId="0EB8AF8C" w14:textId="77777777" w:rsidR="00FC324B" w:rsidRPr="00D629EF" w:rsidRDefault="00FC324B" w:rsidP="00FC324B">
      <w:pPr>
        <w:pStyle w:val="PL"/>
        <w:spacing w:line="0" w:lineRule="atLeast"/>
        <w:rPr>
          <w:noProof w:val="0"/>
          <w:snapToGrid w:val="0"/>
        </w:rPr>
      </w:pPr>
      <w:r w:rsidRPr="00D629EF">
        <w:rPr>
          <w:noProof w:val="0"/>
          <w:snapToGrid w:val="0"/>
        </w:rPr>
        <w:t>-- **************************************************************</w:t>
      </w:r>
    </w:p>
    <w:p w14:paraId="5E333AD1" w14:textId="77777777" w:rsidR="00FC324B" w:rsidRPr="00D629EF" w:rsidRDefault="00FC324B" w:rsidP="00FC324B">
      <w:pPr>
        <w:pStyle w:val="PL"/>
        <w:spacing w:line="0" w:lineRule="atLeast"/>
        <w:rPr>
          <w:noProof w:val="0"/>
          <w:snapToGrid w:val="0"/>
        </w:rPr>
      </w:pPr>
    </w:p>
    <w:p w14:paraId="6E643D2A"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 ::= SEQUENCE {</w:t>
      </w:r>
    </w:p>
    <w:p w14:paraId="168B5AE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7B2B70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92CE8C" w14:textId="77777777" w:rsidR="00FC324B" w:rsidRPr="00D629EF" w:rsidRDefault="00FC324B" w:rsidP="00FC324B">
      <w:pPr>
        <w:pStyle w:val="PL"/>
        <w:spacing w:line="0" w:lineRule="atLeast"/>
        <w:rPr>
          <w:noProof w:val="0"/>
          <w:snapToGrid w:val="0"/>
        </w:rPr>
      </w:pPr>
      <w:r w:rsidRPr="00D629EF">
        <w:rPr>
          <w:noProof w:val="0"/>
          <w:snapToGrid w:val="0"/>
        </w:rPr>
        <w:t>}</w:t>
      </w:r>
    </w:p>
    <w:p w14:paraId="370AB0B2" w14:textId="77777777" w:rsidR="00FC324B" w:rsidRPr="00D629EF" w:rsidRDefault="00FC324B" w:rsidP="00FC324B">
      <w:pPr>
        <w:pStyle w:val="PL"/>
        <w:spacing w:line="0" w:lineRule="atLeast"/>
        <w:rPr>
          <w:noProof w:val="0"/>
          <w:snapToGrid w:val="0"/>
        </w:rPr>
      </w:pPr>
    </w:p>
    <w:p w14:paraId="30295C5B"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GNB-CU-CP-ConfigurationUpdateIEs E1AP-PROTOCOL-IES ::= {</w:t>
      </w:r>
    </w:p>
    <w:p w14:paraId="3DC8D1AC"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207951"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2E09F6D4" w14:textId="77777777" w:rsidR="00FC324B" w:rsidRPr="00D629EF" w:rsidRDefault="00FC324B" w:rsidP="00FC324B">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4F4EE9B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16A3036"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01C849B5" w14:textId="77777777" w:rsidR="00FC324B" w:rsidRPr="00D629EF" w:rsidRDefault="00FC324B" w:rsidP="00FC324B">
      <w:pPr>
        <w:pStyle w:val="PL"/>
        <w:spacing w:line="0" w:lineRule="atLeast"/>
        <w:rPr>
          <w:noProof w:val="0"/>
          <w:snapToGrid w:val="0"/>
        </w:rPr>
      </w:pPr>
    </w:p>
    <w:p w14:paraId="7BC0602B" w14:textId="77777777" w:rsidR="00FC324B" w:rsidRPr="00D629EF" w:rsidRDefault="00FC324B" w:rsidP="00FC324B">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E365367" w14:textId="77777777" w:rsidR="00FC324B" w:rsidRPr="00D629EF" w:rsidRDefault="00FC324B" w:rsidP="00FC324B">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252A51B0" w14:textId="77777777" w:rsidR="00FC324B" w:rsidRPr="00D629EF" w:rsidRDefault="00FC324B" w:rsidP="00FC324B">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38C9A69" w14:textId="77777777" w:rsidR="00FC324B" w:rsidRPr="00D629EF" w:rsidRDefault="00FC324B" w:rsidP="00FC324B">
      <w:pPr>
        <w:pStyle w:val="PL"/>
        <w:spacing w:line="0" w:lineRule="atLeast"/>
        <w:rPr>
          <w:noProof w:val="0"/>
          <w:snapToGrid w:val="0"/>
        </w:rPr>
      </w:pPr>
    </w:p>
    <w:p w14:paraId="240CA74E" w14:textId="77777777" w:rsidR="00FC324B" w:rsidRPr="00D629EF" w:rsidRDefault="00FC324B" w:rsidP="00FC324B">
      <w:pPr>
        <w:pStyle w:val="PL"/>
        <w:spacing w:line="0" w:lineRule="atLeast"/>
        <w:rPr>
          <w:noProof w:val="0"/>
          <w:snapToGrid w:val="0"/>
        </w:rPr>
      </w:pPr>
      <w:r w:rsidRPr="00D629EF">
        <w:rPr>
          <w:noProof w:val="0"/>
          <w:snapToGrid w:val="0"/>
        </w:rPr>
        <w:lastRenderedPageBreak/>
        <w:t>-- **************************************************************</w:t>
      </w:r>
    </w:p>
    <w:p w14:paraId="147B2A2A" w14:textId="77777777" w:rsidR="00FC324B" w:rsidRPr="00D629EF" w:rsidRDefault="00FC324B" w:rsidP="00FC324B">
      <w:pPr>
        <w:pStyle w:val="PL"/>
        <w:spacing w:line="0" w:lineRule="atLeast"/>
        <w:rPr>
          <w:noProof w:val="0"/>
          <w:snapToGrid w:val="0"/>
        </w:rPr>
      </w:pPr>
      <w:r w:rsidRPr="00D629EF">
        <w:rPr>
          <w:noProof w:val="0"/>
          <w:snapToGrid w:val="0"/>
        </w:rPr>
        <w:t>--</w:t>
      </w:r>
    </w:p>
    <w:p w14:paraId="540D4408"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 Acknowledge</w:t>
      </w:r>
    </w:p>
    <w:p w14:paraId="1BF7B848" w14:textId="77777777" w:rsidR="00FC324B" w:rsidRPr="00D629EF" w:rsidRDefault="00FC324B" w:rsidP="00FC324B">
      <w:pPr>
        <w:pStyle w:val="PL"/>
        <w:spacing w:line="0" w:lineRule="atLeast"/>
        <w:rPr>
          <w:noProof w:val="0"/>
          <w:snapToGrid w:val="0"/>
        </w:rPr>
      </w:pPr>
      <w:r w:rsidRPr="00D629EF">
        <w:rPr>
          <w:noProof w:val="0"/>
          <w:snapToGrid w:val="0"/>
        </w:rPr>
        <w:t>--</w:t>
      </w:r>
    </w:p>
    <w:p w14:paraId="09655FAD" w14:textId="77777777" w:rsidR="00FC324B" w:rsidRPr="00D629EF" w:rsidRDefault="00FC324B" w:rsidP="00FC324B">
      <w:pPr>
        <w:pStyle w:val="PL"/>
        <w:spacing w:line="0" w:lineRule="atLeast"/>
        <w:rPr>
          <w:noProof w:val="0"/>
          <w:snapToGrid w:val="0"/>
        </w:rPr>
      </w:pPr>
      <w:r w:rsidRPr="00D629EF">
        <w:rPr>
          <w:noProof w:val="0"/>
          <w:snapToGrid w:val="0"/>
        </w:rPr>
        <w:t>-- **************************************************************</w:t>
      </w:r>
    </w:p>
    <w:p w14:paraId="11142832" w14:textId="77777777" w:rsidR="00FC324B" w:rsidRPr="00D629EF" w:rsidRDefault="00FC324B" w:rsidP="00FC324B">
      <w:pPr>
        <w:pStyle w:val="PL"/>
        <w:spacing w:line="0" w:lineRule="atLeast"/>
        <w:rPr>
          <w:noProof w:val="0"/>
          <w:snapToGrid w:val="0"/>
        </w:rPr>
      </w:pPr>
    </w:p>
    <w:p w14:paraId="4D56D06B"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GNB-CU-CP-ConfigurationUpdateAcknowledge ::= SEQUENCE {</w:t>
      </w:r>
    </w:p>
    <w:p w14:paraId="168672F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3EF4216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B23972" w14:textId="77777777" w:rsidR="00FC324B" w:rsidRPr="00D629EF" w:rsidRDefault="00FC324B" w:rsidP="00FC324B">
      <w:pPr>
        <w:pStyle w:val="PL"/>
        <w:spacing w:line="0" w:lineRule="atLeast"/>
        <w:rPr>
          <w:noProof w:val="0"/>
          <w:snapToGrid w:val="0"/>
        </w:rPr>
      </w:pPr>
      <w:r w:rsidRPr="00D629EF">
        <w:rPr>
          <w:noProof w:val="0"/>
          <w:snapToGrid w:val="0"/>
        </w:rPr>
        <w:t>}</w:t>
      </w:r>
    </w:p>
    <w:p w14:paraId="6E5299C3" w14:textId="77777777" w:rsidR="00FC324B" w:rsidRPr="00D629EF" w:rsidRDefault="00FC324B" w:rsidP="00FC324B">
      <w:pPr>
        <w:pStyle w:val="PL"/>
        <w:spacing w:line="0" w:lineRule="atLeast"/>
        <w:rPr>
          <w:noProof w:val="0"/>
          <w:snapToGrid w:val="0"/>
        </w:rPr>
      </w:pPr>
    </w:p>
    <w:p w14:paraId="71E1B563"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GNB-CU-CP-ConfigurationUpdateAcknowledgeIEs E1AP-PROTOCOL-IES ::= {</w:t>
      </w:r>
    </w:p>
    <w:p w14:paraId="7AF8985D"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DFA1C4D"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1C7AD4"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689A35F3" w14:textId="77777777" w:rsidR="00FC324B" w:rsidRPr="00D629EF" w:rsidRDefault="00FC324B" w:rsidP="00FC324B">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F1491A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323ABF9" w14:textId="77777777" w:rsidR="00FC324B" w:rsidRPr="00D629EF" w:rsidRDefault="00FC324B" w:rsidP="00FC324B">
      <w:pPr>
        <w:pStyle w:val="PL"/>
        <w:spacing w:line="0" w:lineRule="atLeast"/>
        <w:rPr>
          <w:noProof w:val="0"/>
          <w:snapToGrid w:val="0"/>
        </w:rPr>
      </w:pPr>
      <w:r w:rsidRPr="00D629EF">
        <w:rPr>
          <w:noProof w:val="0"/>
          <w:snapToGrid w:val="0"/>
        </w:rPr>
        <w:t>}</w:t>
      </w:r>
    </w:p>
    <w:p w14:paraId="1A894B3F" w14:textId="77777777" w:rsidR="00FC324B" w:rsidRPr="00D629EF" w:rsidRDefault="00FC324B" w:rsidP="00FC324B">
      <w:pPr>
        <w:pStyle w:val="PL"/>
        <w:spacing w:line="0" w:lineRule="atLeast"/>
        <w:rPr>
          <w:noProof w:val="0"/>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noProof w:val="0"/>
          <w:snapToGrid w:val="0"/>
        </w:rPr>
      </w:pPr>
    </w:p>
    <w:p w14:paraId="22BC9957" w14:textId="77777777" w:rsidR="00FC324B" w:rsidRPr="00D629EF" w:rsidRDefault="00FC324B" w:rsidP="00FC324B">
      <w:pPr>
        <w:pStyle w:val="PL"/>
        <w:spacing w:line="0" w:lineRule="atLeast"/>
        <w:rPr>
          <w:noProof w:val="0"/>
          <w:snapToGrid w:val="0"/>
        </w:rPr>
      </w:pPr>
    </w:p>
    <w:p w14:paraId="38536C02" w14:textId="77777777" w:rsidR="00FC324B" w:rsidRPr="00D629EF" w:rsidRDefault="00FC324B" w:rsidP="00FC324B">
      <w:pPr>
        <w:pStyle w:val="PL"/>
        <w:spacing w:line="0" w:lineRule="atLeast"/>
        <w:rPr>
          <w:noProof w:val="0"/>
          <w:snapToGrid w:val="0"/>
        </w:rPr>
      </w:pPr>
      <w:r w:rsidRPr="00D629EF">
        <w:rPr>
          <w:noProof w:val="0"/>
          <w:snapToGrid w:val="0"/>
        </w:rPr>
        <w:t>-- **************************************************************</w:t>
      </w:r>
    </w:p>
    <w:p w14:paraId="7363548D" w14:textId="77777777" w:rsidR="00FC324B" w:rsidRPr="00D629EF" w:rsidRDefault="00FC324B" w:rsidP="00FC324B">
      <w:pPr>
        <w:pStyle w:val="PL"/>
        <w:spacing w:line="0" w:lineRule="atLeast"/>
        <w:rPr>
          <w:noProof w:val="0"/>
          <w:snapToGrid w:val="0"/>
        </w:rPr>
      </w:pPr>
      <w:r w:rsidRPr="00D629EF">
        <w:rPr>
          <w:noProof w:val="0"/>
          <w:snapToGrid w:val="0"/>
        </w:rPr>
        <w:t>--</w:t>
      </w:r>
    </w:p>
    <w:p w14:paraId="44AF9E88"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 Failure</w:t>
      </w:r>
    </w:p>
    <w:p w14:paraId="2061A43F" w14:textId="77777777" w:rsidR="00FC324B" w:rsidRPr="00D629EF" w:rsidRDefault="00FC324B" w:rsidP="00FC324B">
      <w:pPr>
        <w:pStyle w:val="PL"/>
        <w:spacing w:line="0" w:lineRule="atLeast"/>
        <w:rPr>
          <w:noProof w:val="0"/>
          <w:snapToGrid w:val="0"/>
        </w:rPr>
      </w:pPr>
      <w:r w:rsidRPr="00D629EF">
        <w:rPr>
          <w:noProof w:val="0"/>
          <w:snapToGrid w:val="0"/>
        </w:rPr>
        <w:t>--</w:t>
      </w:r>
    </w:p>
    <w:p w14:paraId="5CE6BA62" w14:textId="77777777" w:rsidR="00FC324B" w:rsidRPr="00D629EF" w:rsidRDefault="00FC324B" w:rsidP="00FC324B">
      <w:pPr>
        <w:pStyle w:val="PL"/>
        <w:spacing w:line="0" w:lineRule="atLeast"/>
        <w:rPr>
          <w:noProof w:val="0"/>
          <w:snapToGrid w:val="0"/>
        </w:rPr>
      </w:pPr>
      <w:r w:rsidRPr="00D629EF">
        <w:rPr>
          <w:noProof w:val="0"/>
          <w:snapToGrid w:val="0"/>
        </w:rPr>
        <w:t>-- **************************************************************</w:t>
      </w:r>
    </w:p>
    <w:p w14:paraId="1A8935F8" w14:textId="77777777" w:rsidR="00FC324B" w:rsidRPr="00D629EF" w:rsidRDefault="00FC324B" w:rsidP="00FC324B">
      <w:pPr>
        <w:pStyle w:val="PL"/>
        <w:spacing w:line="0" w:lineRule="atLeast"/>
        <w:rPr>
          <w:noProof w:val="0"/>
          <w:snapToGrid w:val="0"/>
        </w:rPr>
      </w:pPr>
    </w:p>
    <w:p w14:paraId="1CE821F2"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GNB-CU-CP-ConfigurationUpdateFailure ::= SEQUENCE {</w:t>
      </w:r>
    </w:p>
    <w:p w14:paraId="106AF2E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71F4F49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57FD93" w14:textId="77777777" w:rsidR="00FC324B" w:rsidRPr="00D629EF" w:rsidRDefault="00FC324B" w:rsidP="00FC324B">
      <w:pPr>
        <w:pStyle w:val="PL"/>
        <w:spacing w:line="0" w:lineRule="atLeast"/>
        <w:rPr>
          <w:noProof w:val="0"/>
          <w:snapToGrid w:val="0"/>
        </w:rPr>
      </w:pPr>
      <w:r w:rsidRPr="00D629EF">
        <w:rPr>
          <w:noProof w:val="0"/>
          <w:snapToGrid w:val="0"/>
        </w:rPr>
        <w:t>}</w:t>
      </w:r>
    </w:p>
    <w:p w14:paraId="13A7DD93" w14:textId="77777777" w:rsidR="00FC324B" w:rsidRPr="00D629EF" w:rsidRDefault="00FC324B" w:rsidP="00FC324B">
      <w:pPr>
        <w:pStyle w:val="PL"/>
        <w:spacing w:line="0" w:lineRule="atLeast"/>
        <w:rPr>
          <w:noProof w:val="0"/>
          <w:snapToGrid w:val="0"/>
        </w:rPr>
      </w:pPr>
    </w:p>
    <w:p w14:paraId="29EC1CD5"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GNB-CU-CP-ConfigurationUpdateFailureIEs E1AP-PROTOCOL-IES ::= {</w:t>
      </w:r>
    </w:p>
    <w:p w14:paraId="621AD558"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A777320"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3886A85"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6B2643"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70A7D02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0E92CBA" w14:textId="77777777" w:rsidR="00FC324B" w:rsidRPr="00D629EF" w:rsidRDefault="00FC324B" w:rsidP="00FC324B">
      <w:pPr>
        <w:pStyle w:val="PL"/>
        <w:spacing w:line="0" w:lineRule="atLeast"/>
        <w:rPr>
          <w:noProof w:val="0"/>
          <w:snapToGrid w:val="0"/>
        </w:rPr>
      </w:pPr>
      <w:r w:rsidRPr="00D629EF">
        <w:rPr>
          <w:noProof w:val="0"/>
          <w:snapToGrid w:val="0"/>
        </w:rPr>
        <w:t>}</w:t>
      </w:r>
    </w:p>
    <w:p w14:paraId="3C65BD34" w14:textId="77777777" w:rsidR="00FC324B" w:rsidRPr="00D629EF" w:rsidRDefault="00FC324B" w:rsidP="00FC324B">
      <w:pPr>
        <w:pStyle w:val="PL"/>
        <w:spacing w:line="0" w:lineRule="atLeast"/>
        <w:rPr>
          <w:noProof w:val="0"/>
          <w:snapToGrid w:val="0"/>
        </w:rPr>
      </w:pPr>
    </w:p>
    <w:p w14:paraId="26184171" w14:textId="77777777" w:rsidR="00FC324B" w:rsidRPr="00D629EF" w:rsidRDefault="00FC324B" w:rsidP="00FC324B">
      <w:pPr>
        <w:pStyle w:val="PL"/>
        <w:spacing w:line="0" w:lineRule="atLeast"/>
        <w:rPr>
          <w:noProof w:val="0"/>
          <w:snapToGrid w:val="0"/>
        </w:rPr>
      </w:pPr>
      <w:r w:rsidRPr="00D629EF">
        <w:rPr>
          <w:noProof w:val="0"/>
          <w:snapToGrid w:val="0"/>
        </w:rPr>
        <w:t>-- **************************************************************</w:t>
      </w:r>
    </w:p>
    <w:p w14:paraId="0B9365D2" w14:textId="77777777" w:rsidR="00FC324B" w:rsidRPr="00D629EF" w:rsidRDefault="00FC324B" w:rsidP="00FC324B">
      <w:pPr>
        <w:pStyle w:val="PL"/>
        <w:spacing w:line="0" w:lineRule="atLeast"/>
        <w:rPr>
          <w:noProof w:val="0"/>
          <w:snapToGrid w:val="0"/>
        </w:rPr>
      </w:pPr>
      <w:r w:rsidRPr="00D629EF">
        <w:rPr>
          <w:noProof w:val="0"/>
          <w:snapToGrid w:val="0"/>
        </w:rPr>
        <w:t>--</w:t>
      </w:r>
    </w:p>
    <w:p w14:paraId="30B5CDA1" w14:textId="77777777" w:rsidR="00FC324B" w:rsidRPr="00D629EF" w:rsidRDefault="00FC324B" w:rsidP="00FC324B">
      <w:pPr>
        <w:pStyle w:val="PL"/>
        <w:spacing w:line="0" w:lineRule="atLeast"/>
        <w:outlineLvl w:val="3"/>
        <w:rPr>
          <w:noProof w:val="0"/>
          <w:snapToGrid w:val="0"/>
        </w:rPr>
      </w:pPr>
      <w:r w:rsidRPr="00D629EF">
        <w:rPr>
          <w:noProof w:val="0"/>
          <w:snapToGrid w:val="0"/>
        </w:rPr>
        <w:t>-- E1 RELEASE</w:t>
      </w:r>
    </w:p>
    <w:p w14:paraId="499E7700" w14:textId="77777777" w:rsidR="00FC324B" w:rsidRPr="00D629EF" w:rsidRDefault="00FC324B" w:rsidP="00FC324B">
      <w:pPr>
        <w:pStyle w:val="PL"/>
        <w:spacing w:line="0" w:lineRule="atLeast"/>
        <w:rPr>
          <w:noProof w:val="0"/>
          <w:snapToGrid w:val="0"/>
        </w:rPr>
      </w:pPr>
      <w:r w:rsidRPr="00D629EF">
        <w:rPr>
          <w:noProof w:val="0"/>
          <w:snapToGrid w:val="0"/>
        </w:rPr>
        <w:t>--</w:t>
      </w:r>
    </w:p>
    <w:p w14:paraId="5F4808D9" w14:textId="77777777" w:rsidR="00FC324B" w:rsidRPr="00D629EF" w:rsidRDefault="00FC324B" w:rsidP="00FC324B">
      <w:pPr>
        <w:pStyle w:val="PL"/>
        <w:spacing w:line="0" w:lineRule="atLeast"/>
        <w:rPr>
          <w:noProof w:val="0"/>
          <w:snapToGrid w:val="0"/>
        </w:rPr>
      </w:pPr>
      <w:r w:rsidRPr="00D629EF">
        <w:rPr>
          <w:noProof w:val="0"/>
          <w:snapToGrid w:val="0"/>
        </w:rPr>
        <w:t>-- **************************************************************</w:t>
      </w:r>
    </w:p>
    <w:p w14:paraId="69886278" w14:textId="77777777" w:rsidR="00FC324B" w:rsidRPr="00D629EF" w:rsidRDefault="00FC324B" w:rsidP="00FC324B">
      <w:pPr>
        <w:pStyle w:val="PL"/>
        <w:spacing w:line="0" w:lineRule="atLeast"/>
        <w:rPr>
          <w:noProof w:val="0"/>
          <w:snapToGrid w:val="0"/>
        </w:rPr>
      </w:pPr>
    </w:p>
    <w:p w14:paraId="3036762D" w14:textId="77777777" w:rsidR="00FC324B" w:rsidRPr="00D629EF" w:rsidRDefault="00FC324B" w:rsidP="00FC324B">
      <w:pPr>
        <w:pStyle w:val="PL"/>
        <w:spacing w:line="0" w:lineRule="atLeast"/>
        <w:rPr>
          <w:noProof w:val="0"/>
          <w:snapToGrid w:val="0"/>
        </w:rPr>
      </w:pPr>
      <w:r w:rsidRPr="00D629EF">
        <w:rPr>
          <w:noProof w:val="0"/>
          <w:snapToGrid w:val="0"/>
        </w:rPr>
        <w:t>-- **************************************************************</w:t>
      </w:r>
    </w:p>
    <w:p w14:paraId="34607B5C" w14:textId="77777777" w:rsidR="00FC324B" w:rsidRPr="00D629EF" w:rsidRDefault="00FC324B" w:rsidP="00FC324B">
      <w:pPr>
        <w:pStyle w:val="PL"/>
        <w:spacing w:line="0" w:lineRule="atLeast"/>
        <w:rPr>
          <w:noProof w:val="0"/>
          <w:snapToGrid w:val="0"/>
        </w:rPr>
      </w:pPr>
      <w:r w:rsidRPr="00D629EF">
        <w:rPr>
          <w:noProof w:val="0"/>
          <w:snapToGrid w:val="0"/>
        </w:rPr>
        <w:t>--</w:t>
      </w:r>
    </w:p>
    <w:p w14:paraId="7469382F" w14:textId="77777777" w:rsidR="00FC324B" w:rsidRPr="00D629EF" w:rsidRDefault="00FC324B" w:rsidP="00FC324B">
      <w:pPr>
        <w:pStyle w:val="PL"/>
        <w:spacing w:line="0" w:lineRule="atLeast"/>
        <w:rPr>
          <w:noProof w:val="0"/>
          <w:snapToGrid w:val="0"/>
        </w:rPr>
      </w:pPr>
      <w:r w:rsidRPr="00D629EF">
        <w:rPr>
          <w:noProof w:val="0"/>
          <w:snapToGrid w:val="0"/>
        </w:rPr>
        <w:t>-- E1 Release Request</w:t>
      </w:r>
    </w:p>
    <w:p w14:paraId="039D5305"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4586A8AE" w14:textId="77777777" w:rsidR="00FC324B" w:rsidRPr="00D629EF" w:rsidRDefault="00FC324B" w:rsidP="00FC324B">
      <w:pPr>
        <w:pStyle w:val="PL"/>
        <w:spacing w:line="0" w:lineRule="atLeast"/>
        <w:rPr>
          <w:noProof w:val="0"/>
          <w:snapToGrid w:val="0"/>
        </w:rPr>
      </w:pPr>
      <w:r w:rsidRPr="00D629EF">
        <w:rPr>
          <w:noProof w:val="0"/>
          <w:snapToGrid w:val="0"/>
        </w:rPr>
        <w:t>-- **************************************************************</w:t>
      </w:r>
    </w:p>
    <w:p w14:paraId="5A01E816" w14:textId="77777777" w:rsidR="00FC324B" w:rsidRPr="00D629EF" w:rsidRDefault="00FC324B" w:rsidP="00FC324B">
      <w:pPr>
        <w:pStyle w:val="PL"/>
        <w:spacing w:line="0" w:lineRule="atLeast"/>
        <w:rPr>
          <w:noProof w:val="0"/>
          <w:snapToGrid w:val="0"/>
        </w:rPr>
      </w:pPr>
    </w:p>
    <w:p w14:paraId="16317BC5" w14:textId="77777777" w:rsidR="00FC324B" w:rsidRPr="00D629EF" w:rsidRDefault="00FC324B" w:rsidP="00FC324B">
      <w:pPr>
        <w:pStyle w:val="PL"/>
        <w:spacing w:line="0" w:lineRule="atLeast"/>
        <w:rPr>
          <w:noProof w:val="0"/>
          <w:snapToGrid w:val="0"/>
        </w:rPr>
      </w:pPr>
      <w:r w:rsidRPr="00D629EF">
        <w:rPr>
          <w:noProof w:val="0"/>
          <w:snapToGrid w:val="0"/>
        </w:rPr>
        <w:t>E1ReleaseRequest ::= SEQUENCE {</w:t>
      </w:r>
    </w:p>
    <w:p w14:paraId="0365FE0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7ACDF9C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AF40E79" w14:textId="77777777" w:rsidR="00FC324B" w:rsidRPr="00D629EF" w:rsidRDefault="00FC324B" w:rsidP="00FC324B">
      <w:pPr>
        <w:pStyle w:val="PL"/>
        <w:spacing w:line="0" w:lineRule="atLeast"/>
        <w:rPr>
          <w:noProof w:val="0"/>
          <w:snapToGrid w:val="0"/>
        </w:rPr>
      </w:pPr>
      <w:r w:rsidRPr="00D629EF">
        <w:rPr>
          <w:noProof w:val="0"/>
          <w:snapToGrid w:val="0"/>
        </w:rPr>
        <w:t>}</w:t>
      </w:r>
    </w:p>
    <w:p w14:paraId="0FDC2761" w14:textId="77777777" w:rsidR="00FC324B" w:rsidRPr="00D629EF" w:rsidRDefault="00FC324B" w:rsidP="00FC324B">
      <w:pPr>
        <w:pStyle w:val="PL"/>
        <w:spacing w:line="0" w:lineRule="atLeast"/>
        <w:rPr>
          <w:noProof w:val="0"/>
          <w:snapToGrid w:val="0"/>
        </w:rPr>
      </w:pPr>
    </w:p>
    <w:p w14:paraId="0BDF6B8A" w14:textId="77777777" w:rsidR="00FC324B" w:rsidRPr="00D629EF" w:rsidRDefault="00FC324B" w:rsidP="00FC324B">
      <w:pPr>
        <w:pStyle w:val="PL"/>
        <w:spacing w:line="0" w:lineRule="atLeast"/>
        <w:rPr>
          <w:noProof w:val="0"/>
          <w:snapToGrid w:val="0"/>
        </w:rPr>
      </w:pPr>
      <w:r w:rsidRPr="00D629EF">
        <w:rPr>
          <w:noProof w:val="0"/>
          <w:snapToGrid w:val="0"/>
        </w:rPr>
        <w:t xml:space="preserve">E1ReleaseRequestIEs E1AP-PROTOCOL-IES ::= { </w:t>
      </w:r>
    </w:p>
    <w:p w14:paraId="152D428F"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45F2EFC"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9A348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DD83EC" w14:textId="77777777" w:rsidR="00FC324B" w:rsidRPr="00D629EF" w:rsidRDefault="00FC324B" w:rsidP="00FC324B">
      <w:pPr>
        <w:pStyle w:val="PL"/>
        <w:spacing w:line="0" w:lineRule="atLeast"/>
        <w:rPr>
          <w:noProof w:val="0"/>
          <w:snapToGrid w:val="0"/>
        </w:rPr>
      </w:pPr>
      <w:r w:rsidRPr="00D629EF">
        <w:rPr>
          <w:noProof w:val="0"/>
          <w:snapToGrid w:val="0"/>
        </w:rPr>
        <w:t>}</w:t>
      </w:r>
    </w:p>
    <w:p w14:paraId="4D1AB1A7" w14:textId="77777777" w:rsidR="00FC324B" w:rsidRPr="00D629EF" w:rsidRDefault="00FC324B" w:rsidP="00FC324B">
      <w:pPr>
        <w:pStyle w:val="PL"/>
        <w:spacing w:line="0" w:lineRule="atLeast"/>
        <w:rPr>
          <w:noProof w:val="0"/>
          <w:snapToGrid w:val="0"/>
        </w:rPr>
      </w:pPr>
    </w:p>
    <w:p w14:paraId="141E2100" w14:textId="77777777" w:rsidR="00FC324B" w:rsidRPr="00D629EF" w:rsidRDefault="00FC324B" w:rsidP="00FC324B">
      <w:pPr>
        <w:pStyle w:val="PL"/>
        <w:spacing w:line="0" w:lineRule="atLeast"/>
        <w:rPr>
          <w:noProof w:val="0"/>
          <w:snapToGrid w:val="0"/>
        </w:rPr>
      </w:pPr>
      <w:r w:rsidRPr="00D629EF">
        <w:rPr>
          <w:noProof w:val="0"/>
          <w:snapToGrid w:val="0"/>
        </w:rPr>
        <w:t>-- **************************************************************</w:t>
      </w:r>
    </w:p>
    <w:p w14:paraId="62E4A6F5" w14:textId="77777777" w:rsidR="00FC324B" w:rsidRPr="00D629EF" w:rsidRDefault="00FC324B" w:rsidP="00FC324B">
      <w:pPr>
        <w:pStyle w:val="PL"/>
        <w:spacing w:line="0" w:lineRule="atLeast"/>
        <w:rPr>
          <w:noProof w:val="0"/>
          <w:snapToGrid w:val="0"/>
        </w:rPr>
      </w:pPr>
      <w:r w:rsidRPr="00D629EF">
        <w:rPr>
          <w:noProof w:val="0"/>
          <w:snapToGrid w:val="0"/>
        </w:rPr>
        <w:t>--</w:t>
      </w:r>
    </w:p>
    <w:p w14:paraId="78E5FA6A" w14:textId="77777777" w:rsidR="00FC324B" w:rsidRPr="00D629EF" w:rsidRDefault="00FC324B" w:rsidP="00FC324B">
      <w:pPr>
        <w:pStyle w:val="PL"/>
        <w:spacing w:line="0" w:lineRule="atLeast"/>
        <w:rPr>
          <w:noProof w:val="0"/>
          <w:snapToGrid w:val="0"/>
        </w:rPr>
      </w:pPr>
      <w:r w:rsidRPr="00D629EF">
        <w:rPr>
          <w:noProof w:val="0"/>
          <w:snapToGrid w:val="0"/>
        </w:rPr>
        <w:t>-- E1 Release Response</w:t>
      </w:r>
    </w:p>
    <w:p w14:paraId="29C4A68D" w14:textId="77777777" w:rsidR="00FC324B" w:rsidRPr="00D629EF" w:rsidRDefault="00FC324B" w:rsidP="00FC324B">
      <w:pPr>
        <w:pStyle w:val="PL"/>
        <w:spacing w:line="0" w:lineRule="atLeast"/>
        <w:rPr>
          <w:noProof w:val="0"/>
          <w:snapToGrid w:val="0"/>
        </w:rPr>
      </w:pPr>
      <w:r w:rsidRPr="00D629EF">
        <w:rPr>
          <w:noProof w:val="0"/>
          <w:snapToGrid w:val="0"/>
        </w:rPr>
        <w:t>--</w:t>
      </w:r>
    </w:p>
    <w:p w14:paraId="78363461" w14:textId="77777777" w:rsidR="00FC324B" w:rsidRPr="00D629EF" w:rsidRDefault="00FC324B" w:rsidP="00FC324B">
      <w:pPr>
        <w:pStyle w:val="PL"/>
        <w:spacing w:line="0" w:lineRule="atLeast"/>
        <w:rPr>
          <w:noProof w:val="0"/>
          <w:snapToGrid w:val="0"/>
        </w:rPr>
      </w:pPr>
      <w:r w:rsidRPr="00D629EF">
        <w:rPr>
          <w:noProof w:val="0"/>
          <w:snapToGrid w:val="0"/>
        </w:rPr>
        <w:t>-- **************************************************************</w:t>
      </w:r>
    </w:p>
    <w:p w14:paraId="5284602D" w14:textId="77777777" w:rsidR="00FC324B" w:rsidRPr="00D629EF" w:rsidRDefault="00FC324B" w:rsidP="00FC324B">
      <w:pPr>
        <w:pStyle w:val="PL"/>
        <w:spacing w:line="0" w:lineRule="atLeast"/>
        <w:rPr>
          <w:noProof w:val="0"/>
          <w:snapToGrid w:val="0"/>
        </w:rPr>
      </w:pPr>
    </w:p>
    <w:p w14:paraId="3B6A90C4" w14:textId="77777777" w:rsidR="00FC324B" w:rsidRPr="00D629EF" w:rsidRDefault="00FC324B" w:rsidP="00FC324B">
      <w:pPr>
        <w:pStyle w:val="PL"/>
        <w:spacing w:line="0" w:lineRule="atLeast"/>
        <w:rPr>
          <w:noProof w:val="0"/>
          <w:snapToGrid w:val="0"/>
        </w:rPr>
      </w:pPr>
      <w:r w:rsidRPr="00D629EF">
        <w:rPr>
          <w:noProof w:val="0"/>
          <w:snapToGrid w:val="0"/>
        </w:rPr>
        <w:t>E1ReleaseResponse ::= SEQUENCE {</w:t>
      </w:r>
    </w:p>
    <w:p w14:paraId="024070B2"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7D3006B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7DD70C" w14:textId="77777777" w:rsidR="00FC324B" w:rsidRPr="00D629EF" w:rsidRDefault="00FC324B" w:rsidP="00FC324B">
      <w:pPr>
        <w:pStyle w:val="PL"/>
        <w:spacing w:line="0" w:lineRule="atLeast"/>
        <w:rPr>
          <w:noProof w:val="0"/>
          <w:snapToGrid w:val="0"/>
        </w:rPr>
      </w:pPr>
      <w:r w:rsidRPr="00D629EF">
        <w:rPr>
          <w:noProof w:val="0"/>
          <w:snapToGrid w:val="0"/>
        </w:rPr>
        <w:t>}</w:t>
      </w:r>
    </w:p>
    <w:p w14:paraId="14AFC5FF" w14:textId="77777777" w:rsidR="00FC324B" w:rsidRPr="00D629EF" w:rsidRDefault="00FC324B" w:rsidP="00FC324B">
      <w:pPr>
        <w:pStyle w:val="PL"/>
        <w:spacing w:line="0" w:lineRule="atLeast"/>
        <w:rPr>
          <w:noProof w:val="0"/>
          <w:snapToGrid w:val="0"/>
        </w:rPr>
      </w:pPr>
    </w:p>
    <w:p w14:paraId="364B8AEC" w14:textId="77777777" w:rsidR="00FC324B" w:rsidRPr="00D629EF" w:rsidRDefault="00FC324B" w:rsidP="00FC324B">
      <w:pPr>
        <w:pStyle w:val="PL"/>
        <w:spacing w:line="0" w:lineRule="atLeast"/>
        <w:rPr>
          <w:noProof w:val="0"/>
          <w:snapToGrid w:val="0"/>
        </w:rPr>
      </w:pPr>
      <w:r w:rsidRPr="00D629EF">
        <w:rPr>
          <w:noProof w:val="0"/>
          <w:snapToGrid w:val="0"/>
        </w:rPr>
        <w:t>E1ReleaseResponseIEs E1AP-PROTOCOL-IES ::= {</w:t>
      </w:r>
    </w:p>
    <w:p w14:paraId="0B1D5DEC" w14:textId="77777777" w:rsidR="00FC324B" w:rsidRPr="00FA52B0"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Pr="00FA52B0">
        <w:rPr>
          <w:noProof w:val="0"/>
          <w:snapToGrid w:val="0"/>
        </w:rPr>
        <w:t>|</w:t>
      </w:r>
    </w:p>
    <w:p w14:paraId="00A8E694"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Pr="00D629EF">
        <w:rPr>
          <w:noProof w:val="0"/>
          <w:snapToGrid w:val="0"/>
          <w:lang w:eastAsia="zh-CN"/>
        </w:rPr>
        <w:t>,</w:t>
      </w:r>
    </w:p>
    <w:p w14:paraId="6AA265F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2DFF3B" w14:textId="77777777" w:rsidR="00FC324B" w:rsidRPr="00D629EF" w:rsidRDefault="00FC324B" w:rsidP="00FC324B">
      <w:pPr>
        <w:pStyle w:val="PL"/>
        <w:spacing w:line="0" w:lineRule="atLeast"/>
        <w:rPr>
          <w:noProof w:val="0"/>
          <w:snapToGrid w:val="0"/>
        </w:rPr>
      </w:pPr>
      <w:r w:rsidRPr="00D629EF">
        <w:rPr>
          <w:noProof w:val="0"/>
          <w:snapToGrid w:val="0"/>
        </w:rPr>
        <w:t>}</w:t>
      </w:r>
    </w:p>
    <w:p w14:paraId="46A56B93" w14:textId="77777777" w:rsidR="00FC324B" w:rsidRPr="00D629EF" w:rsidRDefault="00FC324B" w:rsidP="00FC324B">
      <w:pPr>
        <w:pStyle w:val="PL"/>
        <w:spacing w:line="0" w:lineRule="atLeast"/>
        <w:rPr>
          <w:noProof w:val="0"/>
          <w:snapToGrid w:val="0"/>
        </w:rPr>
      </w:pPr>
    </w:p>
    <w:p w14:paraId="531CCB08" w14:textId="77777777" w:rsidR="00FC324B" w:rsidRPr="00D629EF" w:rsidRDefault="00FC324B" w:rsidP="00FC324B">
      <w:pPr>
        <w:pStyle w:val="PL"/>
        <w:spacing w:line="0" w:lineRule="atLeast"/>
        <w:rPr>
          <w:noProof w:val="0"/>
          <w:snapToGrid w:val="0"/>
        </w:rPr>
      </w:pPr>
      <w:r w:rsidRPr="00D629EF">
        <w:rPr>
          <w:noProof w:val="0"/>
          <w:snapToGrid w:val="0"/>
        </w:rPr>
        <w:t>-- **************************************************************</w:t>
      </w:r>
    </w:p>
    <w:p w14:paraId="12A5C993" w14:textId="77777777" w:rsidR="00FC324B" w:rsidRPr="00D629EF" w:rsidRDefault="00FC324B" w:rsidP="00FC324B">
      <w:pPr>
        <w:pStyle w:val="PL"/>
        <w:spacing w:line="0" w:lineRule="atLeast"/>
        <w:rPr>
          <w:noProof w:val="0"/>
          <w:snapToGrid w:val="0"/>
        </w:rPr>
      </w:pPr>
      <w:r w:rsidRPr="00D629EF">
        <w:rPr>
          <w:noProof w:val="0"/>
          <w:snapToGrid w:val="0"/>
        </w:rPr>
        <w:t>--</w:t>
      </w:r>
    </w:p>
    <w:p w14:paraId="7D32D3CE"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SETUP</w:t>
      </w:r>
    </w:p>
    <w:p w14:paraId="21F48A03" w14:textId="77777777" w:rsidR="00FC324B" w:rsidRPr="00D629EF" w:rsidRDefault="00FC324B" w:rsidP="00FC324B">
      <w:pPr>
        <w:pStyle w:val="PL"/>
        <w:spacing w:line="0" w:lineRule="atLeast"/>
        <w:rPr>
          <w:noProof w:val="0"/>
          <w:snapToGrid w:val="0"/>
        </w:rPr>
      </w:pPr>
      <w:r w:rsidRPr="00D629EF">
        <w:rPr>
          <w:noProof w:val="0"/>
          <w:snapToGrid w:val="0"/>
        </w:rPr>
        <w:t>--</w:t>
      </w:r>
    </w:p>
    <w:p w14:paraId="3D5F5873" w14:textId="77777777" w:rsidR="00FC324B" w:rsidRPr="00D629EF" w:rsidRDefault="00FC324B" w:rsidP="00FC324B">
      <w:pPr>
        <w:pStyle w:val="PL"/>
        <w:spacing w:line="0" w:lineRule="atLeast"/>
        <w:rPr>
          <w:noProof w:val="0"/>
          <w:snapToGrid w:val="0"/>
        </w:rPr>
      </w:pPr>
      <w:r w:rsidRPr="00D629EF">
        <w:rPr>
          <w:noProof w:val="0"/>
          <w:snapToGrid w:val="0"/>
        </w:rPr>
        <w:t>-- **************************************************************</w:t>
      </w:r>
    </w:p>
    <w:p w14:paraId="0DD118EF" w14:textId="77777777" w:rsidR="00FC324B" w:rsidRPr="00D629EF" w:rsidRDefault="00FC324B" w:rsidP="00FC324B">
      <w:pPr>
        <w:pStyle w:val="PL"/>
        <w:spacing w:line="0" w:lineRule="atLeast"/>
        <w:rPr>
          <w:noProof w:val="0"/>
          <w:snapToGrid w:val="0"/>
        </w:rPr>
      </w:pPr>
    </w:p>
    <w:p w14:paraId="29B6448B" w14:textId="77777777" w:rsidR="00FC324B" w:rsidRPr="00D629EF" w:rsidRDefault="00FC324B" w:rsidP="00FC324B">
      <w:pPr>
        <w:pStyle w:val="PL"/>
        <w:spacing w:line="0" w:lineRule="atLeast"/>
        <w:rPr>
          <w:noProof w:val="0"/>
          <w:snapToGrid w:val="0"/>
        </w:rPr>
      </w:pPr>
      <w:r w:rsidRPr="00D629EF">
        <w:rPr>
          <w:noProof w:val="0"/>
          <w:snapToGrid w:val="0"/>
        </w:rPr>
        <w:t>-- **************************************************************</w:t>
      </w:r>
    </w:p>
    <w:p w14:paraId="5070596B" w14:textId="77777777" w:rsidR="00FC324B" w:rsidRPr="00D629EF" w:rsidRDefault="00FC324B" w:rsidP="00FC324B">
      <w:pPr>
        <w:pStyle w:val="PL"/>
        <w:spacing w:line="0" w:lineRule="atLeast"/>
        <w:rPr>
          <w:noProof w:val="0"/>
          <w:snapToGrid w:val="0"/>
        </w:rPr>
      </w:pPr>
      <w:r w:rsidRPr="00D629EF">
        <w:rPr>
          <w:noProof w:val="0"/>
          <w:snapToGrid w:val="0"/>
        </w:rPr>
        <w:t>--</w:t>
      </w:r>
    </w:p>
    <w:p w14:paraId="01233E4F" w14:textId="77777777" w:rsidR="00FC324B" w:rsidRPr="00D629EF" w:rsidRDefault="00FC324B" w:rsidP="00FC324B">
      <w:pPr>
        <w:pStyle w:val="PL"/>
        <w:spacing w:line="0" w:lineRule="atLeast"/>
        <w:rPr>
          <w:noProof w:val="0"/>
          <w:snapToGrid w:val="0"/>
        </w:rPr>
      </w:pPr>
      <w:r w:rsidRPr="00D629EF">
        <w:rPr>
          <w:noProof w:val="0"/>
          <w:snapToGrid w:val="0"/>
        </w:rPr>
        <w:t>-- Bearer Context Setup Request</w:t>
      </w:r>
    </w:p>
    <w:p w14:paraId="401A0769" w14:textId="77777777" w:rsidR="00FC324B" w:rsidRPr="00D629EF" w:rsidRDefault="00FC324B" w:rsidP="00FC324B">
      <w:pPr>
        <w:pStyle w:val="PL"/>
        <w:spacing w:line="0" w:lineRule="atLeast"/>
        <w:rPr>
          <w:noProof w:val="0"/>
          <w:snapToGrid w:val="0"/>
        </w:rPr>
      </w:pPr>
      <w:r w:rsidRPr="00D629EF">
        <w:rPr>
          <w:noProof w:val="0"/>
          <w:snapToGrid w:val="0"/>
        </w:rPr>
        <w:t>--</w:t>
      </w:r>
    </w:p>
    <w:p w14:paraId="419B0F27" w14:textId="77777777" w:rsidR="00FC324B" w:rsidRPr="00D629EF" w:rsidRDefault="00FC324B" w:rsidP="00FC324B">
      <w:pPr>
        <w:pStyle w:val="PL"/>
        <w:spacing w:line="0" w:lineRule="atLeast"/>
        <w:rPr>
          <w:noProof w:val="0"/>
          <w:snapToGrid w:val="0"/>
        </w:rPr>
      </w:pPr>
      <w:r w:rsidRPr="00D629EF">
        <w:rPr>
          <w:noProof w:val="0"/>
          <w:snapToGrid w:val="0"/>
        </w:rPr>
        <w:t>-- **************************************************************</w:t>
      </w:r>
    </w:p>
    <w:p w14:paraId="74A11F76" w14:textId="77777777" w:rsidR="00FC324B" w:rsidRPr="00D629EF" w:rsidRDefault="00FC324B" w:rsidP="00FC324B">
      <w:pPr>
        <w:pStyle w:val="PL"/>
        <w:spacing w:line="0" w:lineRule="atLeast"/>
        <w:rPr>
          <w:noProof w:val="0"/>
          <w:snapToGrid w:val="0"/>
        </w:rPr>
      </w:pPr>
    </w:p>
    <w:p w14:paraId="6440D8F7" w14:textId="77777777" w:rsidR="00FC324B" w:rsidRPr="00927103" w:rsidRDefault="00FC324B" w:rsidP="00FC324B">
      <w:pPr>
        <w:pStyle w:val="PL"/>
        <w:spacing w:line="0" w:lineRule="atLeast"/>
        <w:rPr>
          <w:noProof w:val="0"/>
          <w:snapToGrid w:val="0"/>
        </w:rPr>
      </w:pPr>
      <w:r w:rsidRPr="00927103">
        <w:rPr>
          <w:noProof w:val="0"/>
          <w:snapToGrid w:val="0"/>
        </w:rPr>
        <w:t>BearerContextSetupRequest ::= SEQUENCE {</w:t>
      </w:r>
    </w:p>
    <w:p w14:paraId="26D07989"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BearerContextSetupRequestIEs} },</w:t>
      </w:r>
    </w:p>
    <w:p w14:paraId="26D355A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4891207" w14:textId="77777777" w:rsidR="00FC324B" w:rsidRPr="00927103" w:rsidRDefault="00FC324B" w:rsidP="00FC324B">
      <w:pPr>
        <w:pStyle w:val="PL"/>
        <w:spacing w:line="0" w:lineRule="atLeast"/>
        <w:rPr>
          <w:noProof w:val="0"/>
          <w:snapToGrid w:val="0"/>
        </w:rPr>
      </w:pPr>
      <w:r w:rsidRPr="00927103">
        <w:rPr>
          <w:noProof w:val="0"/>
          <w:snapToGrid w:val="0"/>
        </w:rPr>
        <w:t>}</w:t>
      </w:r>
    </w:p>
    <w:p w14:paraId="698558C7" w14:textId="77777777" w:rsidR="00FC324B" w:rsidRPr="00927103" w:rsidRDefault="00FC324B" w:rsidP="00FC324B">
      <w:pPr>
        <w:pStyle w:val="PL"/>
        <w:spacing w:line="0" w:lineRule="atLeast"/>
        <w:rPr>
          <w:noProof w:val="0"/>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lastRenderedPageBreak/>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348A47" w14:textId="77777777" w:rsidR="00FC324B" w:rsidRPr="00D629EF" w:rsidRDefault="00FC324B" w:rsidP="00FC324B">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17A9936C" w14:textId="77777777" w:rsidR="00FC324B" w:rsidRPr="00561D98" w:rsidRDefault="00FC324B" w:rsidP="00FC324B">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5F89509A" w14:textId="77777777" w:rsidR="00FC324B" w:rsidRPr="00D44F5E" w:rsidRDefault="00FC324B" w:rsidP="00FC324B">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31E610E4" w14:textId="77777777" w:rsidR="00FC324B" w:rsidRPr="006C2819" w:rsidRDefault="00FC324B" w:rsidP="00FC324B">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6222D8B6" w14:textId="77777777" w:rsidR="00FC324B" w:rsidRDefault="00FC324B" w:rsidP="00FC324B">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6DE0AECF" w14:textId="77777777" w:rsidR="00FC324B" w:rsidRPr="006C2819" w:rsidRDefault="00FC324B" w:rsidP="00FC324B">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5F9F1C3B" w14:textId="77777777" w:rsidR="00FC324B" w:rsidRDefault="00FC324B" w:rsidP="00FC324B">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760AE5F6" w14:textId="77777777" w:rsidR="00FC324B" w:rsidRDefault="00FC324B" w:rsidP="00FC324B">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7155" w:name="OLE_LINK64"/>
      <w:bookmarkStart w:id="7156" w:name="OLE_LINK63"/>
      <w:r>
        <w:rPr>
          <w:snapToGrid w:val="0"/>
        </w:rPr>
        <w:t>{ ID id-</w:t>
      </w:r>
      <w:bookmarkStart w:id="7157" w:name="OLE_LINK123"/>
      <w:r>
        <w:rPr>
          <w:snapToGrid w:val="0"/>
          <w:lang w:eastAsia="zh-CN"/>
        </w:rPr>
        <w:t>UESliceMaximumBitRateList</w:t>
      </w:r>
      <w:bookmarkEnd w:id="7157"/>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7155"/>
      <w:bookmarkEnd w:id="7156"/>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7158" w:name="_Hlk152277866"/>
      <w:r>
        <w:rPr>
          <w:snapToGrid w:val="0"/>
        </w:rPr>
        <w:t>|</w:t>
      </w:r>
    </w:p>
    <w:p w14:paraId="17688995" w14:textId="77777777" w:rsidR="00FC324B" w:rsidRDefault="00FC324B" w:rsidP="00FC324B">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2072E81B"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7158"/>
      <w:r w:rsidRPr="00D629EF">
        <w:rPr>
          <w:snapToGrid w:val="0"/>
        </w:rPr>
        <w:t>,</w:t>
      </w:r>
    </w:p>
    <w:p w14:paraId="733F188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69C6F7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4A6C4D0B" w14:textId="77777777" w:rsidR="00FC324B" w:rsidRPr="00D629EF" w:rsidRDefault="00FC324B" w:rsidP="00FC324B">
      <w:pPr>
        <w:pStyle w:val="PL"/>
        <w:spacing w:line="0" w:lineRule="atLeast"/>
        <w:rPr>
          <w:noProof w:val="0"/>
          <w:snapToGrid w:val="0"/>
        </w:rPr>
      </w:pPr>
    </w:p>
    <w:p w14:paraId="37D476AA" w14:textId="77777777" w:rsidR="00FC324B" w:rsidRPr="00D629EF" w:rsidRDefault="00FC324B" w:rsidP="00FC324B">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6CD91F29" w14:textId="77777777" w:rsidR="00FC324B" w:rsidRPr="006318F2" w:rsidRDefault="00FC324B" w:rsidP="00FC324B">
      <w:pPr>
        <w:pStyle w:val="PL"/>
        <w:spacing w:line="0" w:lineRule="atLeast"/>
        <w:rPr>
          <w:noProof w:val="0"/>
          <w:snapToGrid w:val="0"/>
        </w:rPr>
      </w:pPr>
      <w:r w:rsidRPr="00D629EF">
        <w:rPr>
          <w:noProof w:val="0"/>
          <w:snapToGrid w:val="0"/>
        </w:rPr>
        <w:tab/>
      </w:r>
      <w:r w:rsidRPr="006318F2">
        <w:rPr>
          <w:noProof w:val="0"/>
          <w:snapToGrid w:val="0"/>
        </w:rPr>
        <w:t>e-UTRAN-BearerContextSetupRequest</w:t>
      </w:r>
      <w:r w:rsidRPr="006318F2">
        <w:rPr>
          <w:noProof w:val="0"/>
          <w:snapToGrid w:val="0"/>
        </w:rPr>
        <w:tab/>
      </w:r>
      <w:r w:rsidRPr="006318F2">
        <w:rPr>
          <w:noProof w:val="0"/>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noProof w:val="0"/>
          <w:snapToGrid w:val="0"/>
        </w:rPr>
        <w:t>EUTRAN-BearerContextSetupRequest}},</w:t>
      </w:r>
    </w:p>
    <w:p w14:paraId="608D6C11" w14:textId="77777777" w:rsidR="00FC324B" w:rsidRPr="00927103" w:rsidRDefault="00FC324B" w:rsidP="00FC324B">
      <w:pPr>
        <w:pStyle w:val="PL"/>
        <w:spacing w:line="0" w:lineRule="atLeast"/>
        <w:rPr>
          <w:noProof w:val="0"/>
          <w:snapToGrid w:val="0"/>
        </w:rPr>
      </w:pPr>
      <w:r w:rsidRPr="006318F2">
        <w:rPr>
          <w:noProof w:val="0"/>
          <w:snapToGrid w:val="0"/>
        </w:rPr>
        <w:tab/>
      </w:r>
      <w:r w:rsidRPr="00927103">
        <w:rPr>
          <w:noProof w:val="0"/>
          <w:snapToGrid w:val="0"/>
        </w:rPr>
        <w:t>nG-RAN-BearerContextSetupRequest</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noProof w:val="0"/>
          <w:snapToGrid w:val="0"/>
        </w:rPr>
        <w:t>NG-RAN-BearerContextSetupRequest}},</w:t>
      </w:r>
    </w:p>
    <w:p w14:paraId="2C77B1E7" w14:textId="77777777" w:rsidR="00FC324B" w:rsidRPr="00927103" w:rsidRDefault="00FC324B" w:rsidP="00FC324B">
      <w:pPr>
        <w:pStyle w:val="PL"/>
        <w:spacing w:line="0" w:lineRule="atLeast"/>
        <w:rPr>
          <w:noProof w:val="0"/>
          <w:snapToGrid w:val="0"/>
        </w:rPr>
      </w:pPr>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noProof w:val="0"/>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noProof w:val="0"/>
          <w:snapToGrid w:val="0"/>
        </w:rPr>
      </w:pPr>
      <w:r w:rsidRPr="00927103">
        <w:rPr>
          <w:noProof w:val="0"/>
          <w:snapToGrid w:val="0"/>
        </w:rPr>
        <w:t>}</w:t>
      </w:r>
    </w:p>
    <w:p w14:paraId="59AB66D5" w14:textId="77777777" w:rsidR="00FC324B" w:rsidRPr="00927103" w:rsidRDefault="00FC324B" w:rsidP="00FC324B">
      <w:pPr>
        <w:pStyle w:val="PL"/>
        <w:spacing w:line="0" w:lineRule="atLeast"/>
        <w:rPr>
          <w:noProof w:val="0"/>
          <w:snapToGrid w:val="0"/>
        </w:rPr>
      </w:pPr>
    </w:p>
    <w:p w14:paraId="1F94F0AB" w14:textId="77777777" w:rsidR="00FC324B" w:rsidRPr="00927103" w:rsidRDefault="00FC324B" w:rsidP="00FC324B">
      <w:pPr>
        <w:pStyle w:val="PL"/>
        <w:rPr>
          <w:rFonts w:eastAsia="SimSun"/>
        </w:rPr>
      </w:pPr>
      <w:r w:rsidRPr="00927103">
        <w:rPr>
          <w:noProof w:val="0"/>
          <w:snapToGrid w:val="0"/>
        </w:rPr>
        <w:t>System-BearerContextSetupRequest</w:t>
      </w:r>
      <w:r w:rsidRPr="00927103">
        <w:rPr>
          <w:rFonts w:eastAsia="SimSun"/>
        </w:rPr>
        <w:t xml:space="preserve">-ExtIEs </w:t>
      </w:r>
      <w:r w:rsidRPr="00927103">
        <w:rPr>
          <w:noProof w:val="0"/>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noProof w:val="0"/>
          <w:snapToGrid w:val="0"/>
        </w:rPr>
      </w:pPr>
    </w:p>
    <w:p w14:paraId="39BAE782" w14:textId="77777777" w:rsidR="00FC324B" w:rsidRPr="00927103" w:rsidRDefault="00FC324B" w:rsidP="00FC324B">
      <w:pPr>
        <w:pStyle w:val="PL"/>
        <w:spacing w:line="0" w:lineRule="atLeast"/>
        <w:rPr>
          <w:noProof w:val="0"/>
          <w:snapToGrid w:val="0"/>
        </w:rPr>
      </w:pPr>
    </w:p>
    <w:p w14:paraId="525035F3" w14:textId="77777777" w:rsidR="00FC324B" w:rsidRPr="00927103" w:rsidRDefault="00FC324B" w:rsidP="00FC324B">
      <w:pPr>
        <w:pStyle w:val="PL"/>
        <w:rPr>
          <w:rFonts w:eastAsia="DengXian"/>
          <w:snapToGrid w:val="0"/>
          <w:lang w:eastAsia="zh-CN"/>
        </w:rPr>
      </w:pPr>
      <w:r w:rsidRPr="00927103">
        <w:rPr>
          <w:noProof w:val="0"/>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noProof w:val="0"/>
          <w:snapToGrid w:val="0"/>
          <w:lang w:val="fr-FR"/>
        </w:rPr>
      </w:pPr>
    </w:p>
    <w:p w14:paraId="6F1B5A7D" w14:textId="77777777" w:rsidR="00FC324B" w:rsidRPr="007E6193" w:rsidRDefault="00FC324B" w:rsidP="00FC324B">
      <w:pPr>
        <w:pStyle w:val="PL"/>
        <w:spacing w:line="0" w:lineRule="atLeast"/>
        <w:rPr>
          <w:noProof w:val="0"/>
          <w:snapToGrid w:val="0"/>
          <w:lang w:val="fr-FR"/>
        </w:rPr>
      </w:pPr>
    </w:p>
    <w:p w14:paraId="076B6BA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F0E352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F19A4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Setup Response</w:t>
      </w:r>
    </w:p>
    <w:p w14:paraId="35D64C4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939677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2A43C728" w14:textId="77777777" w:rsidR="00FC324B" w:rsidRPr="007E6193" w:rsidRDefault="00FC324B" w:rsidP="00FC324B">
      <w:pPr>
        <w:pStyle w:val="PL"/>
        <w:spacing w:line="0" w:lineRule="atLeast"/>
        <w:rPr>
          <w:noProof w:val="0"/>
          <w:snapToGrid w:val="0"/>
          <w:lang w:val="fr-FR"/>
        </w:rPr>
      </w:pPr>
    </w:p>
    <w:p w14:paraId="053C0B8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BearerContextSetupResponse ::= SEQUENCE {</w:t>
      </w:r>
    </w:p>
    <w:p w14:paraId="6B93AE4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1B92EC3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6E7D840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603FC0C9" w14:textId="77777777" w:rsidR="00FC324B" w:rsidRPr="007E6193" w:rsidRDefault="00FC324B" w:rsidP="00FC324B">
      <w:pPr>
        <w:pStyle w:val="PL"/>
        <w:spacing w:line="0" w:lineRule="atLeast"/>
        <w:rPr>
          <w:noProof w:val="0"/>
          <w:snapToGrid w:val="0"/>
          <w:lang w:val="fr-FR"/>
        </w:rPr>
      </w:pPr>
    </w:p>
    <w:p w14:paraId="08D3C5C0" w14:textId="77777777" w:rsidR="00FC324B" w:rsidRPr="007E6193" w:rsidRDefault="00FC324B" w:rsidP="00FC324B">
      <w:pPr>
        <w:pStyle w:val="PL"/>
        <w:spacing w:line="0" w:lineRule="atLeast"/>
        <w:rPr>
          <w:noProof w:val="0"/>
          <w:snapToGrid w:val="0"/>
          <w:lang w:val="fr-FR"/>
        </w:rPr>
      </w:pPr>
    </w:p>
    <w:p w14:paraId="3F560B5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BearerContextSetupResponseIEs E1AP-PROTOCOL-IES ::= {</w:t>
      </w:r>
    </w:p>
    <w:p w14:paraId="62FE42C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4F559AC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1F71C7"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FA52B0">
        <w:rPr>
          <w:noProof w:val="0"/>
          <w:snapToGrid w:val="0"/>
        </w:rPr>
        <w:t>|</w:t>
      </w:r>
    </w:p>
    <w:p w14:paraId="2B5C9C96"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1AEFF04D"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w:t>
      </w:r>
    </w:p>
    <w:p w14:paraId="01E26A3B" w14:textId="77777777" w:rsidR="00FC324B" w:rsidRPr="00927103" w:rsidRDefault="00FC324B" w:rsidP="00FC324B">
      <w:pPr>
        <w:pStyle w:val="PL"/>
        <w:spacing w:line="0" w:lineRule="atLeast"/>
        <w:rPr>
          <w:noProof w:val="0"/>
          <w:snapToGrid w:val="0"/>
        </w:rPr>
      </w:pPr>
      <w:r w:rsidRPr="00927103">
        <w:rPr>
          <w:noProof w:val="0"/>
          <w:snapToGrid w:val="0"/>
        </w:rPr>
        <w:t>}</w:t>
      </w:r>
    </w:p>
    <w:p w14:paraId="66120C02" w14:textId="77777777" w:rsidR="00FC324B" w:rsidRPr="00927103" w:rsidRDefault="00FC324B" w:rsidP="00FC324B">
      <w:pPr>
        <w:pStyle w:val="PL"/>
        <w:spacing w:line="0" w:lineRule="atLeast"/>
        <w:rPr>
          <w:noProof w:val="0"/>
          <w:snapToGrid w:val="0"/>
        </w:rPr>
      </w:pPr>
    </w:p>
    <w:p w14:paraId="5D6399DF" w14:textId="77777777" w:rsidR="00FC324B" w:rsidRPr="00927103" w:rsidRDefault="00FC324B" w:rsidP="00FC324B">
      <w:pPr>
        <w:pStyle w:val="PL"/>
        <w:spacing w:line="0" w:lineRule="atLeast"/>
        <w:rPr>
          <w:noProof w:val="0"/>
          <w:snapToGrid w:val="0"/>
        </w:rPr>
      </w:pPr>
      <w:r w:rsidRPr="00927103">
        <w:rPr>
          <w:noProof w:val="0"/>
          <w:snapToGrid w:val="0"/>
        </w:rPr>
        <w:t>System-BearerContextSetupResponse::=</w:t>
      </w:r>
      <w:r w:rsidRPr="00927103">
        <w:rPr>
          <w:noProof w:val="0"/>
          <w:snapToGrid w:val="0"/>
        </w:rPr>
        <w:tab/>
        <w:t>CHOICE {</w:t>
      </w:r>
    </w:p>
    <w:p w14:paraId="5112D521" w14:textId="77777777" w:rsidR="00FC324B" w:rsidRPr="00927103" w:rsidRDefault="00FC324B" w:rsidP="00FC324B">
      <w:pPr>
        <w:pStyle w:val="PL"/>
        <w:spacing w:line="0" w:lineRule="atLeast"/>
        <w:rPr>
          <w:noProof w:val="0"/>
          <w:snapToGrid w:val="0"/>
        </w:rPr>
      </w:pPr>
      <w:r w:rsidRPr="00927103">
        <w:rPr>
          <w:noProof w:val="0"/>
          <w:snapToGrid w:val="0"/>
        </w:rPr>
        <w:tab/>
        <w:t>e-UTRAN-BearerContextSetupResponse</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w:t>
      </w:r>
      <w:r w:rsidRPr="00927103">
        <w:rPr>
          <w:noProof w:val="0"/>
          <w:snapToGrid w:val="0"/>
        </w:rPr>
        <w:tab/>
      </w:r>
      <w:r w:rsidRPr="00927103">
        <w:rPr>
          <w:noProof w:val="0"/>
          <w:snapToGrid w:val="0"/>
        </w:rPr>
        <w:tab/>
      </w:r>
      <w:r w:rsidRPr="00927103">
        <w:rPr>
          <w:noProof w:val="0"/>
          <w:snapToGrid w:val="0"/>
        </w:rPr>
        <w:tab/>
        <w:t>{{EUTRAN-BearerContextSetupResponse}},</w:t>
      </w:r>
    </w:p>
    <w:p w14:paraId="5A873A03" w14:textId="77777777" w:rsidR="00FC324B" w:rsidRPr="00927103" w:rsidRDefault="00FC324B" w:rsidP="00FC324B">
      <w:pPr>
        <w:pStyle w:val="PL"/>
        <w:spacing w:line="0" w:lineRule="atLeast"/>
        <w:rPr>
          <w:noProof w:val="0"/>
          <w:snapToGrid w:val="0"/>
        </w:rPr>
      </w:pPr>
      <w:r w:rsidRPr="00927103">
        <w:rPr>
          <w:noProof w:val="0"/>
          <w:snapToGrid w:val="0"/>
        </w:rPr>
        <w:tab/>
        <w:t>nG-RAN-BearerContextSetupResponse</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w:t>
      </w:r>
      <w:r w:rsidRPr="00927103">
        <w:rPr>
          <w:noProof w:val="0"/>
          <w:snapToGrid w:val="0"/>
        </w:rPr>
        <w:tab/>
      </w:r>
      <w:r w:rsidRPr="00927103">
        <w:rPr>
          <w:noProof w:val="0"/>
          <w:snapToGrid w:val="0"/>
        </w:rPr>
        <w:tab/>
      </w:r>
      <w:r w:rsidRPr="00927103">
        <w:rPr>
          <w:noProof w:val="0"/>
          <w:snapToGrid w:val="0"/>
        </w:rPr>
        <w:tab/>
        <w:t>{{NG-RAN-BearerContextSetupResponse}},</w:t>
      </w:r>
    </w:p>
    <w:p w14:paraId="10C97BEE" w14:textId="77777777" w:rsidR="00FC324B" w:rsidRPr="00927103" w:rsidRDefault="00FC324B" w:rsidP="00FC324B">
      <w:pPr>
        <w:pStyle w:val="PL"/>
        <w:spacing w:line="0" w:lineRule="atLeast"/>
        <w:rPr>
          <w:noProof w:val="0"/>
          <w:snapToGrid w:val="0"/>
        </w:rPr>
      </w:pPr>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noProof w:val="0"/>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noProof w:val="0"/>
          <w:snapToGrid w:val="0"/>
        </w:rPr>
      </w:pPr>
      <w:r w:rsidRPr="00927103">
        <w:rPr>
          <w:noProof w:val="0"/>
          <w:snapToGrid w:val="0"/>
        </w:rPr>
        <w:t>}</w:t>
      </w:r>
    </w:p>
    <w:p w14:paraId="5D09DF6D" w14:textId="77777777" w:rsidR="00FC324B" w:rsidRPr="00927103" w:rsidRDefault="00FC324B" w:rsidP="00FC324B">
      <w:pPr>
        <w:pStyle w:val="PL"/>
        <w:spacing w:line="0" w:lineRule="atLeast"/>
        <w:rPr>
          <w:noProof w:val="0"/>
          <w:snapToGrid w:val="0"/>
        </w:rPr>
      </w:pPr>
    </w:p>
    <w:p w14:paraId="5ECD44B8" w14:textId="77777777" w:rsidR="00FC324B" w:rsidRPr="00927103" w:rsidRDefault="00FC324B" w:rsidP="00FC324B">
      <w:pPr>
        <w:pStyle w:val="PL"/>
        <w:rPr>
          <w:rFonts w:eastAsia="SimSun"/>
        </w:rPr>
      </w:pPr>
      <w:r w:rsidRPr="00927103">
        <w:rPr>
          <w:noProof w:val="0"/>
          <w:snapToGrid w:val="0"/>
        </w:rPr>
        <w:t>System-BearerContextSetupResponse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noProof w:val="0"/>
          <w:snapToGrid w:val="0"/>
        </w:rPr>
      </w:pPr>
    </w:p>
    <w:p w14:paraId="6C72D22B" w14:textId="77777777" w:rsidR="00FC324B" w:rsidRPr="00927103" w:rsidRDefault="00FC324B" w:rsidP="00FC324B">
      <w:pPr>
        <w:pStyle w:val="PL"/>
        <w:rPr>
          <w:rFonts w:eastAsia="DengXian"/>
          <w:snapToGrid w:val="0"/>
          <w:lang w:eastAsia="zh-CN"/>
        </w:rPr>
      </w:pPr>
      <w:r w:rsidRPr="00927103">
        <w:rPr>
          <w:noProof w:val="0"/>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noProof w:val="0"/>
          <w:snapToGrid w:val="0"/>
        </w:rPr>
      </w:pPr>
      <w:r w:rsidRPr="00927103">
        <w:rPr>
          <w:rFonts w:eastAsia="DengXian"/>
          <w:snapToGrid w:val="0"/>
          <w:lang w:eastAsia="zh-CN"/>
        </w:rPr>
        <w:tab/>
      </w:r>
      <w:r w:rsidRPr="00D629EF">
        <w:rPr>
          <w:rFonts w:eastAsia="DengXian"/>
          <w:snapToGrid w:val="0"/>
          <w:lang w:eastAsia="zh-CN"/>
        </w:rPr>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noProof w:val="0"/>
          <w:snapToGrid w:val="0"/>
        </w:rPr>
      </w:pPr>
    </w:p>
    <w:p w14:paraId="74E90266" w14:textId="77777777" w:rsidR="00FC324B" w:rsidRPr="00D629EF" w:rsidRDefault="00FC324B" w:rsidP="00FC324B">
      <w:pPr>
        <w:pStyle w:val="PL"/>
        <w:spacing w:line="0" w:lineRule="atLeast"/>
        <w:rPr>
          <w:noProof w:val="0"/>
          <w:snapToGrid w:val="0"/>
        </w:rPr>
      </w:pPr>
    </w:p>
    <w:p w14:paraId="2A0E0A01" w14:textId="77777777" w:rsidR="00FC324B" w:rsidRPr="00D629EF" w:rsidRDefault="00FC324B" w:rsidP="00FC324B">
      <w:pPr>
        <w:pStyle w:val="PL"/>
        <w:spacing w:line="0" w:lineRule="atLeast"/>
        <w:rPr>
          <w:noProof w:val="0"/>
          <w:snapToGrid w:val="0"/>
        </w:rPr>
      </w:pPr>
      <w:r w:rsidRPr="00D629EF">
        <w:rPr>
          <w:noProof w:val="0"/>
          <w:snapToGrid w:val="0"/>
        </w:rPr>
        <w:t>-- **************************************************************</w:t>
      </w:r>
    </w:p>
    <w:p w14:paraId="77A28115" w14:textId="77777777" w:rsidR="00FC324B" w:rsidRPr="00D629EF" w:rsidRDefault="00FC324B" w:rsidP="00FC324B">
      <w:pPr>
        <w:pStyle w:val="PL"/>
        <w:spacing w:line="0" w:lineRule="atLeast"/>
        <w:rPr>
          <w:noProof w:val="0"/>
          <w:snapToGrid w:val="0"/>
        </w:rPr>
      </w:pPr>
      <w:r w:rsidRPr="00D629EF">
        <w:rPr>
          <w:noProof w:val="0"/>
          <w:snapToGrid w:val="0"/>
        </w:rPr>
        <w:t>--</w:t>
      </w:r>
    </w:p>
    <w:p w14:paraId="303EEFBA" w14:textId="77777777" w:rsidR="00FC324B" w:rsidRPr="00D629EF" w:rsidRDefault="00FC324B" w:rsidP="00FC324B">
      <w:pPr>
        <w:pStyle w:val="PL"/>
        <w:spacing w:line="0" w:lineRule="atLeast"/>
        <w:rPr>
          <w:noProof w:val="0"/>
          <w:snapToGrid w:val="0"/>
        </w:rPr>
      </w:pPr>
      <w:r w:rsidRPr="00D629EF">
        <w:rPr>
          <w:noProof w:val="0"/>
          <w:snapToGrid w:val="0"/>
        </w:rPr>
        <w:t>-- Bearer Context Setup Failure</w:t>
      </w:r>
    </w:p>
    <w:p w14:paraId="797F7807" w14:textId="77777777" w:rsidR="00FC324B" w:rsidRPr="00D629EF" w:rsidRDefault="00FC324B" w:rsidP="00FC324B">
      <w:pPr>
        <w:pStyle w:val="PL"/>
        <w:spacing w:line="0" w:lineRule="atLeast"/>
        <w:rPr>
          <w:noProof w:val="0"/>
          <w:snapToGrid w:val="0"/>
        </w:rPr>
      </w:pPr>
      <w:r w:rsidRPr="00D629EF">
        <w:rPr>
          <w:noProof w:val="0"/>
          <w:snapToGrid w:val="0"/>
        </w:rPr>
        <w:t>--</w:t>
      </w:r>
    </w:p>
    <w:p w14:paraId="2A2C8CFF" w14:textId="77777777" w:rsidR="00FC324B" w:rsidRPr="00D629EF" w:rsidRDefault="00FC324B" w:rsidP="00FC324B">
      <w:pPr>
        <w:pStyle w:val="PL"/>
        <w:spacing w:line="0" w:lineRule="atLeast"/>
        <w:rPr>
          <w:noProof w:val="0"/>
          <w:snapToGrid w:val="0"/>
        </w:rPr>
      </w:pPr>
      <w:r w:rsidRPr="00D629EF">
        <w:rPr>
          <w:noProof w:val="0"/>
          <w:snapToGrid w:val="0"/>
        </w:rPr>
        <w:t>-- **************************************************************</w:t>
      </w:r>
    </w:p>
    <w:p w14:paraId="0A29CE35" w14:textId="77777777" w:rsidR="00FC324B" w:rsidRPr="00D629EF" w:rsidRDefault="00FC324B" w:rsidP="00FC324B">
      <w:pPr>
        <w:pStyle w:val="PL"/>
        <w:spacing w:line="0" w:lineRule="atLeast"/>
        <w:rPr>
          <w:noProof w:val="0"/>
          <w:snapToGrid w:val="0"/>
        </w:rPr>
      </w:pPr>
    </w:p>
    <w:p w14:paraId="00D88A3E" w14:textId="77777777" w:rsidR="00FC324B" w:rsidRPr="00D629EF" w:rsidRDefault="00FC324B" w:rsidP="00FC324B">
      <w:pPr>
        <w:pStyle w:val="PL"/>
        <w:spacing w:line="0" w:lineRule="atLeast"/>
        <w:rPr>
          <w:noProof w:val="0"/>
          <w:snapToGrid w:val="0"/>
        </w:rPr>
      </w:pPr>
      <w:r w:rsidRPr="00D629EF">
        <w:rPr>
          <w:noProof w:val="0"/>
          <w:snapToGrid w:val="0"/>
        </w:rPr>
        <w:t>BearerContextSetupFailure ::= SEQUENCE {</w:t>
      </w:r>
    </w:p>
    <w:p w14:paraId="0E3C2ED7"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5DD981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1F9EBB" w14:textId="77777777" w:rsidR="00FC324B" w:rsidRPr="00D629EF" w:rsidRDefault="00FC324B" w:rsidP="00FC324B">
      <w:pPr>
        <w:pStyle w:val="PL"/>
        <w:spacing w:line="0" w:lineRule="atLeast"/>
        <w:rPr>
          <w:noProof w:val="0"/>
          <w:snapToGrid w:val="0"/>
        </w:rPr>
      </w:pPr>
      <w:r w:rsidRPr="00D629EF">
        <w:rPr>
          <w:noProof w:val="0"/>
          <w:snapToGrid w:val="0"/>
        </w:rPr>
        <w:t>}</w:t>
      </w:r>
    </w:p>
    <w:p w14:paraId="05191FF0" w14:textId="77777777" w:rsidR="00FC324B" w:rsidRPr="00D629EF" w:rsidRDefault="00FC324B" w:rsidP="00FC324B">
      <w:pPr>
        <w:pStyle w:val="PL"/>
        <w:spacing w:line="0" w:lineRule="atLeast"/>
        <w:rPr>
          <w:noProof w:val="0"/>
          <w:snapToGrid w:val="0"/>
        </w:rPr>
      </w:pPr>
    </w:p>
    <w:p w14:paraId="2FEAEFEA" w14:textId="77777777" w:rsidR="00FC324B" w:rsidRPr="00D629EF" w:rsidRDefault="00FC324B" w:rsidP="00FC324B">
      <w:pPr>
        <w:pStyle w:val="PL"/>
        <w:spacing w:line="0" w:lineRule="atLeast"/>
        <w:rPr>
          <w:noProof w:val="0"/>
          <w:snapToGrid w:val="0"/>
        </w:rPr>
      </w:pPr>
      <w:r w:rsidRPr="00D629EF">
        <w:rPr>
          <w:noProof w:val="0"/>
          <w:snapToGrid w:val="0"/>
        </w:rPr>
        <w:t>BearerContextSetupFailureIEs E1AP-PROTOCOL-IES ::= {</w:t>
      </w:r>
    </w:p>
    <w:p w14:paraId="6302A08C"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D61211"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D801602"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5D8F9B6"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FF06A52" w14:textId="77777777" w:rsidR="00FC324B" w:rsidRPr="007E6193" w:rsidRDefault="00FC324B" w:rsidP="00FC324B">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w:t>
      </w:r>
    </w:p>
    <w:p w14:paraId="752BB64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8FC0687" w14:textId="77777777" w:rsidR="00FC324B" w:rsidRPr="007E6193" w:rsidRDefault="00FC324B" w:rsidP="00FC324B">
      <w:pPr>
        <w:pStyle w:val="PL"/>
        <w:spacing w:line="0" w:lineRule="atLeast"/>
        <w:rPr>
          <w:noProof w:val="0"/>
          <w:snapToGrid w:val="0"/>
          <w:lang w:val="fr-FR"/>
        </w:rPr>
      </w:pPr>
    </w:p>
    <w:p w14:paraId="679328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397168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647CC27" w14:textId="77777777" w:rsidR="00FC324B" w:rsidRPr="007E6193" w:rsidRDefault="00FC324B" w:rsidP="00FC324B">
      <w:pPr>
        <w:pStyle w:val="PL"/>
        <w:spacing w:line="0" w:lineRule="atLeast"/>
        <w:outlineLvl w:val="3"/>
        <w:rPr>
          <w:noProof w:val="0"/>
          <w:snapToGrid w:val="0"/>
          <w:lang w:val="fr-FR"/>
        </w:rPr>
      </w:pPr>
      <w:r w:rsidRPr="007E6193">
        <w:rPr>
          <w:noProof w:val="0"/>
          <w:snapToGrid w:val="0"/>
          <w:lang w:val="fr-FR"/>
        </w:rPr>
        <w:t>-- BEARER CONTEXT MODIFICATION</w:t>
      </w:r>
    </w:p>
    <w:p w14:paraId="2B6FB3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753C18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63346A9A" w14:textId="77777777" w:rsidR="00FC324B" w:rsidRPr="007E6193" w:rsidRDefault="00FC324B" w:rsidP="00FC324B">
      <w:pPr>
        <w:pStyle w:val="PL"/>
        <w:spacing w:line="0" w:lineRule="atLeast"/>
        <w:rPr>
          <w:noProof w:val="0"/>
          <w:snapToGrid w:val="0"/>
          <w:lang w:val="fr-FR"/>
        </w:rPr>
      </w:pPr>
    </w:p>
    <w:p w14:paraId="6CEA7AD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7A78B08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0319EE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Request</w:t>
      </w:r>
    </w:p>
    <w:p w14:paraId="14E5905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5DFA71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018DD8A" w14:textId="77777777" w:rsidR="00FC324B" w:rsidRPr="007E6193" w:rsidRDefault="00FC324B" w:rsidP="00FC324B">
      <w:pPr>
        <w:pStyle w:val="PL"/>
        <w:spacing w:line="0" w:lineRule="atLeast"/>
        <w:rPr>
          <w:noProof w:val="0"/>
          <w:snapToGrid w:val="0"/>
          <w:lang w:val="fr-FR"/>
        </w:rPr>
      </w:pPr>
    </w:p>
    <w:p w14:paraId="44F7D0F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BearerContextModificationRequest ::= SEQUENCE {</w:t>
      </w:r>
    </w:p>
    <w:p w14:paraId="7218B22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381D88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75CF8DB" w14:textId="77777777" w:rsidR="00FC324B" w:rsidRPr="007E6193" w:rsidRDefault="00FC324B" w:rsidP="00FC324B">
      <w:pPr>
        <w:pStyle w:val="PL"/>
        <w:spacing w:line="0" w:lineRule="atLeast"/>
        <w:rPr>
          <w:noProof w:val="0"/>
          <w:snapToGrid w:val="0"/>
          <w:lang w:val="fr-FR"/>
        </w:rPr>
      </w:pPr>
    </w:p>
    <w:p w14:paraId="64C3B16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BearerContextModificationRequestIEs E1AP-PROTOCOL-IES ::= {</w:t>
      </w:r>
    </w:p>
    <w:p w14:paraId="427A10C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5FE20033"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2E8BED" w14:textId="77777777" w:rsidR="00FC324B" w:rsidRPr="00D629EF" w:rsidRDefault="00FC324B" w:rsidP="00FC324B">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0BAF66A" w14:textId="77777777" w:rsidR="00FC324B" w:rsidRPr="00D629EF" w:rsidRDefault="00FC324B" w:rsidP="00FC324B">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8C08F7" w14:textId="77777777" w:rsidR="00FC324B" w:rsidRPr="00D629EF" w:rsidRDefault="00FC324B" w:rsidP="00FC324B">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1FDFFB1F" w14:textId="77777777" w:rsidR="00FC324B" w:rsidRPr="00D629EF" w:rsidRDefault="00FC324B" w:rsidP="00FC324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EB1985E" w14:textId="77777777" w:rsidR="00FC324B" w:rsidRPr="00D629EF" w:rsidRDefault="00FC324B" w:rsidP="00FC324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8817CFE" w14:textId="77777777" w:rsidR="00FC324B" w:rsidRPr="00D629EF" w:rsidRDefault="00FC324B" w:rsidP="00FC324B">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4AA5174E" w14:textId="77777777" w:rsidR="00FC324B" w:rsidRPr="00D629EF" w:rsidRDefault="00FC324B" w:rsidP="00FC324B">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A7BEEEB" w14:textId="77777777" w:rsidR="00FC324B" w:rsidRPr="00D629EF" w:rsidRDefault="00FC324B" w:rsidP="00FC324B">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p>
    <w:p w14:paraId="727B97D6" w14:textId="77777777" w:rsidR="00FC324B" w:rsidRDefault="00FC324B" w:rsidP="00FC324B">
      <w:pPr>
        <w:pStyle w:val="PL"/>
        <w:spacing w:line="0" w:lineRule="atLeast"/>
        <w:rPr>
          <w:snapToGrid w:val="0"/>
        </w:rPr>
      </w:pPr>
      <w:r>
        <w:rPr>
          <w:noProof w:val="0"/>
          <w:snapToGrid w:val="0"/>
        </w:rPr>
        <w:tab/>
      </w:r>
      <w:r>
        <w:rPr>
          <w:snapToGrid w:val="0"/>
        </w:rPr>
        <w:t>{ ID id-</w:t>
      </w:r>
      <w:bookmarkStart w:id="7159" w:name="OLE_LINK177"/>
      <w:bookmarkStart w:id="7160" w:name="OLE_LINK125"/>
      <w:r>
        <w:rPr>
          <w:snapToGrid w:val="0"/>
          <w:lang w:eastAsia="zh-CN"/>
        </w:rPr>
        <w:t>UESliceMaximumBitRate</w:t>
      </w:r>
      <w:bookmarkEnd w:id="7159"/>
      <w:r>
        <w:rPr>
          <w:snapToGrid w:val="0"/>
          <w:lang w:eastAsia="zh-CN"/>
        </w:rPr>
        <w:t>List</w:t>
      </w:r>
      <w:bookmarkEnd w:id="7160"/>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7161"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48A080B1"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7161"/>
      <w:r w:rsidRPr="00D629EF">
        <w:rPr>
          <w:snapToGrid w:val="0"/>
        </w:rPr>
        <w:t>,</w:t>
      </w:r>
    </w:p>
    <w:p w14:paraId="5075E0E3" w14:textId="77777777" w:rsidR="00FC324B" w:rsidRPr="006318F2" w:rsidRDefault="00FC324B" w:rsidP="00FC324B">
      <w:pPr>
        <w:pStyle w:val="PL"/>
        <w:spacing w:line="0" w:lineRule="atLeast"/>
        <w:rPr>
          <w:noProof w:val="0"/>
          <w:snapToGrid w:val="0"/>
          <w:lang w:val="fr-FR"/>
        </w:rPr>
      </w:pPr>
      <w:r w:rsidRPr="00D629EF">
        <w:rPr>
          <w:noProof w:val="0"/>
          <w:snapToGrid w:val="0"/>
        </w:rPr>
        <w:tab/>
      </w:r>
      <w:r w:rsidRPr="006318F2">
        <w:rPr>
          <w:noProof w:val="0"/>
          <w:snapToGrid w:val="0"/>
          <w:lang w:val="fr-FR"/>
        </w:rPr>
        <w:t>...</w:t>
      </w:r>
    </w:p>
    <w:p w14:paraId="55415575"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 xml:space="preserve">} </w:t>
      </w:r>
    </w:p>
    <w:p w14:paraId="4678400C" w14:textId="77777777" w:rsidR="00FC324B" w:rsidRPr="006318F2" w:rsidRDefault="00FC324B" w:rsidP="00FC324B">
      <w:pPr>
        <w:pStyle w:val="PL"/>
        <w:spacing w:line="0" w:lineRule="atLeast"/>
        <w:rPr>
          <w:noProof w:val="0"/>
          <w:snapToGrid w:val="0"/>
          <w:lang w:val="fr-FR"/>
        </w:rPr>
      </w:pPr>
    </w:p>
    <w:p w14:paraId="0E3DDE56"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System-BearerContextModificationRequest</w:t>
      </w:r>
      <w:r w:rsidRPr="006318F2">
        <w:rPr>
          <w:noProof w:val="0"/>
          <w:snapToGrid w:val="0"/>
          <w:lang w:val="fr-FR"/>
        </w:rPr>
        <w:tab/>
        <w:t>::=</w:t>
      </w:r>
      <w:r w:rsidRPr="006318F2">
        <w:rPr>
          <w:noProof w:val="0"/>
          <w:snapToGrid w:val="0"/>
          <w:lang w:val="fr-FR"/>
        </w:rPr>
        <w:tab/>
        <w:t>CHOICE {</w:t>
      </w:r>
    </w:p>
    <w:p w14:paraId="768731C7"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t>e-UTRAN-BearerContextModificationRequest</w:t>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{{EUTRAN-BearerContextModificationRequest}},</w:t>
      </w:r>
    </w:p>
    <w:p w14:paraId="3B8D8366"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t>nG-RAN-BearerContextModificationRequest</w:t>
      </w:r>
      <w:r w:rsidRPr="006318F2">
        <w:rPr>
          <w:noProof w:val="0"/>
          <w:snapToGrid w:val="0"/>
          <w:lang w:val="fr-FR"/>
        </w:rPr>
        <w:tab/>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{{NG-RAN-BearerContextModificationRequest}},</w:t>
      </w:r>
    </w:p>
    <w:p w14:paraId="3EF6AD4E"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noProof w:val="0"/>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w:t>
      </w:r>
    </w:p>
    <w:p w14:paraId="3970150B" w14:textId="77777777" w:rsidR="00FC324B" w:rsidRPr="006318F2" w:rsidRDefault="00FC324B" w:rsidP="00FC324B">
      <w:pPr>
        <w:pStyle w:val="PL"/>
        <w:spacing w:line="0" w:lineRule="atLeast"/>
        <w:rPr>
          <w:noProof w:val="0"/>
          <w:snapToGrid w:val="0"/>
          <w:lang w:val="fr-FR"/>
        </w:rPr>
      </w:pPr>
    </w:p>
    <w:p w14:paraId="1BE42303" w14:textId="77777777" w:rsidR="00FC324B" w:rsidRPr="006318F2" w:rsidRDefault="00FC324B" w:rsidP="00FC324B">
      <w:pPr>
        <w:pStyle w:val="PL"/>
        <w:rPr>
          <w:rFonts w:eastAsia="SimSun"/>
          <w:lang w:val="fr-FR"/>
        </w:rPr>
      </w:pPr>
      <w:r w:rsidRPr="006318F2">
        <w:rPr>
          <w:noProof w:val="0"/>
          <w:snapToGrid w:val="0"/>
          <w:lang w:val="fr-FR"/>
        </w:rPr>
        <w:t>System-BearerContextModificationRequest</w:t>
      </w:r>
      <w:r w:rsidRPr="006318F2">
        <w:rPr>
          <w:rFonts w:eastAsia="SimSun"/>
          <w:lang w:val="fr-FR"/>
        </w:rPr>
        <w:t xml:space="preserve">-ExtIEs </w:t>
      </w:r>
      <w:r w:rsidRPr="006318F2">
        <w:rPr>
          <w:noProof w:val="0"/>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lastRenderedPageBreak/>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noProof w:val="0"/>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noProof w:val="0"/>
          <w:snapToGrid w:val="0"/>
        </w:rPr>
      </w:pPr>
      <w:r w:rsidRPr="006318F2">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84FE1A0"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noProof w:val="0"/>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noProof w:val="0"/>
          <w:snapToGrid w:val="0"/>
          <w:lang w:val="fr-FR"/>
        </w:rPr>
      </w:pPr>
    </w:p>
    <w:p w14:paraId="49A2AFCD" w14:textId="77777777" w:rsidR="00FC324B" w:rsidRPr="007E6193" w:rsidRDefault="00FC324B" w:rsidP="00FC324B">
      <w:pPr>
        <w:pStyle w:val="PL"/>
        <w:spacing w:line="0" w:lineRule="atLeast"/>
        <w:rPr>
          <w:noProof w:val="0"/>
          <w:snapToGrid w:val="0"/>
          <w:lang w:val="fr-FR"/>
        </w:rPr>
      </w:pPr>
    </w:p>
    <w:p w14:paraId="013F32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7092683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3BB430C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Response</w:t>
      </w:r>
    </w:p>
    <w:p w14:paraId="0AC086A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6FB9E2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4DEDEE17" w14:textId="77777777" w:rsidR="00FC324B" w:rsidRPr="007E6193" w:rsidRDefault="00FC324B" w:rsidP="00FC324B">
      <w:pPr>
        <w:pStyle w:val="PL"/>
        <w:spacing w:line="0" w:lineRule="atLeast"/>
        <w:rPr>
          <w:noProof w:val="0"/>
          <w:snapToGrid w:val="0"/>
          <w:lang w:val="fr-FR"/>
        </w:rPr>
      </w:pPr>
    </w:p>
    <w:p w14:paraId="3BD3D89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BearerContextModificationResponse ::= SEQUENCE {</w:t>
      </w:r>
    </w:p>
    <w:p w14:paraId="4929432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25EC33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87382D8" w14:textId="77777777" w:rsidR="00FC324B" w:rsidRPr="007E6193" w:rsidRDefault="00FC324B" w:rsidP="00FC324B">
      <w:pPr>
        <w:pStyle w:val="PL"/>
        <w:spacing w:line="0" w:lineRule="atLeast"/>
        <w:rPr>
          <w:noProof w:val="0"/>
          <w:snapToGrid w:val="0"/>
          <w:lang w:val="fr-FR"/>
        </w:rPr>
      </w:pPr>
    </w:p>
    <w:p w14:paraId="026F9A53" w14:textId="77777777" w:rsidR="00FC324B" w:rsidRPr="007E6193" w:rsidRDefault="00FC324B" w:rsidP="00FC324B">
      <w:pPr>
        <w:pStyle w:val="PL"/>
        <w:spacing w:line="0" w:lineRule="atLeast"/>
        <w:rPr>
          <w:noProof w:val="0"/>
          <w:snapToGrid w:val="0"/>
          <w:lang w:val="fr-FR"/>
        </w:rPr>
      </w:pPr>
    </w:p>
    <w:p w14:paraId="0E800D6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BearerContextModificationResponseIEs E1AP-PROTOCOL-IES ::= {</w:t>
      </w:r>
    </w:p>
    <w:p w14:paraId="618E616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 mandatory }|</w:t>
      </w:r>
    </w:p>
    <w:p w14:paraId="2E3AFC51"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7EE71BD"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Pr="00FA52B0">
        <w:rPr>
          <w:noProof w:val="0"/>
          <w:snapToGrid w:val="0"/>
        </w:rPr>
        <w:t>|</w:t>
      </w:r>
    </w:p>
    <w:p w14:paraId="018E2FFD" w14:textId="77777777" w:rsidR="00FC324B" w:rsidRPr="005A1099"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46D3A599" w14:textId="77777777" w:rsidR="00FC324B" w:rsidRPr="00927103" w:rsidRDefault="00FC324B" w:rsidP="00FC324B">
      <w:pPr>
        <w:pStyle w:val="PL"/>
        <w:spacing w:line="0" w:lineRule="atLeast"/>
        <w:rPr>
          <w:noProof w:val="0"/>
          <w:snapToGrid w:val="0"/>
        </w:rPr>
      </w:pPr>
      <w:r w:rsidRPr="005A1099">
        <w:rPr>
          <w:noProof w:val="0"/>
          <w:snapToGrid w:val="0"/>
        </w:rPr>
        <w:tab/>
      </w:r>
      <w:r w:rsidRPr="00927103">
        <w:rPr>
          <w:noProof w:val="0"/>
          <w:snapToGrid w:val="0"/>
        </w:rPr>
        <w:t>{ ID id-UEInactivityInformation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ignore</w:t>
      </w:r>
      <w:r w:rsidRPr="00927103">
        <w:rPr>
          <w:noProof w:val="0"/>
          <w:snapToGrid w:val="0"/>
        </w:rPr>
        <w:tab/>
        <w:t>TYPE UEInactivityInformation</w:t>
      </w:r>
      <w:r w:rsidRPr="00927103">
        <w:rPr>
          <w:noProof w:val="0"/>
          <w:snapToGrid w:val="0"/>
        </w:rPr>
        <w:tab/>
      </w:r>
      <w:r w:rsidRPr="00927103">
        <w:rPr>
          <w:noProof w:val="0"/>
          <w:snapToGrid w:val="0"/>
        </w:rPr>
        <w:tab/>
      </w:r>
      <w:r w:rsidRPr="00927103">
        <w:rPr>
          <w:noProof w:val="0"/>
          <w:snapToGrid w:val="0"/>
        </w:rPr>
        <w:tab/>
        <w:t>PRESENCE optional},</w:t>
      </w:r>
    </w:p>
    <w:p w14:paraId="4084AA4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3C849CD0" w14:textId="77777777" w:rsidR="00FC324B" w:rsidRPr="00927103" w:rsidRDefault="00FC324B" w:rsidP="00FC324B">
      <w:pPr>
        <w:pStyle w:val="PL"/>
        <w:spacing w:line="0" w:lineRule="atLeast"/>
        <w:rPr>
          <w:noProof w:val="0"/>
          <w:snapToGrid w:val="0"/>
        </w:rPr>
      </w:pPr>
      <w:r w:rsidRPr="00927103">
        <w:rPr>
          <w:noProof w:val="0"/>
          <w:snapToGrid w:val="0"/>
        </w:rPr>
        <w:t>}</w:t>
      </w:r>
    </w:p>
    <w:p w14:paraId="4680B48C" w14:textId="77777777" w:rsidR="00FC324B" w:rsidRPr="00927103" w:rsidRDefault="00FC324B" w:rsidP="00FC324B">
      <w:pPr>
        <w:pStyle w:val="PL"/>
        <w:spacing w:line="0" w:lineRule="atLeast"/>
        <w:rPr>
          <w:noProof w:val="0"/>
          <w:snapToGrid w:val="0"/>
        </w:rPr>
      </w:pPr>
    </w:p>
    <w:p w14:paraId="529B48A8" w14:textId="77777777" w:rsidR="00FC324B" w:rsidRPr="00927103" w:rsidRDefault="00FC324B" w:rsidP="00FC324B">
      <w:pPr>
        <w:pStyle w:val="PL"/>
        <w:spacing w:line="0" w:lineRule="atLeast"/>
        <w:rPr>
          <w:noProof w:val="0"/>
          <w:snapToGrid w:val="0"/>
        </w:rPr>
      </w:pPr>
      <w:r w:rsidRPr="00927103">
        <w:rPr>
          <w:noProof w:val="0"/>
          <w:snapToGrid w:val="0"/>
        </w:rPr>
        <w:t>System-BearerContextModificationResponse</w:t>
      </w:r>
      <w:r w:rsidRPr="00927103">
        <w:rPr>
          <w:noProof w:val="0"/>
          <w:snapToGrid w:val="0"/>
        </w:rPr>
        <w:tab/>
        <w:t>::=</w:t>
      </w:r>
      <w:r w:rsidRPr="00927103">
        <w:rPr>
          <w:noProof w:val="0"/>
          <w:snapToGrid w:val="0"/>
        </w:rPr>
        <w:tab/>
        <w:t>CHOICE {</w:t>
      </w:r>
    </w:p>
    <w:p w14:paraId="2A3F4128" w14:textId="77777777" w:rsidR="00FC324B" w:rsidRPr="00927103" w:rsidRDefault="00FC324B" w:rsidP="00FC324B">
      <w:pPr>
        <w:pStyle w:val="PL"/>
        <w:spacing w:line="0" w:lineRule="atLeast"/>
        <w:rPr>
          <w:noProof w:val="0"/>
          <w:snapToGrid w:val="0"/>
        </w:rPr>
      </w:pPr>
      <w:r w:rsidRPr="00927103">
        <w:rPr>
          <w:noProof w:val="0"/>
          <w:snapToGrid w:val="0"/>
        </w:rPr>
        <w:tab/>
        <w:t>e-UTRAN-BearerContextModificationResponse</w:t>
      </w:r>
      <w:r w:rsidRPr="00927103">
        <w:rPr>
          <w:noProof w:val="0"/>
          <w:snapToGrid w:val="0"/>
        </w:rPr>
        <w:tab/>
      </w:r>
      <w:r w:rsidRPr="00927103">
        <w:rPr>
          <w:noProof w:val="0"/>
          <w:snapToGrid w:val="0"/>
        </w:rPr>
        <w:tab/>
      </w:r>
      <w:r w:rsidRPr="00927103">
        <w:rPr>
          <w:noProof w:val="0"/>
          <w:snapToGrid w:val="0"/>
        </w:rPr>
        <w:tab/>
      </w:r>
      <w:bookmarkStart w:id="7162" w:name="_Hlk522991932"/>
      <w:r w:rsidRPr="00927103">
        <w:rPr>
          <w:rFonts w:eastAsia="DengXian"/>
          <w:snapToGrid w:val="0"/>
          <w:lang w:eastAsia="zh-CN"/>
        </w:rPr>
        <w:t>ProtocolIE-Container</w:t>
      </w:r>
      <w:r w:rsidRPr="00927103">
        <w:rPr>
          <w:noProof w:val="0"/>
          <w:snapToGrid w:val="0"/>
        </w:rPr>
        <w:t xml:space="preserve"> {{</w:t>
      </w:r>
      <w:bookmarkEnd w:id="7162"/>
      <w:r w:rsidRPr="00927103">
        <w:rPr>
          <w:noProof w:val="0"/>
          <w:snapToGrid w:val="0"/>
        </w:rPr>
        <w:t>EUTRAN-BearerContextModificationResponse}},</w:t>
      </w:r>
    </w:p>
    <w:p w14:paraId="57B35320" w14:textId="77777777" w:rsidR="00FC324B" w:rsidRPr="00927103" w:rsidRDefault="00FC324B" w:rsidP="00FC324B">
      <w:pPr>
        <w:pStyle w:val="PL"/>
        <w:spacing w:line="0" w:lineRule="atLeast"/>
        <w:rPr>
          <w:noProof w:val="0"/>
          <w:snapToGrid w:val="0"/>
        </w:rPr>
      </w:pPr>
      <w:r w:rsidRPr="00927103">
        <w:rPr>
          <w:noProof w:val="0"/>
          <w:snapToGrid w:val="0"/>
        </w:rPr>
        <w:tab/>
        <w:t>nG-RAN-BearerContextModificationResponse</w:t>
      </w:r>
      <w:r w:rsidRPr="00927103">
        <w:rPr>
          <w:noProof w:val="0"/>
          <w:snapToGrid w:val="0"/>
        </w:rPr>
        <w:tab/>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{{NG-RAN-BearerContextModificationResponse}},</w:t>
      </w:r>
    </w:p>
    <w:p w14:paraId="1588EA4A" w14:textId="77777777" w:rsidR="00FC324B" w:rsidRPr="00927103" w:rsidRDefault="00FC324B" w:rsidP="00FC324B">
      <w:pPr>
        <w:pStyle w:val="PL"/>
        <w:spacing w:line="0" w:lineRule="atLeast"/>
        <w:rPr>
          <w:noProof w:val="0"/>
          <w:snapToGrid w:val="0"/>
        </w:rPr>
      </w:pPr>
      <w:bookmarkStart w:id="7163" w:name="_Hlk522991952"/>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noProof w:val="0"/>
          <w:snapToGrid w:val="0"/>
        </w:rPr>
        <w:t>System-BearerContextModificationResponse</w:t>
      </w:r>
      <w:r w:rsidRPr="00927103">
        <w:rPr>
          <w:rFonts w:eastAsia="SimSun"/>
        </w:rPr>
        <w:t>-ExtIEs}}</w:t>
      </w:r>
      <w:bookmarkEnd w:id="7163"/>
    </w:p>
    <w:p w14:paraId="4090CF6E" w14:textId="77777777" w:rsidR="00FC324B" w:rsidRPr="00927103" w:rsidRDefault="00FC324B" w:rsidP="00FC324B">
      <w:pPr>
        <w:pStyle w:val="PL"/>
        <w:spacing w:line="0" w:lineRule="atLeast"/>
        <w:rPr>
          <w:noProof w:val="0"/>
          <w:snapToGrid w:val="0"/>
        </w:rPr>
      </w:pPr>
      <w:r w:rsidRPr="00927103">
        <w:rPr>
          <w:noProof w:val="0"/>
          <w:snapToGrid w:val="0"/>
        </w:rPr>
        <w:t>}</w:t>
      </w:r>
    </w:p>
    <w:p w14:paraId="0E7291CB" w14:textId="77777777" w:rsidR="00FC324B" w:rsidRPr="00927103" w:rsidRDefault="00FC324B" w:rsidP="00FC324B">
      <w:pPr>
        <w:pStyle w:val="PL"/>
        <w:spacing w:line="0" w:lineRule="atLeast"/>
        <w:rPr>
          <w:noProof w:val="0"/>
          <w:snapToGrid w:val="0"/>
        </w:rPr>
      </w:pPr>
    </w:p>
    <w:p w14:paraId="5C4FE2A0" w14:textId="77777777" w:rsidR="00FC324B" w:rsidRPr="00927103" w:rsidRDefault="00FC324B" w:rsidP="00FC324B">
      <w:pPr>
        <w:pStyle w:val="PL"/>
        <w:rPr>
          <w:rFonts w:eastAsia="SimSun"/>
        </w:rPr>
      </w:pPr>
      <w:bookmarkStart w:id="7164" w:name="_Hlk522991977"/>
      <w:r w:rsidRPr="00927103">
        <w:rPr>
          <w:noProof w:val="0"/>
          <w:snapToGrid w:val="0"/>
        </w:rPr>
        <w:t>System-BearerContextModificationResponse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noProof w:val="0"/>
          <w:snapToGrid w:val="0"/>
        </w:rPr>
      </w:pPr>
    </w:p>
    <w:p w14:paraId="52208390" w14:textId="77777777" w:rsidR="00FC324B" w:rsidRPr="00927103" w:rsidRDefault="00FC324B" w:rsidP="00FC324B">
      <w:pPr>
        <w:pStyle w:val="PL"/>
        <w:rPr>
          <w:rFonts w:eastAsia="DengXian"/>
          <w:snapToGrid w:val="0"/>
          <w:lang w:eastAsia="zh-CN"/>
        </w:rPr>
      </w:pPr>
      <w:r w:rsidRPr="00927103">
        <w:rPr>
          <w:noProof w:val="0"/>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noProof w:val="0"/>
          <w:snapToGrid w:val="0"/>
        </w:rPr>
      </w:pPr>
      <w:r w:rsidRPr="00927103">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D8304A"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C17986" w14:textId="77777777" w:rsidR="00FC324B" w:rsidRPr="00D629EF" w:rsidRDefault="00FC324B" w:rsidP="00FC324B">
      <w:pPr>
        <w:pStyle w:val="PL"/>
        <w:rPr>
          <w:noProof w:val="0"/>
          <w:snapToGrid w:val="0"/>
        </w:rPr>
      </w:pPr>
      <w:r w:rsidRPr="00D629EF">
        <w:rPr>
          <w:rFonts w:eastAsia="DengXian"/>
          <w:snapToGrid w:val="0"/>
          <w:lang w:eastAsia="zh-CN"/>
        </w:rPr>
        <w:lastRenderedPageBreak/>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BB2CFDB"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7164"/>
    <w:p w14:paraId="6B7E633C" w14:textId="77777777" w:rsidR="00FC324B" w:rsidRPr="007E6193" w:rsidRDefault="00FC324B" w:rsidP="00FC324B">
      <w:pPr>
        <w:pStyle w:val="PL"/>
        <w:spacing w:line="0" w:lineRule="atLeast"/>
        <w:rPr>
          <w:noProof w:val="0"/>
          <w:snapToGrid w:val="0"/>
          <w:lang w:val="fr-FR"/>
        </w:rPr>
      </w:pPr>
    </w:p>
    <w:p w14:paraId="6AB1EF3A" w14:textId="77777777" w:rsidR="00FC324B" w:rsidRPr="007E6193" w:rsidRDefault="00FC324B" w:rsidP="00FC324B">
      <w:pPr>
        <w:pStyle w:val="PL"/>
        <w:spacing w:line="0" w:lineRule="atLeast"/>
        <w:rPr>
          <w:noProof w:val="0"/>
          <w:snapToGrid w:val="0"/>
          <w:lang w:val="fr-FR"/>
        </w:rPr>
      </w:pPr>
    </w:p>
    <w:p w14:paraId="47337CC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D46D00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0A7B8C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Failure</w:t>
      </w:r>
    </w:p>
    <w:p w14:paraId="7D682CB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08754F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2D2AF3F" w14:textId="77777777" w:rsidR="00FC324B" w:rsidRPr="007E6193" w:rsidRDefault="00FC324B" w:rsidP="00FC324B">
      <w:pPr>
        <w:pStyle w:val="PL"/>
        <w:spacing w:line="0" w:lineRule="atLeast"/>
        <w:rPr>
          <w:noProof w:val="0"/>
          <w:snapToGrid w:val="0"/>
          <w:lang w:val="fr-FR"/>
        </w:rPr>
      </w:pPr>
    </w:p>
    <w:p w14:paraId="6799A38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BearerContextModificationFailure ::= SEQUENCE {</w:t>
      </w:r>
    </w:p>
    <w:p w14:paraId="0C227EB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0A88EAF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1AB7846" w14:textId="77777777" w:rsidR="00FC324B" w:rsidRPr="007E6193" w:rsidRDefault="00FC324B" w:rsidP="00FC324B">
      <w:pPr>
        <w:pStyle w:val="PL"/>
        <w:spacing w:line="0" w:lineRule="atLeast"/>
        <w:rPr>
          <w:noProof w:val="0"/>
          <w:snapToGrid w:val="0"/>
          <w:lang w:val="fr-FR"/>
        </w:rPr>
      </w:pPr>
    </w:p>
    <w:p w14:paraId="6A31EE2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BearerContextModificationFailureIEs E1AP-PROTOCOL-IES ::= {</w:t>
      </w:r>
    </w:p>
    <w:p w14:paraId="1889DDAE"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t>PRESENCE mandatory</w:t>
      </w:r>
      <w:r w:rsidRPr="00927103">
        <w:rPr>
          <w:noProof w:val="0"/>
          <w:snapToGrid w:val="0"/>
        </w:rPr>
        <w:tab/>
        <w:t>}|</w:t>
      </w:r>
    </w:p>
    <w:p w14:paraId="7C0A26B0"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C7B1CE8"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10CA93"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138182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0039D8F" w14:textId="77777777" w:rsidR="00FC324B" w:rsidRPr="00D629EF" w:rsidRDefault="00FC324B" w:rsidP="00FC324B">
      <w:pPr>
        <w:pStyle w:val="PL"/>
        <w:spacing w:line="0" w:lineRule="atLeast"/>
        <w:rPr>
          <w:noProof w:val="0"/>
          <w:snapToGrid w:val="0"/>
        </w:rPr>
      </w:pPr>
      <w:r w:rsidRPr="00D629EF">
        <w:rPr>
          <w:noProof w:val="0"/>
          <w:snapToGrid w:val="0"/>
        </w:rPr>
        <w:t>}</w:t>
      </w:r>
    </w:p>
    <w:p w14:paraId="45C0476C" w14:textId="77777777" w:rsidR="00FC324B" w:rsidRPr="00D629EF" w:rsidRDefault="00FC324B" w:rsidP="00FC324B">
      <w:pPr>
        <w:pStyle w:val="PL"/>
        <w:spacing w:line="0" w:lineRule="atLeast"/>
        <w:rPr>
          <w:noProof w:val="0"/>
          <w:snapToGrid w:val="0"/>
        </w:rPr>
      </w:pPr>
    </w:p>
    <w:p w14:paraId="7C80D738" w14:textId="77777777" w:rsidR="00FC324B" w:rsidRPr="00D629EF" w:rsidRDefault="00FC324B" w:rsidP="00FC324B">
      <w:pPr>
        <w:pStyle w:val="PL"/>
        <w:spacing w:line="0" w:lineRule="atLeast"/>
        <w:rPr>
          <w:noProof w:val="0"/>
          <w:snapToGrid w:val="0"/>
        </w:rPr>
      </w:pPr>
      <w:r w:rsidRPr="00D629EF">
        <w:rPr>
          <w:noProof w:val="0"/>
          <w:snapToGrid w:val="0"/>
        </w:rPr>
        <w:t>-- **************************************************************</w:t>
      </w:r>
    </w:p>
    <w:p w14:paraId="75CD6924" w14:textId="77777777" w:rsidR="00FC324B" w:rsidRPr="00D629EF" w:rsidRDefault="00FC324B" w:rsidP="00FC324B">
      <w:pPr>
        <w:pStyle w:val="PL"/>
        <w:spacing w:line="0" w:lineRule="atLeast"/>
        <w:rPr>
          <w:noProof w:val="0"/>
          <w:snapToGrid w:val="0"/>
        </w:rPr>
      </w:pPr>
      <w:r w:rsidRPr="00D629EF">
        <w:rPr>
          <w:noProof w:val="0"/>
          <w:snapToGrid w:val="0"/>
        </w:rPr>
        <w:t>--</w:t>
      </w:r>
    </w:p>
    <w:p w14:paraId="64477633"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MODIFICATION REQUIRED</w:t>
      </w:r>
    </w:p>
    <w:p w14:paraId="248E6090" w14:textId="77777777" w:rsidR="00FC324B" w:rsidRPr="00D629EF" w:rsidRDefault="00FC324B" w:rsidP="00FC324B">
      <w:pPr>
        <w:pStyle w:val="PL"/>
        <w:spacing w:line="0" w:lineRule="atLeast"/>
        <w:rPr>
          <w:noProof w:val="0"/>
          <w:snapToGrid w:val="0"/>
        </w:rPr>
      </w:pPr>
      <w:r w:rsidRPr="00D629EF">
        <w:rPr>
          <w:noProof w:val="0"/>
          <w:snapToGrid w:val="0"/>
        </w:rPr>
        <w:t>--</w:t>
      </w:r>
    </w:p>
    <w:p w14:paraId="051B4C95" w14:textId="77777777" w:rsidR="00FC324B" w:rsidRPr="00D629EF" w:rsidRDefault="00FC324B" w:rsidP="00FC324B">
      <w:pPr>
        <w:pStyle w:val="PL"/>
        <w:spacing w:line="0" w:lineRule="atLeast"/>
        <w:rPr>
          <w:noProof w:val="0"/>
          <w:snapToGrid w:val="0"/>
        </w:rPr>
      </w:pPr>
      <w:r w:rsidRPr="00D629EF">
        <w:rPr>
          <w:noProof w:val="0"/>
          <w:snapToGrid w:val="0"/>
        </w:rPr>
        <w:t>-- **************************************************************</w:t>
      </w:r>
    </w:p>
    <w:p w14:paraId="0355A28F" w14:textId="77777777" w:rsidR="00FC324B" w:rsidRPr="00D629EF" w:rsidRDefault="00FC324B" w:rsidP="00FC324B">
      <w:pPr>
        <w:pStyle w:val="PL"/>
        <w:spacing w:line="0" w:lineRule="atLeast"/>
        <w:rPr>
          <w:noProof w:val="0"/>
          <w:snapToGrid w:val="0"/>
        </w:rPr>
      </w:pPr>
    </w:p>
    <w:p w14:paraId="074A04CB" w14:textId="77777777" w:rsidR="00FC324B" w:rsidRPr="00D629EF" w:rsidRDefault="00FC324B" w:rsidP="00FC324B">
      <w:pPr>
        <w:pStyle w:val="PL"/>
        <w:spacing w:line="0" w:lineRule="atLeast"/>
        <w:rPr>
          <w:noProof w:val="0"/>
          <w:snapToGrid w:val="0"/>
        </w:rPr>
      </w:pPr>
      <w:r w:rsidRPr="00D629EF">
        <w:rPr>
          <w:noProof w:val="0"/>
          <w:snapToGrid w:val="0"/>
        </w:rPr>
        <w:t>-- **************************************************************</w:t>
      </w:r>
    </w:p>
    <w:p w14:paraId="3DA6A61B" w14:textId="77777777" w:rsidR="00FC324B" w:rsidRPr="00D629EF" w:rsidRDefault="00FC324B" w:rsidP="00FC324B">
      <w:pPr>
        <w:pStyle w:val="PL"/>
        <w:spacing w:line="0" w:lineRule="atLeast"/>
        <w:rPr>
          <w:noProof w:val="0"/>
          <w:snapToGrid w:val="0"/>
        </w:rPr>
      </w:pPr>
      <w:r w:rsidRPr="00D629EF">
        <w:rPr>
          <w:noProof w:val="0"/>
          <w:snapToGrid w:val="0"/>
        </w:rPr>
        <w:t>--</w:t>
      </w:r>
    </w:p>
    <w:p w14:paraId="3D3F22CA" w14:textId="77777777" w:rsidR="00FC324B" w:rsidRPr="00D629EF" w:rsidRDefault="00FC324B" w:rsidP="00FC324B">
      <w:pPr>
        <w:pStyle w:val="PL"/>
        <w:spacing w:line="0" w:lineRule="atLeast"/>
        <w:rPr>
          <w:noProof w:val="0"/>
          <w:snapToGrid w:val="0"/>
        </w:rPr>
      </w:pPr>
      <w:r w:rsidRPr="00D629EF">
        <w:rPr>
          <w:noProof w:val="0"/>
          <w:snapToGrid w:val="0"/>
        </w:rPr>
        <w:t>-- Bearer Context Modification Required</w:t>
      </w:r>
    </w:p>
    <w:p w14:paraId="3A267613" w14:textId="77777777" w:rsidR="00FC324B" w:rsidRPr="00D629EF" w:rsidRDefault="00FC324B" w:rsidP="00FC324B">
      <w:pPr>
        <w:pStyle w:val="PL"/>
        <w:spacing w:line="0" w:lineRule="atLeast"/>
        <w:rPr>
          <w:noProof w:val="0"/>
          <w:snapToGrid w:val="0"/>
        </w:rPr>
      </w:pPr>
      <w:r w:rsidRPr="00D629EF">
        <w:rPr>
          <w:noProof w:val="0"/>
          <w:snapToGrid w:val="0"/>
        </w:rPr>
        <w:t>--</w:t>
      </w:r>
    </w:p>
    <w:p w14:paraId="708C96CF" w14:textId="77777777" w:rsidR="00FC324B" w:rsidRPr="00D629EF" w:rsidRDefault="00FC324B" w:rsidP="00FC324B">
      <w:pPr>
        <w:pStyle w:val="PL"/>
        <w:spacing w:line="0" w:lineRule="atLeast"/>
        <w:rPr>
          <w:noProof w:val="0"/>
          <w:snapToGrid w:val="0"/>
        </w:rPr>
      </w:pPr>
      <w:r w:rsidRPr="00D629EF">
        <w:rPr>
          <w:noProof w:val="0"/>
          <w:snapToGrid w:val="0"/>
        </w:rPr>
        <w:t>-- **************************************************************</w:t>
      </w:r>
    </w:p>
    <w:p w14:paraId="5C827038" w14:textId="77777777" w:rsidR="00FC324B" w:rsidRPr="00D629EF" w:rsidRDefault="00FC324B" w:rsidP="00FC324B">
      <w:pPr>
        <w:pStyle w:val="PL"/>
        <w:spacing w:line="0" w:lineRule="atLeast"/>
        <w:rPr>
          <w:noProof w:val="0"/>
          <w:snapToGrid w:val="0"/>
        </w:rPr>
      </w:pPr>
    </w:p>
    <w:p w14:paraId="1317F946" w14:textId="77777777" w:rsidR="00FC324B" w:rsidRPr="00927103" w:rsidRDefault="00FC324B" w:rsidP="00FC324B">
      <w:pPr>
        <w:pStyle w:val="PL"/>
        <w:spacing w:line="0" w:lineRule="atLeast"/>
        <w:rPr>
          <w:noProof w:val="0"/>
          <w:snapToGrid w:val="0"/>
        </w:rPr>
      </w:pPr>
      <w:r w:rsidRPr="00927103">
        <w:rPr>
          <w:noProof w:val="0"/>
          <w:snapToGrid w:val="0"/>
        </w:rPr>
        <w:t>BearerContextModificationRequired ::= SEQUENCE {</w:t>
      </w:r>
    </w:p>
    <w:p w14:paraId="19C2BF9C"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BearerContextModificationRequiredIEs} },</w:t>
      </w:r>
    </w:p>
    <w:p w14:paraId="5F3D7A98"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494F887" w14:textId="77777777" w:rsidR="00FC324B" w:rsidRPr="00D629EF" w:rsidRDefault="00FC324B" w:rsidP="00FC324B">
      <w:pPr>
        <w:pStyle w:val="PL"/>
        <w:spacing w:line="0" w:lineRule="atLeast"/>
        <w:rPr>
          <w:noProof w:val="0"/>
          <w:snapToGrid w:val="0"/>
        </w:rPr>
      </w:pPr>
      <w:r w:rsidRPr="00D629EF">
        <w:rPr>
          <w:noProof w:val="0"/>
          <w:snapToGrid w:val="0"/>
        </w:rPr>
        <w:t>}</w:t>
      </w:r>
    </w:p>
    <w:p w14:paraId="720F2EAD" w14:textId="77777777" w:rsidR="00FC324B" w:rsidRPr="00D629EF" w:rsidRDefault="00FC324B" w:rsidP="00FC324B">
      <w:pPr>
        <w:pStyle w:val="PL"/>
        <w:spacing w:line="0" w:lineRule="atLeast"/>
        <w:rPr>
          <w:noProof w:val="0"/>
          <w:snapToGrid w:val="0"/>
        </w:rPr>
      </w:pPr>
    </w:p>
    <w:p w14:paraId="4B7EA8AB" w14:textId="77777777" w:rsidR="00FC324B" w:rsidRPr="00D629EF" w:rsidRDefault="00FC324B" w:rsidP="00FC324B">
      <w:pPr>
        <w:pStyle w:val="PL"/>
        <w:spacing w:line="0" w:lineRule="atLeast"/>
        <w:rPr>
          <w:noProof w:val="0"/>
          <w:snapToGrid w:val="0"/>
        </w:rPr>
      </w:pPr>
      <w:r w:rsidRPr="00D629EF">
        <w:rPr>
          <w:noProof w:val="0"/>
          <w:snapToGrid w:val="0"/>
        </w:rPr>
        <w:lastRenderedPageBreak/>
        <w:t>BearerContextModificationRequiredIEs E1AP-PROTOCOL-IES ::= {</w:t>
      </w:r>
    </w:p>
    <w:p w14:paraId="551991D8"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0FCF09F"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A7E5D9" w14:textId="77777777" w:rsidR="00FC324B" w:rsidRPr="00D629EF" w:rsidRDefault="00FC324B" w:rsidP="00FC324B">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4E29606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463BCC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214D55EA" w14:textId="77777777" w:rsidR="00FC324B" w:rsidRPr="00D629EF" w:rsidRDefault="00FC324B" w:rsidP="00FC324B">
      <w:pPr>
        <w:pStyle w:val="PL"/>
        <w:spacing w:line="0" w:lineRule="atLeast"/>
        <w:rPr>
          <w:noProof w:val="0"/>
          <w:snapToGrid w:val="0"/>
        </w:rPr>
      </w:pPr>
    </w:p>
    <w:p w14:paraId="2EE5BA04" w14:textId="77777777" w:rsidR="00FC324B" w:rsidRPr="00D629EF" w:rsidRDefault="00FC324B" w:rsidP="00FC324B">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3E1DF449" w14:textId="77777777" w:rsidR="00FC324B" w:rsidRPr="00D629EF" w:rsidRDefault="00FC324B" w:rsidP="00FC324B">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1E315D47" w14:textId="77777777" w:rsidR="00FC324B" w:rsidRPr="00D629EF" w:rsidRDefault="00FC324B" w:rsidP="00FC324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66D42E94"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noProof w:val="0"/>
          <w:snapToGrid w:val="0"/>
        </w:rPr>
      </w:pPr>
      <w:r w:rsidRPr="00D629EF">
        <w:rPr>
          <w:noProof w:val="0"/>
          <w:snapToGrid w:val="0"/>
        </w:rPr>
        <w:t>}</w:t>
      </w:r>
    </w:p>
    <w:p w14:paraId="6138D52A" w14:textId="77777777" w:rsidR="00FC324B" w:rsidRPr="00D629EF" w:rsidRDefault="00FC324B" w:rsidP="00FC324B">
      <w:pPr>
        <w:pStyle w:val="PL"/>
        <w:spacing w:line="0" w:lineRule="atLeast"/>
        <w:rPr>
          <w:noProof w:val="0"/>
          <w:snapToGrid w:val="0"/>
        </w:rPr>
      </w:pPr>
    </w:p>
    <w:p w14:paraId="5C569BAD" w14:textId="77777777" w:rsidR="00FC324B" w:rsidRPr="00D629EF" w:rsidRDefault="00FC324B" w:rsidP="00FC324B">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noProof w:val="0"/>
          <w:snapToGrid w:val="0"/>
        </w:rPr>
      </w:pPr>
    </w:p>
    <w:p w14:paraId="6F7E2DD7" w14:textId="77777777" w:rsidR="00FC324B" w:rsidRPr="00D629EF" w:rsidRDefault="00FC324B" w:rsidP="00FC324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noProof w:val="0"/>
          <w:snapToGrid w:val="0"/>
          <w:lang w:val="fr-FR"/>
        </w:rPr>
      </w:pPr>
    </w:p>
    <w:p w14:paraId="0A9E77CE" w14:textId="77777777" w:rsidR="00FC324B" w:rsidRPr="007E6193" w:rsidRDefault="00FC324B" w:rsidP="00FC324B">
      <w:pPr>
        <w:pStyle w:val="PL"/>
        <w:spacing w:line="0" w:lineRule="atLeast"/>
        <w:rPr>
          <w:noProof w:val="0"/>
          <w:snapToGrid w:val="0"/>
          <w:lang w:val="fr-FR"/>
        </w:rPr>
      </w:pPr>
    </w:p>
    <w:p w14:paraId="7C66C4F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DA0361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647E6E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Confirm</w:t>
      </w:r>
    </w:p>
    <w:p w14:paraId="1F71D78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6D6624F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2A415A9" w14:textId="77777777" w:rsidR="00FC324B" w:rsidRPr="007E6193" w:rsidRDefault="00FC324B" w:rsidP="00FC324B">
      <w:pPr>
        <w:pStyle w:val="PL"/>
        <w:spacing w:line="0" w:lineRule="atLeast"/>
        <w:rPr>
          <w:noProof w:val="0"/>
          <w:snapToGrid w:val="0"/>
          <w:lang w:val="fr-FR"/>
        </w:rPr>
      </w:pPr>
    </w:p>
    <w:p w14:paraId="6BDF9B4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BearerContextModificationConfirm ::= SEQUENCE {</w:t>
      </w:r>
    </w:p>
    <w:p w14:paraId="7C54FD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56DF712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50404F6" w14:textId="77777777" w:rsidR="00FC324B" w:rsidRPr="007E6193" w:rsidRDefault="00FC324B" w:rsidP="00FC324B">
      <w:pPr>
        <w:pStyle w:val="PL"/>
        <w:spacing w:line="0" w:lineRule="atLeast"/>
        <w:rPr>
          <w:noProof w:val="0"/>
          <w:snapToGrid w:val="0"/>
          <w:lang w:val="fr-FR"/>
        </w:rPr>
      </w:pPr>
    </w:p>
    <w:p w14:paraId="163F2284" w14:textId="77777777" w:rsidR="00FC324B" w:rsidRPr="007E6193" w:rsidRDefault="00FC324B" w:rsidP="00FC324B">
      <w:pPr>
        <w:pStyle w:val="PL"/>
        <w:spacing w:line="0" w:lineRule="atLeast"/>
        <w:rPr>
          <w:noProof w:val="0"/>
          <w:snapToGrid w:val="0"/>
          <w:lang w:val="fr-FR"/>
        </w:rPr>
      </w:pPr>
    </w:p>
    <w:p w14:paraId="0F1BF0E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BearerContextModificationConfirmIEs E1AP-PROTOCOL-IES ::= {</w:t>
      </w:r>
    </w:p>
    <w:p w14:paraId="3DF69F2C"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 mandatory }|</w:t>
      </w:r>
    </w:p>
    <w:p w14:paraId="3945241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C87512A"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Pr="00FA52B0">
        <w:rPr>
          <w:noProof w:val="0"/>
          <w:snapToGrid w:val="0"/>
        </w:rPr>
        <w:t>|</w:t>
      </w:r>
    </w:p>
    <w:p w14:paraId="5E418FEC"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Pr="00D629EF">
        <w:rPr>
          <w:noProof w:val="0"/>
          <w:snapToGrid w:val="0"/>
        </w:rPr>
        <w:t>,</w:t>
      </w:r>
    </w:p>
    <w:p w14:paraId="143B3E82" w14:textId="77777777" w:rsidR="00FC324B" w:rsidRPr="004F4B56" w:rsidRDefault="00FC324B" w:rsidP="00FC324B">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3FD9B8A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E8E8836" w14:textId="77777777" w:rsidR="00FC324B" w:rsidRPr="004F4B56" w:rsidRDefault="00FC324B" w:rsidP="00FC324B">
      <w:pPr>
        <w:pStyle w:val="PL"/>
        <w:spacing w:line="0" w:lineRule="atLeast"/>
        <w:rPr>
          <w:noProof w:val="0"/>
          <w:snapToGrid w:val="0"/>
          <w:lang w:val="fr-FR"/>
        </w:rPr>
      </w:pPr>
    </w:p>
    <w:p w14:paraId="5D0C3E6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9C2FDD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0891D836" w14:textId="77777777" w:rsidR="00FC324B" w:rsidRPr="007E6193" w:rsidRDefault="00FC324B" w:rsidP="00FC324B">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5E2049AF" w14:textId="77777777" w:rsidR="00FC324B" w:rsidRPr="007E6193" w:rsidRDefault="00FC324B" w:rsidP="00FC324B">
      <w:pPr>
        <w:pStyle w:val="PL"/>
        <w:spacing w:line="0" w:lineRule="atLeast"/>
        <w:rPr>
          <w:noProof w:val="0"/>
          <w:snapToGrid w:val="0"/>
          <w:lang w:val="fr-FR"/>
        </w:rPr>
      </w:pPr>
      <w:bookmarkStart w:id="7165" w:name="_Hlk522992330"/>
      <w:r w:rsidRPr="007E6193">
        <w:rPr>
          <w:noProof w:val="0"/>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noProof w:val="0"/>
          <w:snapToGrid w:val="0"/>
          <w:lang w:val="fr-FR"/>
        </w:rPr>
        <w:t>System-BearerContextModificationConfirm</w:t>
      </w:r>
      <w:r w:rsidRPr="007E6193">
        <w:rPr>
          <w:rFonts w:eastAsia="SimSun"/>
          <w:lang w:val="fr-FR"/>
        </w:rPr>
        <w:t>-ExtIEs}}</w:t>
      </w:r>
      <w:bookmarkEnd w:id="7165"/>
    </w:p>
    <w:p w14:paraId="17B7B60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DCE5918" w14:textId="77777777" w:rsidR="00FC324B" w:rsidRPr="007E6193" w:rsidRDefault="00FC324B" w:rsidP="00FC324B">
      <w:pPr>
        <w:pStyle w:val="PL"/>
        <w:spacing w:line="0" w:lineRule="atLeast"/>
        <w:rPr>
          <w:noProof w:val="0"/>
          <w:snapToGrid w:val="0"/>
          <w:lang w:val="fr-FR"/>
        </w:rPr>
      </w:pPr>
    </w:p>
    <w:p w14:paraId="703CDCE9" w14:textId="77777777" w:rsidR="00FC324B" w:rsidRPr="007E6193" w:rsidRDefault="00FC324B" w:rsidP="00FC324B">
      <w:pPr>
        <w:pStyle w:val="PL"/>
        <w:rPr>
          <w:rFonts w:eastAsia="SimSun"/>
          <w:lang w:val="fr-FR"/>
        </w:rPr>
      </w:pPr>
      <w:r w:rsidRPr="007E6193">
        <w:rPr>
          <w:noProof w:val="0"/>
          <w:snapToGrid w:val="0"/>
          <w:lang w:val="fr-FR"/>
        </w:rPr>
        <w:t>System-BearerContextModificationConfirm</w:t>
      </w:r>
      <w:r w:rsidRPr="007E6193">
        <w:rPr>
          <w:rFonts w:eastAsia="SimSun"/>
          <w:lang w:val="fr-FR"/>
        </w:rPr>
        <w:t xml:space="preserve">-ExtIEs </w:t>
      </w:r>
      <w:r w:rsidRPr="007E6193">
        <w:rPr>
          <w:noProof w:val="0"/>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noProof w:val="0"/>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noProof w:val="0"/>
          <w:snapToGrid w:val="0"/>
        </w:rPr>
      </w:pPr>
    </w:p>
    <w:p w14:paraId="2B8BA8F7" w14:textId="77777777" w:rsidR="00FC324B" w:rsidRPr="00D629EF" w:rsidRDefault="00FC324B" w:rsidP="00FC324B">
      <w:pPr>
        <w:pStyle w:val="PL"/>
        <w:spacing w:line="0" w:lineRule="atLeast"/>
        <w:rPr>
          <w:noProof w:val="0"/>
          <w:snapToGrid w:val="0"/>
        </w:rPr>
      </w:pPr>
    </w:p>
    <w:p w14:paraId="27DDE1FA" w14:textId="77777777" w:rsidR="00FC324B" w:rsidRPr="00D629EF" w:rsidRDefault="00FC324B" w:rsidP="00FC324B">
      <w:pPr>
        <w:pStyle w:val="PL"/>
        <w:spacing w:line="0" w:lineRule="atLeast"/>
        <w:rPr>
          <w:noProof w:val="0"/>
          <w:snapToGrid w:val="0"/>
        </w:rPr>
      </w:pPr>
      <w:r w:rsidRPr="00D629EF">
        <w:rPr>
          <w:noProof w:val="0"/>
          <w:snapToGrid w:val="0"/>
        </w:rPr>
        <w:t>-- **************************************************************</w:t>
      </w:r>
    </w:p>
    <w:p w14:paraId="0632E9EC" w14:textId="77777777" w:rsidR="00FC324B" w:rsidRPr="00D629EF" w:rsidRDefault="00FC324B" w:rsidP="00FC324B">
      <w:pPr>
        <w:pStyle w:val="PL"/>
        <w:spacing w:line="0" w:lineRule="atLeast"/>
        <w:rPr>
          <w:noProof w:val="0"/>
          <w:snapToGrid w:val="0"/>
        </w:rPr>
      </w:pPr>
      <w:r w:rsidRPr="00D629EF">
        <w:rPr>
          <w:noProof w:val="0"/>
          <w:snapToGrid w:val="0"/>
        </w:rPr>
        <w:t>--</w:t>
      </w:r>
    </w:p>
    <w:p w14:paraId="6A44BBC1"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RELEASE</w:t>
      </w:r>
    </w:p>
    <w:p w14:paraId="69E3BDB7" w14:textId="77777777" w:rsidR="00FC324B" w:rsidRPr="00D629EF" w:rsidRDefault="00FC324B" w:rsidP="00FC324B">
      <w:pPr>
        <w:pStyle w:val="PL"/>
        <w:spacing w:line="0" w:lineRule="atLeast"/>
        <w:rPr>
          <w:noProof w:val="0"/>
          <w:snapToGrid w:val="0"/>
        </w:rPr>
      </w:pPr>
      <w:r w:rsidRPr="00D629EF">
        <w:rPr>
          <w:noProof w:val="0"/>
          <w:snapToGrid w:val="0"/>
        </w:rPr>
        <w:t>--</w:t>
      </w:r>
    </w:p>
    <w:p w14:paraId="60F2172E" w14:textId="77777777" w:rsidR="00FC324B" w:rsidRPr="00D629EF" w:rsidRDefault="00FC324B" w:rsidP="00FC324B">
      <w:pPr>
        <w:pStyle w:val="PL"/>
        <w:spacing w:line="0" w:lineRule="atLeast"/>
        <w:rPr>
          <w:noProof w:val="0"/>
          <w:snapToGrid w:val="0"/>
        </w:rPr>
      </w:pPr>
      <w:r w:rsidRPr="00D629EF">
        <w:rPr>
          <w:noProof w:val="0"/>
          <w:snapToGrid w:val="0"/>
        </w:rPr>
        <w:t>-- **************************************************************</w:t>
      </w:r>
    </w:p>
    <w:p w14:paraId="427029A9" w14:textId="77777777" w:rsidR="00FC324B" w:rsidRPr="00D629EF" w:rsidRDefault="00FC324B" w:rsidP="00FC324B">
      <w:pPr>
        <w:pStyle w:val="PL"/>
        <w:spacing w:line="0" w:lineRule="atLeast"/>
        <w:rPr>
          <w:noProof w:val="0"/>
          <w:snapToGrid w:val="0"/>
        </w:rPr>
      </w:pPr>
    </w:p>
    <w:p w14:paraId="63FB0C16" w14:textId="77777777" w:rsidR="00FC324B" w:rsidRPr="00D629EF" w:rsidRDefault="00FC324B" w:rsidP="00FC324B">
      <w:pPr>
        <w:pStyle w:val="PL"/>
        <w:spacing w:line="0" w:lineRule="atLeast"/>
        <w:rPr>
          <w:noProof w:val="0"/>
          <w:snapToGrid w:val="0"/>
        </w:rPr>
      </w:pPr>
      <w:r w:rsidRPr="00D629EF">
        <w:rPr>
          <w:noProof w:val="0"/>
          <w:snapToGrid w:val="0"/>
        </w:rPr>
        <w:t>-- **************************************************************</w:t>
      </w:r>
    </w:p>
    <w:p w14:paraId="310BA413" w14:textId="77777777" w:rsidR="00FC324B" w:rsidRPr="00D629EF" w:rsidRDefault="00FC324B" w:rsidP="00FC324B">
      <w:pPr>
        <w:pStyle w:val="PL"/>
        <w:spacing w:line="0" w:lineRule="atLeast"/>
        <w:rPr>
          <w:noProof w:val="0"/>
          <w:snapToGrid w:val="0"/>
        </w:rPr>
      </w:pPr>
      <w:r w:rsidRPr="00D629EF">
        <w:rPr>
          <w:noProof w:val="0"/>
          <w:snapToGrid w:val="0"/>
        </w:rPr>
        <w:t>--</w:t>
      </w:r>
    </w:p>
    <w:p w14:paraId="26A23EF3" w14:textId="77777777" w:rsidR="00FC324B" w:rsidRPr="00D629EF" w:rsidRDefault="00FC324B" w:rsidP="00FC324B">
      <w:pPr>
        <w:pStyle w:val="PL"/>
        <w:spacing w:line="0" w:lineRule="atLeast"/>
        <w:rPr>
          <w:noProof w:val="0"/>
          <w:snapToGrid w:val="0"/>
        </w:rPr>
      </w:pPr>
      <w:r w:rsidRPr="00D629EF">
        <w:rPr>
          <w:noProof w:val="0"/>
          <w:snapToGrid w:val="0"/>
        </w:rPr>
        <w:t>-- Bearer Context Release Command</w:t>
      </w:r>
    </w:p>
    <w:p w14:paraId="3955C625" w14:textId="77777777" w:rsidR="00FC324B" w:rsidRPr="00D629EF" w:rsidRDefault="00FC324B" w:rsidP="00FC324B">
      <w:pPr>
        <w:pStyle w:val="PL"/>
        <w:spacing w:line="0" w:lineRule="atLeast"/>
        <w:rPr>
          <w:noProof w:val="0"/>
          <w:snapToGrid w:val="0"/>
        </w:rPr>
      </w:pPr>
      <w:r w:rsidRPr="00D629EF">
        <w:rPr>
          <w:noProof w:val="0"/>
          <w:snapToGrid w:val="0"/>
        </w:rPr>
        <w:t>--</w:t>
      </w:r>
    </w:p>
    <w:p w14:paraId="2A9F596D" w14:textId="77777777" w:rsidR="00FC324B" w:rsidRPr="00D629EF" w:rsidRDefault="00FC324B" w:rsidP="00FC324B">
      <w:pPr>
        <w:pStyle w:val="PL"/>
        <w:spacing w:line="0" w:lineRule="atLeast"/>
        <w:rPr>
          <w:noProof w:val="0"/>
          <w:snapToGrid w:val="0"/>
        </w:rPr>
      </w:pPr>
      <w:r w:rsidRPr="00D629EF">
        <w:rPr>
          <w:noProof w:val="0"/>
          <w:snapToGrid w:val="0"/>
        </w:rPr>
        <w:t>-- **************************************************************</w:t>
      </w:r>
    </w:p>
    <w:p w14:paraId="3E367839" w14:textId="77777777" w:rsidR="00FC324B" w:rsidRPr="00D629EF" w:rsidRDefault="00FC324B" w:rsidP="00FC324B">
      <w:pPr>
        <w:pStyle w:val="PL"/>
        <w:spacing w:line="0" w:lineRule="atLeast"/>
        <w:rPr>
          <w:noProof w:val="0"/>
          <w:snapToGrid w:val="0"/>
        </w:rPr>
      </w:pPr>
    </w:p>
    <w:p w14:paraId="4AAF0370" w14:textId="77777777" w:rsidR="00FC324B" w:rsidRPr="00927103" w:rsidRDefault="00FC324B" w:rsidP="00FC324B">
      <w:pPr>
        <w:pStyle w:val="PL"/>
        <w:spacing w:line="0" w:lineRule="atLeast"/>
        <w:rPr>
          <w:noProof w:val="0"/>
          <w:snapToGrid w:val="0"/>
        </w:rPr>
      </w:pPr>
      <w:r w:rsidRPr="00927103">
        <w:rPr>
          <w:noProof w:val="0"/>
          <w:snapToGrid w:val="0"/>
        </w:rPr>
        <w:t>BearerContextReleaseCommand ::= SEQUENCE {</w:t>
      </w:r>
    </w:p>
    <w:p w14:paraId="3723CCA2"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BearerContextReleaseCommandIEs} },</w:t>
      </w:r>
    </w:p>
    <w:p w14:paraId="736E40BC"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67B65CFD" w14:textId="77777777" w:rsidR="00FC324B" w:rsidRPr="00D629EF" w:rsidRDefault="00FC324B" w:rsidP="00FC324B">
      <w:pPr>
        <w:pStyle w:val="PL"/>
        <w:spacing w:line="0" w:lineRule="atLeast"/>
        <w:rPr>
          <w:noProof w:val="0"/>
          <w:snapToGrid w:val="0"/>
        </w:rPr>
      </w:pPr>
      <w:r w:rsidRPr="00D629EF">
        <w:rPr>
          <w:noProof w:val="0"/>
          <w:snapToGrid w:val="0"/>
        </w:rPr>
        <w:t>}</w:t>
      </w:r>
    </w:p>
    <w:p w14:paraId="5A1A36F1" w14:textId="77777777" w:rsidR="00FC324B" w:rsidRPr="00D629EF" w:rsidRDefault="00FC324B" w:rsidP="00FC324B">
      <w:pPr>
        <w:pStyle w:val="PL"/>
        <w:spacing w:line="0" w:lineRule="atLeast"/>
        <w:rPr>
          <w:noProof w:val="0"/>
          <w:snapToGrid w:val="0"/>
        </w:rPr>
      </w:pPr>
    </w:p>
    <w:p w14:paraId="3ABA9E02" w14:textId="77777777" w:rsidR="00FC324B" w:rsidRPr="00D629EF" w:rsidRDefault="00FC324B" w:rsidP="00FC324B">
      <w:pPr>
        <w:pStyle w:val="PL"/>
        <w:spacing w:line="0" w:lineRule="atLeast"/>
        <w:rPr>
          <w:noProof w:val="0"/>
          <w:snapToGrid w:val="0"/>
        </w:rPr>
      </w:pPr>
      <w:r w:rsidRPr="00D629EF">
        <w:rPr>
          <w:noProof w:val="0"/>
          <w:snapToGrid w:val="0"/>
        </w:rPr>
        <w:t>BearerContextReleaseCommandIEs E1AP-PROTOCOL-IES ::= {</w:t>
      </w:r>
    </w:p>
    <w:p w14:paraId="244C8021"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5DC3DD1"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D3C4DE0"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5D8440C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B5C0D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18B330C7" w14:textId="77777777" w:rsidR="00FC324B" w:rsidRPr="00D629EF" w:rsidRDefault="00FC324B" w:rsidP="00FC324B">
      <w:pPr>
        <w:pStyle w:val="PL"/>
        <w:spacing w:line="0" w:lineRule="atLeast"/>
        <w:rPr>
          <w:noProof w:val="0"/>
          <w:snapToGrid w:val="0"/>
        </w:rPr>
      </w:pPr>
    </w:p>
    <w:p w14:paraId="2D62F8C4" w14:textId="77777777" w:rsidR="00FC324B" w:rsidRPr="00D629EF" w:rsidRDefault="00FC324B" w:rsidP="00FC324B">
      <w:pPr>
        <w:pStyle w:val="PL"/>
        <w:spacing w:line="0" w:lineRule="atLeast"/>
        <w:rPr>
          <w:noProof w:val="0"/>
          <w:snapToGrid w:val="0"/>
        </w:rPr>
      </w:pPr>
      <w:r w:rsidRPr="00D629EF">
        <w:rPr>
          <w:noProof w:val="0"/>
          <w:snapToGrid w:val="0"/>
        </w:rPr>
        <w:t>-- **************************************************************</w:t>
      </w:r>
    </w:p>
    <w:p w14:paraId="48EE5311" w14:textId="77777777" w:rsidR="00FC324B" w:rsidRPr="00D629EF" w:rsidRDefault="00FC324B" w:rsidP="00FC324B">
      <w:pPr>
        <w:pStyle w:val="PL"/>
        <w:spacing w:line="0" w:lineRule="atLeast"/>
        <w:rPr>
          <w:noProof w:val="0"/>
          <w:snapToGrid w:val="0"/>
        </w:rPr>
      </w:pPr>
      <w:r w:rsidRPr="00D629EF">
        <w:rPr>
          <w:noProof w:val="0"/>
          <w:snapToGrid w:val="0"/>
        </w:rPr>
        <w:t>--</w:t>
      </w:r>
    </w:p>
    <w:p w14:paraId="79F5812C" w14:textId="77777777" w:rsidR="00FC324B" w:rsidRPr="00D629EF" w:rsidRDefault="00FC324B" w:rsidP="00FC324B">
      <w:pPr>
        <w:pStyle w:val="PL"/>
        <w:spacing w:line="0" w:lineRule="atLeast"/>
        <w:rPr>
          <w:noProof w:val="0"/>
          <w:snapToGrid w:val="0"/>
        </w:rPr>
      </w:pPr>
      <w:r w:rsidRPr="00D629EF">
        <w:rPr>
          <w:noProof w:val="0"/>
          <w:snapToGrid w:val="0"/>
        </w:rPr>
        <w:t>-- Bearer Context Release Complete</w:t>
      </w:r>
    </w:p>
    <w:p w14:paraId="5A69788F" w14:textId="77777777" w:rsidR="00FC324B" w:rsidRPr="00D629EF" w:rsidRDefault="00FC324B" w:rsidP="00FC324B">
      <w:pPr>
        <w:pStyle w:val="PL"/>
        <w:spacing w:line="0" w:lineRule="atLeast"/>
        <w:rPr>
          <w:noProof w:val="0"/>
          <w:snapToGrid w:val="0"/>
        </w:rPr>
      </w:pPr>
      <w:r w:rsidRPr="00D629EF">
        <w:rPr>
          <w:noProof w:val="0"/>
          <w:snapToGrid w:val="0"/>
        </w:rPr>
        <w:t>--</w:t>
      </w:r>
    </w:p>
    <w:p w14:paraId="1B42DE4B" w14:textId="77777777" w:rsidR="00FC324B" w:rsidRPr="00D629EF" w:rsidRDefault="00FC324B" w:rsidP="00FC324B">
      <w:pPr>
        <w:pStyle w:val="PL"/>
        <w:spacing w:line="0" w:lineRule="atLeast"/>
        <w:rPr>
          <w:noProof w:val="0"/>
          <w:snapToGrid w:val="0"/>
        </w:rPr>
      </w:pPr>
      <w:r w:rsidRPr="00D629EF">
        <w:rPr>
          <w:noProof w:val="0"/>
          <w:snapToGrid w:val="0"/>
        </w:rPr>
        <w:t>-- **************************************************************</w:t>
      </w:r>
    </w:p>
    <w:p w14:paraId="6F569CA3" w14:textId="77777777" w:rsidR="00FC324B" w:rsidRPr="00D629EF" w:rsidRDefault="00FC324B" w:rsidP="00FC324B">
      <w:pPr>
        <w:pStyle w:val="PL"/>
        <w:spacing w:line="0" w:lineRule="atLeast"/>
        <w:rPr>
          <w:noProof w:val="0"/>
          <w:snapToGrid w:val="0"/>
        </w:rPr>
      </w:pPr>
    </w:p>
    <w:p w14:paraId="68C41EA9" w14:textId="77777777" w:rsidR="00FC324B" w:rsidRPr="00D629EF" w:rsidRDefault="00FC324B" w:rsidP="00FC324B">
      <w:pPr>
        <w:pStyle w:val="PL"/>
        <w:spacing w:line="0" w:lineRule="atLeast"/>
        <w:rPr>
          <w:noProof w:val="0"/>
          <w:snapToGrid w:val="0"/>
        </w:rPr>
      </w:pPr>
      <w:r w:rsidRPr="00D629EF">
        <w:rPr>
          <w:noProof w:val="0"/>
          <w:snapToGrid w:val="0"/>
        </w:rPr>
        <w:t>BearerContextReleaseComplete ::= SEQUENCE {</w:t>
      </w:r>
    </w:p>
    <w:p w14:paraId="46D92691"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13A9551B"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232AAC6" w14:textId="77777777" w:rsidR="00FC324B" w:rsidRPr="00D629EF" w:rsidRDefault="00FC324B" w:rsidP="00FC324B">
      <w:pPr>
        <w:pStyle w:val="PL"/>
        <w:spacing w:line="0" w:lineRule="atLeast"/>
        <w:rPr>
          <w:noProof w:val="0"/>
          <w:snapToGrid w:val="0"/>
        </w:rPr>
      </w:pPr>
      <w:r w:rsidRPr="00D629EF">
        <w:rPr>
          <w:noProof w:val="0"/>
          <w:snapToGrid w:val="0"/>
        </w:rPr>
        <w:t>}</w:t>
      </w:r>
    </w:p>
    <w:p w14:paraId="4CCE5016" w14:textId="77777777" w:rsidR="00FC324B" w:rsidRPr="00D629EF" w:rsidRDefault="00FC324B" w:rsidP="00FC324B">
      <w:pPr>
        <w:pStyle w:val="PL"/>
        <w:spacing w:line="0" w:lineRule="atLeast"/>
        <w:rPr>
          <w:noProof w:val="0"/>
          <w:snapToGrid w:val="0"/>
        </w:rPr>
      </w:pPr>
    </w:p>
    <w:p w14:paraId="21E333E3" w14:textId="77777777" w:rsidR="00FC324B" w:rsidRPr="00D629EF" w:rsidRDefault="00FC324B" w:rsidP="00FC324B">
      <w:pPr>
        <w:pStyle w:val="PL"/>
        <w:spacing w:line="0" w:lineRule="atLeast"/>
        <w:rPr>
          <w:noProof w:val="0"/>
          <w:snapToGrid w:val="0"/>
        </w:rPr>
      </w:pPr>
    </w:p>
    <w:p w14:paraId="244A416A" w14:textId="77777777" w:rsidR="00FC324B" w:rsidRPr="00D629EF" w:rsidRDefault="00FC324B" w:rsidP="00FC324B">
      <w:pPr>
        <w:pStyle w:val="PL"/>
        <w:spacing w:line="0" w:lineRule="atLeast"/>
        <w:rPr>
          <w:noProof w:val="0"/>
          <w:snapToGrid w:val="0"/>
        </w:rPr>
      </w:pPr>
      <w:r w:rsidRPr="00D629EF">
        <w:rPr>
          <w:noProof w:val="0"/>
          <w:snapToGrid w:val="0"/>
        </w:rPr>
        <w:t>BearerContextReleaseCompleteIEs E1AP-PROTOCOL-IES ::= {</w:t>
      </w:r>
    </w:p>
    <w:p w14:paraId="4FBC50F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67A8B7E"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6461500"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9A06BA0" w14:textId="77777777" w:rsidR="00FC324B" w:rsidRPr="00D629EF" w:rsidRDefault="00FC324B" w:rsidP="00FC324B">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4A4DD60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718C2E1" w14:textId="77777777" w:rsidR="00FC324B" w:rsidRPr="00D629EF" w:rsidRDefault="00FC324B" w:rsidP="00FC324B">
      <w:pPr>
        <w:pStyle w:val="PL"/>
        <w:spacing w:line="0" w:lineRule="atLeast"/>
        <w:rPr>
          <w:noProof w:val="0"/>
          <w:snapToGrid w:val="0"/>
        </w:rPr>
      </w:pPr>
      <w:r w:rsidRPr="00D629EF">
        <w:rPr>
          <w:noProof w:val="0"/>
          <w:snapToGrid w:val="0"/>
        </w:rPr>
        <w:t>}</w:t>
      </w:r>
    </w:p>
    <w:p w14:paraId="7BF900A2" w14:textId="77777777" w:rsidR="00FC324B" w:rsidRPr="00D629EF" w:rsidRDefault="00FC324B" w:rsidP="00FC324B">
      <w:pPr>
        <w:pStyle w:val="PL"/>
        <w:spacing w:line="0" w:lineRule="atLeast"/>
        <w:rPr>
          <w:noProof w:val="0"/>
          <w:snapToGrid w:val="0"/>
        </w:rPr>
      </w:pPr>
    </w:p>
    <w:p w14:paraId="1A9A5152" w14:textId="77777777" w:rsidR="00FC324B" w:rsidRPr="00D629EF" w:rsidRDefault="00FC324B" w:rsidP="00FC324B">
      <w:pPr>
        <w:pStyle w:val="PL"/>
        <w:spacing w:line="0" w:lineRule="atLeast"/>
        <w:rPr>
          <w:noProof w:val="0"/>
          <w:snapToGrid w:val="0"/>
        </w:rPr>
      </w:pPr>
      <w:r w:rsidRPr="00D629EF">
        <w:rPr>
          <w:noProof w:val="0"/>
          <w:snapToGrid w:val="0"/>
        </w:rPr>
        <w:t>-- **************************************************************</w:t>
      </w:r>
    </w:p>
    <w:p w14:paraId="2D2E840B" w14:textId="77777777" w:rsidR="00FC324B" w:rsidRPr="00D629EF" w:rsidRDefault="00FC324B" w:rsidP="00FC324B">
      <w:pPr>
        <w:pStyle w:val="PL"/>
        <w:spacing w:line="0" w:lineRule="atLeast"/>
        <w:rPr>
          <w:noProof w:val="0"/>
          <w:snapToGrid w:val="0"/>
        </w:rPr>
      </w:pPr>
      <w:r w:rsidRPr="00D629EF">
        <w:rPr>
          <w:noProof w:val="0"/>
          <w:snapToGrid w:val="0"/>
        </w:rPr>
        <w:t>--</w:t>
      </w:r>
    </w:p>
    <w:p w14:paraId="6C8C57E2"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RELEASE REQUEST</w:t>
      </w:r>
    </w:p>
    <w:p w14:paraId="5F147AA7" w14:textId="77777777" w:rsidR="00FC324B" w:rsidRPr="00D629EF" w:rsidRDefault="00FC324B" w:rsidP="00FC324B">
      <w:pPr>
        <w:pStyle w:val="PL"/>
        <w:spacing w:line="0" w:lineRule="atLeast"/>
        <w:rPr>
          <w:noProof w:val="0"/>
          <w:snapToGrid w:val="0"/>
        </w:rPr>
      </w:pPr>
      <w:r w:rsidRPr="00D629EF">
        <w:rPr>
          <w:noProof w:val="0"/>
          <w:snapToGrid w:val="0"/>
        </w:rPr>
        <w:t>--</w:t>
      </w:r>
    </w:p>
    <w:p w14:paraId="2FB234C2" w14:textId="77777777" w:rsidR="00FC324B" w:rsidRPr="00D629EF" w:rsidRDefault="00FC324B" w:rsidP="00FC324B">
      <w:pPr>
        <w:pStyle w:val="PL"/>
        <w:spacing w:line="0" w:lineRule="atLeast"/>
        <w:rPr>
          <w:noProof w:val="0"/>
          <w:snapToGrid w:val="0"/>
        </w:rPr>
      </w:pPr>
      <w:r w:rsidRPr="00D629EF">
        <w:rPr>
          <w:noProof w:val="0"/>
          <w:snapToGrid w:val="0"/>
        </w:rPr>
        <w:t>-- **************************************************************</w:t>
      </w:r>
    </w:p>
    <w:p w14:paraId="629EB304" w14:textId="77777777" w:rsidR="00FC324B" w:rsidRPr="00D629EF" w:rsidRDefault="00FC324B" w:rsidP="00FC324B">
      <w:pPr>
        <w:pStyle w:val="PL"/>
        <w:spacing w:line="0" w:lineRule="atLeast"/>
        <w:rPr>
          <w:noProof w:val="0"/>
          <w:snapToGrid w:val="0"/>
        </w:rPr>
      </w:pPr>
    </w:p>
    <w:p w14:paraId="7D4697A9" w14:textId="77777777" w:rsidR="00FC324B" w:rsidRPr="00D629EF" w:rsidRDefault="00FC324B" w:rsidP="00FC324B">
      <w:pPr>
        <w:pStyle w:val="PL"/>
        <w:spacing w:line="0" w:lineRule="atLeast"/>
        <w:rPr>
          <w:noProof w:val="0"/>
          <w:snapToGrid w:val="0"/>
        </w:rPr>
      </w:pPr>
      <w:r w:rsidRPr="00D629EF">
        <w:rPr>
          <w:noProof w:val="0"/>
          <w:snapToGrid w:val="0"/>
        </w:rPr>
        <w:t>-- **************************************************************</w:t>
      </w:r>
    </w:p>
    <w:p w14:paraId="18352E3A" w14:textId="77777777" w:rsidR="00FC324B" w:rsidRPr="00D629EF" w:rsidRDefault="00FC324B" w:rsidP="00FC324B">
      <w:pPr>
        <w:pStyle w:val="PL"/>
        <w:spacing w:line="0" w:lineRule="atLeast"/>
        <w:rPr>
          <w:noProof w:val="0"/>
          <w:snapToGrid w:val="0"/>
        </w:rPr>
      </w:pPr>
      <w:r w:rsidRPr="00D629EF">
        <w:rPr>
          <w:noProof w:val="0"/>
          <w:snapToGrid w:val="0"/>
        </w:rPr>
        <w:t>--</w:t>
      </w:r>
    </w:p>
    <w:p w14:paraId="4B3B160D" w14:textId="77777777" w:rsidR="00FC324B" w:rsidRPr="00D629EF" w:rsidRDefault="00FC324B" w:rsidP="00FC324B">
      <w:pPr>
        <w:pStyle w:val="PL"/>
        <w:spacing w:line="0" w:lineRule="atLeast"/>
        <w:rPr>
          <w:noProof w:val="0"/>
          <w:snapToGrid w:val="0"/>
        </w:rPr>
      </w:pPr>
      <w:r w:rsidRPr="00D629EF">
        <w:rPr>
          <w:noProof w:val="0"/>
          <w:snapToGrid w:val="0"/>
        </w:rPr>
        <w:t>-- Bearer Context Release Request</w:t>
      </w:r>
    </w:p>
    <w:p w14:paraId="34C9C64B" w14:textId="77777777" w:rsidR="00FC324B" w:rsidRPr="00D629EF" w:rsidRDefault="00FC324B" w:rsidP="00FC324B">
      <w:pPr>
        <w:pStyle w:val="PL"/>
        <w:spacing w:line="0" w:lineRule="atLeast"/>
        <w:rPr>
          <w:noProof w:val="0"/>
          <w:snapToGrid w:val="0"/>
        </w:rPr>
      </w:pPr>
      <w:r w:rsidRPr="00D629EF">
        <w:rPr>
          <w:noProof w:val="0"/>
          <w:snapToGrid w:val="0"/>
        </w:rPr>
        <w:t>--</w:t>
      </w:r>
    </w:p>
    <w:p w14:paraId="3BC8EF5B" w14:textId="77777777" w:rsidR="00FC324B" w:rsidRPr="00D629EF" w:rsidRDefault="00FC324B" w:rsidP="00FC324B">
      <w:pPr>
        <w:pStyle w:val="PL"/>
        <w:spacing w:line="0" w:lineRule="atLeast"/>
        <w:rPr>
          <w:noProof w:val="0"/>
          <w:snapToGrid w:val="0"/>
        </w:rPr>
      </w:pPr>
      <w:r w:rsidRPr="00D629EF">
        <w:rPr>
          <w:noProof w:val="0"/>
          <w:snapToGrid w:val="0"/>
        </w:rPr>
        <w:t>-- **************************************************************</w:t>
      </w:r>
    </w:p>
    <w:p w14:paraId="2693542C" w14:textId="77777777" w:rsidR="00FC324B" w:rsidRPr="00D629EF" w:rsidRDefault="00FC324B" w:rsidP="00FC324B">
      <w:pPr>
        <w:pStyle w:val="PL"/>
        <w:spacing w:line="0" w:lineRule="atLeast"/>
        <w:rPr>
          <w:noProof w:val="0"/>
          <w:snapToGrid w:val="0"/>
        </w:rPr>
      </w:pPr>
    </w:p>
    <w:p w14:paraId="7D10D4DA" w14:textId="77777777" w:rsidR="00FC324B" w:rsidRPr="00D629EF" w:rsidRDefault="00FC324B" w:rsidP="00FC324B">
      <w:pPr>
        <w:pStyle w:val="PL"/>
        <w:spacing w:line="0" w:lineRule="atLeast"/>
        <w:rPr>
          <w:noProof w:val="0"/>
          <w:snapToGrid w:val="0"/>
        </w:rPr>
      </w:pPr>
      <w:r w:rsidRPr="00D629EF">
        <w:rPr>
          <w:noProof w:val="0"/>
          <w:snapToGrid w:val="0"/>
        </w:rPr>
        <w:t>BearerContextReleaseRequest ::= SEQUENCE {</w:t>
      </w:r>
    </w:p>
    <w:p w14:paraId="09C2AA3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C0956C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53C73E" w14:textId="77777777" w:rsidR="00FC324B" w:rsidRPr="00D629EF" w:rsidRDefault="00FC324B" w:rsidP="00FC324B">
      <w:pPr>
        <w:pStyle w:val="PL"/>
        <w:spacing w:line="0" w:lineRule="atLeast"/>
        <w:rPr>
          <w:noProof w:val="0"/>
          <w:snapToGrid w:val="0"/>
        </w:rPr>
      </w:pPr>
      <w:r w:rsidRPr="00D629EF">
        <w:rPr>
          <w:noProof w:val="0"/>
          <w:snapToGrid w:val="0"/>
        </w:rPr>
        <w:t>}</w:t>
      </w:r>
    </w:p>
    <w:p w14:paraId="720F8E61" w14:textId="77777777" w:rsidR="00FC324B" w:rsidRPr="00D629EF" w:rsidRDefault="00FC324B" w:rsidP="00FC324B">
      <w:pPr>
        <w:pStyle w:val="PL"/>
        <w:spacing w:line="0" w:lineRule="atLeast"/>
        <w:rPr>
          <w:noProof w:val="0"/>
          <w:snapToGrid w:val="0"/>
        </w:rPr>
      </w:pPr>
    </w:p>
    <w:p w14:paraId="59D61EEA" w14:textId="77777777" w:rsidR="00FC324B" w:rsidRPr="00D629EF" w:rsidRDefault="00FC324B" w:rsidP="00FC324B">
      <w:pPr>
        <w:pStyle w:val="PL"/>
        <w:spacing w:line="0" w:lineRule="atLeast"/>
        <w:rPr>
          <w:noProof w:val="0"/>
          <w:snapToGrid w:val="0"/>
        </w:rPr>
      </w:pPr>
      <w:r w:rsidRPr="00D629EF">
        <w:rPr>
          <w:noProof w:val="0"/>
          <w:snapToGrid w:val="0"/>
        </w:rPr>
        <w:t>BearerContextReleaseRequestIEs E1AP-PROTOCOL-IES ::= {</w:t>
      </w:r>
    </w:p>
    <w:p w14:paraId="066CE4A2"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A8BC45D"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EF8EF62" w14:textId="77777777" w:rsidR="00FC324B" w:rsidRPr="00D629EF" w:rsidRDefault="00FC324B" w:rsidP="00FC324B">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F048D5F"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5CB0384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F6BA93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1046E638" w14:textId="77777777" w:rsidR="00FC324B" w:rsidRPr="00D629EF" w:rsidRDefault="00FC324B" w:rsidP="00FC324B">
      <w:pPr>
        <w:pStyle w:val="PL"/>
        <w:spacing w:line="0" w:lineRule="atLeast"/>
        <w:rPr>
          <w:noProof w:val="0"/>
          <w:snapToGrid w:val="0"/>
        </w:rPr>
      </w:pPr>
    </w:p>
    <w:p w14:paraId="0AFA99FC" w14:textId="77777777" w:rsidR="00FC324B" w:rsidRPr="00D629EF" w:rsidRDefault="00FC324B" w:rsidP="00FC324B">
      <w:pPr>
        <w:pStyle w:val="PL"/>
        <w:spacing w:line="0" w:lineRule="atLeast"/>
        <w:rPr>
          <w:noProof w:val="0"/>
          <w:snapToGrid w:val="0"/>
        </w:rPr>
      </w:pPr>
      <w:r w:rsidRPr="00D629EF">
        <w:rPr>
          <w:noProof w:val="0"/>
          <w:snapToGrid w:val="0"/>
        </w:rPr>
        <w:t>DRB-Status-List ::= SEQUENCE (SIZE(1..maxnoofDRBs)) OF DRB-Status-Item</w:t>
      </w:r>
    </w:p>
    <w:p w14:paraId="4AF20F65" w14:textId="77777777" w:rsidR="00FC324B" w:rsidRPr="00D629EF" w:rsidRDefault="00FC324B" w:rsidP="00FC324B">
      <w:pPr>
        <w:pStyle w:val="PL"/>
        <w:spacing w:line="0" w:lineRule="atLeast"/>
        <w:rPr>
          <w:noProof w:val="0"/>
          <w:snapToGrid w:val="0"/>
        </w:rPr>
      </w:pPr>
    </w:p>
    <w:p w14:paraId="43456E08" w14:textId="77777777" w:rsidR="00FC324B" w:rsidRPr="00D629EF" w:rsidRDefault="00FC324B" w:rsidP="00FC324B">
      <w:pPr>
        <w:pStyle w:val="PL"/>
        <w:spacing w:line="0" w:lineRule="atLeast"/>
        <w:rPr>
          <w:noProof w:val="0"/>
          <w:snapToGrid w:val="0"/>
        </w:rPr>
      </w:pPr>
    </w:p>
    <w:p w14:paraId="599B08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2BA840D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0CC6533" w14:textId="77777777" w:rsidR="00FC324B" w:rsidRPr="007E6193" w:rsidRDefault="00FC324B" w:rsidP="00FC324B">
      <w:pPr>
        <w:pStyle w:val="PL"/>
        <w:spacing w:line="0" w:lineRule="atLeast"/>
        <w:outlineLvl w:val="3"/>
        <w:rPr>
          <w:noProof w:val="0"/>
          <w:snapToGrid w:val="0"/>
          <w:lang w:val="fr-FR"/>
        </w:rPr>
      </w:pPr>
      <w:r w:rsidRPr="007E6193">
        <w:rPr>
          <w:noProof w:val="0"/>
          <w:snapToGrid w:val="0"/>
          <w:lang w:val="fr-FR"/>
        </w:rPr>
        <w:t>-- BEARER CONTEXT INACTIVITY NOTIFICATION</w:t>
      </w:r>
    </w:p>
    <w:p w14:paraId="6C53415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0FEDBD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5C454962" w14:textId="77777777" w:rsidR="00FC324B" w:rsidRPr="007E6193" w:rsidRDefault="00FC324B" w:rsidP="00FC324B">
      <w:pPr>
        <w:pStyle w:val="PL"/>
        <w:spacing w:line="0" w:lineRule="atLeast"/>
        <w:rPr>
          <w:noProof w:val="0"/>
          <w:snapToGrid w:val="0"/>
          <w:lang w:val="fr-FR"/>
        </w:rPr>
      </w:pPr>
    </w:p>
    <w:p w14:paraId="691D12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B696F1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36D7B82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Inactivity Notification</w:t>
      </w:r>
    </w:p>
    <w:p w14:paraId="0CC047C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78E32B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53CBB19" w14:textId="77777777" w:rsidR="00FC324B" w:rsidRPr="007E6193" w:rsidRDefault="00FC324B" w:rsidP="00FC324B">
      <w:pPr>
        <w:pStyle w:val="PL"/>
        <w:spacing w:line="0" w:lineRule="atLeast"/>
        <w:rPr>
          <w:noProof w:val="0"/>
          <w:snapToGrid w:val="0"/>
          <w:lang w:val="fr-FR"/>
        </w:rPr>
      </w:pPr>
    </w:p>
    <w:p w14:paraId="75E28A6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BearerContextInactivityNotification ::= SEQUENCE {</w:t>
      </w:r>
    </w:p>
    <w:p w14:paraId="0EE4162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22779C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F776770" w14:textId="77777777" w:rsidR="00FC324B" w:rsidRPr="007E6193" w:rsidRDefault="00FC324B" w:rsidP="00FC324B">
      <w:pPr>
        <w:pStyle w:val="PL"/>
        <w:spacing w:line="0" w:lineRule="atLeast"/>
        <w:rPr>
          <w:noProof w:val="0"/>
          <w:snapToGrid w:val="0"/>
          <w:lang w:val="fr-FR"/>
        </w:rPr>
      </w:pPr>
    </w:p>
    <w:p w14:paraId="02C80A9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BearerContextInactivityNotificationIEs E1AP-PROTOCOL-IES ::= {</w:t>
      </w:r>
    </w:p>
    <w:p w14:paraId="4F4BAAC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24E2B523"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84BD655" w14:textId="77777777" w:rsidR="00FC324B" w:rsidRPr="00D629EF" w:rsidRDefault="00FC324B" w:rsidP="00FC324B">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006A53D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A1E6A1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4BD7F2A8" w14:textId="77777777" w:rsidR="00FC324B" w:rsidRPr="00D629EF" w:rsidRDefault="00FC324B" w:rsidP="00FC324B">
      <w:pPr>
        <w:pStyle w:val="PL"/>
        <w:spacing w:line="0" w:lineRule="atLeast"/>
        <w:rPr>
          <w:noProof w:val="0"/>
          <w:snapToGrid w:val="0"/>
        </w:rPr>
      </w:pPr>
    </w:p>
    <w:p w14:paraId="3684EC43" w14:textId="77777777" w:rsidR="00FC324B" w:rsidRPr="00D629EF" w:rsidRDefault="00FC324B" w:rsidP="00FC324B">
      <w:pPr>
        <w:pStyle w:val="PL"/>
        <w:spacing w:line="0" w:lineRule="atLeast"/>
        <w:rPr>
          <w:noProof w:val="0"/>
          <w:snapToGrid w:val="0"/>
        </w:rPr>
      </w:pPr>
    </w:p>
    <w:p w14:paraId="2468A49A" w14:textId="77777777" w:rsidR="00FC324B" w:rsidRPr="00D629EF" w:rsidRDefault="00FC324B" w:rsidP="00FC324B">
      <w:pPr>
        <w:pStyle w:val="PL"/>
        <w:spacing w:line="0" w:lineRule="atLeast"/>
        <w:rPr>
          <w:noProof w:val="0"/>
          <w:snapToGrid w:val="0"/>
        </w:rPr>
      </w:pPr>
      <w:r w:rsidRPr="00D629EF">
        <w:rPr>
          <w:noProof w:val="0"/>
          <w:snapToGrid w:val="0"/>
        </w:rPr>
        <w:t>-- **************************************************************</w:t>
      </w:r>
    </w:p>
    <w:p w14:paraId="5D7F6EC0" w14:textId="77777777" w:rsidR="00FC324B" w:rsidRPr="00D629EF" w:rsidRDefault="00FC324B" w:rsidP="00FC324B">
      <w:pPr>
        <w:pStyle w:val="PL"/>
        <w:spacing w:line="0" w:lineRule="atLeast"/>
        <w:rPr>
          <w:noProof w:val="0"/>
          <w:snapToGrid w:val="0"/>
        </w:rPr>
      </w:pPr>
      <w:r w:rsidRPr="00D629EF">
        <w:rPr>
          <w:noProof w:val="0"/>
          <w:snapToGrid w:val="0"/>
        </w:rPr>
        <w:t>--</w:t>
      </w:r>
    </w:p>
    <w:p w14:paraId="7CC8AE89" w14:textId="77777777" w:rsidR="00FC324B" w:rsidRPr="00D629EF" w:rsidRDefault="00FC324B" w:rsidP="00FC324B">
      <w:pPr>
        <w:pStyle w:val="PL"/>
        <w:spacing w:line="0" w:lineRule="atLeast"/>
        <w:outlineLvl w:val="3"/>
        <w:rPr>
          <w:noProof w:val="0"/>
          <w:snapToGrid w:val="0"/>
        </w:rPr>
      </w:pPr>
      <w:r w:rsidRPr="00D629EF">
        <w:rPr>
          <w:noProof w:val="0"/>
          <w:snapToGrid w:val="0"/>
        </w:rPr>
        <w:t>-- DL DATA NOTIFICATION</w:t>
      </w:r>
    </w:p>
    <w:p w14:paraId="39DCC876" w14:textId="77777777" w:rsidR="00FC324B" w:rsidRPr="00D629EF" w:rsidRDefault="00FC324B" w:rsidP="00FC324B">
      <w:pPr>
        <w:pStyle w:val="PL"/>
        <w:spacing w:line="0" w:lineRule="atLeast"/>
        <w:rPr>
          <w:noProof w:val="0"/>
          <w:snapToGrid w:val="0"/>
        </w:rPr>
      </w:pPr>
      <w:r w:rsidRPr="00D629EF">
        <w:rPr>
          <w:noProof w:val="0"/>
          <w:snapToGrid w:val="0"/>
        </w:rPr>
        <w:t>--</w:t>
      </w:r>
    </w:p>
    <w:p w14:paraId="66033919" w14:textId="77777777" w:rsidR="00FC324B" w:rsidRPr="00D629EF" w:rsidRDefault="00FC324B" w:rsidP="00FC324B">
      <w:pPr>
        <w:pStyle w:val="PL"/>
        <w:spacing w:line="0" w:lineRule="atLeast"/>
        <w:rPr>
          <w:noProof w:val="0"/>
          <w:snapToGrid w:val="0"/>
        </w:rPr>
      </w:pPr>
      <w:r w:rsidRPr="00D629EF">
        <w:rPr>
          <w:noProof w:val="0"/>
          <w:snapToGrid w:val="0"/>
        </w:rPr>
        <w:t>-- **************************************************************</w:t>
      </w:r>
    </w:p>
    <w:p w14:paraId="24B252F1" w14:textId="77777777" w:rsidR="00FC324B" w:rsidRPr="00D629EF" w:rsidRDefault="00FC324B" w:rsidP="00FC324B">
      <w:pPr>
        <w:pStyle w:val="PL"/>
        <w:spacing w:line="0" w:lineRule="atLeast"/>
        <w:rPr>
          <w:noProof w:val="0"/>
          <w:snapToGrid w:val="0"/>
        </w:rPr>
      </w:pPr>
    </w:p>
    <w:p w14:paraId="6824BFBD" w14:textId="77777777" w:rsidR="00FC324B" w:rsidRPr="00D629EF" w:rsidRDefault="00FC324B" w:rsidP="00FC324B">
      <w:pPr>
        <w:pStyle w:val="PL"/>
        <w:spacing w:line="0" w:lineRule="atLeast"/>
        <w:rPr>
          <w:noProof w:val="0"/>
          <w:snapToGrid w:val="0"/>
        </w:rPr>
      </w:pPr>
      <w:r w:rsidRPr="00D629EF">
        <w:rPr>
          <w:noProof w:val="0"/>
          <w:snapToGrid w:val="0"/>
        </w:rPr>
        <w:t>-- **************************************************************</w:t>
      </w:r>
    </w:p>
    <w:p w14:paraId="64DCADD8" w14:textId="77777777" w:rsidR="00FC324B" w:rsidRPr="00D629EF" w:rsidRDefault="00FC324B" w:rsidP="00FC324B">
      <w:pPr>
        <w:pStyle w:val="PL"/>
        <w:spacing w:line="0" w:lineRule="atLeast"/>
        <w:rPr>
          <w:noProof w:val="0"/>
          <w:snapToGrid w:val="0"/>
        </w:rPr>
      </w:pPr>
      <w:r w:rsidRPr="00D629EF">
        <w:rPr>
          <w:noProof w:val="0"/>
          <w:snapToGrid w:val="0"/>
        </w:rPr>
        <w:t>--</w:t>
      </w:r>
    </w:p>
    <w:p w14:paraId="01061ECD" w14:textId="77777777" w:rsidR="00FC324B" w:rsidRPr="00D629EF" w:rsidRDefault="00FC324B" w:rsidP="00FC324B">
      <w:pPr>
        <w:pStyle w:val="PL"/>
        <w:spacing w:line="0" w:lineRule="atLeast"/>
        <w:rPr>
          <w:noProof w:val="0"/>
          <w:snapToGrid w:val="0"/>
        </w:rPr>
      </w:pPr>
      <w:r w:rsidRPr="00D629EF">
        <w:rPr>
          <w:noProof w:val="0"/>
          <w:snapToGrid w:val="0"/>
        </w:rPr>
        <w:t>-- DL Data Notification</w:t>
      </w:r>
    </w:p>
    <w:p w14:paraId="62D83E17" w14:textId="77777777" w:rsidR="00FC324B" w:rsidRPr="00D629EF" w:rsidRDefault="00FC324B" w:rsidP="00FC324B">
      <w:pPr>
        <w:pStyle w:val="PL"/>
        <w:spacing w:line="0" w:lineRule="atLeast"/>
        <w:rPr>
          <w:noProof w:val="0"/>
          <w:snapToGrid w:val="0"/>
        </w:rPr>
      </w:pPr>
      <w:r w:rsidRPr="00D629EF">
        <w:rPr>
          <w:noProof w:val="0"/>
          <w:snapToGrid w:val="0"/>
        </w:rPr>
        <w:t>--</w:t>
      </w:r>
    </w:p>
    <w:p w14:paraId="1CD2EB39" w14:textId="77777777" w:rsidR="00FC324B" w:rsidRPr="00D629EF" w:rsidRDefault="00FC324B" w:rsidP="00FC324B">
      <w:pPr>
        <w:pStyle w:val="PL"/>
        <w:spacing w:line="0" w:lineRule="atLeast"/>
        <w:rPr>
          <w:noProof w:val="0"/>
          <w:snapToGrid w:val="0"/>
        </w:rPr>
      </w:pPr>
      <w:r w:rsidRPr="00D629EF">
        <w:rPr>
          <w:noProof w:val="0"/>
          <w:snapToGrid w:val="0"/>
        </w:rPr>
        <w:t>-- **************************************************************</w:t>
      </w:r>
    </w:p>
    <w:p w14:paraId="6296BA1A" w14:textId="77777777" w:rsidR="00FC324B" w:rsidRPr="00D629EF" w:rsidRDefault="00FC324B" w:rsidP="00FC324B">
      <w:pPr>
        <w:pStyle w:val="PL"/>
        <w:spacing w:line="0" w:lineRule="atLeast"/>
        <w:rPr>
          <w:noProof w:val="0"/>
          <w:snapToGrid w:val="0"/>
        </w:rPr>
      </w:pPr>
    </w:p>
    <w:p w14:paraId="4B6E73D3" w14:textId="77777777" w:rsidR="00FC324B" w:rsidRPr="00D629EF" w:rsidRDefault="00FC324B" w:rsidP="00FC324B">
      <w:pPr>
        <w:pStyle w:val="PL"/>
        <w:spacing w:line="0" w:lineRule="atLeast"/>
        <w:rPr>
          <w:noProof w:val="0"/>
          <w:snapToGrid w:val="0"/>
        </w:rPr>
      </w:pPr>
      <w:r w:rsidRPr="00D629EF">
        <w:rPr>
          <w:noProof w:val="0"/>
          <w:snapToGrid w:val="0"/>
        </w:rPr>
        <w:t>DLDataNotification ::= SEQUENCE {</w:t>
      </w:r>
    </w:p>
    <w:p w14:paraId="675E5392"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28B8F3C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A6D4780" w14:textId="77777777" w:rsidR="00FC324B" w:rsidRPr="00D629EF" w:rsidRDefault="00FC324B" w:rsidP="00FC324B">
      <w:pPr>
        <w:pStyle w:val="PL"/>
        <w:spacing w:line="0" w:lineRule="atLeast"/>
        <w:rPr>
          <w:noProof w:val="0"/>
          <w:snapToGrid w:val="0"/>
        </w:rPr>
      </w:pPr>
      <w:r w:rsidRPr="00D629EF">
        <w:rPr>
          <w:noProof w:val="0"/>
          <w:snapToGrid w:val="0"/>
        </w:rPr>
        <w:t>}</w:t>
      </w:r>
    </w:p>
    <w:p w14:paraId="2D5CDF67" w14:textId="77777777" w:rsidR="00FC324B" w:rsidRPr="00D629EF" w:rsidRDefault="00FC324B" w:rsidP="00FC324B">
      <w:pPr>
        <w:pStyle w:val="PL"/>
        <w:spacing w:line="0" w:lineRule="atLeast"/>
        <w:rPr>
          <w:noProof w:val="0"/>
          <w:snapToGrid w:val="0"/>
        </w:rPr>
      </w:pPr>
    </w:p>
    <w:p w14:paraId="5EF34D74" w14:textId="77777777" w:rsidR="00FC324B" w:rsidRPr="00D629EF" w:rsidRDefault="00FC324B" w:rsidP="00FC324B">
      <w:pPr>
        <w:pStyle w:val="PL"/>
        <w:spacing w:line="0" w:lineRule="atLeast"/>
        <w:rPr>
          <w:noProof w:val="0"/>
          <w:snapToGrid w:val="0"/>
        </w:rPr>
      </w:pPr>
      <w:r w:rsidRPr="00D629EF">
        <w:rPr>
          <w:noProof w:val="0"/>
          <w:snapToGrid w:val="0"/>
        </w:rPr>
        <w:t>DLDataNotificationIEs E1AP-PROTOCOL-IES ::= {</w:t>
      </w:r>
    </w:p>
    <w:p w14:paraId="36EF4F9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5CCC4F3"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7166"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noProof w:val="0"/>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7166"/>
      <w:r w:rsidRPr="00D629EF">
        <w:rPr>
          <w:noProof w:val="0"/>
          <w:snapToGrid w:val="0"/>
        </w:rPr>
        <w:t>,</w:t>
      </w:r>
    </w:p>
    <w:p w14:paraId="0AAF057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77216E6" w14:textId="77777777" w:rsidR="00FC324B" w:rsidRPr="00726178" w:rsidRDefault="00FC324B" w:rsidP="00FC324B">
      <w:pPr>
        <w:pStyle w:val="PL"/>
        <w:spacing w:line="0" w:lineRule="atLeast"/>
        <w:rPr>
          <w:rFonts w:eastAsiaTheme="minorEastAsia"/>
          <w:noProof w:val="0"/>
          <w:snapToGrid w:val="0"/>
        </w:rPr>
      </w:pPr>
      <w:r w:rsidRPr="00D629EF">
        <w:rPr>
          <w:noProof w:val="0"/>
          <w:snapToGrid w:val="0"/>
        </w:rPr>
        <w:t xml:space="preserve">} </w:t>
      </w:r>
    </w:p>
    <w:p w14:paraId="6EE55FE0" w14:textId="77777777" w:rsidR="00FC324B" w:rsidRPr="00D629EF" w:rsidRDefault="00FC324B" w:rsidP="00FC324B">
      <w:pPr>
        <w:pStyle w:val="PL"/>
        <w:spacing w:line="0" w:lineRule="atLeast"/>
        <w:rPr>
          <w:noProof w:val="0"/>
          <w:snapToGrid w:val="0"/>
        </w:rPr>
      </w:pPr>
    </w:p>
    <w:p w14:paraId="709C0AFC" w14:textId="77777777" w:rsidR="00FC324B" w:rsidRPr="00D629EF" w:rsidRDefault="00FC324B" w:rsidP="00FC324B">
      <w:pPr>
        <w:pStyle w:val="PL"/>
        <w:spacing w:line="0" w:lineRule="atLeast"/>
        <w:rPr>
          <w:noProof w:val="0"/>
          <w:snapToGrid w:val="0"/>
        </w:rPr>
      </w:pPr>
      <w:r w:rsidRPr="00D629EF">
        <w:rPr>
          <w:noProof w:val="0"/>
          <w:snapToGrid w:val="0"/>
        </w:rPr>
        <w:t>-- **************************************************************</w:t>
      </w:r>
    </w:p>
    <w:p w14:paraId="2D5E5411" w14:textId="77777777" w:rsidR="00FC324B" w:rsidRPr="00D629EF" w:rsidRDefault="00FC324B" w:rsidP="00FC324B">
      <w:pPr>
        <w:pStyle w:val="PL"/>
        <w:spacing w:line="0" w:lineRule="atLeast"/>
        <w:rPr>
          <w:noProof w:val="0"/>
          <w:snapToGrid w:val="0"/>
        </w:rPr>
      </w:pPr>
    </w:p>
    <w:p w14:paraId="16CBE705" w14:textId="77777777" w:rsidR="00FC324B" w:rsidRPr="00D629EF" w:rsidRDefault="00FC324B" w:rsidP="00FC324B">
      <w:pPr>
        <w:pStyle w:val="PL"/>
        <w:spacing w:line="0" w:lineRule="atLeast"/>
        <w:rPr>
          <w:noProof w:val="0"/>
          <w:snapToGrid w:val="0"/>
        </w:rPr>
      </w:pPr>
      <w:r w:rsidRPr="00D629EF">
        <w:rPr>
          <w:noProof w:val="0"/>
          <w:snapToGrid w:val="0"/>
        </w:rPr>
        <w:t>-- **************************************************************</w:t>
      </w:r>
    </w:p>
    <w:p w14:paraId="276A724D" w14:textId="77777777" w:rsidR="00FC324B" w:rsidRPr="00D629EF" w:rsidRDefault="00FC324B" w:rsidP="00FC324B">
      <w:pPr>
        <w:pStyle w:val="PL"/>
        <w:spacing w:line="0" w:lineRule="atLeast"/>
        <w:rPr>
          <w:noProof w:val="0"/>
          <w:snapToGrid w:val="0"/>
        </w:rPr>
      </w:pPr>
      <w:r w:rsidRPr="00D629EF">
        <w:rPr>
          <w:noProof w:val="0"/>
          <w:snapToGrid w:val="0"/>
        </w:rPr>
        <w:t>--</w:t>
      </w:r>
    </w:p>
    <w:p w14:paraId="39AFB263" w14:textId="77777777" w:rsidR="00FC324B" w:rsidRPr="00D629EF" w:rsidRDefault="00FC324B" w:rsidP="00FC324B">
      <w:pPr>
        <w:pStyle w:val="PL"/>
        <w:spacing w:line="0" w:lineRule="atLeast"/>
        <w:outlineLvl w:val="3"/>
        <w:rPr>
          <w:noProof w:val="0"/>
          <w:snapToGrid w:val="0"/>
        </w:rPr>
        <w:pPrChange w:id="7167" w:author="CR0118" w:date="2024-03-04T18:39:00Z">
          <w:pPr>
            <w:pStyle w:val="PL"/>
            <w:spacing w:line="0" w:lineRule="atLeast"/>
          </w:pPr>
        </w:pPrChange>
      </w:pPr>
      <w:r w:rsidRPr="00D629EF">
        <w:rPr>
          <w:noProof w:val="0"/>
          <w:snapToGrid w:val="0"/>
        </w:rPr>
        <w:t xml:space="preserve">-- UL </w:t>
      </w:r>
      <w:ins w:id="7168" w:author="CR0118" w:date="2024-03-04T18:39:00Z">
        <w:r>
          <w:rPr>
            <w:noProof w:val="0"/>
            <w:snapToGrid w:val="0"/>
          </w:rPr>
          <w:t>DATA NOTIFICATION</w:t>
        </w:r>
      </w:ins>
      <w:del w:id="7169" w:author="CR0118" w:date="2024-03-04T18:39:00Z">
        <w:r w:rsidRPr="00D629EF" w:rsidDel="002014A2">
          <w:rPr>
            <w:noProof w:val="0"/>
            <w:snapToGrid w:val="0"/>
          </w:rPr>
          <w:delText>Data Notification</w:delText>
        </w:r>
      </w:del>
    </w:p>
    <w:p w14:paraId="245B6592" w14:textId="77777777" w:rsidR="00FC324B" w:rsidRPr="00D629EF" w:rsidRDefault="00FC324B" w:rsidP="00FC324B">
      <w:pPr>
        <w:pStyle w:val="PL"/>
        <w:spacing w:line="0" w:lineRule="atLeast"/>
        <w:rPr>
          <w:noProof w:val="0"/>
          <w:snapToGrid w:val="0"/>
        </w:rPr>
      </w:pPr>
      <w:r w:rsidRPr="00D629EF">
        <w:rPr>
          <w:noProof w:val="0"/>
          <w:snapToGrid w:val="0"/>
        </w:rPr>
        <w:t>--</w:t>
      </w:r>
    </w:p>
    <w:p w14:paraId="61545134" w14:textId="77777777" w:rsidR="00FC324B" w:rsidRPr="00D629EF" w:rsidRDefault="00FC324B" w:rsidP="00FC324B">
      <w:pPr>
        <w:pStyle w:val="PL"/>
        <w:spacing w:line="0" w:lineRule="atLeast"/>
        <w:rPr>
          <w:noProof w:val="0"/>
          <w:snapToGrid w:val="0"/>
        </w:rPr>
      </w:pPr>
      <w:r w:rsidRPr="00D629EF">
        <w:rPr>
          <w:noProof w:val="0"/>
          <w:snapToGrid w:val="0"/>
        </w:rPr>
        <w:t>-- **************************************************************</w:t>
      </w:r>
    </w:p>
    <w:p w14:paraId="7ABC1672" w14:textId="77777777" w:rsidR="00FC324B" w:rsidRPr="00D629EF" w:rsidRDefault="00FC324B" w:rsidP="00FC324B">
      <w:pPr>
        <w:pStyle w:val="PL"/>
        <w:spacing w:line="0" w:lineRule="atLeast"/>
        <w:rPr>
          <w:noProof w:val="0"/>
          <w:snapToGrid w:val="0"/>
        </w:rPr>
      </w:pPr>
    </w:p>
    <w:p w14:paraId="1CB61C76" w14:textId="77777777" w:rsidR="00FC324B" w:rsidRPr="00D629EF" w:rsidRDefault="00FC324B" w:rsidP="00FC324B">
      <w:pPr>
        <w:pStyle w:val="PL"/>
        <w:spacing w:line="0" w:lineRule="atLeast"/>
        <w:rPr>
          <w:noProof w:val="0"/>
          <w:snapToGrid w:val="0"/>
        </w:rPr>
      </w:pPr>
      <w:r w:rsidRPr="00D629EF">
        <w:rPr>
          <w:noProof w:val="0"/>
          <w:snapToGrid w:val="0"/>
        </w:rPr>
        <w:t>ULDataNotification ::= SEQUENCE {</w:t>
      </w:r>
    </w:p>
    <w:p w14:paraId="116E96E3"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5A9F48E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BBC6F81" w14:textId="77777777" w:rsidR="00FC324B" w:rsidRPr="00D629EF" w:rsidRDefault="00FC324B" w:rsidP="00FC324B">
      <w:pPr>
        <w:pStyle w:val="PL"/>
        <w:spacing w:line="0" w:lineRule="atLeast"/>
        <w:rPr>
          <w:noProof w:val="0"/>
          <w:snapToGrid w:val="0"/>
        </w:rPr>
      </w:pPr>
      <w:r w:rsidRPr="00D629EF">
        <w:rPr>
          <w:noProof w:val="0"/>
          <w:snapToGrid w:val="0"/>
        </w:rPr>
        <w:t>}</w:t>
      </w:r>
    </w:p>
    <w:p w14:paraId="770E7A6E" w14:textId="77777777" w:rsidR="00FC324B" w:rsidRPr="00D629EF" w:rsidRDefault="00FC324B" w:rsidP="00FC324B">
      <w:pPr>
        <w:pStyle w:val="PL"/>
        <w:spacing w:line="0" w:lineRule="atLeast"/>
        <w:rPr>
          <w:noProof w:val="0"/>
          <w:snapToGrid w:val="0"/>
        </w:rPr>
      </w:pPr>
    </w:p>
    <w:p w14:paraId="017BD49C" w14:textId="77777777" w:rsidR="00FC324B" w:rsidRPr="00D629EF" w:rsidRDefault="00FC324B" w:rsidP="00FC324B">
      <w:pPr>
        <w:pStyle w:val="PL"/>
        <w:spacing w:line="0" w:lineRule="atLeast"/>
        <w:rPr>
          <w:noProof w:val="0"/>
          <w:snapToGrid w:val="0"/>
        </w:rPr>
      </w:pPr>
      <w:r w:rsidRPr="00D629EF">
        <w:rPr>
          <w:noProof w:val="0"/>
          <w:snapToGrid w:val="0"/>
        </w:rPr>
        <w:lastRenderedPageBreak/>
        <w:t>ULDataNotificationIEs E1AP-PROTOCOL-IES ::= {</w:t>
      </w:r>
    </w:p>
    <w:p w14:paraId="069827E3"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63EE052"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5307940" w14:textId="77777777" w:rsidR="00FC324B" w:rsidRPr="00D629EF" w:rsidRDefault="00FC324B" w:rsidP="00FC324B">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FA83D1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43C40CD" w14:textId="77777777" w:rsidR="00FC324B" w:rsidRPr="00D629EF" w:rsidRDefault="00FC324B" w:rsidP="00FC324B">
      <w:pPr>
        <w:pStyle w:val="PL"/>
        <w:spacing w:line="0" w:lineRule="atLeast"/>
        <w:rPr>
          <w:noProof w:val="0"/>
          <w:snapToGrid w:val="0"/>
        </w:rPr>
      </w:pPr>
      <w:r w:rsidRPr="00D629EF">
        <w:rPr>
          <w:noProof w:val="0"/>
          <w:snapToGrid w:val="0"/>
        </w:rPr>
        <w:t>}</w:t>
      </w:r>
    </w:p>
    <w:p w14:paraId="768ED348" w14:textId="77777777" w:rsidR="00FC324B" w:rsidRPr="00D629EF" w:rsidRDefault="00FC324B" w:rsidP="00FC324B">
      <w:pPr>
        <w:pStyle w:val="PL"/>
        <w:spacing w:line="0" w:lineRule="atLeast"/>
        <w:rPr>
          <w:noProof w:val="0"/>
          <w:snapToGrid w:val="0"/>
        </w:rPr>
      </w:pPr>
    </w:p>
    <w:p w14:paraId="604C770D" w14:textId="77777777" w:rsidR="00FC324B" w:rsidRPr="00D629EF" w:rsidRDefault="00FC324B" w:rsidP="00FC324B">
      <w:pPr>
        <w:pStyle w:val="PL"/>
        <w:spacing w:line="0" w:lineRule="atLeast"/>
        <w:rPr>
          <w:noProof w:val="0"/>
          <w:snapToGrid w:val="0"/>
        </w:rPr>
      </w:pPr>
      <w:r w:rsidRPr="00D629EF">
        <w:rPr>
          <w:noProof w:val="0"/>
          <w:snapToGrid w:val="0"/>
        </w:rPr>
        <w:t>-- **************************************************************</w:t>
      </w:r>
    </w:p>
    <w:p w14:paraId="70801E56" w14:textId="77777777" w:rsidR="00FC324B" w:rsidRPr="00D629EF" w:rsidRDefault="00FC324B" w:rsidP="00FC324B">
      <w:pPr>
        <w:pStyle w:val="PL"/>
        <w:spacing w:line="0" w:lineRule="atLeast"/>
        <w:rPr>
          <w:noProof w:val="0"/>
          <w:snapToGrid w:val="0"/>
        </w:rPr>
      </w:pPr>
      <w:r w:rsidRPr="00D629EF">
        <w:rPr>
          <w:noProof w:val="0"/>
          <w:snapToGrid w:val="0"/>
        </w:rPr>
        <w:t>--</w:t>
      </w:r>
    </w:p>
    <w:p w14:paraId="7E18C9AA" w14:textId="77777777" w:rsidR="00FC324B" w:rsidRPr="00D629EF" w:rsidRDefault="00FC324B" w:rsidP="00FC324B">
      <w:pPr>
        <w:pStyle w:val="PL"/>
        <w:spacing w:line="0" w:lineRule="atLeast"/>
        <w:outlineLvl w:val="3"/>
        <w:rPr>
          <w:noProof w:val="0"/>
          <w:snapToGrid w:val="0"/>
        </w:rPr>
      </w:pPr>
      <w:r w:rsidRPr="00D629EF">
        <w:rPr>
          <w:noProof w:val="0"/>
          <w:snapToGrid w:val="0"/>
        </w:rPr>
        <w:t>-- DATA USAGE REPORT</w:t>
      </w:r>
    </w:p>
    <w:p w14:paraId="17FD8BDA" w14:textId="77777777" w:rsidR="00FC324B" w:rsidRPr="00D629EF" w:rsidRDefault="00FC324B" w:rsidP="00FC324B">
      <w:pPr>
        <w:pStyle w:val="PL"/>
        <w:spacing w:line="0" w:lineRule="atLeast"/>
        <w:rPr>
          <w:noProof w:val="0"/>
          <w:snapToGrid w:val="0"/>
        </w:rPr>
      </w:pPr>
      <w:r w:rsidRPr="00D629EF">
        <w:rPr>
          <w:noProof w:val="0"/>
          <w:snapToGrid w:val="0"/>
        </w:rPr>
        <w:t>--</w:t>
      </w:r>
    </w:p>
    <w:p w14:paraId="74EADEDE" w14:textId="77777777" w:rsidR="00FC324B" w:rsidRPr="00D629EF" w:rsidRDefault="00FC324B" w:rsidP="00FC324B">
      <w:pPr>
        <w:pStyle w:val="PL"/>
        <w:spacing w:line="0" w:lineRule="atLeast"/>
        <w:rPr>
          <w:noProof w:val="0"/>
          <w:snapToGrid w:val="0"/>
        </w:rPr>
      </w:pPr>
      <w:r w:rsidRPr="00D629EF">
        <w:rPr>
          <w:noProof w:val="0"/>
          <w:snapToGrid w:val="0"/>
        </w:rPr>
        <w:t>-- **************************************************************</w:t>
      </w:r>
    </w:p>
    <w:p w14:paraId="7174DF16" w14:textId="77777777" w:rsidR="00FC324B" w:rsidRPr="00D629EF" w:rsidRDefault="00FC324B" w:rsidP="00FC324B">
      <w:pPr>
        <w:pStyle w:val="PL"/>
        <w:spacing w:line="0" w:lineRule="atLeast"/>
        <w:rPr>
          <w:noProof w:val="0"/>
          <w:snapToGrid w:val="0"/>
        </w:rPr>
      </w:pPr>
    </w:p>
    <w:p w14:paraId="2B9F3353" w14:textId="77777777" w:rsidR="00FC324B" w:rsidRPr="00D629EF" w:rsidRDefault="00FC324B" w:rsidP="00FC324B">
      <w:pPr>
        <w:pStyle w:val="PL"/>
        <w:spacing w:line="0" w:lineRule="atLeast"/>
        <w:rPr>
          <w:noProof w:val="0"/>
          <w:snapToGrid w:val="0"/>
        </w:rPr>
      </w:pPr>
      <w:r w:rsidRPr="00D629EF">
        <w:rPr>
          <w:noProof w:val="0"/>
          <w:snapToGrid w:val="0"/>
        </w:rPr>
        <w:t>-- **************************************************************</w:t>
      </w:r>
    </w:p>
    <w:p w14:paraId="1580B306" w14:textId="77777777" w:rsidR="00FC324B" w:rsidRPr="00D629EF" w:rsidRDefault="00FC324B" w:rsidP="00FC324B">
      <w:pPr>
        <w:pStyle w:val="PL"/>
        <w:spacing w:line="0" w:lineRule="atLeast"/>
        <w:rPr>
          <w:noProof w:val="0"/>
          <w:snapToGrid w:val="0"/>
        </w:rPr>
      </w:pPr>
      <w:r w:rsidRPr="00D629EF">
        <w:rPr>
          <w:noProof w:val="0"/>
          <w:snapToGrid w:val="0"/>
        </w:rPr>
        <w:t>--</w:t>
      </w:r>
    </w:p>
    <w:p w14:paraId="0560A5AE" w14:textId="77777777" w:rsidR="00FC324B" w:rsidRPr="00D629EF" w:rsidRDefault="00FC324B" w:rsidP="00FC324B">
      <w:pPr>
        <w:pStyle w:val="PL"/>
        <w:spacing w:line="0" w:lineRule="atLeast"/>
        <w:rPr>
          <w:noProof w:val="0"/>
          <w:snapToGrid w:val="0"/>
        </w:rPr>
      </w:pPr>
      <w:r w:rsidRPr="00D629EF">
        <w:rPr>
          <w:noProof w:val="0"/>
          <w:snapToGrid w:val="0"/>
        </w:rPr>
        <w:t>-- Data Usage Report</w:t>
      </w:r>
    </w:p>
    <w:p w14:paraId="67C0B609" w14:textId="77777777" w:rsidR="00FC324B" w:rsidRPr="00D629EF" w:rsidRDefault="00FC324B" w:rsidP="00FC324B">
      <w:pPr>
        <w:pStyle w:val="PL"/>
        <w:spacing w:line="0" w:lineRule="atLeast"/>
        <w:rPr>
          <w:noProof w:val="0"/>
          <w:snapToGrid w:val="0"/>
        </w:rPr>
      </w:pPr>
      <w:r w:rsidRPr="00D629EF">
        <w:rPr>
          <w:noProof w:val="0"/>
          <w:snapToGrid w:val="0"/>
        </w:rPr>
        <w:t>--</w:t>
      </w:r>
    </w:p>
    <w:p w14:paraId="67146F74" w14:textId="77777777" w:rsidR="00FC324B" w:rsidRPr="00D629EF" w:rsidRDefault="00FC324B" w:rsidP="00FC324B">
      <w:pPr>
        <w:pStyle w:val="PL"/>
        <w:spacing w:line="0" w:lineRule="atLeast"/>
        <w:rPr>
          <w:noProof w:val="0"/>
          <w:snapToGrid w:val="0"/>
        </w:rPr>
      </w:pPr>
      <w:r w:rsidRPr="00D629EF">
        <w:rPr>
          <w:noProof w:val="0"/>
          <w:snapToGrid w:val="0"/>
        </w:rPr>
        <w:t>-- **************************************************************</w:t>
      </w:r>
    </w:p>
    <w:p w14:paraId="16049C78" w14:textId="77777777" w:rsidR="00FC324B" w:rsidRPr="00D629EF" w:rsidRDefault="00FC324B" w:rsidP="00FC324B">
      <w:pPr>
        <w:pStyle w:val="PL"/>
        <w:spacing w:line="0" w:lineRule="atLeast"/>
        <w:rPr>
          <w:noProof w:val="0"/>
          <w:snapToGrid w:val="0"/>
        </w:rPr>
      </w:pPr>
    </w:p>
    <w:p w14:paraId="49F36D94" w14:textId="77777777" w:rsidR="00FC324B" w:rsidRPr="00D629EF" w:rsidRDefault="00FC324B" w:rsidP="00FC324B">
      <w:pPr>
        <w:pStyle w:val="PL"/>
        <w:spacing w:line="0" w:lineRule="atLeast"/>
        <w:rPr>
          <w:noProof w:val="0"/>
          <w:snapToGrid w:val="0"/>
        </w:rPr>
      </w:pPr>
      <w:r w:rsidRPr="00D629EF">
        <w:rPr>
          <w:noProof w:val="0"/>
          <w:snapToGrid w:val="0"/>
        </w:rPr>
        <w:t>DataUsageReport ::= SEQUENCE {</w:t>
      </w:r>
    </w:p>
    <w:p w14:paraId="1ABF934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281830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D8B7508" w14:textId="77777777" w:rsidR="00FC324B" w:rsidRPr="00D629EF" w:rsidRDefault="00FC324B" w:rsidP="00FC324B">
      <w:pPr>
        <w:pStyle w:val="PL"/>
        <w:spacing w:line="0" w:lineRule="atLeast"/>
        <w:rPr>
          <w:noProof w:val="0"/>
          <w:snapToGrid w:val="0"/>
        </w:rPr>
      </w:pPr>
      <w:r w:rsidRPr="00D629EF">
        <w:rPr>
          <w:noProof w:val="0"/>
          <w:snapToGrid w:val="0"/>
        </w:rPr>
        <w:t>}</w:t>
      </w:r>
    </w:p>
    <w:p w14:paraId="6A15B288" w14:textId="77777777" w:rsidR="00FC324B" w:rsidRPr="00D629EF" w:rsidRDefault="00FC324B" w:rsidP="00FC324B">
      <w:pPr>
        <w:pStyle w:val="PL"/>
        <w:spacing w:line="0" w:lineRule="atLeast"/>
        <w:rPr>
          <w:noProof w:val="0"/>
          <w:snapToGrid w:val="0"/>
        </w:rPr>
      </w:pPr>
    </w:p>
    <w:p w14:paraId="5D6F0AB5" w14:textId="77777777" w:rsidR="00FC324B" w:rsidRPr="00D629EF" w:rsidRDefault="00FC324B" w:rsidP="00FC324B">
      <w:pPr>
        <w:pStyle w:val="PL"/>
        <w:spacing w:line="0" w:lineRule="atLeast"/>
        <w:rPr>
          <w:noProof w:val="0"/>
          <w:snapToGrid w:val="0"/>
        </w:rPr>
      </w:pPr>
      <w:r w:rsidRPr="00D629EF">
        <w:rPr>
          <w:noProof w:val="0"/>
          <w:snapToGrid w:val="0"/>
        </w:rPr>
        <w:t>DataUsageReportIEs E1AP-PROTOCOL-IES ::= {</w:t>
      </w:r>
    </w:p>
    <w:p w14:paraId="07FAB2E6"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37ADDFAC"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46A9337" w14:textId="77777777" w:rsidR="00FC324B" w:rsidRPr="00D629EF" w:rsidRDefault="00FC324B" w:rsidP="00FC324B">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79E74A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4ED218E" w14:textId="77777777" w:rsidR="00FC324B" w:rsidRPr="00D629EF" w:rsidRDefault="00FC324B" w:rsidP="00FC324B">
      <w:pPr>
        <w:pStyle w:val="PL"/>
        <w:spacing w:line="0" w:lineRule="atLeast"/>
        <w:rPr>
          <w:noProof w:val="0"/>
          <w:snapToGrid w:val="0"/>
        </w:rPr>
      </w:pPr>
      <w:r w:rsidRPr="00D629EF">
        <w:rPr>
          <w:noProof w:val="0"/>
          <w:snapToGrid w:val="0"/>
        </w:rPr>
        <w:t>}</w:t>
      </w:r>
    </w:p>
    <w:p w14:paraId="182CE8A1" w14:textId="77777777" w:rsidR="00FC324B" w:rsidRPr="00D629EF" w:rsidRDefault="00FC324B" w:rsidP="00FC324B">
      <w:pPr>
        <w:pStyle w:val="PL"/>
        <w:spacing w:line="0" w:lineRule="atLeast"/>
        <w:rPr>
          <w:noProof w:val="0"/>
          <w:snapToGrid w:val="0"/>
        </w:rPr>
      </w:pPr>
    </w:p>
    <w:p w14:paraId="0DE52A21" w14:textId="77777777" w:rsidR="00FC324B" w:rsidRPr="00D629EF" w:rsidRDefault="00FC324B" w:rsidP="00FC324B">
      <w:pPr>
        <w:pStyle w:val="PL"/>
        <w:spacing w:line="0" w:lineRule="atLeast"/>
        <w:rPr>
          <w:noProof w:val="0"/>
          <w:snapToGrid w:val="0"/>
        </w:rPr>
      </w:pPr>
    </w:p>
    <w:p w14:paraId="2B8DEBF6" w14:textId="77777777" w:rsidR="00FC324B" w:rsidRPr="00D629EF" w:rsidRDefault="00FC324B" w:rsidP="00FC324B">
      <w:pPr>
        <w:pStyle w:val="PL"/>
        <w:spacing w:line="0" w:lineRule="atLeast"/>
        <w:rPr>
          <w:noProof w:val="0"/>
          <w:snapToGrid w:val="0"/>
        </w:rPr>
      </w:pPr>
      <w:r w:rsidRPr="00D629EF">
        <w:rPr>
          <w:noProof w:val="0"/>
          <w:snapToGrid w:val="0"/>
        </w:rPr>
        <w:t>-- **************************************************************</w:t>
      </w:r>
    </w:p>
    <w:p w14:paraId="7EA20A24" w14:textId="77777777" w:rsidR="00FC324B" w:rsidRPr="00D629EF" w:rsidRDefault="00FC324B" w:rsidP="00FC324B">
      <w:pPr>
        <w:pStyle w:val="PL"/>
        <w:spacing w:line="0" w:lineRule="atLeast"/>
        <w:rPr>
          <w:noProof w:val="0"/>
          <w:snapToGrid w:val="0"/>
        </w:rPr>
      </w:pPr>
      <w:r w:rsidRPr="00D629EF">
        <w:rPr>
          <w:noProof w:val="0"/>
          <w:snapToGrid w:val="0"/>
        </w:rPr>
        <w:t>--</w:t>
      </w:r>
    </w:p>
    <w:p w14:paraId="296BF5C0"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w:t>
      </w:r>
      <w:r w:rsidRPr="00D629EF">
        <w:t>GNB-CU-UP COUNTER CHECK</w:t>
      </w:r>
    </w:p>
    <w:p w14:paraId="2DBF852B" w14:textId="77777777" w:rsidR="00FC324B" w:rsidRPr="00D629EF" w:rsidRDefault="00FC324B" w:rsidP="00FC324B">
      <w:pPr>
        <w:pStyle w:val="PL"/>
        <w:spacing w:line="0" w:lineRule="atLeast"/>
        <w:rPr>
          <w:noProof w:val="0"/>
          <w:snapToGrid w:val="0"/>
        </w:rPr>
      </w:pPr>
      <w:r w:rsidRPr="00D629EF">
        <w:rPr>
          <w:noProof w:val="0"/>
          <w:snapToGrid w:val="0"/>
        </w:rPr>
        <w:t>--</w:t>
      </w:r>
    </w:p>
    <w:p w14:paraId="276481DD" w14:textId="77777777" w:rsidR="00FC324B" w:rsidRPr="00D629EF" w:rsidRDefault="00FC324B" w:rsidP="00FC324B">
      <w:pPr>
        <w:pStyle w:val="PL"/>
        <w:spacing w:line="0" w:lineRule="atLeast"/>
        <w:rPr>
          <w:noProof w:val="0"/>
          <w:snapToGrid w:val="0"/>
        </w:rPr>
      </w:pPr>
      <w:r w:rsidRPr="00D629EF">
        <w:rPr>
          <w:noProof w:val="0"/>
          <w:snapToGrid w:val="0"/>
        </w:rPr>
        <w:t>-- **************************************************************</w:t>
      </w:r>
    </w:p>
    <w:p w14:paraId="55D6BA73" w14:textId="77777777" w:rsidR="00FC324B" w:rsidRPr="00D629EF" w:rsidRDefault="00FC324B" w:rsidP="00FC324B">
      <w:pPr>
        <w:pStyle w:val="PL"/>
        <w:spacing w:line="0" w:lineRule="atLeast"/>
        <w:rPr>
          <w:noProof w:val="0"/>
          <w:snapToGrid w:val="0"/>
        </w:rPr>
      </w:pPr>
    </w:p>
    <w:p w14:paraId="29BBAC57" w14:textId="77777777" w:rsidR="00FC324B" w:rsidRPr="00D629EF" w:rsidRDefault="00FC324B" w:rsidP="00FC324B">
      <w:pPr>
        <w:pStyle w:val="PL"/>
        <w:spacing w:line="0" w:lineRule="atLeast"/>
        <w:rPr>
          <w:noProof w:val="0"/>
          <w:snapToGrid w:val="0"/>
        </w:rPr>
      </w:pPr>
      <w:r w:rsidRPr="00D629EF">
        <w:rPr>
          <w:noProof w:val="0"/>
          <w:snapToGrid w:val="0"/>
        </w:rPr>
        <w:t>-- **************************************************************</w:t>
      </w:r>
    </w:p>
    <w:p w14:paraId="1FCF41ED" w14:textId="77777777" w:rsidR="00FC324B" w:rsidRPr="00D629EF" w:rsidRDefault="00FC324B" w:rsidP="00FC324B">
      <w:pPr>
        <w:pStyle w:val="PL"/>
        <w:spacing w:line="0" w:lineRule="atLeast"/>
        <w:rPr>
          <w:noProof w:val="0"/>
          <w:snapToGrid w:val="0"/>
        </w:rPr>
      </w:pPr>
      <w:r w:rsidRPr="00D629EF">
        <w:rPr>
          <w:noProof w:val="0"/>
          <w:snapToGrid w:val="0"/>
        </w:rPr>
        <w:t>--</w:t>
      </w:r>
    </w:p>
    <w:p w14:paraId="6D20DD0A" w14:textId="77777777" w:rsidR="00FC324B" w:rsidRPr="00D629EF" w:rsidRDefault="00FC324B" w:rsidP="00FC324B">
      <w:pPr>
        <w:pStyle w:val="PL"/>
        <w:spacing w:line="0" w:lineRule="atLeast"/>
        <w:rPr>
          <w:noProof w:val="0"/>
          <w:snapToGrid w:val="0"/>
        </w:rPr>
      </w:pPr>
      <w:r w:rsidRPr="00D629EF">
        <w:rPr>
          <w:noProof w:val="0"/>
          <w:snapToGrid w:val="0"/>
        </w:rPr>
        <w:t>-- gNB-CU-UP Counter Check Request</w:t>
      </w:r>
    </w:p>
    <w:p w14:paraId="20CCAE76" w14:textId="77777777" w:rsidR="00FC324B" w:rsidRPr="00D629EF" w:rsidRDefault="00FC324B" w:rsidP="00FC324B">
      <w:pPr>
        <w:pStyle w:val="PL"/>
        <w:spacing w:line="0" w:lineRule="atLeast"/>
        <w:rPr>
          <w:noProof w:val="0"/>
          <w:snapToGrid w:val="0"/>
        </w:rPr>
      </w:pPr>
      <w:r w:rsidRPr="00D629EF">
        <w:rPr>
          <w:noProof w:val="0"/>
          <w:snapToGrid w:val="0"/>
        </w:rPr>
        <w:t>--</w:t>
      </w:r>
    </w:p>
    <w:p w14:paraId="674DB902" w14:textId="77777777" w:rsidR="00FC324B" w:rsidRPr="00D629EF" w:rsidRDefault="00FC324B" w:rsidP="00FC324B">
      <w:pPr>
        <w:pStyle w:val="PL"/>
        <w:spacing w:line="0" w:lineRule="atLeast"/>
        <w:rPr>
          <w:noProof w:val="0"/>
          <w:snapToGrid w:val="0"/>
        </w:rPr>
      </w:pPr>
      <w:r w:rsidRPr="00D629EF">
        <w:rPr>
          <w:noProof w:val="0"/>
          <w:snapToGrid w:val="0"/>
        </w:rPr>
        <w:t>-- **************************************************************</w:t>
      </w:r>
    </w:p>
    <w:p w14:paraId="2BBF8142" w14:textId="77777777" w:rsidR="00FC324B" w:rsidRPr="00D629EF" w:rsidRDefault="00FC324B" w:rsidP="00FC324B">
      <w:pPr>
        <w:pStyle w:val="PL"/>
        <w:spacing w:line="0" w:lineRule="atLeast"/>
        <w:rPr>
          <w:noProof w:val="0"/>
          <w:snapToGrid w:val="0"/>
        </w:rPr>
      </w:pPr>
    </w:p>
    <w:p w14:paraId="6CCE7A4B" w14:textId="77777777" w:rsidR="00FC324B" w:rsidRPr="00D629EF" w:rsidRDefault="00FC324B" w:rsidP="00FC324B">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8368DB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6FE7E36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E0C91AF" w14:textId="77777777" w:rsidR="00FC324B" w:rsidRPr="00D629EF" w:rsidRDefault="00FC324B" w:rsidP="00FC324B">
      <w:pPr>
        <w:pStyle w:val="PL"/>
        <w:spacing w:line="0" w:lineRule="atLeast"/>
        <w:rPr>
          <w:noProof w:val="0"/>
          <w:snapToGrid w:val="0"/>
        </w:rPr>
      </w:pPr>
      <w:r w:rsidRPr="00D629EF">
        <w:rPr>
          <w:noProof w:val="0"/>
          <w:snapToGrid w:val="0"/>
        </w:rPr>
        <w:t>}</w:t>
      </w:r>
    </w:p>
    <w:p w14:paraId="333DAC55" w14:textId="77777777" w:rsidR="00FC324B" w:rsidRPr="00D629EF" w:rsidRDefault="00FC324B" w:rsidP="00FC324B">
      <w:pPr>
        <w:pStyle w:val="PL"/>
        <w:spacing w:line="0" w:lineRule="atLeast"/>
        <w:rPr>
          <w:noProof w:val="0"/>
          <w:snapToGrid w:val="0"/>
        </w:rPr>
      </w:pPr>
    </w:p>
    <w:p w14:paraId="600916D6" w14:textId="77777777" w:rsidR="00FC324B" w:rsidRPr="00D629EF" w:rsidRDefault="00FC324B" w:rsidP="00FC324B">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57BE0767"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02ED755"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0079459" w14:textId="77777777" w:rsidR="00FC324B" w:rsidRPr="00D629EF" w:rsidRDefault="00FC324B" w:rsidP="00FC324B">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DD2E43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E89C93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36F8A4B6" w14:textId="77777777" w:rsidR="00FC324B" w:rsidRPr="00D629EF" w:rsidRDefault="00FC324B" w:rsidP="00FC324B">
      <w:pPr>
        <w:pStyle w:val="PL"/>
        <w:spacing w:line="0" w:lineRule="atLeast"/>
        <w:rPr>
          <w:noProof w:val="0"/>
          <w:snapToGrid w:val="0"/>
        </w:rPr>
      </w:pPr>
    </w:p>
    <w:p w14:paraId="7BD3A544" w14:textId="77777777" w:rsidR="00FC324B" w:rsidRPr="00D629EF" w:rsidRDefault="00FC324B" w:rsidP="00FC324B">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1782907" w14:textId="77777777" w:rsidR="00FC324B" w:rsidRPr="00D629EF" w:rsidRDefault="00FC324B" w:rsidP="00FC324B">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79CAA6D0" w14:textId="77777777" w:rsidR="00FC324B" w:rsidRPr="00D629EF" w:rsidRDefault="00FC324B" w:rsidP="00FC324B">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E6E7F62" w14:textId="77777777" w:rsidR="00FC324B" w:rsidRPr="00D629EF" w:rsidRDefault="00FC324B" w:rsidP="00FC324B">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2019C7B7" w14:textId="77777777" w:rsidR="00FC324B" w:rsidRPr="00D629EF" w:rsidRDefault="00FC324B" w:rsidP="00FC324B">
      <w:pPr>
        <w:pStyle w:val="PL"/>
        <w:spacing w:line="0" w:lineRule="atLeast"/>
        <w:rPr>
          <w:noProof w:val="0"/>
          <w:snapToGrid w:val="0"/>
        </w:rPr>
      </w:pPr>
      <w:r w:rsidRPr="00D629EF">
        <w:rPr>
          <w:noProof w:val="0"/>
          <w:snapToGrid w:val="0"/>
        </w:rPr>
        <w:t>}</w:t>
      </w:r>
    </w:p>
    <w:p w14:paraId="180F8DBA" w14:textId="77777777" w:rsidR="00FC324B" w:rsidRPr="00D629EF" w:rsidRDefault="00FC324B" w:rsidP="00FC324B">
      <w:pPr>
        <w:pStyle w:val="PL"/>
        <w:spacing w:line="0" w:lineRule="atLeast"/>
        <w:rPr>
          <w:noProof w:val="0"/>
          <w:snapToGrid w:val="0"/>
        </w:rPr>
      </w:pPr>
    </w:p>
    <w:p w14:paraId="27BCCEAC" w14:textId="77777777" w:rsidR="00FC324B" w:rsidRPr="00D629EF" w:rsidRDefault="00FC324B" w:rsidP="00FC324B">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noProof w:val="0"/>
          <w:snapToGrid w:val="0"/>
        </w:rPr>
      </w:pPr>
    </w:p>
    <w:p w14:paraId="170D2A7D" w14:textId="77777777" w:rsidR="00FC324B" w:rsidRPr="00D629EF" w:rsidRDefault="00FC324B" w:rsidP="00FC324B">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FC324B">
      <w:pPr>
        <w:pStyle w:val="PL"/>
        <w:spacing w:line="0" w:lineRule="atLeast"/>
        <w:rPr>
          <w:noProof w:val="0"/>
          <w:snapToGrid w:val="0"/>
        </w:rPr>
      </w:pPr>
    </w:p>
    <w:p w14:paraId="2B429CD2" w14:textId="77777777" w:rsidR="00FC324B" w:rsidRPr="00D629EF" w:rsidRDefault="00FC324B" w:rsidP="00FC324B">
      <w:pPr>
        <w:pStyle w:val="PL"/>
        <w:spacing w:line="0" w:lineRule="atLeast"/>
        <w:rPr>
          <w:noProof w:val="0"/>
          <w:snapToGrid w:val="0"/>
        </w:rPr>
      </w:pPr>
    </w:p>
    <w:p w14:paraId="3586ED32" w14:textId="77777777" w:rsidR="00FC324B" w:rsidRPr="00D629EF" w:rsidRDefault="00FC324B" w:rsidP="00FC324B">
      <w:pPr>
        <w:pStyle w:val="PL"/>
        <w:rPr>
          <w:noProof w:val="0"/>
        </w:rPr>
      </w:pPr>
      <w:r w:rsidRPr="00D629EF">
        <w:rPr>
          <w:noProof w:val="0"/>
        </w:rPr>
        <w:t>-- **************************************************************</w:t>
      </w:r>
    </w:p>
    <w:p w14:paraId="144666E4" w14:textId="77777777" w:rsidR="00FC324B" w:rsidRPr="00D629EF" w:rsidRDefault="00FC324B" w:rsidP="00FC324B">
      <w:pPr>
        <w:pStyle w:val="PL"/>
        <w:rPr>
          <w:noProof w:val="0"/>
        </w:rPr>
      </w:pPr>
      <w:r w:rsidRPr="00D629EF">
        <w:rPr>
          <w:noProof w:val="0"/>
        </w:rPr>
        <w:t>--</w:t>
      </w:r>
    </w:p>
    <w:p w14:paraId="6BE5F67E" w14:textId="77777777" w:rsidR="00FC324B" w:rsidRPr="00D629EF" w:rsidRDefault="00FC324B" w:rsidP="00FC324B">
      <w:pPr>
        <w:pStyle w:val="PL"/>
        <w:outlineLvl w:val="3"/>
        <w:rPr>
          <w:noProof w:val="0"/>
        </w:rPr>
      </w:pPr>
      <w:r w:rsidRPr="00D629EF">
        <w:rPr>
          <w:noProof w:val="0"/>
        </w:rPr>
        <w:t>-- gNB-CU-UP STATUS INDICATION ELEMENTARY PROCEDURE</w:t>
      </w:r>
    </w:p>
    <w:p w14:paraId="702E2C6B" w14:textId="77777777" w:rsidR="00FC324B" w:rsidRPr="00D629EF" w:rsidRDefault="00FC324B" w:rsidP="00FC324B">
      <w:pPr>
        <w:pStyle w:val="PL"/>
        <w:rPr>
          <w:noProof w:val="0"/>
        </w:rPr>
      </w:pPr>
      <w:r w:rsidRPr="00D629EF">
        <w:rPr>
          <w:noProof w:val="0"/>
        </w:rPr>
        <w:t>--</w:t>
      </w:r>
    </w:p>
    <w:p w14:paraId="366AED66" w14:textId="77777777" w:rsidR="00FC324B" w:rsidRPr="00D629EF" w:rsidRDefault="00FC324B" w:rsidP="00FC324B">
      <w:pPr>
        <w:pStyle w:val="PL"/>
        <w:rPr>
          <w:noProof w:val="0"/>
        </w:rPr>
      </w:pPr>
      <w:r w:rsidRPr="00D629EF">
        <w:rPr>
          <w:noProof w:val="0"/>
        </w:rPr>
        <w:t>-- **************************************************************</w:t>
      </w:r>
    </w:p>
    <w:p w14:paraId="3F222484" w14:textId="77777777" w:rsidR="00FC324B" w:rsidRPr="00D629EF" w:rsidRDefault="00FC324B" w:rsidP="00FC324B">
      <w:pPr>
        <w:pStyle w:val="PL"/>
        <w:rPr>
          <w:noProof w:val="0"/>
        </w:rPr>
      </w:pPr>
    </w:p>
    <w:p w14:paraId="1BDFBA37" w14:textId="77777777" w:rsidR="00FC324B" w:rsidRPr="00D629EF" w:rsidRDefault="00FC324B" w:rsidP="00FC324B">
      <w:pPr>
        <w:pStyle w:val="PL"/>
        <w:rPr>
          <w:noProof w:val="0"/>
        </w:rPr>
      </w:pPr>
      <w:r w:rsidRPr="00D629EF">
        <w:rPr>
          <w:noProof w:val="0"/>
        </w:rPr>
        <w:t>-- **************************************************************</w:t>
      </w:r>
    </w:p>
    <w:p w14:paraId="70F796C9" w14:textId="77777777" w:rsidR="00FC324B" w:rsidRPr="00D629EF" w:rsidRDefault="00FC324B" w:rsidP="00FC324B">
      <w:pPr>
        <w:pStyle w:val="PL"/>
        <w:rPr>
          <w:noProof w:val="0"/>
        </w:rPr>
      </w:pPr>
      <w:r w:rsidRPr="00D629EF">
        <w:rPr>
          <w:noProof w:val="0"/>
        </w:rPr>
        <w:t>--</w:t>
      </w:r>
    </w:p>
    <w:p w14:paraId="65608FCF" w14:textId="77777777" w:rsidR="00FC324B" w:rsidRPr="00D629EF" w:rsidRDefault="00FC324B" w:rsidP="00FC324B">
      <w:pPr>
        <w:spacing w:after="0"/>
        <w:rPr>
          <w:rFonts w:ascii="Courier New" w:hAnsi="Courier New" w:cs="Courier New"/>
          <w:sz w:val="16"/>
        </w:rPr>
      </w:pPr>
      <w:r w:rsidRPr="00D629EF">
        <w:rPr>
          <w:rFonts w:ascii="Courier New" w:hAnsi="Courier New" w:cs="Courier New"/>
          <w:sz w:val="16"/>
        </w:rPr>
        <w:t>-- gNB-CU-UP Status Indication</w:t>
      </w:r>
    </w:p>
    <w:p w14:paraId="4479DC87" w14:textId="77777777" w:rsidR="00FC324B" w:rsidRPr="00D629EF" w:rsidRDefault="00FC324B" w:rsidP="00FC324B">
      <w:pPr>
        <w:pStyle w:val="PL"/>
        <w:rPr>
          <w:noProof w:val="0"/>
        </w:rPr>
      </w:pPr>
      <w:r w:rsidRPr="00D629EF">
        <w:rPr>
          <w:noProof w:val="0"/>
        </w:rPr>
        <w:t>--</w:t>
      </w:r>
    </w:p>
    <w:p w14:paraId="120E0934" w14:textId="77777777" w:rsidR="00FC324B" w:rsidRPr="00D629EF" w:rsidRDefault="00FC324B" w:rsidP="00FC324B">
      <w:pPr>
        <w:pStyle w:val="PL"/>
        <w:rPr>
          <w:noProof w:val="0"/>
        </w:rPr>
      </w:pPr>
      <w:r w:rsidRPr="00D629EF">
        <w:rPr>
          <w:noProof w:val="0"/>
        </w:rPr>
        <w:t>-- **************************************************************</w:t>
      </w:r>
    </w:p>
    <w:p w14:paraId="3F83C16B" w14:textId="77777777" w:rsidR="00FC324B" w:rsidRPr="00D629EF" w:rsidRDefault="00FC324B" w:rsidP="00FC324B">
      <w:pPr>
        <w:pStyle w:val="PL"/>
        <w:rPr>
          <w:noProof w:val="0"/>
        </w:rPr>
      </w:pPr>
    </w:p>
    <w:p w14:paraId="3CA0022F" w14:textId="77777777" w:rsidR="00FC324B" w:rsidRPr="00D629EF" w:rsidRDefault="00FC324B" w:rsidP="00FC324B">
      <w:pPr>
        <w:pStyle w:val="PL"/>
        <w:rPr>
          <w:noProof w:val="0"/>
        </w:rPr>
      </w:pPr>
    </w:p>
    <w:p w14:paraId="61809685" w14:textId="77777777" w:rsidR="00FC324B" w:rsidRPr="00D629EF" w:rsidRDefault="00FC324B" w:rsidP="00FC324B">
      <w:pPr>
        <w:pStyle w:val="PL"/>
        <w:rPr>
          <w:noProof w:val="0"/>
        </w:rPr>
      </w:pPr>
      <w:r w:rsidRPr="00D629EF">
        <w:rPr>
          <w:noProof w:val="0"/>
        </w:rPr>
        <w:t>GNB-CU-UP-StatusIndication ::= SEQUENCE {</w:t>
      </w:r>
    </w:p>
    <w:p w14:paraId="1D1B572B" w14:textId="77777777" w:rsidR="00FC324B" w:rsidRPr="00D629EF" w:rsidRDefault="00FC324B" w:rsidP="00FC324B">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CEBC0D9" w14:textId="77777777" w:rsidR="00FC324B" w:rsidRPr="00D629EF" w:rsidRDefault="00FC324B" w:rsidP="00FC324B">
      <w:pPr>
        <w:pStyle w:val="PL"/>
        <w:rPr>
          <w:noProof w:val="0"/>
        </w:rPr>
      </w:pPr>
      <w:r w:rsidRPr="00D629EF">
        <w:rPr>
          <w:noProof w:val="0"/>
        </w:rPr>
        <w:tab/>
        <w:t>...</w:t>
      </w:r>
    </w:p>
    <w:p w14:paraId="3B520F76" w14:textId="77777777" w:rsidR="00FC324B" w:rsidRPr="00D629EF" w:rsidRDefault="00FC324B" w:rsidP="00FC324B">
      <w:pPr>
        <w:pStyle w:val="PL"/>
        <w:rPr>
          <w:noProof w:val="0"/>
        </w:rPr>
      </w:pPr>
      <w:r w:rsidRPr="00D629EF">
        <w:rPr>
          <w:noProof w:val="0"/>
        </w:rPr>
        <w:t>}</w:t>
      </w:r>
    </w:p>
    <w:p w14:paraId="5627F869" w14:textId="77777777" w:rsidR="00FC324B" w:rsidRPr="00D629EF" w:rsidRDefault="00FC324B" w:rsidP="00FC324B">
      <w:pPr>
        <w:pStyle w:val="PL"/>
        <w:rPr>
          <w:noProof w:val="0"/>
        </w:rPr>
      </w:pPr>
    </w:p>
    <w:p w14:paraId="5671A61D" w14:textId="77777777" w:rsidR="00FC324B" w:rsidRPr="00D629EF" w:rsidRDefault="00FC324B" w:rsidP="00FC324B">
      <w:pPr>
        <w:pStyle w:val="PL"/>
        <w:rPr>
          <w:noProof w:val="0"/>
        </w:rPr>
      </w:pPr>
    </w:p>
    <w:p w14:paraId="60FE9BCC" w14:textId="77777777" w:rsidR="00FC324B" w:rsidRPr="00D629EF" w:rsidRDefault="00FC324B" w:rsidP="00FC324B">
      <w:pPr>
        <w:pStyle w:val="PL"/>
        <w:rPr>
          <w:noProof w:val="0"/>
        </w:rPr>
      </w:pPr>
      <w:r w:rsidRPr="00D629EF">
        <w:rPr>
          <w:noProof w:val="0"/>
        </w:rPr>
        <w:t xml:space="preserve">GNB-CU-UP-StatusIndicationIEs E1AP-PROTOCOL-IES ::= { </w:t>
      </w:r>
    </w:p>
    <w:p w14:paraId="22ABC537" w14:textId="77777777" w:rsidR="00FC324B" w:rsidRPr="00D629EF" w:rsidRDefault="00FC324B" w:rsidP="00FC324B">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32B99C3C" w14:textId="77777777" w:rsidR="00FC324B" w:rsidRPr="00D629EF" w:rsidRDefault="00FC324B" w:rsidP="00FC324B">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15AB67B1" w14:textId="77777777" w:rsidR="00FC324B" w:rsidRPr="00D629EF" w:rsidRDefault="00FC324B" w:rsidP="00FC324B">
      <w:pPr>
        <w:pStyle w:val="PL"/>
        <w:rPr>
          <w:noProof w:val="0"/>
        </w:rPr>
      </w:pPr>
      <w:r w:rsidRPr="00D629EF">
        <w:rPr>
          <w:noProof w:val="0"/>
        </w:rPr>
        <w:tab/>
        <w:t>...</w:t>
      </w:r>
    </w:p>
    <w:p w14:paraId="6BB5A61F" w14:textId="77777777" w:rsidR="00FC324B" w:rsidRPr="00D629EF" w:rsidRDefault="00FC324B" w:rsidP="00FC324B">
      <w:pPr>
        <w:pStyle w:val="PL"/>
        <w:rPr>
          <w:noProof w:val="0"/>
        </w:rPr>
      </w:pPr>
      <w:r w:rsidRPr="00D629EF">
        <w:rPr>
          <w:noProof w:val="0"/>
        </w:rPr>
        <w:t>}</w:t>
      </w:r>
    </w:p>
    <w:p w14:paraId="32B2F5A3" w14:textId="77777777" w:rsidR="00FC324B" w:rsidRPr="00D629EF" w:rsidRDefault="00FC324B" w:rsidP="00FC324B">
      <w:pPr>
        <w:pStyle w:val="PL"/>
        <w:spacing w:line="0" w:lineRule="atLeast"/>
        <w:rPr>
          <w:noProof w:val="0"/>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FC324B">
      <w:pPr>
        <w:pStyle w:val="PL"/>
        <w:outlineLvl w:val="3"/>
        <w:rPr>
          <w:rFonts w:cs="Courier New"/>
          <w:snapToGrid w:val="0"/>
        </w:rPr>
        <w:pPrChange w:id="7170" w:author="CR0118" w:date="2024-03-04T18:39:00Z">
          <w:pPr>
            <w:pStyle w:val="PL"/>
          </w:pPr>
        </w:pPrChange>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lastRenderedPageBreak/>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noProof w:val="0"/>
          <w:snapToGrid w:val="0"/>
        </w:rPr>
      </w:pPr>
      <w:r w:rsidRPr="00D629EF">
        <w:rPr>
          <w:rFonts w:cs="Courier New"/>
          <w:noProof w:val="0"/>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noProof w:val="0"/>
          <w:snapToGrid w:val="0"/>
        </w:rPr>
      </w:pPr>
      <w:r w:rsidRPr="00D629EF">
        <w:rPr>
          <w:snapToGrid w:val="0"/>
        </w:rPr>
        <w:t>}</w:t>
      </w:r>
    </w:p>
    <w:p w14:paraId="56DEF785" w14:textId="77777777" w:rsidR="00FC324B" w:rsidRPr="00D629EF" w:rsidRDefault="00FC324B" w:rsidP="00FC324B">
      <w:pPr>
        <w:pStyle w:val="PL"/>
        <w:spacing w:line="0" w:lineRule="atLeast"/>
        <w:rPr>
          <w:noProof w:val="0"/>
          <w:snapToGrid w:val="0"/>
        </w:rPr>
      </w:pPr>
    </w:p>
    <w:p w14:paraId="42CA9C42" w14:textId="77777777" w:rsidR="00FC324B" w:rsidRPr="00D629EF" w:rsidRDefault="00FC324B" w:rsidP="00FC324B">
      <w:pPr>
        <w:pStyle w:val="PL"/>
        <w:spacing w:line="0" w:lineRule="atLeast"/>
        <w:rPr>
          <w:noProof w:val="0"/>
          <w:snapToGrid w:val="0"/>
        </w:rPr>
      </w:pPr>
    </w:p>
    <w:p w14:paraId="71D95BE0" w14:textId="77777777" w:rsidR="00FC324B" w:rsidRPr="00D629EF" w:rsidRDefault="00FC324B" w:rsidP="00FC324B">
      <w:pPr>
        <w:pStyle w:val="PL"/>
        <w:rPr>
          <w:noProof w:val="0"/>
          <w:snapToGrid w:val="0"/>
        </w:rPr>
      </w:pPr>
      <w:r w:rsidRPr="00D629EF">
        <w:rPr>
          <w:noProof w:val="0"/>
          <w:snapToGrid w:val="0"/>
        </w:rPr>
        <w:t>-- **************************************************************</w:t>
      </w:r>
    </w:p>
    <w:p w14:paraId="3AA6A0A7" w14:textId="77777777" w:rsidR="00FC324B" w:rsidRPr="00D629EF" w:rsidRDefault="00FC324B" w:rsidP="00FC324B">
      <w:pPr>
        <w:pStyle w:val="PL"/>
        <w:rPr>
          <w:noProof w:val="0"/>
          <w:snapToGrid w:val="0"/>
        </w:rPr>
      </w:pPr>
      <w:r w:rsidRPr="00D629EF">
        <w:rPr>
          <w:noProof w:val="0"/>
          <w:snapToGrid w:val="0"/>
        </w:rPr>
        <w:t>--</w:t>
      </w:r>
    </w:p>
    <w:p w14:paraId="256DFF4F" w14:textId="77777777" w:rsidR="00FC324B" w:rsidRPr="00D629EF" w:rsidRDefault="00FC324B" w:rsidP="00FC324B">
      <w:pPr>
        <w:pStyle w:val="PL"/>
        <w:outlineLvl w:val="3"/>
        <w:rPr>
          <w:noProof w:val="0"/>
          <w:snapToGrid w:val="0"/>
        </w:rPr>
      </w:pPr>
      <w:r w:rsidRPr="00D629EF">
        <w:rPr>
          <w:noProof w:val="0"/>
          <w:snapToGrid w:val="0"/>
        </w:rPr>
        <w:t>-- TRACE ELEMENTARY PROCEDURES</w:t>
      </w:r>
    </w:p>
    <w:p w14:paraId="07E84EF9" w14:textId="77777777" w:rsidR="00FC324B" w:rsidRPr="00D629EF" w:rsidRDefault="00FC324B" w:rsidP="00FC324B">
      <w:pPr>
        <w:pStyle w:val="PL"/>
        <w:rPr>
          <w:noProof w:val="0"/>
          <w:snapToGrid w:val="0"/>
        </w:rPr>
      </w:pPr>
      <w:r w:rsidRPr="00D629EF">
        <w:rPr>
          <w:noProof w:val="0"/>
          <w:snapToGrid w:val="0"/>
        </w:rPr>
        <w:t>--</w:t>
      </w:r>
    </w:p>
    <w:p w14:paraId="762A4EB1" w14:textId="77777777" w:rsidR="00FC324B" w:rsidRPr="00D629EF" w:rsidRDefault="00FC324B" w:rsidP="00FC324B">
      <w:pPr>
        <w:pStyle w:val="PL"/>
        <w:rPr>
          <w:noProof w:val="0"/>
          <w:snapToGrid w:val="0"/>
        </w:rPr>
      </w:pPr>
      <w:r w:rsidRPr="00D629EF">
        <w:rPr>
          <w:noProof w:val="0"/>
          <w:snapToGrid w:val="0"/>
        </w:rPr>
        <w:t>-- **************************************************************</w:t>
      </w:r>
    </w:p>
    <w:p w14:paraId="5019CAE5" w14:textId="77777777" w:rsidR="00FC324B" w:rsidRPr="00D629EF" w:rsidRDefault="00FC324B" w:rsidP="00FC324B">
      <w:pPr>
        <w:pStyle w:val="PL"/>
        <w:rPr>
          <w:noProof w:val="0"/>
          <w:snapToGrid w:val="0"/>
        </w:rPr>
      </w:pPr>
    </w:p>
    <w:p w14:paraId="088990EE" w14:textId="77777777" w:rsidR="00FC324B" w:rsidRPr="00D629EF" w:rsidRDefault="00FC324B" w:rsidP="00FC324B">
      <w:pPr>
        <w:pStyle w:val="PL"/>
        <w:rPr>
          <w:noProof w:val="0"/>
          <w:snapToGrid w:val="0"/>
        </w:rPr>
      </w:pPr>
      <w:r w:rsidRPr="00D629EF">
        <w:rPr>
          <w:noProof w:val="0"/>
          <w:snapToGrid w:val="0"/>
        </w:rPr>
        <w:t>-- **************************************************************</w:t>
      </w:r>
    </w:p>
    <w:p w14:paraId="2089B6DB" w14:textId="77777777" w:rsidR="00FC324B" w:rsidRPr="00D629EF" w:rsidRDefault="00FC324B" w:rsidP="00FC324B">
      <w:pPr>
        <w:pStyle w:val="PL"/>
        <w:rPr>
          <w:noProof w:val="0"/>
          <w:snapToGrid w:val="0"/>
        </w:rPr>
      </w:pPr>
      <w:r w:rsidRPr="00D629EF">
        <w:rPr>
          <w:noProof w:val="0"/>
          <w:snapToGrid w:val="0"/>
        </w:rPr>
        <w:t>--</w:t>
      </w:r>
    </w:p>
    <w:p w14:paraId="5E38B278" w14:textId="77777777" w:rsidR="00FC324B" w:rsidRPr="00D629EF" w:rsidRDefault="00FC324B" w:rsidP="00FC324B">
      <w:pPr>
        <w:pStyle w:val="PL"/>
        <w:outlineLvl w:val="4"/>
        <w:rPr>
          <w:noProof w:val="0"/>
          <w:snapToGrid w:val="0"/>
        </w:rPr>
      </w:pPr>
      <w:r w:rsidRPr="00D629EF">
        <w:rPr>
          <w:noProof w:val="0"/>
          <w:snapToGrid w:val="0"/>
        </w:rPr>
        <w:t>-- TRACE START</w:t>
      </w:r>
    </w:p>
    <w:p w14:paraId="4023874D" w14:textId="77777777" w:rsidR="00FC324B" w:rsidRPr="00D629EF" w:rsidRDefault="00FC324B" w:rsidP="00FC324B">
      <w:pPr>
        <w:pStyle w:val="PL"/>
        <w:rPr>
          <w:noProof w:val="0"/>
          <w:snapToGrid w:val="0"/>
        </w:rPr>
      </w:pPr>
      <w:r w:rsidRPr="00D629EF">
        <w:rPr>
          <w:noProof w:val="0"/>
          <w:snapToGrid w:val="0"/>
        </w:rPr>
        <w:t>--</w:t>
      </w:r>
    </w:p>
    <w:p w14:paraId="2E0A696B" w14:textId="77777777" w:rsidR="00FC324B" w:rsidRPr="00D629EF" w:rsidRDefault="00FC324B" w:rsidP="00FC324B">
      <w:pPr>
        <w:pStyle w:val="PL"/>
        <w:rPr>
          <w:noProof w:val="0"/>
          <w:snapToGrid w:val="0"/>
        </w:rPr>
      </w:pPr>
      <w:r w:rsidRPr="00D629EF">
        <w:rPr>
          <w:noProof w:val="0"/>
          <w:snapToGrid w:val="0"/>
        </w:rPr>
        <w:t>-- **************************************************************</w:t>
      </w:r>
    </w:p>
    <w:p w14:paraId="607AFC8B" w14:textId="77777777" w:rsidR="00FC324B" w:rsidRPr="00D629EF" w:rsidRDefault="00FC324B" w:rsidP="00FC324B">
      <w:pPr>
        <w:pStyle w:val="PL"/>
        <w:rPr>
          <w:noProof w:val="0"/>
          <w:snapToGrid w:val="0"/>
        </w:rPr>
      </w:pPr>
    </w:p>
    <w:p w14:paraId="6937560E" w14:textId="77777777" w:rsidR="00FC324B" w:rsidRPr="00D629EF" w:rsidRDefault="00FC324B" w:rsidP="00FC324B">
      <w:pPr>
        <w:pStyle w:val="PL"/>
        <w:rPr>
          <w:noProof w:val="0"/>
          <w:snapToGrid w:val="0"/>
        </w:rPr>
      </w:pPr>
      <w:r w:rsidRPr="00D629EF">
        <w:rPr>
          <w:noProof w:val="0"/>
          <w:snapToGrid w:val="0"/>
        </w:rPr>
        <w:t>TraceStart ::= SEQUENCE {</w:t>
      </w:r>
    </w:p>
    <w:p w14:paraId="0AED5711" w14:textId="77777777" w:rsidR="00FC324B" w:rsidRPr="00D629EF" w:rsidRDefault="00FC324B" w:rsidP="00FC324B">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4E31E3F1" w14:textId="77777777" w:rsidR="00FC324B" w:rsidRPr="00D629EF" w:rsidRDefault="00FC324B" w:rsidP="00FC324B">
      <w:pPr>
        <w:pStyle w:val="PL"/>
        <w:rPr>
          <w:noProof w:val="0"/>
          <w:snapToGrid w:val="0"/>
        </w:rPr>
      </w:pPr>
      <w:r w:rsidRPr="00D629EF">
        <w:rPr>
          <w:noProof w:val="0"/>
          <w:snapToGrid w:val="0"/>
        </w:rPr>
        <w:tab/>
        <w:t>...</w:t>
      </w:r>
    </w:p>
    <w:p w14:paraId="6B027A4D" w14:textId="77777777" w:rsidR="00FC324B" w:rsidRPr="00D629EF" w:rsidRDefault="00FC324B" w:rsidP="00FC324B">
      <w:pPr>
        <w:pStyle w:val="PL"/>
        <w:rPr>
          <w:noProof w:val="0"/>
          <w:snapToGrid w:val="0"/>
        </w:rPr>
      </w:pPr>
      <w:r w:rsidRPr="00D629EF">
        <w:rPr>
          <w:noProof w:val="0"/>
          <w:snapToGrid w:val="0"/>
        </w:rPr>
        <w:t>}</w:t>
      </w:r>
    </w:p>
    <w:p w14:paraId="591ACF70" w14:textId="77777777" w:rsidR="00FC324B" w:rsidRPr="00D629EF" w:rsidRDefault="00FC324B" w:rsidP="00FC324B">
      <w:pPr>
        <w:pStyle w:val="PL"/>
        <w:rPr>
          <w:noProof w:val="0"/>
          <w:snapToGrid w:val="0"/>
        </w:rPr>
      </w:pPr>
    </w:p>
    <w:p w14:paraId="7494D214" w14:textId="77777777" w:rsidR="00FC324B" w:rsidRPr="00D629EF" w:rsidRDefault="00FC324B" w:rsidP="00FC324B">
      <w:pPr>
        <w:pStyle w:val="PL"/>
        <w:rPr>
          <w:noProof w:val="0"/>
          <w:snapToGrid w:val="0"/>
        </w:rPr>
      </w:pPr>
      <w:r w:rsidRPr="00D629EF">
        <w:rPr>
          <w:noProof w:val="0"/>
          <w:snapToGrid w:val="0"/>
        </w:rPr>
        <w:t>TraceStartIEs E1AP-PROTOCOL-IES ::= {</w:t>
      </w:r>
    </w:p>
    <w:p w14:paraId="0C4C33AB"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266D7E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E7575E9" w14:textId="77777777" w:rsidR="00FC324B" w:rsidRPr="00D629EF" w:rsidRDefault="00FC324B" w:rsidP="00FC324B">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393FF1" w14:textId="77777777" w:rsidR="00FC324B" w:rsidRPr="00D629EF" w:rsidRDefault="00FC324B" w:rsidP="00FC324B">
      <w:pPr>
        <w:pStyle w:val="PL"/>
        <w:rPr>
          <w:noProof w:val="0"/>
          <w:snapToGrid w:val="0"/>
        </w:rPr>
      </w:pPr>
      <w:r w:rsidRPr="00D629EF">
        <w:rPr>
          <w:noProof w:val="0"/>
          <w:snapToGrid w:val="0"/>
        </w:rPr>
        <w:tab/>
        <w:t>...</w:t>
      </w:r>
    </w:p>
    <w:p w14:paraId="7E56C149" w14:textId="77777777" w:rsidR="00FC324B" w:rsidRPr="00D629EF" w:rsidRDefault="00FC324B" w:rsidP="00FC324B">
      <w:pPr>
        <w:pStyle w:val="PL"/>
        <w:rPr>
          <w:noProof w:val="0"/>
          <w:snapToGrid w:val="0"/>
        </w:rPr>
      </w:pPr>
      <w:r w:rsidRPr="00D629EF">
        <w:rPr>
          <w:noProof w:val="0"/>
          <w:snapToGrid w:val="0"/>
        </w:rPr>
        <w:t>}</w:t>
      </w:r>
    </w:p>
    <w:p w14:paraId="61420B53" w14:textId="77777777" w:rsidR="00FC324B" w:rsidRPr="00D629EF" w:rsidRDefault="00FC324B" w:rsidP="00FC324B">
      <w:pPr>
        <w:pStyle w:val="PL"/>
        <w:rPr>
          <w:noProof w:val="0"/>
        </w:rPr>
      </w:pPr>
    </w:p>
    <w:p w14:paraId="3DB94818" w14:textId="77777777" w:rsidR="00FC324B" w:rsidRPr="00D629EF" w:rsidRDefault="00FC324B" w:rsidP="00FC324B">
      <w:pPr>
        <w:pStyle w:val="PL"/>
        <w:rPr>
          <w:noProof w:val="0"/>
          <w:snapToGrid w:val="0"/>
        </w:rPr>
      </w:pPr>
      <w:r w:rsidRPr="00D629EF">
        <w:rPr>
          <w:noProof w:val="0"/>
          <w:snapToGrid w:val="0"/>
        </w:rPr>
        <w:t>-- **************************************************************</w:t>
      </w:r>
    </w:p>
    <w:p w14:paraId="080F8B80" w14:textId="77777777" w:rsidR="00FC324B" w:rsidRPr="00D629EF" w:rsidRDefault="00FC324B" w:rsidP="00FC324B">
      <w:pPr>
        <w:pStyle w:val="PL"/>
        <w:rPr>
          <w:noProof w:val="0"/>
          <w:snapToGrid w:val="0"/>
        </w:rPr>
      </w:pPr>
      <w:r w:rsidRPr="00D629EF">
        <w:rPr>
          <w:noProof w:val="0"/>
          <w:snapToGrid w:val="0"/>
        </w:rPr>
        <w:t>--</w:t>
      </w:r>
    </w:p>
    <w:p w14:paraId="57676B9D" w14:textId="77777777" w:rsidR="00FC324B" w:rsidRPr="00D629EF" w:rsidRDefault="00FC324B" w:rsidP="00FC324B">
      <w:pPr>
        <w:pStyle w:val="PL"/>
        <w:outlineLvl w:val="4"/>
        <w:rPr>
          <w:noProof w:val="0"/>
          <w:snapToGrid w:val="0"/>
        </w:rPr>
      </w:pPr>
      <w:r w:rsidRPr="00D629EF">
        <w:rPr>
          <w:noProof w:val="0"/>
          <w:snapToGrid w:val="0"/>
        </w:rPr>
        <w:t>-- DEACTIVATE TRACE</w:t>
      </w:r>
    </w:p>
    <w:p w14:paraId="35985621" w14:textId="77777777" w:rsidR="00FC324B" w:rsidRPr="00D629EF" w:rsidRDefault="00FC324B" w:rsidP="00FC324B">
      <w:pPr>
        <w:pStyle w:val="PL"/>
        <w:rPr>
          <w:noProof w:val="0"/>
          <w:snapToGrid w:val="0"/>
        </w:rPr>
      </w:pPr>
      <w:r w:rsidRPr="00D629EF">
        <w:rPr>
          <w:noProof w:val="0"/>
          <w:snapToGrid w:val="0"/>
        </w:rPr>
        <w:t>--</w:t>
      </w:r>
    </w:p>
    <w:p w14:paraId="302CFFA3" w14:textId="77777777" w:rsidR="00FC324B" w:rsidRPr="00D629EF" w:rsidRDefault="00FC324B" w:rsidP="00FC324B">
      <w:pPr>
        <w:pStyle w:val="PL"/>
        <w:rPr>
          <w:noProof w:val="0"/>
          <w:snapToGrid w:val="0"/>
        </w:rPr>
      </w:pPr>
      <w:r w:rsidRPr="00D629EF">
        <w:rPr>
          <w:noProof w:val="0"/>
          <w:snapToGrid w:val="0"/>
        </w:rPr>
        <w:t>-- **************************************************************</w:t>
      </w:r>
    </w:p>
    <w:p w14:paraId="4957ED47" w14:textId="77777777" w:rsidR="00FC324B" w:rsidRPr="00D629EF" w:rsidRDefault="00FC324B" w:rsidP="00FC324B">
      <w:pPr>
        <w:pStyle w:val="PL"/>
        <w:rPr>
          <w:noProof w:val="0"/>
          <w:snapToGrid w:val="0"/>
        </w:rPr>
      </w:pPr>
    </w:p>
    <w:p w14:paraId="4D368732" w14:textId="77777777" w:rsidR="00FC324B" w:rsidRPr="00D629EF" w:rsidRDefault="00FC324B" w:rsidP="00FC324B">
      <w:pPr>
        <w:pStyle w:val="PL"/>
        <w:rPr>
          <w:noProof w:val="0"/>
          <w:snapToGrid w:val="0"/>
        </w:rPr>
      </w:pPr>
      <w:r w:rsidRPr="00D629EF">
        <w:rPr>
          <w:noProof w:val="0"/>
          <w:snapToGrid w:val="0"/>
        </w:rPr>
        <w:t>DeactivateTrace ::= SEQUENCE {</w:t>
      </w:r>
    </w:p>
    <w:p w14:paraId="3FED712A" w14:textId="77777777" w:rsidR="00FC324B" w:rsidRPr="00D629EF" w:rsidRDefault="00FC324B" w:rsidP="00FC324B">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31B3698" w14:textId="77777777" w:rsidR="00FC324B" w:rsidRPr="00D629EF" w:rsidRDefault="00FC324B" w:rsidP="00FC324B">
      <w:pPr>
        <w:pStyle w:val="PL"/>
        <w:rPr>
          <w:noProof w:val="0"/>
          <w:snapToGrid w:val="0"/>
        </w:rPr>
      </w:pPr>
      <w:r w:rsidRPr="00D629EF">
        <w:rPr>
          <w:noProof w:val="0"/>
          <w:snapToGrid w:val="0"/>
        </w:rPr>
        <w:tab/>
        <w:t>...</w:t>
      </w:r>
    </w:p>
    <w:p w14:paraId="160A32FF" w14:textId="77777777" w:rsidR="00FC324B" w:rsidRPr="00D629EF" w:rsidRDefault="00FC324B" w:rsidP="00FC324B">
      <w:pPr>
        <w:pStyle w:val="PL"/>
        <w:rPr>
          <w:noProof w:val="0"/>
          <w:snapToGrid w:val="0"/>
        </w:rPr>
      </w:pPr>
      <w:r w:rsidRPr="00D629EF">
        <w:rPr>
          <w:noProof w:val="0"/>
          <w:snapToGrid w:val="0"/>
        </w:rPr>
        <w:t>}</w:t>
      </w:r>
    </w:p>
    <w:p w14:paraId="205328F2" w14:textId="77777777" w:rsidR="00FC324B" w:rsidRPr="00D629EF" w:rsidRDefault="00FC324B" w:rsidP="00FC324B">
      <w:pPr>
        <w:pStyle w:val="PL"/>
        <w:rPr>
          <w:noProof w:val="0"/>
          <w:snapToGrid w:val="0"/>
        </w:rPr>
      </w:pPr>
    </w:p>
    <w:p w14:paraId="31568A41" w14:textId="77777777" w:rsidR="00FC324B" w:rsidRPr="00D629EF" w:rsidRDefault="00FC324B" w:rsidP="00FC324B">
      <w:pPr>
        <w:pStyle w:val="PL"/>
        <w:rPr>
          <w:noProof w:val="0"/>
          <w:snapToGrid w:val="0"/>
        </w:rPr>
      </w:pPr>
      <w:r w:rsidRPr="00D629EF">
        <w:rPr>
          <w:noProof w:val="0"/>
          <w:snapToGrid w:val="0"/>
        </w:rPr>
        <w:t>DeactivateTraceIEs E1AP-PROTOCOL-IES ::= {</w:t>
      </w:r>
    </w:p>
    <w:p w14:paraId="6002BE3F"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496089"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E0945F4" w14:textId="77777777" w:rsidR="00FC324B" w:rsidRPr="00D629EF" w:rsidRDefault="00FC324B" w:rsidP="00FC324B">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4CD87D7" w14:textId="77777777" w:rsidR="00FC324B" w:rsidRPr="007E6193" w:rsidRDefault="00FC324B" w:rsidP="00FC324B">
      <w:pPr>
        <w:pStyle w:val="PL"/>
        <w:rPr>
          <w:noProof w:val="0"/>
          <w:snapToGrid w:val="0"/>
          <w:lang w:val="fr-FR"/>
        </w:rPr>
      </w:pPr>
      <w:r w:rsidRPr="00D629EF">
        <w:rPr>
          <w:noProof w:val="0"/>
          <w:snapToGrid w:val="0"/>
        </w:rPr>
        <w:tab/>
      </w:r>
      <w:r w:rsidRPr="007E6193">
        <w:rPr>
          <w:noProof w:val="0"/>
          <w:snapToGrid w:val="0"/>
          <w:lang w:val="fr-FR"/>
        </w:rPr>
        <w:t>...</w:t>
      </w:r>
    </w:p>
    <w:p w14:paraId="0BE13A05" w14:textId="77777777" w:rsidR="00FC324B" w:rsidRPr="007E6193" w:rsidRDefault="00FC324B" w:rsidP="00FC324B">
      <w:pPr>
        <w:pStyle w:val="PL"/>
        <w:rPr>
          <w:noProof w:val="0"/>
          <w:snapToGrid w:val="0"/>
          <w:lang w:val="fr-FR"/>
        </w:rPr>
      </w:pPr>
      <w:r w:rsidRPr="007E6193">
        <w:rPr>
          <w:noProof w:val="0"/>
          <w:snapToGrid w:val="0"/>
          <w:lang w:val="fr-FR"/>
        </w:rPr>
        <w:t>}</w:t>
      </w:r>
    </w:p>
    <w:p w14:paraId="5A7B8F7B" w14:textId="77777777" w:rsidR="00FC324B" w:rsidRPr="007E6193" w:rsidRDefault="00FC324B" w:rsidP="00FC324B">
      <w:pPr>
        <w:pStyle w:val="PL"/>
        <w:spacing w:line="0" w:lineRule="atLeast"/>
        <w:rPr>
          <w:noProof w:val="0"/>
          <w:snapToGrid w:val="0"/>
          <w:lang w:val="fr-FR"/>
        </w:rPr>
      </w:pPr>
    </w:p>
    <w:p w14:paraId="513C4E54" w14:textId="77777777" w:rsidR="00FC324B" w:rsidRPr="00927103" w:rsidRDefault="00FC324B" w:rsidP="00FC324B">
      <w:pPr>
        <w:pStyle w:val="PL"/>
        <w:rPr>
          <w:lang w:val="fr-FR" w:eastAsia="en-US"/>
          <w:rPrChange w:id="7171" w:author="CR0118" w:date="2024-03-04T18:39:00Z">
            <w:rPr>
              <w:sz w:val="18"/>
              <w:szCs w:val="18"/>
              <w:lang w:val="fr-FR" w:eastAsia="zh-CN"/>
            </w:rPr>
          </w:rPrChange>
        </w:rPr>
      </w:pPr>
      <w:r w:rsidRPr="00927103">
        <w:rPr>
          <w:lang w:val="fr-FR" w:eastAsia="en-US"/>
          <w:rPrChange w:id="7172" w:author="CR0118" w:date="2024-03-04T18:39:00Z">
            <w:rPr>
              <w:sz w:val="18"/>
              <w:szCs w:val="18"/>
              <w:lang w:val="fr-FR" w:eastAsia="zh-CN"/>
            </w:rPr>
          </w:rPrChange>
        </w:rPr>
        <w:t>-- **************************************************************</w:t>
      </w:r>
    </w:p>
    <w:p w14:paraId="1195D4E5" w14:textId="77777777" w:rsidR="00FC324B" w:rsidRPr="00927103" w:rsidRDefault="00FC324B" w:rsidP="00FC324B">
      <w:pPr>
        <w:pStyle w:val="PL"/>
        <w:rPr>
          <w:lang w:val="fr-FR" w:eastAsia="en-US"/>
          <w:rPrChange w:id="7173" w:author="CR0118" w:date="2024-03-04T18:39:00Z">
            <w:rPr>
              <w:sz w:val="18"/>
              <w:szCs w:val="18"/>
              <w:lang w:val="fr-FR" w:eastAsia="zh-CN"/>
            </w:rPr>
          </w:rPrChange>
        </w:rPr>
      </w:pPr>
      <w:r w:rsidRPr="00927103">
        <w:rPr>
          <w:lang w:val="fr-FR" w:eastAsia="en-US"/>
          <w:rPrChange w:id="7174" w:author="CR0118" w:date="2024-03-04T18:39:00Z">
            <w:rPr>
              <w:sz w:val="18"/>
              <w:szCs w:val="18"/>
              <w:lang w:val="fr-FR" w:eastAsia="zh-CN"/>
            </w:rPr>
          </w:rPrChange>
        </w:rPr>
        <w:t>--</w:t>
      </w:r>
    </w:p>
    <w:p w14:paraId="3C1509A4" w14:textId="77777777" w:rsidR="00FC324B" w:rsidRPr="00927103" w:rsidRDefault="00FC324B" w:rsidP="00FC324B">
      <w:pPr>
        <w:pStyle w:val="PL"/>
        <w:rPr>
          <w:lang w:val="fr-FR" w:eastAsia="en-US"/>
          <w:rPrChange w:id="7175" w:author="CR0118" w:date="2024-03-04T18:39:00Z">
            <w:rPr>
              <w:sz w:val="18"/>
              <w:szCs w:val="18"/>
              <w:lang w:val="fr-FR" w:eastAsia="zh-CN"/>
            </w:rPr>
          </w:rPrChange>
        </w:rPr>
        <w:pPrChange w:id="7176" w:author="CR0118" w:date="2024-03-04T18:39:00Z">
          <w:pPr>
            <w:pStyle w:val="PL"/>
            <w:outlineLvl w:val="4"/>
          </w:pPr>
        </w:pPrChange>
      </w:pPr>
      <w:r w:rsidRPr="00927103">
        <w:rPr>
          <w:lang w:val="fr-FR" w:eastAsia="en-US"/>
          <w:rPrChange w:id="7177" w:author="CR0118" w:date="2024-03-04T18:39:00Z">
            <w:rPr>
              <w:sz w:val="18"/>
              <w:szCs w:val="18"/>
              <w:lang w:val="fr-FR" w:eastAsia="zh-CN"/>
            </w:rPr>
          </w:rPrChange>
        </w:rPr>
        <w:t>-- CELL TRAFFIC TRACE</w:t>
      </w:r>
    </w:p>
    <w:p w14:paraId="0E1FB81D" w14:textId="77777777" w:rsidR="00FC324B" w:rsidRPr="00927103" w:rsidRDefault="00FC324B" w:rsidP="00FC324B">
      <w:pPr>
        <w:pStyle w:val="PL"/>
        <w:rPr>
          <w:lang w:val="fr-FR" w:eastAsia="en-US"/>
          <w:rPrChange w:id="7178" w:author="CR0118" w:date="2024-03-04T18:39:00Z">
            <w:rPr>
              <w:sz w:val="18"/>
              <w:szCs w:val="18"/>
              <w:lang w:val="fr-FR" w:eastAsia="zh-CN"/>
            </w:rPr>
          </w:rPrChange>
        </w:rPr>
      </w:pPr>
      <w:r w:rsidRPr="00927103">
        <w:rPr>
          <w:lang w:val="fr-FR" w:eastAsia="en-US"/>
          <w:rPrChange w:id="7179" w:author="CR0118" w:date="2024-03-04T18:39:00Z">
            <w:rPr>
              <w:sz w:val="18"/>
              <w:szCs w:val="18"/>
              <w:lang w:val="fr-FR" w:eastAsia="zh-CN"/>
            </w:rPr>
          </w:rPrChange>
        </w:rPr>
        <w:t>--</w:t>
      </w:r>
    </w:p>
    <w:p w14:paraId="71E6FAB6" w14:textId="77777777" w:rsidR="00FC324B" w:rsidRPr="00927103" w:rsidRDefault="00FC324B" w:rsidP="00FC324B">
      <w:pPr>
        <w:pStyle w:val="PL"/>
        <w:rPr>
          <w:lang w:val="fr-FR" w:eastAsia="en-US"/>
          <w:rPrChange w:id="7180" w:author="CR0118" w:date="2024-03-04T18:39:00Z">
            <w:rPr>
              <w:sz w:val="18"/>
              <w:szCs w:val="18"/>
              <w:lang w:val="fr-FR" w:eastAsia="zh-CN"/>
            </w:rPr>
          </w:rPrChange>
        </w:rPr>
      </w:pPr>
      <w:r w:rsidRPr="00927103">
        <w:rPr>
          <w:lang w:val="fr-FR" w:eastAsia="en-US"/>
          <w:rPrChange w:id="7181" w:author="CR0118" w:date="2024-03-04T18:39:00Z">
            <w:rPr>
              <w:sz w:val="18"/>
              <w:szCs w:val="18"/>
              <w:lang w:val="fr-FR" w:eastAsia="zh-CN"/>
            </w:rPr>
          </w:rPrChange>
        </w:rPr>
        <w:t>-- **************************************************************</w:t>
      </w:r>
    </w:p>
    <w:p w14:paraId="452D1193" w14:textId="77777777" w:rsidR="00FC324B" w:rsidRPr="00927103" w:rsidRDefault="00FC324B" w:rsidP="00FC324B">
      <w:pPr>
        <w:pStyle w:val="PL"/>
        <w:rPr>
          <w:lang w:val="fr-FR" w:eastAsia="en-US"/>
          <w:rPrChange w:id="7182" w:author="CR0118" w:date="2024-03-04T18:39:00Z">
            <w:rPr>
              <w:sz w:val="18"/>
              <w:szCs w:val="18"/>
              <w:lang w:val="fr-FR" w:eastAsia="zh-CN"/>
            </w:rPr>
          </w:rPrChange>
        </w:rPr>
      </w:pPr>
    </w:p>
    <w:p w14:paraId="6D081F2C" w14:textId="77777777" w:rsidR="00FC324B" w:rsidRPr="00927103" w:rsidRDefault="00FC324B" w:rsidP="00FC324B">
      <w:pPr>
        <w:pStyle w:val="PL"/>
        <w:rPr>
          <w:lang w:val="fr-FR" w:eastAsia="en-US"/>
          <w:rPrChange w:id="7183" w:author="CR0118" w:date="2024-03-04T18:39:00Z">
            <w:rPr>
              <w:sz w:val="18"/>
              <w:szCs w:val="18"/>
              <w:lang w:val="fr-FR" w:eastAsia="zh-CN"/>
            </w:rPr>
          </w:rPrChange>
        </w:rPr>
      </w:pPr>
      <w:r w:rsidRPr="00927103">
        <w:rPr>
          <w:lang w:val="fr-FR" w:eastAsia="en-US"/>
          <w:rPrChange w:id="7184" w:author="CR0118" w:date="2024-03-04T18:39:00Z">
            <w:rPr>
              <w:sz w:val="18"/>
              <w:szCs w:val="18"/>
              <w:lang w:val="fr-FR" w:eastAsia="zh-CN"/>
            </w:rPr>
          </w:rPrChange>
        </w:rPr>
        <w:t>CellTrafficTrace ::= SEQUENCE {</w:t>
      </w:r>
    </w:p>
    <w:p w14:paraId="6BA0D4F7" w14:textId="77777777" w:rsidR="00FC324B" w:rsidRPr="00927103" w:rsidRDefault="00FC324B" w:rsidP="00FC324B">
      <w:pPr>
        <w:pStyle w:val="PL"/>
        <w:rPr>
          <w:lang w:val="fr-FR" w:eastAsia="en-US"/>
          <w:rPrChange w:id="7185" w:author="CR0118" w:date="2024-03-04T18:39:00Z">
            <w:rPr>
              <w:sz w:val="18"/>
              <w:szCs w:val="18"/>
              <w:lang w:val="fr-FR" w:eastAsia="zh-CN"/>
            </w:rPr>
          </w:rPrChange>
        </w:rPr>
        <w:pPrChange w:id="7186" w:author="CR0118" w:date="2024-03-04T18:39:00Z">
          <w:pPr>
            <w:pStyle w:val="PL"/>
            <w:ind w:firstLine="390"/>
          </w:pPr>
        </w:pPrChange>
      </w:pPr>
      <w:ins w:id="7187" w:author="CR0118" w:date="2024-03-04T18:39:00Z">
        <w:r w:rsidRPr="00927103">
          <w:rPr>
            <w:lang w:val="fr-FR"/>
          </w:rPr>
          <w:tab/>
        </w:r>
      </w:ins>
      <w:r w:rsidRPr="00927103">
        <w:rPr>
          <w:lang w:val="fr-FR" w:eastAsia="en-US"/>
          <w:rPrChange w:id="7188" w:author="CR0118" w:date="2024-03-04T18:39:00Z">
            <w:rPr>
              <w:sz w:val="18"/>
              <w:szCs w:val="18"/>
              <w:lang w:val="fr-FR" w:eastAsia="zh-CN"/>
            </w:rPr>
          </w:rPrChange>
        </w:rPr>
        <w:t>protocolIEs</w:t>
      </w:r>
      <w:r w:rsidRPr="00927103">
        <w:rPr>
          <w:lang w:val="fr-FR" w:eastAsia="en-US"/>
          <w:rPrChange w:id="7189" w:author="CR0118" w:date="2024-03-04T18:39:00Z">
            <w:rPr>
              <w:sz w:val="18"/>
              <w:szCs w:val="18"/>
              <w:lang w:val="fr-FR" w:eastAsia="zh-CN"/>
            </w:rPr>
          </w:rPrChange>
        </w:rPr>
        <w:tab/>
      </w:r>
      <w:r w:rsidRPr="00927103">
        <w:rPr>
          <w:lang w:val="fr-FR" w:eastAsia="en-US"/>
          <w:rPrChange w:id="7190" w:author="CR0118" w:date="2024-03-04T18:39:00Z">
            <w:rPr>
              <w:sz w:val="18"/>
              <w:szCs w:val="18"/>
              <w:lang w:val="fr-FR" w:eastAsia="zh-CN"/>
            </w:rPr>
          </w:rPrChange>
        </w:rPr>
        <w:tab/>
        <w:t>ProtocolIE-Container</w:t>
      </w:r>
      <w:r w:rsidRPr="00927103">
        <w:rPr>
          <w:lang w:val="fr-FR" w:eastAsia="en-US"/>
          <w:rPrChange w:id="7191" w:author="CR0118" w:date="2024-03-04T18:39:00Z">
            <w:rPr>
              <w:sz w:val="18"/>
              <w:szCs w:val="18"/>
              <w:lang w:val="fr-FR" w:eastAsia="zh-CN"/>
            </w:rPr>
          </w:rPrChange>
        </w:rPr>
        <w:tab/>
        <w:t>{ { CellTrafficTraceIEs } },</w:t>
      </w:r>
    </w:p>
    <w:p w14:paraId="1416FCD9" w14:textId="77777777" w:rsidR="00FC324B" w:rsidRPr="00927103" w:rsidRDefault="00FC324B" w:rsidP="00FC324B">
      <w:pPr>
        <w:pStyle w:val="PL"/>
        <w:rPr>
          <w:lang w:val="fr-FR" w:eastAsia="en-US"/>
          <w:rPrChange w:id="7192" w:author="CR0118" w:date="2024-03-04T18:39:00Z">
            <w:rPr>
              <w:sz w:val="18"/>
              <w:szCs w:val="18"/>
              <w:lang w:val="fr-FR" w:eastAsia="zh-CN"/>
            </w:rPr>
          </w:rPrChange>
        </w:rPr>
        <w:pPrChange w:id="7193" w:author="CR0118" w:date="2024-03-04T18:39:00Z">
          <w:pPr>
            <w:pStyle w:val="PL"/>
            <w:ind w:firstLine="390"/>
          </w:pPr>
        </w:pPrChange>
      </w:pPr>
      <w:ins w:id="7194" w:author="CR0118" w:date="2024-03-04T18:39:00Z">
        <w:r w:rsidRPr="00927103">
          <w:rPr>
            <w:lang w:val="fr-FR"/>
          </w:rPr>
          <w:tab/>
        </w:r>
      </w:ins>
      <w:r w:rsidRPr="00927103">
        <w:rPr>
          <w:lang w:val="fr-FR" w:eastAsia="en-US"/>
          <w:rPrChange w:id="7195" w:author="CR0118" w:date="2024-03-04T18:39:00Z">
            <w:rPr>
              <w:sz w:val="18"/>
              <w:szCs w:val="18"/>
              <w:lang w:val="fr-FR" w:eastAsia="zh-CN"/>
            </w:rPr>
          </w:rPrChange>
        </w:rPr>
        <w:t>...</w:t>
      </w:r>
    </w:p>
    <w:p w14:paraId="50EEC0B6" w14:textId="77777777" w:rsidR="00FC324B" w:rsidRPr="00927103" w:rsidRDefault="00FC324B" w:rsidP="00FC324B">
      <w:pPr>
        <w:pStyle w:val="PL"/>
        <w:rPr>
          <w:lang w:val="fr-FR" w:eastAsia="en-US"/>
          <w:rPrChange w:id="7196" w:author="CR0118" w:date="2024-03-04T18:39:00Z">
            <w:rPr>
              <w:sz w:val="18"/>
              <w:szCs w:val="18"/>
              <w:lang w:val="fr-FR" w:eastAsia="zh-CN"/>
            </w:rPr>
          </w:rPrChange>
        </w:rPr>
      </w:pPr>
      <w:r w:rsidRPr="00927103">
        <w:rPr>
          <w:lang w:val="fr-FR" w:eastAsia="en-US"/>
          <w:rPrChange w:id="7197" w:author="CR0118" w:date="2024-03-04T18:39:00Z">
            <w:rPr>
              <w:sz w:val="18"/>
              <w:szCs w:val="18"/>
              <w:lang w:val="fr-FR" w:eastAsia="zh-CN"/>
            </w:rPr>
          </w:rPrChange>
        </w:rPr>
        <w:t>}</w:t>
      </w:r>
    </w:p>
    <w:p w14:paraId="7263E293" w14:textId="77777777" w:rsidR="00FC324B" w:rsidRPr="00927103" w:rsidRDefault="00FC324B" w:rsidP="00FC324B">
      <w:pPr>
        <w:pStyle w:val="PL"/>
        <w:rPr>
          <w:lang w:val="fr-FR" w:eastAsia="en-US"/>
          <w:rPrChange w:id="7198" w:author="CR0118" w:date="2024-03-04T18:39:00Z">
            <w:rPr>
              <w:sz w:val="18"/>
              <w:szCs w:val="18"/>
              <w:lang w:val="fr-FR" w:eastAsia="zh-CN"/>
            </w:rPr>
          </w:rPrChange>
        </w:rPr>
      </w:pPr>
    </w:p>
    <w:p w14:paraId="7CF82725" w14:textId="77777777" w:rsidR="00FC324B" w:rsidRPr="00927103" w:rsidRDefault="00FC324B" w:rsidP="00FC324B">
      <w:pPr>
        <w:pStyle w:val="PL"/>
        <w:rPr>
          <w:lang w:val="fr-FR" w:eastAsia="en-US"/>
          <w:rPrChange w:id="7199" w:author="CR0118" w:date="2024-03-04T18:39:00Z">
            <w:rPr>
              <w:sz w:val="18"/>
              <w:szCs w:val="18"/>
              <w:lang w:val="fr-FR" w:eastAsia="zh-CN"/>
            </w:rPr>
          </w:rPrChange>
        </w:rPr>
      </w:pPr>
      <w:r w:rsidRPr="00927103">
        <w:rPr>
          <w:lang w:val="fr-FR" w:eastAsia="en-US"/>
          <w:rPrChange w:id="7200" w:author="CR0118" w:date="2024-03-04T18:39:00Z">
            <w:rPr>
              <w:sz w:val="18"/>
              <w:szCs w:val="18"/>
              <w:lang w:val="fr-FR" w:eastAsia="zh-CN"/>
            </w:rPr>
          </w:rPrChange>
        </w:rPr>
        <w:t>CellTrafficTraceIEs E1AP-PROTOCOL-IES ::= {</w:t>
      </w:r>
    </w:p>
    <w:p w14:paraId="5702BF7C" w14:textId="77777777" w:rsidR="00FC324B" w:rsidRPr="00927103" w:rsidRDefault="00FC324B" w:rsidP="00FC324B">
      <w:pPr>
        <w:pStyle w:val="PL"/>
        <w:tabs>
          <w:tab w:val="clear" w:pos="9216"/>
          <w:tab w:val="left" w:pos="9214"/>
        </w:tabs>
        <w:rPr>
          <w:lang w:val="fr-FR" w:eastAsia="en-US"/>
          <w:rPrChange w:id="7201" w:author="CR0118" w:date="2024-03-04T18:39:00Z">
            <w:rPr>
              <w:sz w:val="18"/>
              <w:szCs w:val="18"/>
              <w:lang w:val="fr-FR" w:eastAsia="zh-CN"/>
            </w:rPr>
          </w:rPrChange>
        </w:rPr>
      </w:pPr>
      <w:r w:rsidRPr="00927103">
        <w:rPr>
          <w:lang w:val="fr-FR" w:eastAsia="en-US"/>
          <w:rPrChange w:id="7202" w:author="CR0118" w:date="2024-03-04T18:39:00Z">
            <w:rPr>
              <w:sz w:val="18"/>
              <w:szCs w:val="18"/>
              <w:lang w:val="fr-FR" w:eastAsia="zh-CN"/>
            </w:rPr>
          </w:rPrChange>
        </w:rPr>
        <w:tab/>
        <w:t xml:space="preserve">{ID </w:t>
      </w:r>
      <w:r w:rsidRPr="00927103">
        <w:rPr>
          <w:lang w:val="fr-FR"/>
          <w:rPrChange w:id="7203" w:author="CR0118" w:date="2024-03-04T18:39:00Z">
            <w:rPr>
              <w:sz w:val="18"/>
              <w:szCs w:val="18"/>
              <w:lang w:val="fr-FR"/>
            </w:rPr>
          </w:rPrChange>
        </w:rPr>
        <w:t>id-gNB-CU-CP-</w:t>
      </w:r>
      <w:r w:rsidRPr="00927103">
        <w:rPr>
          <w:rFonts w:eastAsia="SimSun"/>
          <w:lang w:val="fr-FR"/>
          <w:rPrChange w:id="7204" w:author="CR0118" w:date="2024-03-04T18:39:00Z">
            <w:rPr>
              <w:rFonts w:eastAsia="SimSun"/>
              <w:sz w:val="18"/>
              <w:szCs w:val="18"/>
              <w:lang w:val="fr-FR"/>
            </w:rPr>
          </w:rPrChange>
        </w:rPr>
        <w:t>UE-</w:t>
      </w:r>
      <w:r w:rsidRPr="00927103">
        <w:rPr>
          <w:lang w:val="fr-FR"/>
          <w:rPrChange w:id="7205" w:author="CR0118" w:date="2024-03-04T18:39:00Z">
            <w:rPr>
              <w:sz w:val="18"/>
              <w:szCs w:val="18"/>
              <w:lang w:val="fr-FR"/>
            </w:rPr>
          </w:rPrChange>
        </w:rPr>
        <w:t>E1AP-ID</w:t>
      </w:r>
      <w:r w:rsidRPr="00927103">
        <w:rPr>
          <w:lang w:val="fr-FR" w:eastAsia="en-US"/>
          <w:rPrChange w:id="7206" w:author="CR0118" w:date="2024-03-04T18:39:00Z">
            <w:rPr>
              <w:sz w:val="18"/>
              <w:szCs w:val="18"/>
              <w:lang w:val="fr-FR" w:eastAsia="zh-CN"/>
            </w:rPr>
          </w:rPrChange>
        </w:rPr>
        <w:tab/>
      </w:r>
      <w:r w:rsidRPr="00927103">
        <w:rPr>
          <w:lang w:val="fr-FR" w:eastAsia="en-US"/>
          <w:rPrChange w:id="7207" w:author="CR0118" w:date="2024-03-04T18:39:00Z">
            <w:rPr>
              <w:sz w:val="18"/>
              <w:szCs w:val="18"/>
              <w:lang w:val="fr-FR" w:eastAsia="zh-CN"/>
            </w:rPr>
          </w:rPrChange>
        </w:rPr>
        <w:tab/>
      </w:r>
      <w:r w:rsidRPr="00927103">
        <w:rPr>
          <w:lang w:val="fr-FR" w:eastAsia="en-US"/>
          <w:rPrChange w:id="7208" w:author="CR0118" w:date="2024-03-04T18:39:00Z">
            <w:rPr>
              <w:sz w:val="18"/>
              <w:szCs w:val="18"/>
              <w:lang w:val="fr-FR" w:eastAsia="zh-CN"/>
            </w:rPr>
          </w:rPrChange>
        </w:rPr>
        <w:tab/>
      </w:r>
      <w:r w:rsidRPr="00927103">
        <w:rPr>
          <w:lang w:val="fr-FR" w:eastAsia="en-US"/>
          <w:rPrChange w:id="7209" w:author="CR0118" w:date="2024-03-04T18:39:00Z">
            <w:rPr>
              <w:sz w:val="18"/>
              <w:szCs w:val="18"/>
              <w:lang w:val="fr-FR" w:eastAsia="zh-CN"/>
            </w:rPr>
          </w:rPrChange>
        </w:rPr>
        <w:tab/>
        <w:t>CRITICALITY reject</w:t>
      </w:r>
      <w:r w:rsidRPr="00927103">
        <w:rPr>
          <w:lang w:val="fr-FR" w:eastAsia="en-US"/>
          <w:rPrChange w:id="7210" w:author="CR0118" w:date="2024-03-04T18:39:00Z">
            <w:rPr>
              <w:sz w:val="18"/>
              <w:szCs w:val="18"/>
              <w:lang w:val="fr-FR" w:eastAsia="zh-CN"/>
            </w:rPr>
          </w:rPrChange>
        </w:rPr>
        <w:tab/>
        <w:t xml:space="preserve">TYPE </w:t>
      </w:r>
      <w:r w:rsidRPr="00927103">
        <w:rPr>
          <w:lang w:val="fr-FR"/>
          <w:rPrChange w:id="7211" w:author="CR0118" w:date="2024-03-04T18:39:00Z">
            <w:rPr>
              <w:sz w:val="18"/>
              <w:szCs w:val="18"/>
              <w:lang w:val="fr-FR"/>
            </w:rPr>
          </w:rPrChange>
        </w:rPr>
        <w:t>GNB-CU-CP-</w:t>
      </w:r>
      <w:r w:rsidRPr="00927103">
        <w:rPr>
          <w:rFonts w:eastAsia="SimSun"/>
          <w:lang w:val="fr-FR"/>
          <w:rPrChange w:id="7212" w:author="CR0118" w:date="2024-03-04T18:39:00Z">
            <w:rPr>
              <w:rFonts w:eastAsia="SimSun"/>
              <w:sz w:val="18"/>
              <w:szCs w:val="18"/>
              <w:lang w:val="fr-FR"/>
            </w:rPr>
          </w:rPrChange>
        </w:rPr>
        <w:t>UE-</w:t>
      </w:r>
      <w:r w:rsidRPr="00927103">
        <w:rPr>
          <w:lang w:val="fr-FR"/>
          <w:rPrChange w:id="7213" w:author="CR0118" w:date="2024-03-04T18:39:00Z">
            <w:rPr>
              <w:sz w:val="18"/>
              <w:szCs w:val="18"/>
              <w:lang w:val="fr-FR"/>
            </w:rPr>
          </w:rPrChange>
        </w:rPr>
        <w:t>E1AP-ID</w:t>
      </w:r>
      <w:r w:rsidRPr="00927103">
        <w:rPr>
          <w:lang w:val="fr-FR" w:eastAsia="en-US"/>
          <w:rPrChange w:id="7214" w:author="CR0118" w:date="2024-03-04T18:39:00Z">
            <w:rPr>
              <w:sz w:val="18"/>
              <w:szCs w:val="18"/>
              <w:lang w:val="fr-FR" w:eastAsia="zh-CN"/>
            </w:rPr>
          </w:rPrChange>
        </w:rPr>
        <w:tab/>
      </w:r>
      <w:r w:rsidRPr="00927103">
        <w:rPr>
          <w:lang w:val="fr-FR" w:eastAsia="en-US"/>
          <w:rPrChange w:id="7215" w:author="CR0118" w:date="2024-03-04T18:39:00Z">
            <w:rPr>
              <w:sz w:val="18"/>
              <w:szCs w:val="18"/>
              <w:lang w:val="fr-FR" w:eastAsia="zh-CN"/>
            </w:rPr>
          </w:rPrChange>
        </w:rPr>
        <w:tab/>
      </w:r>
      <w:r w:rsidRPr="00927103">
        <w:rPr>
          <w:lang w:val="fr-FR" w:eastAsia="en-US"/>
          <w:rPrChange w:id="7216" w:author="CR0118" w:date="2024-03-04T18:39:00Z">
            <w:rPr>
              <w:sz w:val="18"/>
              <w:szCs w:val="18"/>
              <w:lang w:val="fr-FR" w:eastAsia="zh-CN"/>
            </w:rPr>
          </w:rPrChange>
        </w:rPr>
        <w:tab/>
      </w:r>
      <w:r w:rsidRPr="00927103">
        <w:rPr>
          <w:lang w:val="fr-FR" w:eastAsia="en-US"/>
          <w:rPrChange w:id="7217" w:author="CR0118" w:date="2024-03-04T18:39:00Z">
            <w:rPr>
              <w:sz w:val="18"/>
              <w:szCs w:val="18"/>
              <w:lang w:val="fr-FR" w:eastAsia="zh-CN"/>
            </w:rPr>
          </w:rPrChange>
        </w:rPr>
        <w:tab/>
        <w:t>PRESENCE mandatory</w:t>
      </w:r>
      <w:r w:rsidRPr="00927103">
        <w:rPr>
          <w:lang w:val="fr-FR" w:eastAsia="en-US"/>
          <w:rPrChange w:id="7218" w:author="CR0118" w:date="2024-03-04T18:39:00Z">
            <w:rPr>
              <w:sz w:val="18"/>
              <w:szCs w:val="18"/>
              <w:lang w:val="fr-FR" w:eastAsia="zh-CN"/>
            </w:rPr>
          </w:rPrChange>
        </w:rPr>
        <w:tab/>
        <w:t>}|</w:t>
      </w:r>
    </w:p>
    <w:p w14:paraId="1F78DA6E" w14:textId="77777777" w:rsidR="00FC324B" w:rsidRPr="00755209" w:rsidRDefault="00FC324B" w:rsidP="00FC324B">
      <w:pPr>
        <w:pStyle w:val="PL"/>
        <w:tabs>
          <w:tab w:val="clear" w:pos="9216"/>
          <w:tab w:val="left" w:pos="9214"/>
        </w:tabs>
        <w:rPr>
          <w:lang w:eastAsia="en-US"/>
          <w:rPrChange w:id="7219" w:author="CR0118" w:date="2024-03-04T18:39:00Z">
            <w:rPr>
              <w:sz w:val="18"/>
              <w:szCs w:val="18"/>
              <w:lang w:eastAsia="zh-CN"/>
            </w:rPr>
          </w:rPrChange>
        </w:rPr>
      </w:pPr>
      <w:r w:rsidRPr="00927103">
        <w:rPr>
          <w:lang w:val="fr-FR" w:eastAsia="en-US"/>
          <w:rPrChange w:id="7220" w:author="CR0118" w:date="2024-03-04T18:39:00Z">
            <w:rPr>
              <w:sz w:val="18"/>
              <w:szCs w:val="18"/>
              <w:lang w:val="fr-FR" w:eastAsia="zh-CN"/>
            </w:rPr>
          </w:rPrChange>
        </w:rPr>
        <w:tab/>
      </w:r>
      <w:r w:rsidRPr="00755209">
        <w:rPr>
          <w:lang w:eastAsia="en-US"/>
          <w:rPrChange w:id="7221" w:author="CR0118" w:date="2024-03-04T18:39:00Z">
            <w:rPr>
              <w:sz w:val="18"/>
              <w:szCs w:val="18"/>
              <w:lang w:eastAsia="zh-CN"/>
            </w:rPr>
          </w:rPrChange>
        </w:rPr>
        <w:t xml:space="preserve">{ID </w:t>
      </w:r>
      <w:r w:rsidRPr="00755209">
        <w:rPr>
          <w:rPrChange w:id="7222" w:author="CR0118" w:date="2024-03-04T18:39:00Z">
            <w:rPr>
              <w:sz w:val="18"/>
              <w:szCs w:val="18"/>
            </w:rPr>
          </w:rPrChange>
        </w:rPr>
        <w:t>id-gNB-CU-UP-</w:t>
      </w:r>
      <w:r w:rsidRPr="00755209">
        <w:rPr>
          <w:rFonts w:eastAsia="SimSun"/>
          <w:rPrChange w:id="7223" w:author="CR0118" w:date="2024-03-04T18:39:00Z">
            <w:rPr>
              <w:rFonts w:eastAsia="SimSun"/>
              <w:sz w:val="18"/>
              <w:szCs w:val="18"/>
            </w:rPr>
          </w:rPrChange>
        </w:rPr>
        <w:t>UE-</w:t>
      </w:r>
      <w:r w:rsidRPr="00755209">
        <w:rPr>
          <w:rPrChange w:id="7224" w:author="CR0118" w:date="2024-03-04T18:39:00Z">
            <w:rPr>
              <w:sz w:val="18"/>
              <w:szCs w:val="18"/>
            </w:rPr>
          </w:rPrChange>
        </w:rPr>
        <w:t>E1AP-ID</w:t>
      </w:r>
      <w:r w:rsidRPr="00755209">
        <w:rPr>
          <w:lang w:eastAsia="en-US"/>
          <w:rPrChange w:id="7225" w:author="CR0118" w:date="2024-03-04T18:39:00Z">
            <w:rPr>
              <w:sz w:val="18"/>
              <w:szCs w:val="18"/>
              <w:lang w:eastAsia="zh-CN"/>
            </w:rPr>
          </w:rPrChange>
        </w:rPr>
        <w:tab/>
      </w:r>
      <w:r w:rsidRPr="00755209">
        <w:rPr>
          <w:lang w:eastAsia="en-US"/>
          <w:rPrChange w:id="7226" w:author="CR0118" w:date="2024-03-04T18:39:00Z">
            <w:rPr>
              <w:sz w:val="18"/>
              <w:szCs w:val="18"/>
              <w:lang w:eastAsia="zh-CN"/>
            </w:rPr>
          </w:rPrChange>
        </w:rPr>
        <w:tab/>
      </w:r>
      <w:r w:rsidRPr="00755209">
        <w:rPr>
          <w:lang w:eastAsia="en-US"/>
          <w:rPrChange w:id="7227" w:author="CR0118" w:date="2024-03-04T18:39:00Z">
            <w:rPr>
              <w:sz w:val="18"/>
              <w:szCs w:val="18"/>
              <w:lang w:eastAsia="zh-CN"/>
            </w:rPr>
          </w:rPrChange>
        </w:rPr>
        <w:tab/>
      </w:r>
      <w:r w:rsidRPr="00755209">
        <w:rPr>
          <w:lang w:eastAsia="en-US"/>
          <w:rPrChange w:id="7228" w:author="CR0118" w:date="2024-03-04T18:39:00Z">
            <w:rPr>
              <w:sz w:val="18"/>
              <w:szCs w:val="18"/>
              <w:lang w:eastAsia="zh-CN"/>
            </w:rPr>
          </w:rPrChange>
        </w:rPr>
        <w:tab/>
        <w:t>CRITICALITY reject</w:t>
      </w:r>
      <w:r w:rsidRPr="00755209">
        <w:rPr>
          <w:lang w:eastAsia="en-US"/>
          <w:rPrChange w:id="7229" w:author="CR0118" w:date="2024-03-04T18:39:00Z">
            <w:rPr>
              <w:sz w:val="18"/>
              <w:szCs w:val="18"/>
              <w:lang w:eastAsia="zh-CN"/>
            </w:rPr>
          </w:rPrChange>
        </w:rPr>
        <w:tab/>
        <w:t xml:space="preserve">TYPE </w:t>
      </w:r>
      <w:r w:rsidRPr="00755209">
        <w:rPr>
          <w:rPrChange w:id="7230" w:author="CR0118" w:date="2024-03-04T18:39:00Z">
            <w:rPr>
              <w:sz w:val="18"/>
              <w:szCs w:val="18"/>
            </w:rPr>
          </w:rPrChange>
        </w:rPr>
        <w:t>GNB-CU-</w:t>
      </w:r>
      <w:r w:rsidRPr="00755209">
        <w:rPr>
          <w:rFonts w:eastAsia="SimSun"/>
          <w:rPrChange w:id="7231" w:author="CR0118" w:date="2024-03-04T18:39:00Z">
            <w:rPr>
              <w:rFonts w:eastAsia="SimSun"/>
              <w:sz w:val="18"/>
              <w:szCs w:val="18"/>
            </w:rPr>
          </w:rPrChange>
        </w:rPr>
        <w:t>UP-UE-</w:t>
      </w:r>
      <w:r w:rsidRPr="00755209">
        <w:rPr>
          <w:rPrChange w:id="7232" w:author="CR0118" w:date="2024-03-04T18:39:00Z">
            <w:rPr>
              <w:sz w:val="18"/>
              <w:szCs w:val="18"/>
            </w:rPr>
          </w:rPrChange>
        </w:rPr>
        <w:t>E1AP-ID</w:t>
      </w:r>
      <w:r w:rsidRPr="00755209">
        <w:rPr>
          <w:lang w:eastAsia="en-US"/>
          <w:rPrChange w:id="7233" w:author="CR0118" w:date="2024-03-04T18:39:00Z">
            <w:rPr>
              <w:sz w:val="18"/>
              <w:szCs w:val="18"/>
              <w:lang w:eastAsia="zh-CN"/>
            </w:rPr>
          </w:rPrChange>
        </w:rPr>
        <w:tab/>
      </w:r>
      <w:r w:rsidRPr="00755209">
        <w:rPr>
          <w:lang w:eastAsia="en-US"/>
          <w:rPrChange w:id="7234" w:author="CR0118" w:date="2024-03-04T18:39:00Z">
            <w:rPr>
              <w:sz w:val="18"/>
              <w:szCs w:val="18"/>
              <w:lang w:eastAsia="zh-CN"/>
            </w:rPr>
          </w:rPrChange>
        </w:rPr>
        <w:tab/>
      </w:r>
      <w:r w:rsidRPr="00755209">
        <w:rPr>
          <w:lang w:eastAsia="en-US"/>
          <w:rPrChange w:id="7235" w:author="CR0118" w:date="2024-03-04T18:39:00Z">
            <w:rPr>
              <w:sz w:val="18"/>
              <w:szCs w:val="18"/>
              <w:lang w:eastAsia="zh-CN"/>
            </w:rPr>
          </w:rPrChange>
        </w:rPr>
        <w:tab/>
      </w:r>
      <w:r w:rsidRPr="00755209">
        <w:rPr>
          <w:lang w:eastAsia="en-US"/>
          <w:rPrChange w:id="7236" w:author="CR0118" w:date="2024-03-04T18:39:00Z">
            <w:rPr>
              <w:sz w:val="18"/>
              <w:szCs w:val="18"/>
              <w:lang w:eastAsia="zh-CN"/>
            </w:rPr>
          </w:rPrChange>
        </w:rPr>
        <w:tab/>
        <w:t>PRESENCE mandatory</w:t>
      </w:r>
      <w:r w:rsidRPr="00755209">
        <w:rPr>
          <w:lang w:eastAsia="en-US"/>
          <w:rPrChange w:id="7237" w:author="CR0118" w:date="2024-03-04T18:39:00Z">
            <w:rPr>
              <w:sz w:val="18"/>
              <w:szCs w:val="18"/>
              <w:lang w:eastAsia="zh-CN"/>
            </w:rPr>
          </w:rPrChange>
        </w:rPr>
        <w:tab/>
        <w:t>}|</w:t>
      </w:r>
    </w:p>
    <w:p w14:paraId="7A607464" w14:textId="77777777" w:rsidR="00FC324B" w:rsidRPr="00755209" w:rsidRDefault="00FC324B" w:rsidP="00FC324B">
      <w:pPr>
        <w:pStyle w:val="PL"/>
        <w:tabs>
          <w:tab w:val="clear" w:pos="9216"/>
          <w:tab w:val="left" w:pos="9214"/>
        </w:tabs>
        <w:rPr>
          <w:lang w:eastAsia="en-US"/>
          <w:rPrChange w:id="7238" w:author="CR0118" w:date="2024-03-04T18:39:00Z">
            <w:rPr>
              <w:sz w:val="18"/>
              <w:szCs w:val="18"/>
              <w:lang w:eastAsia="zh-CN"/>
            </w:rPr>
          </w:rPrChange>
        </w:rPr>
      </w:pPr>
      <w:r w:rsidRPr="00755209">
        <w:rPr>
          <w:lang w:eastAsia="en-US"/>
          <w:rPrChange w:id="7239" w:author="CR0118" w:date="2024-03-04T18:39:00Z">
            <w:rPr>
              <w:sz w:val="18"/>
              <w:szCs w:val="18"/>
              <w:lang w:eastAsia="zh-CN"/>
            </w:rPr>
          </w:rPrChange>
        </w:rPr>
        <w:tab/>
        <w:t xml:space="preserve">{ID </w:t>
      </w:r>
      <w:r w:rsidRPr="00755209">
        <w:rPr>
          <w:rPrChange w:id="7240" w:author="CR0118" w:date="2024-03-04T18:39:00Z">
            <w:rPr>
              <w:snapToGrid w:val="0"/>
              <w:sz w:val="18"/>
              <w:szCs w:val="18"/>
            </w:rPr>
          </w:rPrChange>
        </w:rPr>
        <w:t>id-TraceID</w:t>
      </w:r>
      <w:r w:rsidRPr="00755209">
        <w:rPr>
          <w:lang w:eastAsia="en-US"/>
          <w:rPrChange w:id="7241" w:author="CR0118" w:date="2024-03-04T18:39:00Z">
            <w:rPr>
              <w:sz w:val="18"/>
              <w:szCs w:val="18"/>
              <w:lang w:eastAsia="zh-CN"/>
            </w:rPr>
          </w:rPrChange>
        </w:rPr>
        <w:tab/>
      </w:r>
      <w:r w:rsidRPr="00755209">
        <w:rPr>
          <w:lang w:eastAsia="en-US"/>
          <w:rPrChange w:id="7242" w:author="CR0118" w:date="2024-03-04T18:39:00Z">
            <w:rPr>
              <w:sz w:val="18"/>
              <w:szCs w:val="18"/>
              <w:lang w:eastAsia="zh-CN"/>
            </w:rPr>
          </w:rPrChange>
        </w:rPr>
        <w:tab/>
      </w:r>
      <w:r w:rsidRPr="00755209">
        <w:rPr>
          <w:lang w:eastAsia="en-US"/>
          <w:rPrChange w:id="7243" w:author="CR0118" w:date="2024-03-04T18:39:00Z">
            <w:rPr>
              <w:sz w:val="18"/>
              <w:szCs w:val="18"/>
              <w:lang w:eastAsia="zh-CN"/>
            </w:rPr>
          </w:rPrChange>
        </w:rPr>
        <w:tab/>
      </w:r>
      <w:r w:rsidRPr="00755209">
        <w:rPr>
          <w:lang w:eastAsia="en-US"/>
          <w:rPrChange w:id="7244" w:author="CR0118" w:date="2024-03-04T18:39:00Z">
            <w:rPr>
              <w:sz w:val="18"/>
              <w:szCs w:val="18"/>
              <w:lang w:eastAsia="zh-CN"/>
            </w:rPr>
          </w:rPrChange>
        </w:rPr>
        <w:tab/>
      </w:r>
      <w:r w:rsidRPr="00755209">
        <w:rPr>
          <w:lang w:eastAsia="en-US"/>
          <w:rPrChange w:id="7245" w:author="CR0118" w:date="2024-03-04T18:39:00Z">
            <w:rPr>
              <w:sz w:val="18"/>
              <w:szCs w:val="18"/>
              <w:lang w:eastAsia="zh-CN"/>
            </w:rPr>
          </w:rPrChange>
        </w:rPr>
        <w:tab/>
      </w:r>
      <w:r w:rsidRPr="00755209">
        <w:rPr>
          <w:lang w:eastAsia="en-US"/>
          <w:rPrChange w:id="7246" w:author="CR0118" w:date="2024-03-04T18:39:00Z">
            <w:rPr>
              <w:sz w:val="18"/>
              <w:szCs w:val="18"/>
              <w:lang w:val="en-US" w:eastAsia="zh-CN"/>
            </w:rPr>
          </w:rPrChange>
        </w:rPr>
        <w:t xml:space="preserve">           </w:t>
      </w:r>
      <w:r w:rsidRPr="00755209">
        <w:rPr>
          <w:lang w:eastAsia="en-US"/>
          <w:rPrChange w:id="7247" w:author="CR0118" w:date="2024-03-04T18:39:00Z">
            <w:rPr>
              <w:sz w:val="18"/>
              <w:szCs w:val="18"/>
              <w:lang w:eastAsia="zh-CN"/>
            </w:rPr>
          </w:rPrChange>
        </w:rPr>
        <w:t>CRITICALITY ignore</w:t>
      </w:r>
      <w:r w:rsidRPr="00755209">
        <w:rPr>
          <w:lang w:eastAsia="en-US"/>
          <w:rPrChange w:id="7248" w:author="CR0118" w:date="2024-03-04T18:39:00Z">
            <w:rPr>
              <w:sz w:val="18"/>
              <w:szCs w:val="18"/>
              <w:lang w:eastAsia="zh-CN"/>
            </w:rPr>
          </w:rPrChange>
        </w:rPr>
        <w:tab/>
        <w:t xml:space="preserve">TYPE </w:t>
      </w:r>
      <w:r w:rsidRPr="00755209">
        <w:rPr>
          <w:rPrChange w:id="7249" w:author="CR0118" w:date="2024-03-04T18:39:00Z">
            <w:rPr>
              <w:snapToGrid w:val="0"/>
              <w:sz w:val="18"/>
              <w:szCs w:val="18"/>
            </w:rPr>
          </w:rPrChange>
        </w:rPr>
        <w:t>TraceID</w:t>
      </w:r>
      <w:r w:rsidRPr="00755209">
        <w:rPr>
          <w:lang w:eastAsia="en-US"/>
          <w:rPrChange w:id="7250" w:author="CR0118" w:date="2024-03-04T18:39:00Z">
            <w:rPr>
              <w:sz w:val="18"/>
              <w:szCs w:val="18"/>
              <w:lang w:eastAsia="zh-CN"/>
            </w:rPr>
          </w:rPrChange>
        </w:rPr>
        <w:tab/>
      </w:r>
      <w:r w:rsidRPr="00755209">
        <w:rPr>
          <w:lang w:eastAsia="en-US"/>
          <w:rPrChange w:id="7251" w:author="CR0118" w:date="2024-03-04T18:39:00Z">
            <w:rPr>
              <w:sz w:val="18"/>
              <w:szCs w:val="18"/>
              <w:lang w:eastAsia="zh-CN"/>
            </w:rPr>
          </w:rPrChange>
        </w:rPr>
        <w:tab/>
      </w:r>
      <w:r w:rsidRPr="00755209">
        <w:rPr>
          <w:lang w:eastAsia="en-US"/>
          <w:rPrChange w:id="7252" w:author="CR0118" w:date="2024-03-04T18:39:00Z">
            <w:rPr>
              <w:sz w:val="18"/>
              <w:szCs w:val="18"/>
              <w:lang w:eastAsia="zh-CN"/>
            </w:rPr>
          </w:rPrChange>
        </w:rPr>
        <w:tab/>
      </w:r>
      <w:r w:rsidRPr="00755209">
        <w:rPr>
          <w:lang w:eastAsia="en-US"/>
          <w:rPrChange w:id="7253" w:author="CR0118" w:date="2024-03-04T18:39:00Z">
            <w:rPr>
              <w:sz w:val="18"/>
              <w:szCs w:val="18"/>
              <w:lang w:val="en-US" w:eastAsia="zh-CN"/>
            </w:rPr>
          </w:rPrChange>
        </w:rPr>
        <w:t xml:space="preserve">            </w:t>
      </w:r>
      <w:r w:rsidRPr="00755209">
        <w:rPr>
          <w:lang w:eastAsia="en-US"/>
          <w:rPrChange w:id="7254" w:author="CR0118" w:date="2024-03-04T18:39:00Z">
            <w:rPr>
              <w:sz w:val="18"/>
              <w:szCs w:val="18"/>
              <w:lang w:eastAsia="zh-CN"/>
            </w:rPr>
          </w:rPrChange>
        </w:rPr>
        <w:t>PRESENCE mandatory}|</w:t>
      </w:r>
    </w:p>
    <w:p w14:paraId="615E16A3" w14:textId="77777777" w:rsidR="00FC324B" w:rsidRPr="00755209" w:rsidRDefault="00FC324B" w:rsidP="00FC324B">
      <w:pPr>
        <w:pStyle w:val="PL"/>
        <w:tabs>
          <w:tab w:val="clear" w:pos="9216"/>
          <w:tab w:val="left" w:pos="9214"/>
        </w:tabs>
        <w:rPr>
          <w:lang w:eastAsia="en-US"/>
          <w:rPrChange w:id="7255" w:author="CR0118" w:date="2024-03-04T18:39:00Z">
            <w:rPr>
              <w:sz w:val="18"/>
              <w:szCs w:val="18"/>
              <w:lang w:eastAsia="zh-CN"/>
            </w:rPr>
          </w:rPrChange>
        </w:rPr>
      </w:pPr>
      <w:r w:rsidRPr="00755209">
        <w:rPr>
          <w:lang w:eastAsia="en-US"/>
          <w:rPrChange w:id="7256" w:author="CR0118" w:date="2024-03-04T18:39:00Z">
            <w:rPr>
              <w:sz w:val="18"/>
              <w:szCs w:val="18"/>
              <w:lang w:eastAsia="zh-CN"/>
            </w:rPr>
          </w:rPrChange>
        </w:rPr>
        <w:tab/>
        <w:t>{ID id-TraceCollectionEntityIPAddress</w:t>
      </w:r>
      <w:r w:rsidRPr="00755209">
        <w:rPr>
          <w:lang w:eastAsia="en-US"/>
          <w:rPrChange w:id="7257" w:author="CR0118" w:date="2024-03-04T18:39:00Z">
            <w:rPr>
              <w:sz w:val="18"/>
              <w:szCs w:val="18"/>
              <w:lang w:eastAsia="zh-CN"/>
            </w:rPr>
          </w:rPrChange>
        </w:rPr>
        <w:tab/>
        <w:t>CRITICALITY ignore</w:t>
      </w:r>
      <w:r w:rsidRPr="00755209">
        <w:rPr>
          <w:lang w:eastAsia="en-US"/>
          <w:rPrChange w:id="7258" w:author="CR0118" w:date="2024-03-04T18:39:00Z">
            <w:rPr>
              <w:sz w:val="18"/>
              <w:szCs w:val="18"/>
              <w:lang w:eastAsia="zh-CN"/>
            </w:rPr>
          </w:rPrChange>
        </w:rPr>
        <w:tab/>
        <w:t>TYPE TransportLayerAddress</w:t>
      </w:r>
      <w:r w:rsidRPr="00755209">
        <w:rPr>
          <w:lang w:eastAsia="en-US"/>
          <w:rPrChange w:id="7259" w:author="CR0118" w:date="2024-03-04T18:39:00Z">
            <w:rPr>
              <w:sz w:val="18"/>
              <w:szCs w:val="18"/>
              <w:lang w:eastAsia="zh-CN"/>
            </w:rPr>
          </w:rPrChange>
        </w:rPr>
        <w:tab/>
      </w:r>
      <w:r w:rsidRPr="00755209">
        <w:rPr>
          <w:lang w:eastAsia="en-US"/>
          <w:rPrChange w:id="7260" w:author="CR0118" w:date="2024-03-04T18:39:00Z">
            <w:rPr>
              <w:sz w:val="18"/>
              <w:szCs w:val="18"/>
              <w:lang w:eastAsia="zh-CN"/>
            </w:rPr>
          </w:rPrChange>
        </w:rPr>
        <w:tab/>
      </w:r>
      <w:r w:rsidRPr="00755209">
        <w:rPr>
          <w:lang w:eastAsia="en-US"/>
          <w:rPrChange w:id="7261" w:author="CR0118" w:date="2024-03-04T18:39:00Z">
            <w:rPr>
              <w:sz w:val="18"/>
              <w:szCs w:val="18"/>
              <w:lang w:val="en-US" w:eastAsia="zh-CN"/>
            </w:rPr>
          </w:rPrChange>
        </w:rPr>
        <w:t xml:space="preserve">   </w:t>
      </w:r>
      <w:r w:rsidRPr="00755209">
        <w:rPr>
          <w:lang w:eastAsia="en-US"/>
          <w:rPrChange w:id="7262" w:author="CR0118" w:date="2024-03-04T18:39:00Z">
            <w:rPr>
              <w:sz w:val="18"/>
              <w:szCs w:val="18"/>
              <w:lang w:eastAsia="zh-CN"/>
            </w:rPr>
          </w:rPrChange>
        </w:rPr>
        <w:t>PRESENCE mandatory</w:t>
      </w:r>
      <w:r w:rsidRPr="00755209">
        <w:rPr>
          <w:lang w:eastAsia="en-US"/>
          <w:rPrChange w:id="7263" w:author="CR0118" w:date="2024-03-04T18:39:00Z">
            <w:rPr>
              <w:sz w:val="18"/>
              <w:szCs w:val="18"/>
              <w:lang w:eastAsia="zh-CN"/>
            </w:rPr>
          </w:rPrChange>
        </w:rPr>
        <w:tab/>
        <w:t>}|</w:t>
      </w:r>
    </w:p>
    <w:p w14:paraId="71976439" w14:textId="77777777" w:rsidR="00FC324B" w:rsidRPr="00755209" w:rsidRDefault="00FC324B" w:rsidP="00FC324B">
      <w:pPr>
        <w:pStyle w:val="PL"/>
        <w:tabs>
          <w:tab w:val="clear" w:pos="9216"/>
          <w:tab w:val="left" w:pos="9214"/>
        </w:tabs>
        <w:rPr>
          <w:lang w:eastAsia="en-US"/>
          <w:rPrChange w:id="7264" w:author="CR0118" w:date="2024-03-04T18:39:00Z">
            <w:rPr>
              <w:sz w:val="18"/>
              <w:szCs w:val="18"/>
              <w:lang w:eastAsia="zh-CN"/>
            </w:rPr>
          </w:rPrChange>
        </w:rPr>
      </w:pPr>
      <w:r w:rsidRPr="00755209">
        <w:rPr>
          <w:lang w:eastAsia="en-US"/>
          <w:rPrChange w:id="7265" w:author="CR0118" w:date="2024-03-04T18:39:00Z">
            <w:rPr>
              <w:sz w:val="18"/>
              <w:szCs w:val="18"/>
              <w:lang w:eastAsia="zh-CN"/>
            </w:rPr>
          </w:rPrChange>
        </w:rPr>
        <w:tab/>
        <w:t>{ID id-PrivacyIndicator</w:t>
      </w:r>
      <w:r w:rsidRPr="00755209">
        <w:rPr>
          <w:lang w:eastAsia="en-US"/>
          <w:rPrChange w:id="7266" w:author="CR0118" w:date="2024-03-04T18:39:00Z">
            <w:rPr>
              <w:sz w:val="18"/>
              <w:szCs w:val="18"/>
              <w:lang w:eastAsia="zh-CN"/>
            </w:rPr>
          </w:rPrChange>
        </w:rPr>
        <w:tab/>
      </w:r>
      <w:r w:rsidRPr="00755209">
        <w:rPr>
          <w:lang w:eastAsia="en-US"/>
          <w:rPrChange w:id="7267" w:author="CR0118" w:date="2024-03-04T18:39:00Z">
            <w:rPr>
              <w:sz w:val="18"/>
              <w:szCs w:val="18"/>
              <w:lang w:eastAsia="zh-CN"/>
            </w:rPr>
          </w:rPrChange>
        </w:rPr>
        <w:tab/>
      </w:r>
      <w:r w:rsidRPr="00755209">
        <w:rPr>
          <w:lang w:eastAsia="en-US"/>
          <w:rPrChange w:id="7268" w:author="CR0118" w:date="2024-03-04T18:39:00Z">
            <w:rPr>
              <w:sz w:val="18"/>
              <w:szCs w:val="18"/>
              <w:lang w:eastAsia="zh-CN"/>
            </w:rPr>
          </w:rPrChange>
        </w:rPr>
        <w:tab/>
      </w:r>
      <w:r w:rsidRPr="00755209">
        <w:rPr>
          <w:lang w:eastAsia="en-US"/>
          <w:rPrChange w:id="7269" w:author="CR0118" w:date="2024-03-04T18:39:00Z">
            <w:rPr>
              <w:sz w:val="18"/>
              <w:szCs w:val="18"/>
              <w:lang w:eastAsia="zh-CN"/>
            </w:rPr>
          </w:rPrChange>
        </w:rPr>
        <w:tab/>
      </w:r>
      <w:r w:rsidRPr="00755209">
        <w:rPr>
          <w:lang w:eastAsia="en-US"/>
          <w:rPrChange w:id="7270" w:author="CR0118" w:date="2024-03-04T18:39:00Z">
            <w:rPr>
              <w:sz w:val="18"/>
              <w:szCs w:val="18"/>
              <w:lang w:eastAsia="zh-CN"/>
            </w:rPr>
          </w:rPrChange>
        </w:rPr>
        <w:tab/>
        <w:t>CRITICALITY ignore</w:t>
      </w:r>
      <w:r w:rsidRPr="00755209">
        <w:rPr>
          <w:lang w:eastAsia="en-US"/>
          <w:rPrChange w:id="7271" w:author="CR0118" w:date="2024-03-04T18:39:00Z">
            <w:rPr>
              <w:sz w:val="18"/>
              <w:szCs w:val="18"/>
              <w:lang w:eastAsia="zh-CN"/>
            </w:rPr>
          </w:rPrChange>
        </w:rPr>
        <w:tab/>
        <w:t>TYPE PrivacyIndicator</w:t>
      </w:r>
      <w:r w:rsidRPr="00755209">
        <w:rPr>
          <w:lang w:eastAsia="en-US"/>
          <w:rPrChange w:id="7272" w:author="CR0118" w:date="2024-03-04T18:39:00Z">
            <w:rPr>
              <w:sz w:val="18"/>
              <w:szCs w:val="18"/>
              <w:lang w:eastAsia="zh-CN"/>
            </w:rPr>
          </w:rPrChange>
        </w:rPr>
        <w:tab/>
      </w:r>
      <w:r w:rsidRPr="00755209">
        <w:rPr>
          <w:lang w:eastAsia="en-US"/>
          <w:rPrChange w:id="7273" w:author="CR0118" w:date="2024-03-04T18:39:00Z">
            <w:rPr>
              <w:sz w:val="18"/>
              <w:szCs w:val="18"/>
              <w:lang w:eastAsia="zh-CN"/>
            </w:rPr>
          </w:rPrChange>
        </w:rPr>
        <w:tab/>
      </w:r>
      <w:r w:rsidRPr="00755209">
        <w:rPr>
          <w:lang w:eastAsia="en-US"/>
          <w:rPrChange w:id="7274" w:author="CR0118" w:date="2024-03-04T18:39:00Z">
            <w:rPr>
              <w:sz w:val="18"/>
              <w:szCs w:val="18"/>
              <w:lang w:eastAsia="zh-CN"/>
            </w:rPr>
          </w:rPrChange>
        </w:rPr>
        <w:tab/>
      </w:r>
      <w:r w:rsidRPr="00755209">
        <w:rPr>
          <w:lang w:eastAsia="en-US"/>
          <w:rPrChange w:id="7275" w:author="CR0118" w:date="2024-03-04T18:39:00Z">
            <w:rPr>
              <w:sz w:val="18"/>
              <w:szCs w:val="18"/>
              <w:lang w:val="en-US" w:eastAsia="zh-CN"/>
            </w:rPr>
          </w:rPrChange>
        </w:rPr>
        <w:t xml:space="preserve">        </w:t>
      </w:r>
      <w:r w:rsidRPr="00755209">
        <w:rPr>
          <w:lang w:eastAsia="en-US"/>
          <w:rPrChange w:id="7276" w:author="CR0118" w:date="2024-03-04T18:39:00Z">
            <w:rPr>
              <w:sz w:val="18"/>
              <w:szCs w:val="18"/>
              <w:lang w:eastAsia="zh-CN"/>
            </w:rPr>
          </w:rPrChange>
        </w:rPr>
        <w:t>PRESENCE optional}|</w:t>
      </w:r>
    </w:p>
    <w:p w14:paraId="57ECC5F5" w14:textId="77777777" w:rsidR="00FC324B" w:rsidRPr="00755209" w:rsidRDefault="00FC324B" w:rsidP="00FC324B">
      <w:pPr>
        <w:pStyle w:val="PL"/>
        <w:tabs>
          <w:tab w:val="clear" w:pos="9216"/>
          <w:tab w:val="left" w:pos="9214"/>
        </w:tabs>
        <w:rPr>
          <w:lang w:eastAsia="en-US"/>
          <w:rPrChange w:id="7277" w:author="CR0118" w:date="2024-03-04T18:39:00Z">
            <w:rPr>
              <w:sz w:val="18"/>
              <w:szCs w:val="18"/>
              <w:lang w:eastAsia="zh-CN"/>
            </w:rPr>
          </w:rPrChange>
        </w:rPr>
        <w:pPrChange w:id="7278" w:author="CR0118" w:date="2024-03-04T18:39:00Z">
          <w:pPr>
            <w:pStyle w:val="PL"/>
            <w:tabs>
              <w:tab w:val="clear" w:pos="9216"/>
              <w:tab w:val="left" w:pos="9214"/>
            </w:tabs>
            <w:ind w:firstLineChars="200" w:firstLine="320"/>
          </w:pPr>
        </w:pPrChange>
      </w:pPr>
      <w:ins w:id="7279" w:author="CR0118" w:date="2024-03-04T18:39:00Z">
        <w:r>
          <w:tab/>
        </w:r>
      </w:ins>
      <w:r w:rsidRPr="00755209">
        <w:rPr>
          <w:lang w:eastAsia="en-US"/>
          <w:rPrChange w:id="7280" w:author="CR0118" w:date="2024-03-04T18:39:00Z">
            <w:rPr>
              <w:sz w:val="18"/>
              <w:szCs w:val="18"/>
              <w:lang w:eastAsia="zh-CN"/>
            </w:rPr>
          </w:rPrChange>
        </w:rPr>
        <w:t>{ID id-URIaddress</w:t>
      </w:r>
      <w:r w:rsidRPr="00755209">
        <w:rPr>
          <w:lang w:eastAsia="en-US"/>
          <w:rPrChange w:id="7281" w:author="CR0118" w:date="2024-03-04T18:39:00Z">
            <w:rPr>
              <w:sz w:val="18"/>
              <w:szCs w:val="18"/>
              <w:lang w:eastAsia="zh-CN"/>
            </w:rPr>
          </w:rPrChange>
        </w:rPr>
        <w:tab/>
      </w:r>
      <w:r w:rsidRPr="00755209">
        <w:rPr>
          <w:lang w:eastAsia="en-US"/>
          <w:rPrChange w:id="7282" w:author="CR0118" w:date="2024-03-04T18:39:00Z">
            <w:rPr>
              <w:sz w:val="18"/>
              <w:szCs w:val="18"/>
              <w:lang w:val="en-US" w:eastAsia="zh-CN"/>
            </w:rPr>
          </w:rPrChange>
        </w:rPr>
        <w:t xml:space="preserve">                     </w:t>
      </w:r>
      <w:r w:rsidRPr="00755209">
        <w:rPr>
          <w:lang w:eastAsia="en-US"/>
          <w:rPrChange w:id="7283" w:author="CR0118" w:date="2024-03-04T18:39:00Z">
            <w:rPr>
              <w:sz w:val="18"/>
              <w:szCs w:val="18"/>
              <w:lang w:eastAsia="zh-CN"/>
            </w:rPr>
          </w:rPrChange>
        </w:rPr>
        <w:t>CRITICALITY ignore</w:t>
      </w:r>
      <w:r w:rsidRPr="00755209">
        <w:rPr>
          <w:lang w:eastAsia="en-US"/>
          <w:rPrChange w:id="7284" w:author="CR0118" w:date="2024-03-04T18:39:00Z">
            <w:rPr>
              <w:sz w:val="18"/>
              <w:szCs w:val="18"/>
              <w:lang w:eastAsia="zh-CN"/>
            </w:rPr>
          </w:rPrChange>
        </w:rPr>
        <w:tab/>
      </w:r>
      <w:r w:rsidRPr="00755209">
        <w:rPr>
          <w:lang w:eastAsia="en-US"/>
          <w:rPrChange w:id="7285" w:author="CR0118" w:date="2024-03-04T18:39:00Z">
            <w:rPr>
              <w:sz w:val="18"/>
              <w:szCs w:val="18"/>
              <w:lang w:val="en-US" w:eastAsia="zh-CN"/>
            </w:rPr>
          </w:rPrChange>
        </w:rPr>
        <w:t xml:space="preserve">    </w:t>
      </w:r>
      <w:r w:rsidRPr="00755209">
        <w:rPr>
          <w:lang w:eastAsia="en-US"/>
          <w:rPrChange w:id="7286" w:author="CR0118" w:date="2024-03-04T18:39:00Z">
            <w:rPr>
              <w:sz w:val="18"/>
              <w:szCs w:val="18"/>
              <w:lang w:eastAsia="zh-CN"/>
            </w:rPr>
          </w:rPrChange>
        </w:rPr>
        <w:t>TYPE URIaddress</w:t>
      </w:r>
      <w:r w:rsidRPr="00755209">
        <w:rPr>
          <w:lang w:eastAsia="en-US"/>
          <w:rPrChange w:id="7287" w:author="CR0118" w:date="2024-03-04T18:39:00Z">
            <w:rPr>
              <w:sz w:val="18"/>
              <w:szCs w:val="18"/>
              <w:lang w:eastAsia="zh-CN"/>
            </w:rPr>
          </w:rPrChange>
        </w:rPr>
        <w:tab/>
      </w:r>
      <w:r w:rsidRPr="00755209">
        <w:rPr>
          <w:lang w:eastAsia="en-US"/>
          <w:rPrChange w:id="7288" w:author="CR0118" w:date="2024-03-04T18:39:00Z">
            <w:rPr>
              <w:sz w:val="18"/>
              <w:szCs w:val="18"/>
              <w:lang w:eastAsia="zh-CN"/>
            </w:rPr>
          </w:rPrChange>
        </w:rPr>
        <w:tab/>
      </w:r>
      <w:r w:rsidRPr="00755209">
        <w:rPr>
          <w:lang w:eastAsia="en-US"/>
          <w:rPrChange w:id="7289" w:author="CR0118" w:date="2024-03-04T18:39:00Z">
            <w:rPr>
              <w:sz w:val="18"/>
              <w:szCs w:val="18"/>
              <w:lang w:val="en-US" w:eastAsia="zh-CN"/>
            </w:rPr>
          </w:rPrChange>
        </w:rPr>
        <w:t xml:space="preserve">            </w:t>
      </w:r>
      <w:r w:rsidRPr="00755209">
        <w:rPr>
          <w:lang w:eastAsia="en-US"/>
          <w:rPrChange w:id="7290" w:author="CR0118" w:date="2024-03-04T18:39:00Z">
            <w:rPr>
              <w:sz w:val="18"/>
              <w:szCs w:val="18"/>
              <w:lang w:eastAsia="zh-CN"/>
            </w:rPr>
          </w:rPrChange>
        </w:rPr>
        <w:t>PRESENCE optional},</w:t>
      </w:r>
    </w:p>
    <w:p w14:paraId="31732D88" w14:textId="77777777" w:rsidR="00FC324B" w:rsidRPr="00755209" w:rsidRDefault="00FC324B" w:rsidP="00FC324B">
      <w:pPr>
        <w:pStyle w:val="PL"/>
        <w:tabs>
          <w:tab w:val="clear" w:pos="9216"/>
          <w:tab w:val="left" w:pos="9214"/>
        </w:tabs>
        <w:rPr>
          <w:lang w:eastAsia="en-US"/>
          <w:rPrChange w:id="7291" w:author="CR0118" w:date="2024-03-04T18:39:00Z">
            <w:rPr>
              <w:sz w:val="18"/>
              <w:szCs w:val="18"/>
              <w:lang w:eastAsia="zh-CN"/>
            </w:rPr>
          </w:rPrChange>
        </w:rPr>
      </w:pPr>
      <w:r w:rsidRPr="00755209">
        <w:rPr>
          <w:lang w:eastAsia="en-US"/>
          <w:rPrChange w:id="7292" w:author="CR0118" w:date="2024-03-04T18:39:00Z">
            <w:rPr>
              <w:sz w:val="18"/>
              <w:szCs w:val="18"/>
              <w:lang w:eastAsia="zh-CN"/>
            </w:rPr>
          </w:rPrChange>
        </w:rPr>
        <w:tab/>
        <w:t>...</w:t>
      </w:r>
    </w:p>
    <w:p w14:paraId="2AA698F8" w14:textId="77777777" w:rsidR="00FC324B" w:rsidRPr="00755209" w:rsidRDefault="00FC324B" w:rsidP="00FC324B">
      <w:pPr>
        <w:pStyle w:val="PL"/>
        <w:tabs>
          <w:tab w:val="clear" w:pos="9216"/>
          <w:tab w:val="left" w:pos="9214"/>
        </w:tabs>
        <w:rPr>
          <w:lang w:eastAsia="en-US"/>
          <w:rPrChange w:id="7293" w:author="CR0118" w:date="2024-03-04T18:39:00Z">
            <w:rPr>
              <w:sz w:val="18"/>
              <w:szCs w:val="18"/>
              <w:lang w:eastAsia="zh-CN"/>
            </w:rPr>
          </w:rPrChange>
        </w:rPr>
        <w:pPrChange w:id="7294" w:author="CR0118" w:date="2024-03-04T18:39:00Z">
          <w:pPr>
            <w:pStyle w:val="PL"/>
            <w:tabs>
              <w:tab w:val="clear" w:pos="9216"/>
              <w:tab w:val="left" w:pos="9214"/>
            </w:tabs>
            <w:ind w:left="8370" w:hangingChars="4650" w:hanging="8370"/>
          </w:pPr>
        </w:pPrChange>
      </w:pPr>
      <w:r w:rsidRPr="00755209">
        <w:rPr>
          <w:lang w:eastAsia="en-US"/>
          <w:rPrChange w:id="7295" w:author="CR0118" w:date="2024-03-04T18:39:00Z">
            <w:rPr>
              <w:sz w:val="18"/>
              <w:szCs w:val="18"/>
              <w:lang w:eastAsia="zh-CN"/>
            </w:rPr>
          </w:rPrChange>
        </w:rPr>
        <w:t>}</w:t>
      </w:r>
    </w:p>
    <w:p w14:paraId="54471E69" w14:textId="77777777" w:rsidR="00FC324B" w:rsidRPr="00D629EF" w:rsidRDefault="00FC324B" w:rsidP="00FC324B">
      <w:pPr>
        <w:pStyle w:val="PL"/>
        <w:spacing w:line="0" w:lineRule="atLeast"/>
        <w:rPr>
          <w:noProof w:val="0"/>
          <w:snapToGrid w:val="0"/>
        </w:rPr>
      </w:pPr>
    </w:p>
    <w:p w14:paraId="47668473"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 **************************************************************</w:t>
      </w:r>
    </w:p>
    <w:p w14:paraId="42F4159B"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w:t>
      </w:r>
    </w:p>
    <w:p w14:paraId="28EDAF61" w14:textId="77777777" w:rsidR="00FC324B" w:rsidRPr="00D629EF" w:rsidRDefault="00FC324B" w:rsidP="00FC324B">
      <w:pPr>
        <w:pStyle w:val="PL"/>
        <w:spacing w:line="0" w:lineRule="atLeast"/>
        <w:outlineLvl w:val="3"/>
        <w:rPr>
          <w:rFonts w:cs="Courier New"/>
          <w:noProof w:val="0"/>
          <w:snapToGrid w:val="0"/>
        </w:rPr>
      </w:pPr>
      <w:r w:rsidRPr="00D629EF">
        <w:rPr>
          <w:rFonts w:cs="Courier New"/>
          <w:noProof w:val="0"/>
          <w:snapToGrid w:val="0"/>
        </w:rPr>
        <w:t>-- PRIVATE MESSAGE</w:t>
      </w:r>
    </w:p>
    <w:p w14:paraId="416DEE6F"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w:t>
      </w:r>
    </w:p>
    <w:p w14:paraId="3160FC21"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lastRenderedPageBreak/>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39622619"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055C62E1" w14:textId="77777777" w:rsidR="00FC324B" w:rsidRPr="00FA52B0" w:rsidRDefault="00FC324B" w:rsidP="00FC324B">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444A0464"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66974213"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5086BF4D" w14:textId="77777777" w:rsidR="00FC324B" w:rsidRPr="00755209" w:rsidRDefault="00FC324B" w:rsidP="00FC324B">
      <w:pPr>
        <w:pStyle w:val="PL"/>
        <w:rPr>
          <w:rPrChange w:id="7296" w:author="CR0118" w:date="2024-03-04T18:39:00Z">
            <w:rPr>
              <w:snapToGrid w:val="0"/>
            </w:rPr>
          </w:rPrChange>
        </w:rPr>
        <w:pPrChange w:id="7297" w:author="CR0118" w:date="2024-03-04T18:39:00Z">
          <w:pPr>
            <w:pStyle w:val="PL"/>
            <w:ind w:left="768" w:hanging="768"/>
          </w:pPr>
        </w:pPrChange>
      </w:pPr>
      <w:r w:rsidRPr="00755209">
        <w:rPr>
          <w:rPrChange w:id="7298" w:author="CR0118" w:date="2024-03-04T18:39:00Z">
            <w:rPr>
              <w:snapToGrid w:val="0"/>
            </w:rPr>
          </w:rPrChange>
        </w:rPr>
        <w:tab/>
      </w:r>
      <w:r w:rsidRPr="00755209">
        <w:rPr>
          <w:rPrChange w:id="7299" w:author="CR0118" w:date="2024-03-04T18:39:00Z">
            <w:rPr>
              <w:snapToGrid w:val="0"/>
            </w:rPr>
          </w:rPrChange>
        </w:rPr>
        <w:tab/>
        <w:t>{ ID id-TransactionID</w:t>
      </w:r>
      <w:r w:rsidRPr="00755209">
        <w:rPr>
          <w:rPrChange w:id="7300" w:author="CR0118" w:date="2024-03-04T18:39:00Z">
            <w:rPr>
              <w:snapToGrid w:val="0"/>
            </w:rPr>
          </w:rPrChange>
        </w:rPr>
        <w:tab/>
      </w:r>
      <w:r w:rsidRPr="00755209">
        <w:rPr>
          <w:rPrChange w:id="7301" w:author="CR0118" w:date="2024-03-04T18:39:00Z">
            <w:rPr>
              <w:snapToGrid w:val="0"/>
            </w:rPr>
          </w:rPrChange>
        </w:rPr>
        <w:tab/>
      </w:r>
      <w:r w:rsidRPr="00755209">
        <w:rPr>
          <w:rPrChange w:id="7302" w:author="CR0118" w:date="2024-03-04T18:39:00Z">
            <w:rPr>
              <w:snapToGrid w:val="0"/>
            </w:rPr>
          </w:rPrChange>
        </w:rPr>
        <w:tab/>
      </w:r>
      <w:r w:rsidRPr="00755209">
        <w:rPr>
          <w:rPrChange w:id="7303" w:author="CR0118" w:date="2024-03-04T18:39:00Z">
            <w:rPr>
              <w:snapToGrid w:val="0"/>
            </w:rPr>
          </w:rPrChange>
        </w:rPr>
        <w:tab/>
      </w:r>
      <w:r w:rsidRPr="00755209">
        <w:rPr>
          <w:rPrChange w:id="7304" w:author="CR0118" w:date="2024-03-04T18:39:00Z">
            <w:rPr>
              <w:snapToGrid w:val="0"/>
            </w:rPr>
          </w:rPrChange>
        </w:rPr>
        <w:tab/>
        <w:t>CRITICALITY reject</w:t>
      </w:r>
      <w:r w:rsidRPr="00755209">
        <w:rPr>
          <w:rPrChange w:id="7305" w:author="CR0118" w:date="2024-03-04T18:39:00Z">
            <w:rPr>
              <w:snapToGrid w:val="0"/>
            </w:rPr>
          </w:rPrChange>
        </w:rPr>
        <w:tab/>
      </w:r>
      <w:r w:rsidRPr="00755209">
        <w:rPr>
          <w:rPrChange w:id="7306" w:author="CR0118" w:date="2024-03-04T18:39:00Z">
            <w:rPr>
              <w:snapToGrid w:val="0"/>
            </w:rPr>
          </w:rPrChange>
        </w:rPr>
        <w:tab/>
        <w:t>TYPE TransactionID</w:t>
      </w:r>
      <w:r w:rsidRPr="00755209">
        <w:rPr>
          <w:rPrChange w:id="7307" w:author="CR0118" w:date="2024-03-04T18:39:00Z">
            <w:rPr>
              <w:snapToGrid w:val="0"/>
            </w:rPr>
          </w:rPrChange>
        </w:rPr>
        <w:tab/>
        <w:t>PRESENCE mandatory}|</w:t>
      </w:r>
    </w:p>
    <w:p w14:paraId="5C65D053"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8F5FAC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A3BE4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67C8676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E34266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77777777" w:rsidR="00FC324B" w:rsidRPr="00FA52B0" w:rsidRDefault="00FC324B" w:rsidP="00FC324B">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FC324B">
      <w:pPr>
        <w:pStyle w:val="PL"/>
        <w:rPr>
          <w:rFonts w:cs="Courier New"/>
          <w:noProof w:val="0"/>
          <w:snapToGrid w:val="0"/>
        </w:rPr>
        <w:pPrChange w:id="7308" w:author="CR0118" w:date="2024-03-04T18:39:00Z">
          <w:pPr>
            <w:pStyle w:val="PL"/>
            <w:spacing w:line="0" w:lineRule="atLeast"/>
          </w:pPr>
        </w:pPrChange>
      </w:pPr>
      <w:r w:rsidRPr="00FA52B0">
        <w:rPr>
          <w:rFonts w:cs="Courier New"/>
          <w:noProof w:val="0"/>
          <w:snapToGrid w:val="0"/>
        </w:rPr>
        <w:t>-- **************************************************************</w:t>
      </w:r>
    </w:p>
    <w:p w14:paraId="7E48D0E9" w14:textId="77777777" w:rsidR="00FC324B" w:rsidRPr="00FA52B0" w:rsidRDefault="00FC324B" w:rsidP="00FC324B">
      <w:pPr>
        <w:pStyle w:val="PL"/>
        <w:rPr>
          <w:rFonts w:cs="Courier New"/>
          <w:noProof w:val="0"/>
          <w:snapToGrid w:val="0"/>
        </w:rPr>
        <w:pPrChange w:id="7309" w:author="CR0118" w:date="2024-03-04T18:39:00Z">
          <w:pPr>
            <w:pStyle w:val="PL"/>
            <w:spacing w:line="0" w:lineRule="atLeast"/>
          </w:pPr>
        </w:pPrChange>
      </w:pPr>
      <w:r w:rsidRPr="00FA52B0">
        <w:rPr>
          <w:rFonts w:cs="Courier New"/>
          <w:noProof w:val="0"/>
          <w:snapToGrid w:val="0"/>
        </w:rPr>
        <w:t>--</w:t>
      </w:r>
    </w:p>
    <w:p w14:paraId="4A836A5D" w14:textId="77777777" w:rsidR="00FC324B" w:rsidRPr="00FA52B0" w:rsidRDefault="00FC324B" w:rsidP="00FC324B">
      <w:pPr>
        <w:pStyle w:val="PL"/>
        <w:outlineLvl w:val="3"/>
        <w:rPr>
          <w:rFonts w:cs="Courier New"/>
          <w:noProof w:val="0"/>
          <w:snapToGrid w:val="0"/>
        </w:rPr>
        <w:pPrChange w:id="7310" w:author="CR0118" w:date="2024-03-04T18:39:00Z">
          <w:pPr>
            <w:pStyle w:val="PL"/>
            <w:spacing w:line="0" w:lineRule="atLeast"/>
            <w:outlineLvl w:val="3"/>
          </w:pPr>
        </w:pPrChange>
      </w:pPr>
      <w:r w:rsidRPr="00FA52B0">
        <w:rPr>
          <w:rFonts w:cs="Courier New"/>
          <w:noProof w:val="0"/>
          <w:snapToGrid w:val="0"/>
        </w:rPr>
        <w:t xml:space="preserve">-- </w:t>
      </w:r>
      <w:r>
        <w:rPr>
          <w:rFonts w:cs="Courier New"/>
          <w:noProof w:val="0"/>
          <w:snapToGrid w:val="0"/>
        </w:rPr>
        <w:t>RESOURCE STATUS RESPONSE</w:t>
      </w:r>
    </w:p>
    <w:p w14:paraId="2E944508" w14:textId="77777777" w:rsidR="00FC324B" w:rsidRPr="00FA52B0" w:rsidRDefault="00FC324B" w:rsidP="00FC324B">
      <w:pPr>
        <w:pStyle w:val="PL"/>
        <w:rPr>
          <w:rFonts w:cs="Courier New"/>
          <w:noProof w:val="0"/>
          <w:snapToGrid w:val="0"/>
        </w:rPr>
        <w:pPrChange w:id="7311" w:author="CR0118" w:date="2024-03-04T18:39:00Z">
          <w:pPr>
            <w:pStyle w:val="PL"/>
            <w:spacing w:line="0" w:lineRule="atLeast"/>
          </w:pPr>
        </w:pPrChange>
      </w:pPr>
      <w:r w:rsidRPr="00FA52B0">
        <w:rPr>
          <w:rFonts w:cs="Courier New"/>
          <w:noProof w:val="0"/>
          <w:snapToGrid w:val="0"/>
        </w:rPr>
        <w:t>--</w:t>
      </w:r>
    </w:p>
    <w:p w14:paraId="0929162E" w14:textId="77777777" w:rsidR="00FC324B" w:rsidRPr="00FA52B0" w:rsidRDefault="00FC324B" w:rsidP="00FC324B">
      <w:pPr>
        <w:pStyle w:val="PL"/>
        <w:rPr>
          <w:rFonts w:cs="Courier New"/>
          <w:noProof w:val="0"/>
          <w:snapToGrid w:val="0"/>
        </w:rPr>
        <w:pPrChange w:id="7312" w:author="CR0118" w:date="2024-03-04T18:39:00Z">
          <w:pPr>
            <w:pStyle w:val="PL"/>
            <w:spacing w:line="0" w:lineRule="atLeast"/>
          </w:pPr>
        </w:pPrChange>
      </w:pPr>
      <w:r w:rsidRPr="00FA52B0">
        <w:rPr>
          <w:rFonts w:cs="Courier New"/>
          <w:noProof w:val="0"/>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755209" w:rsidRDefault="00FC324B" w:rsidP="00FC324B">
      <w:pPr>
        <w:pStyle w:val="PL"/>
        <w:rPr>
          <w:rPrChange w:id="7313" w:author="CR0118" w:date="2024-03-04T18:39:00Z">
            <w:rPr>
              <w:snapToGrid w:val="0"/>
            </w:rPr>
          </w:rPrChange>
        </w:rPr>
        <w:pPrChange w:id="7314" w:author="CR0118" w:date="2024-03-04T18:39:00Z">
          <w:pPr>
            <w:pStyle w:val="PL"/>
            <w:ind w:left="768" w:hanging="768"/>
          </w:pPr>
        </w:pPrChange>
      </w:pPr>
      <w:r w:rsidRPr="00755209">
        <w:rPr>
          <w:rPrChange w:id="7315" w:author="CR0118" w:date="2024-03-04T18:39:00Z">
            <w:rPr>
              <w:snapToGrid w:val="0"/>
            </w:rPr>
          </w:rPrChange>
        </w:rPr>
        <w:tab/>
      </w:r>
      <w:r w:rsidRPr="00755209">
        <w:rPr>
          <w:rPrChange w:id="7316" w:author="CR0118" w:date="2024-03-04T18:39:00Z">
            <w:rPr>
              <w:snapToGrid w:val="0"/>
            </w:rPr>
          </w:rPrChange>
        </w:rPr>
        <w:tab/>
        <w:t>{ ID id-TransactionID</w:t>
      </w:r>
      <w:r w:rsidRPr="00755209">
        <w:rPr>
          <w:rPrChange w:id="7317" w:author="CR0118" w:date="2024-03-04T18:39:00Z">
            <w:rPr>
              <w:snapToGrid w:val="0"/>
            </w:rPr>
          </w:rPrChange>
        </w:rPr>
        <w:tab/>
      </w:r>
      <w:r w:rsidRPr="00755209">
        <w:rPr>
          <w:rPrChange w:id="7318" w:author="CR0118" w:date="2024-03-04T18:39:00Z">
            <w:rPr>
              <w:snapToGrid w:val="0"/>
            </w:rPr>
          </w:rPrChange>
        </w:rPr>
        <w:tab/>
      </w:r>
      <w:r w:rsidRPr="00755209">
        <w:rPr>
          <w:rPrChange w:id="7319" w:author="CR0118" w:date="2024-03-04T18:39:00Z">
            <w:rPr>
              <w:snapToGrid w:val="0"/>
            </w:rPr>
          </w:rPrChange>
        </w:rPr>
        <w:tab/>
      </w:r>
      <w:r w:rsidRPr="00755209">
        <w:rPr>
          <w:rPrChange w:id="7320" w:author="CR0118" w:date="2024-03-04T18:39:00Z">
            <w:rPr>
              <w:snapToGrid w:val="0"/>
            </w:rPr>
          </w:rPrChange>
        </w:rPr>
        <w:tab/>
      </w:r>
      <w:r w:rsidRPr="00755209">
        <w:rPr>
          <w:rPrChange w:id="7321" w:author="CR0118" w:date="2024-03-04T18:39:00Z">
            <w:rPr>
              <w:snapToGrid w:val="0"/>
            </w:rPr>
          </w:rPrChange>
        </w:rPr>
        <w:tab/>
        <w:t>CRITICALITY reject</w:t>
      </w:r>
      <w:r w:rsidRPr="00755209">
        <w:rPr>
          <w:rPrChange w:id="7322" w:author="CR0118" w:date="2024-03-04T18:39:00Z">
            <w:rPr>
              <w:snapToGrid w:val="0"/>
            </w:rPr>
          </w:rPrChange>
        </w:rPr>
        <w:tab/>
      </w:r>
      <w:r w:rsidRPr="00755209">
        <w:rPr>
          <w:rPrChange w:id="7323" w:author="CR0118" w:date="2024-03-04T18:39:00Z">
            <w:rPr>
              <w:snapToGrid w:val="0"/>
            </w:rPr>
          </w:rPrChange>
        </w:rPr>
        <w:tab/>
        <w:t>TYPE TransactionID</w:t>
      </w:r>
      <w:r w:rsidRPr="00755209">
        <w:rPr>
          <w:rPrChange w:id="7324" w:author="CR0118" w:date="2024-03-04T18:39:00Z">
            <w:rPr>
              <w:snapToGrid w:val="0"/>
            </w:rPr>
          </w:rPrChange>
        </w:rPr>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FC324B">
      <w:pPr>
        <w:pStyle w:val="PL"/>
        <w:rPr>
          <w:rFonts w:cs="Courier New"/>
          <w:noProof w:val="0"/>
          <w:snapToGrid w:val="0"/>
        </w:rPr>
        <w:pPrChange w:id="7325" w:author="CR0118" w:date="2024-03-04T18:39:00Z">
          <w:pPr>
            <w:pStyle w:val="PL"/>
            <w:spacing w:line="0" w:lineRule="atLeast"/>
          </w:pPr>
        </w:pPrChange>
      </w:pPr>
      <w:r w:rsidRPr="00FA52B0">
        <w:rPr>
          <w:rFonts w:cs="Courier New"/>
          <w:noProof w:val="0"/>
          <w:snapToGrid w:val="0"/>
        </w:rPr>
        <w:t>-- **************************************************************</w:t>
      </w:r>
    </w:p>
    <w:p w14:paraId="44C8B74D" w14:textId="77777777" w:rsidR="00FC324B" w:rsidRPr="00FA52B0" w:rsidRDefault="00FC324B" w:rsidP="00FC324B">
      <w:pPr>
        <w:pStyle w:val="PL"/>
        <w:rPr>
          <w:rFonts w:cs="Courier New"/>
          <w:noProof w:val="0"/>
          <w:snapToGrid w:val="0"/>
        </w:rPr>
        <w:pPrChange w:id="7326" w:author="CR0118" w:date="2024-03-04T18:39:00Z">
          <w:pPr>
            <w:pStyle w:val="PL"/>
            <w:spacing w:line="0" w:lineRule="atLeast"/>
          </w:pPr>
        </w:pPrChange>
      </w:pPr>
      <w:r w:rsidRPr="00FA52B0">
        <w:rPr>
          <w:rFonts w:cs="Courier New"/>
          <w:noProof w:val="0"/>
          <w:snapToGrid w:val="0"/>
        </w:rPr>
        <w:t>--</w:t>
      </w:r>
    </w:p>
    <w:p w14:paraId="632CE135" w14:textId="77777777" w:rsidR="00FC324B" w:rsidRPr="00FA52B0" w:rsidRDefault="00FC324B" w:rsidP="00FC324B">
      <w:pPr>
        <w:pStyle w:val="PL"/>
        <w:outlineLvl w:val="3"/>
        <w:rPr>
          <w:rFonts w:cs="Courier New"/>
          <w:noProof w:val="0"/>
          <w:snapToGrid w:val="0"/>
        </w:rPr>
        <w:pPrChange w:id="7327" w:author="CR0118" w:date="2024-03-04T18:39:00Z">
          <w:pPr>
            <w:pStyle w:val="PL"/>
            <w:spacing w:line="0" w:lineRule="atLeast"/>
            <w:outlineLvl w:val="3"/>
          </w:pPr>
        </w:pPrChange>
      </w:pPr>
      <w:r w:rsidRPr="00FA52B0">
        <w:rPr>
          <w:rFonts w:cs="Courier New"/>
          <w:noProof w:val="0"/>
          <w:snapToGrid w:val="0"/>
        </w:rPr>
        <w:t xml:space="preserve">-- </w:t>
      </w:r>
      <w:r>
        <w:rPr>
          <w:rFonts w:cs="Courier New"/>
          <w:noProof w:val="0"/>
          <w:snapToGrid w:val="0"/>
        </w:rPr>
        <w:t>RESOURCE STATUS FAILURE</w:t>
      </w:r>
    </w:p>
    <w:p w14:paraId="4BC89F18" w14:textId="77777777" w:rsidR="00FC324B" w:rsidRPr="00FA52B0" w:rsidRDefault="00FC324B" w:rsidP="00FC324B">
      <w:pPr>
        <w:pStyle w:val="PL"/>
        <w:rPr>
          <w:rFonts w:cs="Courier New"/>
          <w:noProof w:val="0"/>
          <w:snapToGrid w:val="0"/>
        </w:rPr>
        <w:pPrChange w:id="7328" w:author="CR0118" w:date="2024-03-04T18:39:00Z">
          <w:pPr>
            <w:pStyle w:val="PL"/>
            <w:spacing w:line="0" w:lineRule="atLeast"/>
          </w:pPr>
        </w:pPrChange>
      </w:pPr>
      <w:r w:rsidRPr="00FA52B0">
        <w:rPr>
          <w:rFonts w:cs="Courier New"/>
          <w:noProof w:val="0"/>
          <w:snapToGrid w:val="0"/>
        </w:rPr>
        <w:t>--</w:t>
      </w:r>
    </w:p>
    <w:p w14:paraId="6A8C4AAF" w14:textId="77777777" w:rsidR="00FC324B" w:rsidRPr="00FA52B0" w:rsidRDefault="00FC324B" w:rsidP="00FC324B">
      <w:pPr>
        <w:pStyle w:val="PL"/>
        <w:rPr>
          <w:rFonts w:cs="Courier New"/>
          <w:noProof w:val="0"/>
          <w:snapToGrid w:val="0"/>
        </w:rPr>
        <w:pPrChange w:id="7329" w:author="CR0118" w:date="2024-03-04T18:39:00Z">
          <w:pPr>
            <w:pStyle w:val="PL"/>
            <w:spacing w:line="0" w:lineRule="atLeast"/>
          </w:pPr>
        </w:pPrChange>
      </w:pPr>
      <w:r w:rsidRPr="00FA52B0">
        <w:rPr>
          <w:rFonts w:cs="Courier New"/>
          <w:noProof w:val="0"/>
          <w:snapToGrid w:val="0"/>
        </w:rPr>
        <w:lastRenderedPageBreak/>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755209" w:rsidRDefault="00FC324B" w:rsidP="00FC324B">
      <w:pPr>
        <w:pStyle w:val="PL"/>
        <w:rPr>
          <w:rPrChange w:id="7330" w:author="CR0118" w:date="2024-03-04T18:39:00Z">
            <w:rPr>
              <w:snapToGrid w:val="0"/>
            </w:rPr>
          </w:rPrChange>
        </w:rPr>
        <w:pPrChange w:id="7331" w:author="CR0118" w:date="2024-03-04T18:39:00Z">
          <w:pPr>
            <w:pStyle w:val="PL"/>
            <w:ind w:left="768" w:hanging="768"/>
          </w:pPr>
        </w:pPrChange>
      </w:pPr>
      <w:r w:rsidRPr="00755209">
        <w:rPr>
          <w:rPrChange w:id="7332" w:author="CR0118" w:date="2024-03-04T18:39:00Z">
            <w:rPr>
              <w:snapToGrid w:val="0"/>
            </w:rPr>
          </w:rPrChange>
        </w:rPr>
        <w:tab/>
      </w:r>
      <w:r w:rsidRPr="00755209">
        <w:rPr>
          <w:rPrChange w:id="7333" w:author="CR0118" w:date="2024-03-04T18:39:00Z">
            <w:rPr>
              <w:snapToGrid w:val="0"/>
            </w:rPr>
          </w:rPrChange>
        </w:rPr>
        <w:tab/>
        <w:t>{ ID id-TransactionID</w:t>
      </w:r>
      <w:r w:rsidRPr="00755209">
        <w:rPr>
          <w:rPrChange w:id="7334" w:author="CR0118" w:date="2024-03-04T18:39:00Z">
            <w:rPr>
              <w:snapToGrid w:val="0"/>
            </w:rPr>
          </w:rPrChange>
        </w:rPr>
        <w:tab/>
      </w:r>
      <w:r w:rsidRPr="00755209">
        <w:rPr>
          <w:rPrChange w:id="7335" w:author="CR0118" w:date="2024-03-04T18:39:00Z">
            <w:rPr>
              <w:snapToGrid w:val="0"/>
            </w:rPr>
          </w:rPrChange>
        </w:rPr>
        <w:tab/>
      </w:r>
      <w:r w:rsidRPr="00755209">
        <w:rPr>
          <w:rPrChange w:id="7336" w:author="CR0118" w:date="2024-03-04T18:39:00Z">
            <w:rPr>
              <w:snapToGrid w:val="0"/>
            </w:rPr>
          </w:rPrChange>
        </w:rPr>
        <w:tab/>
      </w:r>
      <w:r w:rsidRPr="00755209">
        <w:rPr>
          <w:rPrChange w:id="7337" w:author="CR0118" w:date="2024-03-04T18:39:00Z">
            <w:rPr>
              <w:snapToGrid w:val="0"/>
            </w:rPr>
          </w:rPrChange>
        </w:rPr>
        <w:tab/>
      </w:r>
      <w:r w:rsidRPr="00755209">
        <w:rPr>
          <w:rPrChange w:id="7338" w:author="CR0118" w:date="2024-03-04T18:39:00Z">
            <w:rPr>
              <w:snapToGrid w:val="0"/>
            </w:rPr>
          </w:rPrChange>
        </w:rPr>
        <w:tab/>
        <w:t>CRITICALITY reject</w:t>
      </w:r>
      <w:r w:rsidRPr="00755209">
        <w:rPr>
          <w:rPrChange w:id="7339" w:author="CR0118" w:date="2024-03-04T18:39:00Z">
            <w:rPr>
              <w:snapToGrid w:val="0"/>
            </w:rPr>
          </w:rPrChange>
        </w:rPr>
        <w:tab/>
      </w:r>
      <w:r w:rsidRPr="00755209">
        <w:rPr>
          <w:rPrChange w:id="7340" w:author="CR0118" w:date="2024-03-04T18:39:00Z">
            <w:rPr>
              <w:snapToGrid w:val="0"/>
            </w:rPr>
          </w:rPrChange>
        </w:rPr>
        <w:tab/>
        <w:t>TYPE TransactionID</w:t>
      </w:r>
      <w:r w:rsidRPr="00755209">
        <w:rPr>
          <w:rPrChange w:id="7341" w:author="CR0118" w:date="2024-03-04T18:39:00Z">
            <w:rPr>
              <w:snapToGrid w:val="0"/>
            </w:rPr>
          </w:rPrChange>
        </w:rPr>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10C87497"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752D7867" w14:textId="77777777" w:rsidR="00FC324B" w:rsidRPr="00FA52B0" w:rsidRDefault="00FC324B" w:rsidP="00FC324B">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C71066B"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47103294"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755209" w:rsidRDefault="00FC324B" w:rsidP="00FC324B">
      <w:pPr>
        <w:pStyle w:val="PL"/>
        <w:rPr>
          <w:rPrChange w:id="7342" w:author="CR0118" w:date="2024-03-04T18:39:00Z">
            <w:rPr>
              <w:snapToGrid w:val="0"/>
            </w:rPr>
          </w:rPrChange>
        </w:rPr>
        <w:pPrChange w:id="7343" w:author="CR0118" w:date="2024-03-04T18:39:00Z">
          <w:pPr>
            <w:pStyle w:val="PL"/>
            <w:ind w:left="768" w:hanging="768"/>
          </w:pPr>
        </w:pPrChange>
      </w:pPr>
      <w:r w:rsidRPr="00755209">
        <w:rPr>
          <w:rPrChange w:id="7344" w:author="CR0118" w:date="2024-03-04T18:39:00Z">
            <w:rPr>
              <w:snapToGrid w:val="0"/>
            </w:rPr>
          </w:rPrChange>
        </w:rPr>
        <w:tab/>
      </w:r>
      <w:r w:rsidRPr="00755209">
        <w:rPr>
          <w:rPrChange w:id="7345" w:author="CR0118" w:date="2024-03-04T18:39:00Z">
            <w:rPr>
              <w:snapToGrid w:val="0"/>
            </w:rPr>
          </w:rPrChange>
        </w:rPr>
        <w:tab/>
        <w:t>{ ID id-TransactionID</w:t>
      </w:r>
      <w:r w:rsidRPr="00755209">
        <w:rPr>
          <w:rPrChange w:id="7346" w:author="CR0118" w:date="2024-03-04T18:39:00Z">
            <w:rPr>
              <w:snapToGrid w:val="0"/>
            </w:rPr>
          </w:rPrChange>
        </w:rPr>
        <w:tab/>
      </w:r>
      <w:r w:rsidRPr="00755209">
        <w:rPr>
          <w:rPrChange w:id="7347" w:author="CR0118" w:date="2024-03-04T18:39:00Z">
            <w:rPr>
              <w:snapToGrid w:val="0"/>
            </w:rPr>
          </w:rPrChange>
        </w:rPr>
        <w:tab/>
      </w:r>
      <w:r w:rsidRPr="00755209">
        <w:rPr>
          <w:rPrChange w:id="7348" w:author="CR0118" w:date="2024-03-04T18:39:00Z">
            <w:rPr>
              <w:snapToGrid w:val="0"/>
            </w:rPr>
          </w:rPrChange>
        </w:rPr>
        <w:tab/>
      </w:r>
      <w:r w:rsidRPr="00755209">
        <w:rPr>
          <w:rPrChange w:id="7349" w:author="CR0118" w:date="2024-03-04T18:39:00Z">
            <w:rPr>
              <w:snapToGrid w:val="0"/>
            </w:rPr>
          </w:rPrChange>
        </w:rPr>
        <w:tab/>
      </w:r>
      <w:r w:rsidRPr="00755209">
        <w:rPr>
          <w:rPrChange w:id="7350" w:author="CR0118" w:date="2024-03-04T18:39:00Z">
            <w:rPr>
              <w:snapToGrid w:val="0"/>
            </w:rPr>
          </w:rPrChange>
        </w:rPr>
        <w:tab/>
        <w:t>CRITICALITY reject</w:t>
      </w:r>
      <w:r w:rsidRPr="00755209">
        <w:rPr>
          <w:rPrChange w:id="7351" w:author="CR0118" w:date="2024-03-04T18:39:00Z">
            <w:rPr>
              <w:snapToGrid w:val="0"/>
            </w:rPr>
          </w:rPrChange>
        </w:rPr>
        <w:tab/>
      </w:r>
      <w:r w:rsidRPr="00755209">
        <w:rPr>
          <w:rPrChange w:id="7352" w:author="CR0118" w:date="2024-03-04T18:39:00Z">
            <w:rPr>
              <w:snapToGrid w:val="0"/>
            </w:rPr>
          </w:rPrChange>
        </w:rPr>
        <w:tab/>
        <w:t>TYPE TransactionID</w:t>
      </w:r>
      <w:r w:rsidRPr="00755209">
        <w:rPr>
          <w:rPrChange w:id="7353" w:author="CR0118" w:date="2024-03-04T18:39:00Z">
            <w:rPr>
              <w:snapToGrid w:val="0"/>
            </w:rPr>
          </w:rPrChange>
        </w:rPr>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lastRenderedPageBreak/>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noProof w:val="0"/>
          <w:snapToGrid w:val="0"/>
        </w:rPr>
      </w:pPr>
      <w:r w:rsidRPr="00FA52B0">
        <w:rPr>
          <w:noProof w:val="0"/>
          <w:snapToGrid w:val="0"/>
        </w:rPr>
        <w:t>-- **************************************************************</w:t>
      </w:r>
    </w:p>
    <w:p w14:paraId="20E7B4AB" w14:textId="77777777" w:rsidR="00FC324B" w:rsidRPr="00FA52B0" w:rsidRDefault="00FC324B" w:rsidP="00FC324B">
      <w:pPr>
        <w:pStyle w:val="PL"/>
        <w:spacing w:line="0" w:lineRule="atLeast"/>
        <w:rPr>
          <w:noProof w:val="0"/>
          <w:snapToGrid w:val="0"/>
        </w:rPr>
      </w:pPr>
      <w:r w:rsidRPr="00FA52B0">
        <w:rPr>
          <w:noProof w:val="0"/>
          <w:snapToGrid w:val="0"/>
        </w:rPr>
        <w:lastRenderedPageBreak/>
        <w:t>--</w:t>
      </w:r>
    </w:p>
    <w:p w14:paraId="740AC7C7" w14:textId="77777777" w:rsidR="00FC324B" w:rsidRPr="00FA52B0" w:rsidRDefault="00FC324B" w:rsidP="00FC324B">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5C9F1E51" w14:textId="77777777" w:rsidR="00FC324B" w:rsidRPr="00FA52B0" w:rsidRDefault="00FC324B" w:rsidP="00FC324B">
      <w:pPr>
        <w:pStyle w:val="PL"/>
        <w:spacing w:line="0" w:lineRule="atLeast"/>
        <w:rPr>
          <w:noProof w:val="0"/>
          <w:snapToGrid w:val="0"/>
        </w:rPr>
      </w:pPr>
      <w:r w:rsidRPr="00FA52B0">
        <w:rPr>
          <w:noProof w:val="0"/>
          <w:snapToGrid w:val="0"/>
        </w:rPr>
        <w:t>--</w:t>
      </w:r>
    </w:p>
    <w:p w14:paraId="5F5B0189" w14:textId="77777777" w:rsidR="00FC324B" w:rsidRPr="00FA52B0" w:rsidRDefault="00FC324B" w:rsidP="00FC324B">
      <w:pPr>
        <w:pStyle w:val="PL"/>
        <w:spacing w:line="0" w:lineRule="atLeast"/>
        <w:rPr>
          <w:noProof w:val="0"/>
          <w:snapToGrid w:val="0"/>
        </w:rPr>
      </w:pPr>
      <w:r w:rsidRPr="00FA52B0">
        <w:rPr>
          <w:noProof w:val="0"/>
          <w:snapToGrid w:val="0"/>
        </w:rPr>
        <w:t>-- **************************************************************</w:t>
      </w:r>
    </w:p>
    <w:p w14:paraId="4156C521" w14:textId="77777777" w:rsidR="00FC324B" w:rsidRPr="00FA52B0" w:rsidRDefault="00FC324B" w:rsidP="00FC324B">
      <w:pPr>
        <w:pStyle w:val="PL"/>
        <w:spacing w:line="0" w:lineRule="atLeast"/>
        <w:rPr>
          <w:noProof w:val="0"/>
          <w:snapToGrid w:val="0"/>
        </w:rPr>
      </w:pPr>
    </w:p>
    <w:p w14:paraId="38D54D18" w14:textId="77777777" w:rsidR="00FC324B" w:rsidRPr="00FA52B0" w:rsidRDefault="00FC324B" w:rsidP="00FC324B">
      <w:pPr>
        <w:pStyle w:val="PL"/>
        <w:spacing w:line="0" w:lineRule="atLeast"/>
        <w:rPr>
          <w:noProof w:val="0"/>
          <w:snapToGrid w:val="0"/>
        </w:rPr>
      </w:pPr>
      <w:r w:rsidRPr="00FA52B0">
        <w:rPr>
          <w:noProof w:val="0"/>
          <w:snapToGrid w:val="0"/>
        </w:rPr>
        <w:t>-- **************************************************************</w:t>
      </w:r>
    </w:p>
    <w:p w14:paraId="69FB5DD8" w14:textId="77777777" w:rsidR="00FC324B" w:rsidRPr="00FA52B0" w:rsidRDefault="00FC324B" w:rsidP="00FC324B">
      <w:pPr>
        <w:pStyle w:val="PL"/>
        <w:spacing w:line="0" w:lineRule="atLeast"/>
        <w:rPr>
          <w:noProof w:val="0"/>
          <w:snapToGrid w:val="0"/>
        </w:rPr>
      </w:pPr>
      <w:r w:rsidRPr="00FA52B0">
        <w:rPr>
          <w:noProof w:val="0"/>
          <w:snapToGrid w:val="0"/>
        </w:rPr>
        <w:t>--</w:t>
      </w:r>
    </w:p>
    <w:p w14:paraId="6B4C1649" w14:textId="77777777" w:rsidR="00FC324B" w:rsidRPr="00FA52B0" w:rsidRDefault="00FC324B" w:rsidP="00FC324B">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60FFE128" w14:textId="77777777" w:rsidR="00FC324B" w:rsidRPr="00FA52B0" w:rsidRDefault="00FC324B" w:rsidP="00FC324B">
      <w:pPr>
        <w:pStyle w:val="PL"/>
        <w:spacing w:line="0" w:lineRule="atLeast"/>
        <w:rPr>
          <w:noProof w:val="0"/>
          <w:snapToGrid w:val="0"/>
        </w:rPr>
      </w:pPr>
      <w:r w:rsidRPr="00FA52B0">
        <w:rPr>
          <w:noProof w:val="0"/>
          <w:snapToGrid w:val="0"/>
        </w:rPr>
        <w:t>--</w:t>
      </w:r>
    </w:p>
    <w:p w14:paraId="536DB870" w14:textId="77777777" w:rsidR="00FC324B" w:rsidRPr="00FA52B0" w:rsidRDefault="00FC324B" w:rsidP="00FC324B">
      <w:pPr>
        <w:pStyle w:val="PL"/>
        <w:spacing w:line="0" w:lineRule="atLeast"/>
        <w:rPr>
          <w:noProof w:val="0"/>
          <w:snapToGrid w:val="0"/>
        </w:rPr>
      </w:pPr>
      <w:r w:rsidRPr="00FA52B0">
        <w:rPr>
          <w:noProof w:val="0"/>
          <w:snapToGrid w:val="0"/>
        </w:rPr>
        <w:t>-- **************************************************************</w:t>
      </w:r>
    </w:p>
    <w:p w14:paraId="334972A9" w14:textId="77777777" w:rsidR="00FC324B" w:rsidRPr="00FA52B0" w:rsidRDefault="00FC324B" w:rsidP="00FC324B">
      <w:pPr>
        <w:pStyle w:val="PL"/>
        <w:spacing w:line="0" w:lineRule="atLeast"/>
        <w:rPr>
          <w:noProof w:val="0"/>
          <w:snapToGrid w:val="0"/>
        </w:rPr>
      </w:pPr>
    </w:p>
    <w:p w14:paraId="23C08C4C" w14:textId="77777777" w:rsidR="00FC324B" w:rsidRPr="00FA52B0" w:rsidRDefault="00FC324B" w:rsidP="00FC324B">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CD2FD5A" w14:textId="77777777" w:rsidR="00FC324B" w:rsidRPr="00FA52B0" w:rsidRDefault="00FC324B" w:rsidP="00FC324B">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4E32F3" w14:textId="77777777" w:rsidR="00FC324B" w:rsidRPr="00FA52B0" w:rsidRDefault="00FC324B" w:rsidP="00FC324B">
      <w:pPr>
        <w:pStyle w:val="PL"/>
        <w:spacing w:line="0" w:lineRule="atLeast"/>
        <w:rPr>
          <w:noProof w:val="0"/>
          <w:snapToGrid w:val="0"/>
        </w:rPr>
      </w:pPr>
      <w:r w:rsidRPr="00FA52B0">
        <w:rPr>
          <w:noProof w:val="0"/>
          <w:snapToGrid w:val="0"/>
        </w:rPr>
        <w:tab/>
        <w:t>...</w:t>
      </w:r>
    </w:p>
    <w:p w14:paraId="1405522C" w14:textId="77777777" w:rsidR="00FC324B" w:rsidRPr="00FA52B0" w:rsidRDefault="00FC324B" w:rsidP="00FC324B">
      <w:pPr>
        <w:pStyle w:val="PL"/>
        <w:spacing w:line="0" w:lineRule="atLeast"/>
        <w:rPr>
          <w:noProof w:val="0"/>
          <w:snapToGrid w:val="0"/>
        </w:rPr>
      </w:pPr>
      <w:r w:rsidRPr="00FA52B0">
        <w:rPr>
          <w:noProof w:val="0"/>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noProof w:val="0"/>
          <w:snapToGrid w:val="0"/>
        </w:rPr>
      </w:pPr>
      <w:r w:rsidRPr="008C3F37">
        <w:rPr>
          <w:noProof w:val="0"/>
          <w:snapToGrid w:val="0"/>
        </w:rPr>
        <w:t>-- **************************************************************</w:t>
      </w:r>
    </w:p>
    <w:p w14:paraId="7CEB32B3" w14:textId="77777777" w:rsidR="00FC324B" w:rsidRPr="008C3F37" w:rsidRDefault="00FC324B" w:rsidP="00FC324B">
      <w:pPr>
        <w:pStyle w:val="PL"/>
        <w:spacing w:line="0" w:lineRule="atLeast"/>
        <w:rPr>
          <w:noProof w:val="0"/>
          <w:snapToGrid w:val="0"/>
        </w:rPr>
      </w:pPr>
      <w:r w:rsidRPr="008C3F37">
        <w:rPr>
          <w:noProof w:val="0"/>
          <w:snapToGrid w:val="0"/>
        </w:rPr>
        <w:t>--</w:t>
      </w:r>
    </w:p>
    <w:p w14:paraId="660500AD"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SETUP</w:t>
      </w:r>
    </w:p>
    <w:p w14:paraId="68F7CC3B" w14:textId="77777777" w:rsidR="00FC324B" w:rsidRPr="008C3F37" w:rsidRDefault="00FC324B" w:rsidP="00FC324B">
      <w:pPr>
        <w:pStyle w:val="PL"/>
        <w:spacing w:line="0" w:lineRule="atLeast"/>
        <w:rPr>
          <w:noProof w:val="0"/>
          <w:snapToGrid w:val="0"/>
        </w:rPr>
      </w:pPr>
      <w:r w:rsidRPr="008C3F37">
        <w:rPr>
          <w:noProof w:val="0"/>
          <w:snapToGrid w:val="0"/>
        </w:rPr>
        <w:t>--</w:t>
      </w:r>
    </w:p>
    <w:p w14:paraId="0562D60B" w14:textId="77777777" w:rsidR="00FC324B" w:rsidRPr="008C3F37" w:rsidRDefault="00FC324B" w:rsidP="00FC324B">
      <w:pPr>
        <w:pStyle w:val="PL"/>
        <w:spacing w:line="0" w:lineRule="atLeast"/>
        <w:rPr>
          <w:noProof w:val="0"/>
          <w:snapToGrid w:val="0"/>
        </w:rPr>
      </w:pPr>
      <w:r w:rsidRPr="008C3F37">
        <w:rPr>
          <w:noProof w:val="0"/>
          <w:snapToGrid w:val="0"/>
        </w:rPr>
        <w:t>-- **************************************************************</w:t>
      </w:r>
    </w:p>
    <w:p w14:paraId="3BBA18F9" w14:textId="77777777" w:rsidR="00FC324B" w:rsidRPr="008C3F37" w:rsidRDefault="00FC324B" w:rsidP="00FC324B">
      <w:pPr>
        <w:pStyle w:val="PL"/>
        <w:spacing w:line="0" w:lineRule="atLeast"/>
        <w:rPr>
          <w:noProof w:val="0"/>
          <w:snapToGrid w:val="0"/>
        </w:rPr>
      </w:pPr>
    </w:p>
    <w:p w14:paraId="6D5CCC0A" w14:textId="77777777" w:rsidR="00FC324B" w:rsidRPr="008C3F37" w:rsidRDefault="00FC324B" w:rsidP="00FC324B">
      <w:pPr>
        <w:pStyle w:val="PL"/>
        <w:spacing w:line="0" w:lineRule="atLeast"/>
        <w:rPr>
          <w:noProof w:val="0"/>
          <w:snapToGrid w:val="0"/>
        </w:rPr>
      </w:pPr>
      <w:r w:rsidRPr="008C3F37">
        <w:rPr>
          <w:noProof w:val="0"/>
          <w:snapToGrid w:val="0"/>
        </w:rPr>
        <w:t>-- **************************************************************</w:t>
      </w:r>
    </w:p>
    <w:p w14:paraId="1C0C95B2" w14:textId="77777777" w:rsidR="00FC324B" w:rsidRPr="008C3F37" w:rsidRDefault="00FC324B" w:rsidP="00FC324B">
      <w:pPr>
        <w:pStyle w:val="PL"/>
        <w:spacing w:line="0" w:lineRule="atLeast"/>
        <w:rPr>
          <w:noProof w:val="0"/>
          <w:snapToGrid w:val="0"/>
        </w:rPr>
      </w:pPr>
      <w:r w:rsidRPr="008C3F37">
        <w:rPr>
          <w:noProof w:val="0"/>
          <w:snapToGrid w:val="0"/>
        </w:rPr>
        <w:t>--</w:t>
      </w:r>
    </w:p>
    <w:p w14:paraId="29D77D18" w14:textId="77777777" w:rsidR="00FC324B" w:rsidRPr="008C3F37" w:rsidRDefault="00FC324B" w:rsidP="00FC324B">
      <w:pPr>
        <w:pStyle w:val="PL"/>
        <w:spacing w:line="0" w:lineRule="atLeast"/>
        <w:rPr>
          <w:noProof w:val="0"/>
          <w:snapToGrid w:val="0"/>
        </w:rPr>
      </w:pPr>
      <w:r w:rsidRPr="008C3F37">
        <w:rPr>
          <w:noProof w:val="0"/>
          <w:snapToGrid w:val="0"/>
        </w:rPr>
        <w:t>-- BC BEARER CONTEXT SETUP REQUEST</w:t>
      </w:r>
    </w:p>
    <w:p w14:paraId="4AE6DABC" w14:textId="77777777" w:rsidR="00FC324B" w:rsidRPr="008C3F37" w:rsidRDefault="00FC324B" w:rsidP="00FC324B">
      <w:pPr>
        <w:pStyle w:val="PL"/>
        <w:spacing w:line="0" w:lineRule="atLeast"/>
        <w:rPr>
          <w:noProof w:val="0"/>
          <w:snapToGrid w:val="0"/>
        </w:rPr>
      </w:pPr>
      <w:r w:rsidRPr="008C3F37">
        <w:rPr>
          <w:noProof w:val="0"/>
          <w:snapToGrid w:val="0"/>
        </w:rPr>
        <w:t>--</w:t>
      </w:r>
    </w:p>
    <w:p w14:paraId="1562300C" w14:textId="77777777" w:rsidR="00FC324B" w:rsidRPr="008C3F37" w:rsidRDefault="00FC324B" w:rsidP="00FC324B">
      <w:pPr>
        <w:pStyle w:val="PL"/>
        <w:spacing w:line="0" w:lineRule="atLeast"/>
        <w:rPr>
          <w:noProof w:val="0"/>
          <w:snapToGrid w:val="0"/>
        </w:rPr>
      </w:pPr>
      <w:r w:rsidRPr="008C3F37">
        <w:rPr>
          <w:noProof w:val="0"/>
          <w:snapToGrid w:val="0"/>
        </w:rPr>
        <w:t>-- **************************************************************</w:t>
      </w:r>
    </w:p>
    <w:p w14:paraId="72D9F65A" w14:textId="77777777" w:rsidR="00FC324B" w:rsidRPr="008C3F37" w:rsidRDefault="00FC324B" w:rsidP="00FC324B">
      <w:pPr>
        <w:pStyle w:val="PL"/>
        <w:spacing w:line="0" w:lineRule="atLeast"/>
        <w:rPr>
          <w:noProof w:val="0"/>
          <w:snapToGrid w:val="0"/>
        </w:rPr>
      </w:pPr>
    </w:p>
    <w:p w14:paraId="2ECCCB2A" w14:textId="77777777" w:rsidR="00FC324B" w:rsidRPr="00927103" w:rsidRDefault="00FC324B" w:rsidP="00FC324B">
      <w:pPr>
        <w:pStyle w:val="PL"/>
        <w:spacing w:line="0" w:lineRule="atLeast"/>
        <w:rPr>
          <w:noProof w:val="0"/>
          <w:snapToGrid w:val="0"/>
        </w:rPr>
      </w:pPr>
      <w:r w:rsidRPr="00927103">
        <w:rPr>
          <w:snapToGrid w:val="0"/>
        </w:rPr>
        <w:t>BCBearerContextSetupRequest</w:t>
      </w:r>
      <w:r w:rsidRPr="00927103">
        <w:rPr>
          <w:noProof w:val="0"/>
          <w:snapToGrid w:val="0"/>
        </w:rPr>
        <w:t xml:space="preserve"> ::= SEQUENCE {</w:t>
      </w:r>
    </w:p>
    <w:p w14:paraId="019AD677"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BCBearerContextSetupRequest</w:t>
      </w:r>
      <w:r w:rsidRPr="00927103">
        <w:rPr>
          <w:noProof w:val="0"/>
          <w:snapToGrid w:val="0"/>
        </w:rPr>
        <w:t>IEs } },</w:t>
      </w:r>
    </w:p>
    <w:p w14:paraId="2C223C4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386FD167" w14:textId="77777777" w:rsidR="00FC324B" w:rsidRPr="00927103" w:rsidRDefault="00FC324B" w:rsidP="00FC324B">
      <w:pPr>
        <w:pStyle w:val="PL"/>
        <w:spacing w:line="0" w:lineRule="atLeast"/>
        <w:rPr>
          <w:noProof w:val="0"/>
          <w:snapToGrid w:val="0"/>
        </w:rPr>
      </w:pPr>
      <w:r w:rsidRPr="00927103">
        <w:rPr>
          <w:noProof w:val="0"/>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w:t>
      </w:r>
    </w:p>
    <w:p w14:paraId="7D10066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6AD1804B"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BC BEARER CONTEXT SETUP RESPONSE</w:t>
      </w:r>
    </w:p>
    <w:p w14:paraId="02339AF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10CD7204"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w:t>
      </w:r>
    </w:p>
    <w:p w14:paraId="349BCD56" w14:textId="77777777" w:rsidR="00FC324B" w:rsidRPr="00927103" w:rsidRDefault="00FC324B" w:rsidP="00FC324B">
      <w:pPr>
        <w:pStyle w:val="PL"/>
        <w:spacing w:line="0" w:lineRule="atLeast"/>
        <w:rPr>
          <w:noProof w:val="0"/>
          <w:snapToGrid w:val="0"/>
          <w:lang w:val="fr-FR"/>
        </w:rPr>
      </w:pPr>
    </w:p>
    <w:p w14:paraId="58212A77" w14:textId="77777777" w:rsidR="00FC324B" w:rsidRPr="00336B99" w:rsidRDefault="00FC324B" w:rsidP="00FC324B">
      <w:pPr>
        <w:pStyle w:val="PL"/>
        <w:spacing w:line="0" w:lineRule="atLeast"/>
        <w:rPr>
          <w:noProof w:val="0"/>
          <w:snapToGrid w:val="0"/>
          <w:lang w:val="fr-FR"/>
        </w:rPr>
      </w:pPr>
      <w:r w:rsidRPr="00336B99">
        <w:rPr>
          <w:snapToGrid w:val="0"/>
          <w:lang w:val="fr-FR"/>
        </w:rPr>
        <w:t>BCBearerContextSetupResponse</w:t>
      </w:r>
      <w:r w:rsidRPr="00336B99">
        <w:rPr>
          <w:noProof w:val="0"/>
          <w:snapToGrid w:val="0"/>
          <w:lang w:val="fr-FR"/>
        </w:rPr>
        <w:t xml:space="preserve"> ::= SEQUENCE {</w:t>
      </w:r>
    </w:p>
    <w:p w14:paraId="0B67095A"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BCBearerContextSetupResponse</w:t>
      </w:r>
      <w:r w:rsidRPr="00336B99">
        <w:rPr>
          <w:noProof w:val="0"/>
          <w:snapToGrid w:val="0"/>
          <w:lang w:val="fr-FR"/>
        </w:rPr>
        <w:t>IEs } },</w:t>
      </w:r>
    </w:p>
    <w:p w14:paraId="0ADE6750"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ab/>
        <w:t>...</w:t>
      </w:r>
    </w:p>
    <w:p w14:paraId="112E2296"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noProof w:val="0"/>
          <w:snapToGrid w:val="0"/>
        </w:rPr>
      </w:pPr>
      <w:r w:rsidRPr="008C3F37">
        <w:rPr>
          <w:noProof w:val="0"/>
          <w:snapToGrid w:val="0"/>
        </w:rPr>
        <w:t>-- **************************************************************</w:t>
      </w:r>
    </w:p>
    <w:p w14:paraId="23F47346" w14:textId="77777777" w:rsidR="00FC324B" w:rsidRPr="008C3F37" w:rsidRDefault="00FC324B" w:rsidP="00FC324B">
      <w:pPr>
        <w:pStyle w:val="PL"/>
        <w:spacing w:line="0" w:lineRule="atLeast"/>
        <w:rPr>
          <w:noProof w:val="0"/>
          <w:snapToGrid w:val="0"/>
        </w:rPr>
      </w:pPr>
      <w:r w:rsidRPr="008C3F37">
        <w:rPr>
          <w:noProof w:val="0"/>
          <w:snapToGrid w:val="0"/>
        </w:rPr>
        <w:t>--</w:t>
      </w:r>
    </w:p>
    <w:p w14:paraId="73F6F7FA" w14:textId="77777777" w:rsidR="00FC324B" w:rsidRPr="008C3F37" w:rsidRDefault="00FC324B" w:rsidP="00FC324B">
      <w:pPr>
        <w:pStyle w:val="PL"/>
        <w:spacing w:line="0" w:lineRule="atLeast"/>
        <w:rPr>
          <w:noProof w:val="0"/>
          <w:snapToGrid w:val="0"/>
        </w:rPr>
      </w:pPr>
      <w:r w:rsidRPr="008C3F37">
        <w:rPr>
          <w:noProof w:val="0"/>
          <w:snapToGrid w:val="0"/>
        </w:rPr>
        <w:t>-- BC BEARER CONTEXT SETUP FAILURE</w:t>
      </w:r>
    </w:p>
    <w:p w14:paraId="649430D2" w14:textId="77777777" w:rsidR="00FC324B" w:rsidRPr="008C3F37" w:rsidRDefault="00FC324B" w:rsidP="00FC324B">
      <w:pPr>
        <w:pStyle w:val="PL"/>
        <w:spacing w:line="0" w:lineRule="atLeast"/>
        <w:rPr>
          <w:noProof w:val="0"/>
          <w:snapToGrid w:val="0"/>
        </w:rPr>
      </w:pPr>
      <w:r w:rsidRPr="008C3F37">
        <w:rPr>
          <w:noProof w:val="0"/>
          <w:snapToGrid w:val="0"/>
        </w:rPr>
        <w:t>--</w:t>
      </w:r>
    </w:p>
    <w:p w14:paraId="2421E3FF" w14:textId="77777777" w:rsidR="00FC324B" w:rsidRPr="008C3F37" w:rsidRDefault="00FC324B" w:rsidP="00FC324B">
      <w:pPr>
        <w:pStyle w:val="PL"/>
        <w:spacing w:line="0" w:lineRule="atLeast"/>
        <w:rPr>
          <w:noProof w:val="0"/>
          <w:snapToGrid w:val="0"/>
        </w:rPr>
      </w:pPr>
      <w:r w:rsidRPr="008C3F37">
        <w:rPr>
          <w:noProof w:val="0"/>
          <w:snapToGrid w:val="0"/>
        </w:rPr>
        <w:t>-- **************************************************************</w:t>
      </w:r>
    </w:p>
    <w:p w14:paraId="43348334" w14:textId="77777777" w:rsidR="00FC324B" w:rsidRPr="008C3F37" w:rsidRDefault="00FC324B" w:rsidP="00FC324B">
      <w:pPr>
        <w:pStyle w:val="PL"/>
        <w:spacing w:line="0" w:lineRule="atLeast"/>
        <w:rPr>
          <w:noProof w:val="0"/>
          <w:snapToGrid w:val="0"/>
        </w:rPr>
      </w:pPr>
    </w:p>
    <w:p w14:paraId="509A4C5D" w14:textId="77777777" w:rsidR="00FC324B" w:rsidRPr="008C3F37" w:rsidRDefault="00FC324B" w:rsidP="00FC324B">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4A7069E5"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559B556D"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3290B44" w14:textId="77777777" w:rsidR="00FC324B" w:rsidRPr="008C3F37" w:rsidRDefault="00FC324B" w:rsidP="00FC324B">
      <w:pPr>
        <w:pStyle w:val="PL"/>
        <w:spacing w:line="0" w:lineRule="atLeast"/>
        <w:rPr>
          <w:noProof w:val="0"/>
          <w:snapToGrid w:val="0"/>
        </w:rPr>
      </w:pPr>
      <w:r w:rsidRPr="008C3F37">
        <w:rPr>
          <w:noProof w:val="0"/>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lastRenderedPageBreak/>
        <w:tab/>
        <w:t>{ ID id-</w:t>
      </w:r>
      <w:r w:rsidRPr="008C3F37">
        <w:rPr>
          <w:noProof w:val="0"/>
        </w:rPr>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C72E5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ED41AF0" w14:textId="77777777" w:rsidR="00FC324B" w:rsidRPr="004F4B56" w:rsidRDefault="00FC324B" w:rsidP="00FC324B">
      <w:pPr>
        <w:pStyle w:val="PL"/>
        <w:spacing w:line="0" w:lineRule="atLeast"/>
        <w:outlineLvl w:val="3"/>
        <w:rPr>
          <w:noProof w:val="0"/>
          <w:snapToGrid w:val="0"/>
          <w:lang w:val="fr-FR"/>
        </w:rPr>
      </w:pPr>
      <w:r w:rsidRPr="004F4B56">
        <w:rPr>
          <w:noProof w:val="0"/>
          <w:snapToGrid w:val="0"/>
          <w:lang w:val="fr-FR"/>
        </w:rPr>
        <w:t>-- BC BEARER CONTEXT MODIFICATION</w:t>
      </w:r>
    </w:p>
    <w:p w14:paraId="7A1A19D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65D3C5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1E0D881" w14:textId="77777777" w:rsidR="00FC324B" w:rsidRPr="004F4B56" w:rsidRDefault="00FC324B" w:rsidP="00FC324B">
      <w:pPr>
        <w:pStyle w:val="PL"/>
        <w:spacing w:line="0" w:lineRule="atLeast"/>
        <w:rPr>
          <w:noProof w:val="0"/>
          <w:snapToGrid w:val="0"/>
          <w:lang w:val="fr-FR"/>
        </w:rPr>
      </w:pPr>
    </w:p>
    <w:p w14:paraId="39DEB33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2F8E237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AF367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REQUEST</w:t>
      </w:r>
    </w:p>
    <w:p w14:paraId="66E76EF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799525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2FF8FEE5" w14:textId="77777777" w:rsidR="00FC324B" w:rsidRPr="004F4B56" w:rsidRDefault="00FC324B" w:rsidP="00FC324B">
      <w:pPr>
        <w:pStyle w:val="PL"/>
        <w:spacing w:line="0" w:lineRule="atLeast"/>
        <w:rPr>
          <w:noProof w:val="0"/>
          <w:snapToGrid w:val="0"/>
          <w:lang w:val="fr-FR"/>
        </w:rPr>
      </w:pPr>
    </w:p>
    <w:p w14:paraId="7E575381"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772B848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5B883B3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145540F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204F29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2DC5E0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RESPONSE</w:t>
      </w:r>
    </w:p>
    <w:p w14:paraId="0B1123F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B9C9A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31EFA5A0" w14:textId="77777777" w:rsidR="00FC324B" w:rsidRPr="004F4B56" w:rsidRDefault="00FC324B" w:rsidP="00FC324B">
      <w:pPr>
        <w:pStyle w:val="PL"/>
        <w:spacing w:line="0" w:lineRule="atLeast"/>
        <w:rPr>
          <w:noProof w:val="0"/>
          <w:snapToGrid w:val="0"/>
          <w:lang w:val="fr-FR"/>
        </w:rPr>
      </w:pPr>
    </w:p>
    <w:p w14:paraId="51B1C1D1"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2B654ED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688E2E6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3196E3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2939D4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405FE8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FAILURE</w:t>
      </w:r>
    </w:p>
    <w:p w14:paraId="7501F79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w:t>
      </w:r>
    </w:p>
    <w:p w14:paraId="6784AD2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7F2B143" w14:textId="77777777" w:rsidR="00FC324B" w:rsidRPr="004F4B56" w:rsidRDefault="00FC324B" w:rsidP="00FC324B">
      <w:pPr>
        <w:pStyle w:val="PL"/>
        <w:spacing w:line="0" w:lineRule="atLeast"/>
        <w:rPr>
          <w:noProof w:val="0"/>
          <w:snapToGrid w:val="0"/>
          <w:lang w:val="fr-FR"/>
        </w:rPr>
      </w:pPr>
    </w:p>
    <w:p w14:paraId="64875538"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36DD252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5CE8156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E89D30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noProof w:val="0"/>
          <w:snapToGrid w:val="0"/>
        </w:rPr>
      </w:pPr>
      <w:r w:rsidRPr="008C3F37">
        <w:rPr>
          <w:noProof w:val="0"/>
          <w:snapToGrid w:val="0"/>
        </w:rPr>
        <w:t>-- **************************************************************</w:t>
      </w:r>
    </w:p>
    <w:p w14:paraId="30BE7C9D" w14:textId="77777777" w:rsidR="00FC324B" w:rsidRPr="008C3F37" w:rsidRDefault="00FC324B" w:rsidP="00FC324B">
      <w:pPr>
        <w:pStyle w:val="PL"/>
        <w:spacing w:line="0" w:lineRule="atLeast"/>
        <w:rPr>
          <w:noProof w:val="0"/>
          <w:snapToGrid w:val="0"/>
        </w:rPr>
      </w:pPr>
      <w:r w:rsidRPr="008C3F37">
        <w:rPr>
          <w:noProof w:val="0"/>
          <w:snapToGrid w:val="0"/>
        </w:rPr>
        <w:t>--</w:t>
      </w:r>
    </w:p>
    <w:p w14:paraId="16BF5B1E"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MODIFICATION REQUIRED</w:t>
      </w:r>
    </w:p>
    <w:p w14:paraId="46175DB2" w14:textId="77777777" w:rsidR="00FC324B" w:rsidRPr="008C3F37" w:rsidRDefault="00FC324B" w:rsidP="00FC324B">
      <w:pPr>
        <w:pStyle w:val="PL"/>
        <w:spacing w:line="0" w:lineRule="atLeast"/>
        <w:rPr>
          <w:noProof w:val="0"/>
          <w:snapToGrid w:val="0"/>
        </w:rPr>
      </w:pPr>
      <w:r w:rsidRPr="008C3F37">
        <w:rPr>
          <w:noProof w:val="0"/>
          <w:snapToGrid w:val="0"/>
        </w:rPr>
        <w:t>--</w:t>
      </w:r>
    </w:p>
    <w:p w14:paraId="097260AA" w14:textId="77777777" w:rsidR="00FC324B" w:rsidRPr="008C3F37" w:rsidRDefault="00FC324B" w:rsidP="00FC324B">
      <w:pPr>
        <w:pStyle w:val="PL"/>
        <w:spacing w:line="0" w:lineRule="atLeast"/>
        <w:rPr>
          <w:noProof w:val="0"/>
          <w:snapToGrid w:val="0"/>
        </w:rPr>
      </w:pPr>
      <w:r w:rsidRPr="008C3F37">
        <w:rPr>
          <w:noProof w:val="0"/>
          <w:snapToGrid w:val="0"/>
        </w:rPr>
        <w:t>-- **************************************************************</w:t>
      </w:r>
    </w:p>
    <w:p w14:paraId="03F31BEC" w14:textId="77777777" w:rsidR="00FC324B" w:rsidRPr="008C3F37" w:rsidRDefault="00FC324B" w:rsidP="00FC324B">
      <w:pPr>
        <w:pStyle w:val="PL"/>
        <w:spacing w:line="0" w:lineRule="atLeast"/>
        <w:rPr>
          <w:noProof w:val="0"/>
          <w:snapToGrid w:val="0"/>
        </w:rPr>
      </w:pPr>
    </w:p>
    <w:p w14:paraId="2082EF20" w14:textId="77777777" w:rsidR="00FC324B" w:rsidRPr="008C3F37" w:rsidRDefault="00FC324B" w:rsidP="00FC324B">
      <w:pPr>
        <w:pStyle w:val="PL"/>
        <w:spacing w:line="0" w:lineRule="atLeast"/>
        <w:rPr>
          <w:noProof w:val="0"/>
          <w:snapToGrid w:val="0"/>
        </w:rPr>
      </w:pPr>
      <w:r w:rsidRPr="008C3F37">
        <w:rPr>
          <w:noProof w:val="0"/>
          <w:snapToGrid w:val="0"/>
        </w:rPr>
        <w:t>-- **************************************************************</w:t>
      </w:r>
    </w:p>
    <w:p w14:paraId="5A1C4F8D" w14:textId="77777777" w:rsidR="00FC324B" w:rsidRPr="008C3F37" w:rsidRDefault="00FC324B" w:rsidP="00FC324B">
      <w:pPr>
        <w:pStyle w:val="PL"/>
        <w:spacing w:line="0" w:lineRule="atLeast"/>
        <w:rPr>
          <w:noProof w:val="0"/>
          <w:snapToGrid w:val="0"/>
        </w:rPr>
      </w:pPr>
      <w:r w:rsidRPr="008C3F37">
        <w:rPr>
          <w:noProof w:val="0"/>
          <w:snapToGrid w:val="0"/>
        </w:rPr>
        <w:t>--</w:t>
      </w:r>
    </w:p>
    <w:p w14:paraId="0B24C585" w14:textId="77777777" w:rsidR="00FC324B" w:rsidRPr="008C3F37" w:rsidRDefault="00FC324B" w:rsidP="00FC324B">
      <w:pPr>
        <w:pStyle w:val="PL"/>
        <w:spacing w:line="0" w:lineRule="atLeast"/>
        <w:rPr>
          <w:noProof w:val="0"/>
          <w:snapToGrid w:val="0"/>
        </w:rPr>
      </w:pPr>
      <w:r w:rsidRPr="008C3F37">
        <w:rPr>
          <w:noProof w:val="0"/>
          <w:snapToGrid w:val="0"/>
        </w:rPr>
        <w:t>-- BC BEARER CONTEXT MODIFICATION REQUIRED</w:t>
      </w:r>
    </w:p>
    <w:p w14:paraId="1CBA2502" w14:textId="77777777" w:rsidR="00FC324B" w:rsidRPr="008C3F37" w:rsidRDefault="00FC324B" w:rsidP="00FC324B">
      <w:pPr>
        <w:pStyle w:val="PL"/>
        <w:spacing w:line="0" w:lineRule="atLeast"/>
        <w:rPr>
          <w:noProof w:val="0"/>
          <w:snapToGrid w:val="0"/>
        </w:rPr>
      </w:pPr>
      <w:r w:rsidRPr="008C3F37">
        <w:rPr>
          <w:noProof w:val="0"/>
          <w:snapToGrid w:val="0"/>
        </w:rPr>
        <w:t>--</w:t>
      </w:r>
    </w:p>
    <w:p w14:paraId="2C2A7F37" w14:textId="77777777" w:rsidR="00FC324B" w:rsidRPr="008C3F37" w:rsidRDefault="00FC324B" w:rsidP="00FC324B">
      <w:pPr>
        <w:pStyle w:val="PL"/>
        <w:spacing w:line="0" w:lineRule="atLeast"/>
        <w:rPr>
          <w:noProof w:val="0"/>
          <w:snapToGrid w:val="0"/>
        </w:rPr>
      </w:pPr>
      <w:r w:rsidRPr="008C3F37">
        <w:rPr>
          <w:noProof w:val="0"/>
          <w:snapToGrid w:val="0"/>
        </w:rPr>
        <w:t>-- **************************************************************</w:t>
      </w:r>
    </w:p>
    <w:p w14:paraId="755F3160" w14:textId="77777777" w:rsidR="00FC324B" w:rsidRPr="008C3F37" w:rsidRDefault="00FC324B" w:rsidP="00FC324B">
      <w:pPr>
        <w:pStyle w:val="PL"/>
        <w:spacing w:line="0" w:lineRule="atLeast"/>
        <w:rPr>
          <w:noProof w:val="0"/>
          <w:snapToGrid w:val="0"/>
        </w:rPr>
      </w:pPr>
    </w:p>
    <w:p w14:paraId="5FF62C41" w14:textId="77777777" w:rsidR="00FC324B" w:rsidRPr="008C3F37" w:rsidRDefault="00FC324B" w:rsidP="00FC324B">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20CA78A"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3A83F827"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3D3D1A6" w14:textId="77777777" w:rsidR="00FC324B" w:rsidRPr="008C3F37" w:rsidRDefault="00FC324B" w:rsidP="00FC324B">
      <w:pPr>
        <w:pStyle w:val="PL"/>
        <w:spacing w:line="0" w:lineRule="atLeast"/>
        <w:rPr>
          <w:noProof w:val="0"/>
          <w:snapToGrid w:val="0"/>
        </w:rPr>
      </w:pPr>
      <w:r w:rsidRPr="008C3F37">
        <w:rPr>
          <w:noProof w:val="0"/>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A6671D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7291BC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CONFIRM</w:t>
      </w:r>
    </w:p>
    <w:p w14:paraId="6F1B1AE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DE4BF1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4B83391B" w14:textId="77777777" w:rsidR="00FC324B" w:rsidRPr="004F4B56" w:rsidRDefault="00FC324B" w:rsidP="00FC324B">
      <w:pPr>
        <w:pStyle w:val="PL"/>
        <w:spacing w:line="0" w:lineRule="atLeast"/>
        <w:rPr>
          <w:noProof w:val="0"/>
          <w:snapToGrid w:val="0"/>
          <w:lang w:val="fr-FR"/>
        </w:rPr>
      </w:pPr>
    </w:p>
    <w:p w14:paraId="0432AEBB"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766015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0F4D61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26B1E73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lastRenderedPageBreak/>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noProof w:val="0"/>
          <w:snapToGrid w:val="0"/>
        </w:rPr>
      </w:pPr>
      <w:r w:rsidRPr="008C3F37">
        <w:rPr>
          <w:noProof w:val="0"/>
          <w:snapToGrid w:val="0"/>
        </w:rPr>
        <w:t>-- **************************************************************</w:t>
      </w:r>
    </w:p>
    <w:p w14:paraId="14B6ECD6" w14:textId="77777777" w:rsidR="00FC324B" w:rsidRPr="008C3F37" w:rsidRDefault="00FC324B" w:rsidP="00FC324B">
      <w:pPr>
        <w:pStyle w:val="PL"/>
        <w:spacing w:line="0" w:lineRule="atLeast"/>
        <w:rPr>
          <w:noProof w:val="0"/>
          <w:snapToGrid w:val="0"/>
        </w:rPr>
      </w:pPr>
      <w:r w:rsidRPr="008C3F37">
        <w:rPr>
          <w:noProof w:val="0"/>
          <w:snapToGrid w:val="0"/>
        </w:rPr>
        <w:t>--</w:t>
      </w:r>
    </w:p>
    <w:p w14:paraId="48A89932"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RELEASE</w:t>
      </w:r>
    </w:p>
    <w:p w14:paraId="0709E9A3" w14:textId="77777777" w:rsidR="00FC324B" w:rsidRPr="008C3F37" w:rsidRDefault="00FC324B" w:rsidP="00FC324B">
      <w:pPr>
        <w:pStyle w:val="PL"/>
        <w:spacing w:line="0" w:lineRule="atLeast"/>
        <w:rPr>
          <w:noProof w:val="0"/>
          <w:snapToGrid w:val="0"/>
        </w:rPr>
      </w:pPr>
      <w:r w:rsidRPr="008C3F37">
        <w:rPr>
          <w:noProof w:val="0"/>
          <w:snapToGrid w:val="0"/>
        </w:rPr>
        <w:t>--</w:t>
      </w:r>
    </w:p>
    <w:p w14:paraId="2254B6DB" w14:textId="77777777" w:rsidR="00FC324B" w:rsidRPr="008C3F37" w:rsidRDefault="00FC324B" w:rsidP="00FC324B">
      <w:pPr>
        <w:pStyle w:val="PL"/>
        <w:spacing w:line="0" w:lineRule="atLeast"/>
        <w:rPr>
          <w:noProof w:val="0"/>
          <w:snapToGrid w:val="0"/>
        </w:rPr>
      </w:pPr>
      <w:r w:rsidRPr="008C3F37">
        <w:rPr>
          <w:noProof w:val="0"/>
          <w:snapToGrid w:val="0"/>
        </w:rPr>
        <w:t>-- **************************************************************</w:t>
      </w:r>
    </w:p>
    <w:p w14:paraId="26F7C295" w14:textId="77777777" w:rsidR="00FC324B" w:rsidRPr="008C3F37" w:rsidRDefault="00FC324B" w:rsidP="00FC324B">
      <w:pPr>
        <w:pStyle w:val="PL"/>
        <w:spacing w:line="0" w:lineRule="atLeast"/>
        <w:rPr>
          <w:noProof w:val="0"/>
          <w:snapToGrid w:val="0"/>
        </w:rPr>
      </w:pPr>
    </w:p>
    <w:p w14:paraId="09F08B80" w14:textId="77777777" w:rsidR="00FC324B" w:rsidRPr="008C3F37" w:rsidRDefault="00FC324B" w:rsidP="00FC324B">
      <w:pPr>
        <w:pStyle w:val="PL"/>
        <w:spacing w:line="0" w:lineRule="atLeast"/>
        <w:rPr>
          <w:noProof w:val="0"/>
          <w:snapToGrid w:val="0"/>
        </w:rPr>
      </w:pPr>
      <w:r w:rsidRPr="008C3F37">
        <w:rPr>
          <w:noProof w:val="0"/>
          <w:snapToGrid w:val="0"/>
        </w:rPr>
        <w:t>-- **************************************************************</w:t>
      </w:r>
    </w:p>
    <w:p w14:paraId="6C2457E8" w14:textId="77777777" w:rsidR="00FC324B" w:rsidRPr="008C3F37" w:rsidRDefault="00FC324B" w:rsidP="00FC324B">
      <w:pPr>
        <w:pStyle w:val="PL"/>
        <w:spacing w:line="0" w:lineRule="atLeast"/>
        <w:rPr>
          <w:noProof w:val="0"/>
          <w:snapToGrid w:val="0"/>
        </w:rPr>
      </w:pPr>
      <w:r w:rsidRPr="008C3F37">
        <w:rPr>
          <w:noProof w:val="0"/>
          <w:snapToGrid w:val="0"/>
        </w:rPr>
        <w:t>--</w:t>
      </w:r>
    </w:p>
    <w:p w14:paraId="494D5824"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COMMAND</w:t>
      </w:r>
    </w:p>
    <w:p w14:paraId="373B3678" w14:textId="77777777" w:rsidR="00FC324B" w:rsidRPr="008C3F37" w:rsidRDefault="00FC324B" w:rsidP="00FC324B">
      <w:pPr>
        <w:pStyle w:val="PL"/>
        <w:spacing w:line="0" w:lineRule="atLeast"/>
        <w:rPr>
          <w:noProof w:val="0"/>
          <w:snapToGrid w:val="0"/>
        </w:rPr>
      </w:pPr>
      <w:r w:rsidRPr="008C3F37">
        <w:rPr>
          <w:noProof w:val="0"/>
          <w:snapToGrid w:val="0"/>
        </w:rPr>
        <w:t>--</w:t>
      </w:r>
    </w:p>
    <w:p w14:paraId="75A567D1" w14:textId="77777777" w:rsidR="00FC324B" w:rsidRPr="008C3F37" w:rsidRDefault="00FC324B" w:rsidP="00FC324B">
      <w:pPr>
        <w:pStyle w:val="PL"/>
        <w:spacing w:line="0" w:lineRule="atLeast"/>
        <w:rPr>
          <w:noProof w:val="0"/>
          <w:snapToGrid w:val="0"/>
        </w:rPr>
      </w:pPr>
      <w:r w:rsidRPr="008C3F37">
        <w:rPr>
          <w:noProof w:val="0"/>
          <w:snapToGrid w:val="0"/>
        </w:rPr>
        <w:t>-- **************************************************************</w:t>
      </w:r>
    </w:p>
    <w:p w14:paraId="658CAF0A" w14:textId="77777777" w:rsidR="00FC324B" w:rsidRPr="008C3F37" w:rsidRDefault="00FC324B" w:rsidP="00FC324B">
      <w:pPr>
        <w:pStyle w:val="PL"/>
        <w:spacing w:line="0" w:lineRule="atLeast"/>
        <w:rPr>
          <w:noProof w:val="0"/>
          <w:snapToGrid w:val="0"/>
        </w:rPr>
      </w:pPr>
    </w:p>
    <w:p w14:paraId="6124050C" w14:textId="77777777" w:rsidR="00FC324B" w:rsidRPr="00927103" w:rsidRDefault="00FC324B" w:rsidP="00FC324B">
      <w:pPr>
        <w:pStyle w:val="PL"/>
        <w:spacing w:line="0" w:lineRule="atLeast"/>
        <w:rPr>
          <w:noProof w:val="0"/>
          <w:snapToGrid w:val="0"/>
        </w:rPr>
      </w:pPr>
      <w:r w:rsidRPr="00927103">
        <w:rPr>
          <w:snapToGrid w:val="0"/>
        </w:rPr>
        <w:t>BCBearerContextReleaseCommand</w:t>
      </w:r>
      <w:r w:rsidRPr="00927103">
        <w:rPr>
          <w:noProof w:val="0"/>
          <w:snapToGrid w:val="0"/>
        </w:rPr>
        <w:t xml:space="preserve"> ::= SEQUENCE {</w:t>
      </w:r>
    </w:p>
    <w:p w14:paraId="3DE28536"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BCBearerContextReleaseCommand</w:t>
      </w:r>
      <w:r w:rsidRPr="00927103">
        <w:rPr>
          <w:noProof w:val="0"/>
          <w:snapToGrid w:val="0"/>
        </w:rPr>
        <w:t>IEs } },</w:t>
      </w:r>
    </w:p>
    <w:p w14:paraId="361D3904"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A212479" w14:textId="77777777" w:rsidR="00FC324B" w:rsidRPr="00927103" w:rsidRDefault="00FC324B" w:rsidP="00FC324B">
      <w:pPr>
        <w:pStyle w:val="PL"/>
        <w:spacing w:line="0" w:lineRule="atLeast"/>
        <w:rPr>
          <w:noProof w:val="0"/>
          <w:snapToGrid w:val="0"/>
        </w:rPr>
      </w:pPr>
      <w:r w:rsidRPr="00927103">
        <w:rPr>
          <w:noProof w:val="0"/>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7354" w:name="_Hlk97365929"/>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7354"/>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noProof w:val="0"/>
          <w:snapToGrid w:val="0"/>
        </w:rPr>
      </w:pPr>
      <w:r w:rsidRPr="008C3F37">
        <w:rPr>
          <w:noProof w:val="0"/>
          <w:snapToGrid w:val="0"/>
        </w:rPr>
        <w:t>-- **************************************************************</w:t>
      </w:r>
    </w:p>
    <w:p w14:paraId="47C94749" w14:textId="77777777" w:rsidR="00FC324B" w:rsidRPr="008C3F37" w:rsidRDefault="00FC324B" w:rsidP="00FC324B">
      <w:pPr>
        <w:pStyle w:val="PL"/>
        <w:spacing w:line="0" w:lineRule="atLeast"/>
        <w:rPr>
          <w:noProof w:val="0"/>
          <w:snapToGrid w:val="0"/>
        </w:rPr>
      </w:pPr>
      <w:r w:rsidRPr="008C3F37">
        <w:rPr>
          <w:noProof w:val="0"/>
          <w:snapToGrid w:val="0"/>
        </w:rPr>
        <w:t>--</w:t>
      </w:r>
    </w:p>
    <w:p w14:paraId="0FC09403"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COMPLETE</w:t>
      </w:r>
    </w:p>
    <w:p w14:paraId="69FAFE6B" w14:textId="77777777" w:rsidR="00FC324B" w:rsidRPr="008C3F37" w:rsidRDefault="00FC324B" w:rsidP="00FC324B">
      <w:pPr>
        <w:pStyle w:val="PL"/>
        <w:spacing w:line="0" w:lineRule="atLeast"/>
        <w:rPr>
          <w:noProof w:val="0"/>
          <w:snapToGrid w:val="0"/>
        </w:rPr>
      </w:pPr>
      <w:r w:rsidRPr="008C3F37">
        <w:rPr>
          <w:noProof w:val="0"/>
          <w:snapToGrid w:val="0"/>
        </w:rPr>
        <w:t>--</w:t>
      </w:r>
    </w:p>
    <w:p w14:paraId="5CFF4C13" w14:textId="77777777" w:rsidR="00FC324B" w:rsidRPr="008C3F37" w:rsidRDefault="00FC324B" w:rsidP="00FC324B">
      <w:pPr>
        <w:pStyle w:val="PL"/>
        <w:spacing w:line="0" w:lineRule="atLeast"/>
        <w:rPr>
          <w:noProof w:val="0"/>
          <w:snapToGrid w:val="0"/>
        </w:rPr>
      </w:pPr>
      <w:r w:rsidRPr="008C3F37">
        <w:rPr>
          <w:noProof w:val="0"/>
          <w:snapToGrid w:val="0"/>
        </w:rPr>
        <w:t>-- **************************************************************</w:t>
      </w:r>
    </w:p>
    <w:p w14:paraId="491662BF" w14:textId="77777777" w:rsidR="00FC324B" w:rsidRPr="008C3F37" w:rsidRDefault="00FC324B" w:rsidP="00FC324B">
      <w:pPr>
        <w:pStyle w:val="PL"/>
        <w:spacing w:line="0" w:lineRule="atLeast"/>
        <w:rPr>
          <w:noProof w:val="0"/>
          <w:snapToGrid w:val="0"/>
        </w:rPr>
      </w:pPr>
    </w:p>
    <w:p w14:paraId="7AD71E29" w14:textId="77777777" w:rsidR="00FC324B" w:rsidRPr="008C3F37" w:rsidRDefault="00FC324B" w:rsidP="00FC324B">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29AD16DD"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7052DB7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35B9A956" w14:textId="77777777" w:rsidR="00FC324B" w:rsidRPr="008C3F37" w:rsidRDefault="00FC324B" w:rsidP="00FC324B">
      <w:pPr>
        <w:pStyle w:val="PL"/>
        <w:spacing w:line="0" w:lineRule="atLeast"/>
        <w:rPr>
          <w:noProof w:val="0"/>
          <w:snapToGrid w:val="0"/>
        </w:rPr>
      </w:pPr>
      <w:r w:rsidRPr="008C3F37">
        <w:rPr>
          <w:noProof w:val="0"/>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noProof w:val="0"/>
          <w:snapToGrid w:val="0"/>
        </w:rPr>
      </w:pPr>
      <w:r w:rsidRPr="008C3F37">
        <w:rPr>
          <w:noProof w:val="0"/>
          <w:snapToGrid w:val="0"/>
        </w:rPr>
        <w:t>-- **************************************************************</w:t>
      </w:r>
    </w:p>
    <w:p w14:paraId="3A3449FB" w14:textId="77777777" w:rsidR="00FC324B" w:rsidRPr="008C3F37" w:rsidRDefault="00FC324B" w:rsidP="00FC324B">
      <w:pPr>
        <w:pStyle w:val="PL"/>
        <w:spacing w:line="0" w:lineRule="atLeast"/>
        <w:rPr>
          <w:noProof w:val="0"/>
          <w:snapToGrid w:val="0"/>
        </w:rPr>
      </w:pPr>
      <w:r w:rsidRPr="008C3F37">
        <w:rPr>
          <w:noProof w:val="0"/>
          <w:snapToGrid w:val="0"/>
        </w:rPr>
        <w:t>--</w:t>
      </w:r>
    </w:p>
    <w:p w14:paraId="0306ED31"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RELEASE REQUEST</w:t>
      </w:r>
    </w:p>
    <w:p w14:paraId="3BC61D75" w14:textId="77777777" w:rsidR="00FC324B" w:rsidRPr="008C3F37" w:rsidRDefault="00FC324B" w:rsidP="00FC324B">
      <w:pPr>
        <w:pStyle w:val="PL"/>
        <w:spacing w:line="0" w:lineRule="atLeast"/>
        <w:rPr>
          <w:noProof w:val="0"/>
          <w:snapToGrid w:val="0"/>
        </w:rPr>
      </w:pPr>
      <w:r w:rsidRPr="008C3F37">
        <w:rPr>
          <w:noProof w:val="0"/>
          <w:snapToGrid w:val="0"/>
        </w:rPr>
        <w:t>--</w:t>
      </w:r>
    </w:p>
    <w:p w14:paraId="3A64F53D" w14:textId="77777777" w:rsidR="00FC324B" w:rsidRPr="008C3F37" w:rsidRDefault="00FC324B" w:rsidP="00FC324B">
      <w:pPr>
        <w:pStyle w:val="PL"/>
        <w:spacing w:line="0" w:lineRule="atLeast"/>
        <w:rPr>
          <w:noProof w:val="0"/>
          <w:snapToGrid w:val="0"/>
        </w:rPr>
      </w:pPr>
      <w:r w:rsidRPr="008C3F37">
        <w:rPr>
          <w:noProof w:val="0"/>
          <w:snapToGrid w:val="0"/>
        </w:rPr>
        <w:lastRenderedPageBreak/>
        <w:t>-- **************************************************************</w:t>
      </w:r>
    </w:p>
    <w:p w14:paraId="4E20E692" w14:textId="77777777" w:rsidR="00FC324B" w:rsidRPr="008C3F37" w:rsidRDefault="00FC324B" w:rsidP="00FC324B">
      <w:pPr>
        <w:pStyle w:val="PL"/>
        <w:spacing w:line="0" w:lineRule="atLeast"/>
        <w:rPr>
          <w:noProof w:val="0"/>
          <w:snapToGrid w:val="0"/>
        </w:rPr>
      </w:pPr>
    </w:p>
    <w:p w14:paraId="5F3A5ED5" w14:textId="77777777" w:rsidR="00FC324B" w:rsidRPr="008C3F37" w:rsidRDefault="00FC324B" w:rsidP="00FC324B">
      <w:pPr>
        <w:pStyle w:val="PL"/>
        <w:spacing w:line="0" w:lineRule="atLeast"/>
        <w:rPr>
          <w:noProof w:val="0"/>
          <w:snapToGrid w:val="0"/>
        </w:rPr>
      </w:pPr>
      <w:r w:rsidRPr="008C3F37">
        <w:rPr>
          <w:noProof w:val="0"/>
          <w:snapToGrid w:val="0"/>
        </w:rPr>
        <w:t>-- **************************************************************</w:t>
      </w:r>
    </w:p>
    <w:p w14:paraId="5D54EB84" w14:textId="77777777" w:rsidR="00FC324B" w:rsidRPr="008C3F37" w:rsidRDefault="00FC324B" w:rsidP="00FC324B">
      <w:pPr>
        <w:pStyle w:val="PL"/>
        <w:spacing w:line="0" w:lineRule="atLeast"/>
        <w:rPr>
          <w:noProof w:val="0"/>
          <w:snapToGrid w:val="0"/>
        </w:rPr>
      </w:pPr>
      <w:r w:rsidRPr="008C3F37">
        <w:rPr>
          <w:noProof w:val="0"/>
          <w:snapToGrid w:val="0"/>
        </w:rPr>
        <w:t>--</w:t>
      </w:r>
    </w:p>
    <w:p w14:paraId="1DDC1480"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REQUEST</w:t>
      </w:r>
    </w:p>
    <w:p w14:paraId="1F0B3B68" w14:textId="77777777" w:rsidR="00FC324B" w:rsidRPr="008C3F37" w:rsidRDefault="00FC324B" w:rsidP="00FC324B">
      <w:pPr>
        <w:pStyle w:val="PL"/>
        <w:spacing w:line="0" w:lineRule="atLeast"/>
        <w:rPr>
          <w:noProof w:val="0"/>
          <w:snapToGrid w:val="0"/>
        </w:rPr>
      </w:pPr>
      <w:r w:rsidRPr="008C3F37">
        <w:rPr>
          <w:noProof w:val="0"/>
          <w:snapToGrid w:val="0"/>
        </w:rPr>
        <w:t>--</w:t>
      </w:r>
    </w:p>
    <w:p w14:paraId="0CF2D482" w14:textId="77777777" w:rsidR="00FC324B" w:rsidRPr="008C3F37" w:rsidRDefault="00FC324B" w:rsidP="00FC324B">
      <w:pPr>
        <w:pStyle w:val="PL"/>
        <w:spacing w:line="0" w:lineRule="atLeast"/>
        <w:rPr>
          <w:noProof w:val="0"/>
          <w:snapToGrid w:val="0"/>
        </w:rPr>
      </w:pPr>
      <w:r w:rsidRPr="008C3F37">
        <w:rPr>
          <w:noProof w:val="0"/>
          <w:snapToGrid w:val="0"/>
        </w:rPr>
        <w:t>-- **************************************************************</w:t>
      </w:r>
    </w:p>
    <w:p w14:paraId="5ACF3CE4" w14:textId="77777777" w:rsidR="00FC324B" w:rsidRPr="008C3F37" w:rsidRDefault="00FC324B" w:rsidP="00FC324B">
      <w:pPr>
        <w:pStyle w:val="PL"/>
        <w:spacing w:line="0" w:lineRule="atLeast"/>
        <w:rPr>
          <w:noProof w:val="0"/>
          <w:snapToGrid w:val="0"/>
        </w:rPr>
      </w:pPr>
    </w:p>
    <w:p w14:paraId="5B5FE379" w14:textId="77777777" w:rsidR="00FC324B" w:rsidRPr="008C3F37" w:rsidRDefault="00FC324B" w:rsidP="00FC324B">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08A68156"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76BC74B0"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36D589D6" w14:textId="77777777" w:rsidR="00FC324B" w:rsidRPr="008C3F37" w:rsidRDefault="00FC324B" w:rsidP="00FC324B">
      <w:pPr>
        <w:pStyle w:val="PL"/>
        <w:spacing w:line="0" w:lineRule="atLeast"/>
        <w:rPr>
          <w:noProof w:val="0"/>
          <w:snapToGrid w:val="0"/>
        </w:rPr>
      </w:pPr>
      <w:r w:rsidRPr="008C3F37">
        <w:rPr>
          <w:noProof w:val="0"/>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noProof w:val="0"/>
          <w:snapToGrid w:val="0"/>
        </w:rPr>
      </w:pPr>
      <w:r w:rsidRPr="008C3F37">
        <w:rPr>
          <w:noProof w:val="0"/>
          <w:snapToGrid w:val="0"/>
        </w:rPr>
        <w:t>-- **************************************************************</w:t>
      </w:r>
    </w:p>
    <w:p w14:paraId="7F1EE28A" w14:textId="77777777" w:rsidR="00FC324B" w:rsidRPr="008C3F37" w:rsidRDefault="00FC324B" w:rsidP="00FC324B">
      <w:pPr>
        <w:pStyle w:val="PL"/>
        <w:spacing w:line="0" w:lineRule="atLeast"/>
        <w:rPr>
          <w:noProof w:val="0"/>
          <w:snapToGrid w:val="0"/>
        </w:rPr>
      </w:pPr>
      <w:r w:rsidRPr="008C3F37">
        <w:rPr>
          <w:noProof w:val="0"/>
          <w:snapToGrid w:val="0"/>
        </w:rPr>
        <w:t>--</w:t>
      </w:r>
    </w:p>
    <w:p w14:paraId="5EE5D5AC"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SETUP</w:t>
      </w:r>
    </w:p>
    <w:p w14:paraId="324305F8" w14:textId="77777777" w:rsidR="00FC324B" w:rsidRPr="008C3F37" w:rsidRDefault="00FC324B" w:rsidP="00FC324B">
      <w:pPr>
        <w:pStyle w:val="PL"/>
        <w:spacing w:line="0" w:lineRule="atLeast"/>
        <w:rPr>
          <w:noProof w:val="0"/>
          <w:snapToGrid w:val="0"/>
        </w:rPr>
      </w:pPr>
      <w:r w:rsidRPr="008C3F37">
        <w:rPr>
          <w:noProof w:val="0"/>
          <w:snapToGrid w:val="0"/>
        </w:rPr>
        <w:t>--</w:t>
      </w:r>
    </w:p>
    <w:p w14:paraId="5048D6CE" w14:textId="77777777" w:rsidR="00FC324B" w:rsidRPr="008C3F37" w:rsidRDefault="00FC324B" w:rsidP="00FC324B">
      <w:pPr>
        <w:pStyle w:val="PL"/>
        <w:spacing w:line="0" w:lineRule="atLeast"/>
        <w:rPr>
          <w:noProof w:val="0"/>
          <w:snapToGrid w:val="0"/>
        </w:rPr>
      </w:pPr>
      <w:r w:rsidRPr="008C3F37">
        <w:rPr>
          <w:noProof w:val="0"/>
          <w:snapToGrid w:val="0"/>
        </w:rPr>
        <w:t>-- **************************************************************</w:t>
      </w:r>
    </w:p>
    <w:p w14:paraId="15658344" w14:textId="77777777" w:rsidR="00FC324B" w:rsidRPr="008C3F37" w:rsidRDefault="00FC324B" w:rsidP="00FC324B">
      <w:pPr>
        <w:pStyle w:val="PL"/>
        <w:spacing w:line="0" w:lineRule="atLeast"/>
        <w:rPr>
          <w:noProof w:val="0"/>
          <w:snapToGrid w:val="0"/>
        </w:rPr>
      </w:pPr>
    </w:p>
    <w:p w14:paraId="726986CA" w14:textId="77777777" w:rsidR="00FC324B" w:rsidRPr="008C3F37" w:rsidRDefault="00FC324B" w:rsidP="00FC324B">
      <w:pPr>
        <w:pStyle w:val="PL"/>
        <w:spacing w:line="0" w:lineRule="atLeast"/>
        <w:rPr>
          <w:noProof w:val="0"/>
          <w:snapToGrid w:val="0"/>
        </w:rPr>
      </w:pPr>
      <w:r w:rsidRPr="008C3F37">
        <w:rPr>
          <w:noProof w:val="0"/>
          <w:snapToGrid w:val="0"/>
        </w:rPr>
        <w:t>-- **************************************************************</w:t>
      </w:r>
    </w:p>
    <w:p w14:paraId="5564F156" w14:textId="77777777" w:rsidR="00FC324B" w:rsidRPr="008C3F37" w:rsidRDefault="00FC324B" w:rsidP="00FC324B">
      <w:pPr>
        <w:pStyle w:val="PL"/>
        <w:spacing w:line="0" w:lineRule="atLeast"/>
        <w:rPr>
          <w:noProof w:val="0"/>
          <w:snapToGrid w:val="0"/>
        </w:rPr>
      </w:pPr>
      <w:r w:rsidRPr="008C3F37">
        <w:rPr>
          <w:noProof w:val="0"/>
          <w:snapToGrid w:val="0"/>
        </w:rPr>
        <w:t>--</w:t>
      </w:r>
    </w:p>
    <w:p w14:paraId="1C8B571F" w14:textId="77777777" w:rsidR="00FC324B" w:rsidRPr="008C3F37" w:rsidRDefault="00FC324B" w:rsidP="00FC324B">
      <w:pPr>
        <w:pStyle w:val="PL"/>
        <w:spacing w:line="0" w:lineRule="atLeast"/>
        <w:rPr>
          <w:noProof w:val="0"/>
          <w:snapToGrid w:val="0"/>
        </w:rPr>
      </w:pPr>
      <w:r w:rsidRPr="008C3F37">
        <w:rPr>
          <w:noProof w:val="0"/>
          <w:snapToGrid w:val="0"/>
        </w:rPr>
        <w:t>-- MC BEARER CONTEXT SETUP REQUEST</w:t>
      </w:r>
    </w:p>
    <w:p w14:paraId="289A02CD" w14:textId="77777777" w:rsidR="00FC324B" w:rsidRPr="008C3F37" w:rsidRDefault="00FC324B" w:rsidP="00FC324B">
      <w:pPr>
        <w:pStyle w:val="PL"/>
        <w:spacing w:line="0" w:lineRule="atLeast"/>
        <w:rPr>
          <w:noProof w:val="0"/>
          <w:snapToGrid w:val="0"/>
        </w:rPr>
      </w:pPr>
      <w:r w:rsidRPr="008C3F37">
        <w:rPr>
          <w:noProof w:val="0"/>
          <w:snapToGrid w:val="0"/>
        </w:rPr>
        <w:t>--</w:t>
      </w:r>
    </w:p>
    <w:p w14:paraId="376A3157" w14:textId="77777777" w:rsidR="00FC324B" w:rsidRPr="008C3F37" w:rsidRDefault="00FC324B" w:rsidP="00FC324B">
      <w:pPr>
        <w:pStyle w:val="PL"/>
        <w:spacing w:line="0" w:lineRule="atLeast"/>
        <w:rPr>
          <w:noProof w:val="0"/>
          <w:snapToGrid w:val="0"/>
        </w:rPr>
      </w:pPr>
      <w:r w:rsidRPr="008C3F37">
        <w:rPr>
          <w:noProof w:val="0"/>
          <w:snapToGrid w:val="0"/>
        </w:rPr>
        <w:t>-- **************************************************************</w:t>
      </w:r>
    </w:p>
    <w:p w14:paraId="7FF3994A" w14:textId="77777777" w:rsidR="00FC324B" w:rsidRPr="008C3F37" w:rsidRDefault="00FC324B" w:rsidP="00FC324B">
      <w:pPr>
        <w:pStyle w:val="PL"/>
        <w:spacing w:line="0" w:lineRule="atLeast"/>
        <w:rPr>
          <w:noProof w:val="0"/>
          <w:snapToGrid w:val="0"/>
        </w:rPr>
      </w:pPr>
    </w:p>
    <w:p w14:paraId="3F4C9F0C" w14:textId="77777777" w:rsidR="00FC324B" w:rsidRPr="00927103" w:rsidRDefault="00FC324B" w:rsidP="00FC324B">
      <w:pPr>
        <w:pStyle w:val="PL"/>
        <w:spacing w:line="0" w:lineRule="atLeast"/>
        <w:rPr>
          <w:noProof w:val="0"/>
          <w:snapToGrid w:val="0"/>
        </w:rPr>
      </w:pPr>
      <w:r w:rsidRPr="00927103">
        <w:rPr>
          <w:snapToGrid w:val="0"/>
        </w:rPr>
        <w:t>MCBearerContextSetupRequest</w:t>
      </w:r>
      <w:r w:rsidRPr="00927103">
        <w:rPr>
          <w:noProof w:val="0"/>
          <w:snapToGrid w:val="0"/>
        </w:rPr>
        <w:t xml:space="preserve"> ::= SEQUENCE {</w:t>
      </w:r>
    </w:p>
    <w:p w14:paraId="797E703D"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MCBearerContextSetupRequest</w:t>
      </w:r>
      <w:r w:rsidRPr="00927103">
        <w:rPr>
          <w:noProof w:val="0"/>
          <w:snapToGrid w:val="0"/>
        </w:rPr>
        <w:t>IEs } },</w:t>
      </w:r>
    </w:p>
    <w:p w14:paraId="02A4CF0C"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07A7AEA5" w14:textId="77777777" w:rsidR="00FC324B" w:rsidRPr="00927103" w:rsidRDefault="00FC324B" w:rsidP="00FC324B">
      <w:pPr>
        <w:pStyle w:val="PL"/>
        <w:spacing w:line="0" w:lineRule="atLeast"/>
        <w:rPr>
          <w:noProof w:val="0"/>
          <w:snapToGrid w:val="0"/>
        </w:rPr>
      </w:pPr>
      <w:r w:rsidRPr="00927103">
        <w:rPr>
          <w:noProof w:val="0"/>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3D83BF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9828DA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SETUP RESPONSE</w:t>
      </w:r>
    </w:p>
    <w:p w14:paraId="3080848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D69E2F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2363F4E" w14:textId="77777777" w:rsidR="00FC324B" w:rsidRPr="004F4B56" w:rsidRDefault="00FC324B" w:rsidP="00FC324B">
      <w:pPr>
        <w:pStyle w:val="PL"/>
        <w:spacing w:line="0" w:lineRule="atLeast"/>
        <w:rPr>
          <w:noProof w:val="0"/>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31D8785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88DF2E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58AB87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78AF919" w14:textId="77777777" w:rsidR="00FC324B" w:rsidRPr="004F4B56" w:rsidRDefault="00FC324B" w:rsidP="00FC324B">
      <w:pPr>
        <w:pStyle w:val="PL"/>
        <w:spacing w:line="0" w:lineRule="atLeast"/>
        <w:rPr>
          <w:noProof w:val="0"/>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noProof w:val="0"/>
          <w:snapToGrid w:val="0"/>
        </w:rPr>
      </w:pPr>
      <w:r w:rsidRPr="008C3F37">
        <w:rPr>
          <w:noProof w:val="0"/>
          <w:snapToGrid w:val="0"/>
        </w:rPr>
        <w:t>-- **************************************************************</w:t>
      </w:r>
    </w:p>
    <w:p w14:paraId="126FF4F7" w14:textId="77777777" w:rsidR="00FC324B" w:rsidRPr="008C3F37" w:rsidRDefault="00FC324B" w:rsidP="00FC324B">
      <w:pPr>
        <w:pStyle w:val="PL"/>
        <w:spacing w:line="0" w:lineRule="atLeast"/>
        <w:rPr>
          <w:noProof w:val="0"/>
          <w:snapToGrid w:val="0"/>
        </w:rPr>
      </w:pPr>
      <w:r w:rsidRPr="008C3F37">
        <w:rPr>
          <w:noProof w:val="0"/>
          <w:snapToGrid w:val="0"/>
        </w:rPr>
        <w:t>--</w:t>
      </w:r>
    </w:p>
    <w:p w14:paraId="6C155E80" w14:textId="77777777" w:rsidR="00FC324B" w:rsidRPr="008C3F37" w:rsidRDefault="00FC324B" w:rsidP="00FC324B">
      <w:pPr>
        <w:pStyle w:val="PL"/>
        <w:spacing w:line="0" w:lineRule="atLeast"/>
        <w:rPr>
          <w:noProof w:val="0"/>
          <w:snapToGrid w:val="0"/>
        </w:rPr>
      </w:pPr>
      <w:r w:rsidRPr="008C3F37">
        <w:rPr>
          <w:noProof w:val="0"/>
          <w:snapToGrid w:val="0"/>
        </w:rPr>
        <w:t>-- MC BEARER CONTEXT SETUP FAILURE</w:t>
      </w:r>
    </w:p>
    <w:p w14:paraId="0AD74C3D" w14:textId="77777777" w:rsidR="00FC324B" w:rsidRPr="008C3F37" w:rsidRDefault="00FC324B" w:rsidP="00FC324B">
      <w:pPr>
        <w:pStyle w:val="PL"/>
        <w:spacing w:line="0" w:lineRule="atLeast"/>
        <w:rPr>
          <w:noProof w:val="0"/>
          <w:snapToGrid w:val="0"/>
        </w:rPr>
      </w:pPr>
      <w:r w:rsidRPr="008C3F37">
        <w:rPr>
          <w:noProof w:val="0"/>
          <w:snapToGrid w:val="0"/>
        </w:rPr>
        <w:t>--</w:t>
      </w:r>
    </w:p>
    <w:p w14:paraId="00947DD5" w14:textId="77777777" w:rsidR="00FC324B" w:rsidRPr="008C3F37" w:rsidRDefault="00FC324B" w:rsidP="00FC324B">
      <w:pPr>
        <w:pStyle w:val="PL"/>
        <w:spacing w:line="0" w:lineRule="atLeast"/>
        <w:rPr>
          <w:noProof w:val="0"/>
          <w:snapToGrid w:val="0"/>
        </w:rPr>
      </w:pPr>
      <w:r w:rsidRPr="008C3F37">
        <w:rPr>
          <w:noProof w:val="0"/>
          <w:snapToGrid w:val="0"/>
        </w:rPr>
        <w:t>-- **************************************************************</w:t>
      </w:r>
    </w:p>
    <w:p w14:paraId="5BABF44C" w14:textId="77777777" w:rsidR="00FC324B" w:rsidRPr="008C3F37" w:rsidRDefault="00FC324B" w:rsidP="00FC324B">
      <w:pPr>
        <w:pStyle w:val="PL"/>
        <w:spacing w:line="0" w:lineRule="atLeast"/>
        <w:rPr>
          <w:noProof w:val="0"/>
          <w:snapToGrid w:val="0"/>
        </w:rPr>
      </w:pPr>
    </w:p>
    <w:p w14:paraId="6EC7EFFC" w14:textId="77777777" w:rsidR="00FC324B" w:rsidRPr="008C3F37" w:rsidRDefault="00FC324B" w:rsidP="00FC324B">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074E7CD4"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6917823E"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5EC6B53" w14:textId="77777777" w:rsidR="00FC324B" w:rsidRPr="008C3F37" w:rsidRDefault="00FC324B" w:rsidP="00FC324B">
      <w:pPr>
        <w:pStyle w:val="PL"/>
        <w:spacing w:line="0" w:lineRule="atLeast"/>
        <w:rPr>
          <w:noProof w:val="0"/>
          <w:snapToGrid w:val="0"/>
        </w:rPr>
      </w:pPr>
      <w:r w:rsidRPr="008C3F37">
        <w:rPr>
          <w:noProof w:val="0"/>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7346E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183EE20" w14:textId="77777777" w:rsidR="00FC324B" w:rsidRPr="004F4B56" w:rsidRDefault="00FC324B" w:rsidP="00FC324B">
      <w:pPr>
        <w:pStyle w:val="PL"/>
        <w:spacing w:line="0" w:lineRule="atLeast"/>
        <w:outlineLvl w:val="3"/>
        <w:rPr>
          <w:noProof w:val="0"/>
          <w:snapToGrid w:val="0"/>
          <w:lang w:val="fr-FR"/>
        </w:rPr>
      </w:pPr>
      <w:r w:rsidRPr="004F4B56">
        <w:rPr>
          <w:noProof w:val="0"/>
          <w:snapToGrid w:val="0"/>
          <w:lang w:val="fr-FR"/>
        </w:rPr>
        <w:t>-- MC BEARER CONTEXT MODIFICATION</w:t>
      </w:r>
    </w:p>
    <w:p w14:paraId="4D5315D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779DF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983F281" w14:textId="77777777" w:rsidR="00FC324B" w:rsidRPr="004F4B56" w:rsidRDefault="00FC324B" w:rsidP="00FC324B">
      <w:pPr>
        <w:pStyle w:val="PL"/>
        <w:spacing w:line="0" w:lineRule="atLeast"/>
        <w:rPr>
          <w:noProof w:val="0"/>
          <w:snapToGrid w:val="0"/>
          <w:lang w:val="fr-FR"/>
        </w:rPr>
      </w:pPr>
    </w:p>
    <w:p w14:paraId="05FB3DB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27B832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7642C3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REQUEST</w:t>
      </w:r>
    </w:p>
    <w:p w14:paraId="49001B4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4237D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00A31F6E" w14:textId="77777777" w:rsidR="00FC324B" w:rsidRPr="004F4B56" w:rsidRDefault="00FC324B" w:rsidP="00FC324B">
      <w:pPr>
        <w:pStyle w:val="PL"/>
        <w:spacing w:line="0" w:lineRule="atLeast"/>
        <w:rPr>
          <w:noProof w:val="0"/>
          <w:snapToGrid w:val="0"/>
          <w:lang w:val="fr-FR"/>
        </w:rPr>
      </w:pPr>
    </w:p>
    <w:p w14:paraId="0CF97E21"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5A68702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73A4A94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0EFE139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80EDF4D" w14:textId="77777777" w:rsidR="00FC324B" w:rsidRPr="004F4B56" w:rsidRDefault="00FC324B" w:rsidP="00FC324B">
      <w:pPr>
        <w:pStyle w:val="PL"/>
        <w:rPr>
          <w:snapToGrid w:val="0"/>
          <w:lang w:val="fr-FR"/>
        </w:rPr>
      </w:pPr>
      <w:r w:rsidRPr="008C3F37">
        <w:rPr>
          <w:snapToGrid w:val="0"/>
        </w:rPr>
        <w:lastRenderedPageBreak/>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3B4C61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C3E132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RESPONSE</w:t>
      </w:r>
    </w:p>
    <w:p w14:paraId="747197E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DC955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D59F528" w14:textId="77777777" w:rsidR="00FC324B" w:rsidRPr="004F4B56" w:rsidRDefault="00FC324B" w:rsidP="00FC324B">
      <w:pPr>
        <w:pStyle w:val="PL"/>
        <w:spacing w:line="0" w:lineRule="atLeast"/>
        <w:rPr>
          <w:noProof w:val="0"/>
          <w:snapToGrid w:val="0"/>
          <w:lang w:val="fr-FR"/>
        </w:rPr>
      </w:pPr>
    </w:p>
    <w:p w14:paraId="5F1EF578"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41BBD2B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5D8E787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3DB02E7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02139924"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E6A77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FAILURE</w:t>
      </w:r>
    </w:p>
    <w:p w14:paraId="5FB41CB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BBF3D3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29CA740" w14:textId="77777777" w:rsidR="00FC324B" w:rsidRPr="004F4B56" w:rsidRDefault="00FC324B" w:rsidP="00FC324B">
      <w:pPr>
        <w:pStyle w:val="PL"/>
        <w:spacing w:line="0" w:lineRule="atLeast"/>
        <w:rPr>
          <w:noProof w:val="0"/>
          <w:snapToGrid w:val="0"/>
          <w:lang w:val="fr-FR"/>
        </w:rPr>
      </w:pPr>
    </w:p>
    <w:p w14:paraId="1EC8F92D"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1F0BEC4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2774D4E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817C18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noProof w:val="0"/>
          <w:snapToGrid w:val="0"/>
        </w:rPr>
      </w:pPr>
      <w:r w:rsidRPr="008C3F37">
        <w:rPr>
          <w:noProof w:val="0"/>
          <w:snapToGrid w:val="0"/>
        </w:rPr>
        <w:t>-- **************************************************************</w:t>
      </w:r>
    </w:p>
    <w:p w14:paraId="37AA4D74" w14:textId="77777777" w:rsidR="00FC324B" w:rsidRPr="008C3F37" w:rsidRDefault="00FC324B" w:rsidP="00FC324B">
      <w:pPr>
        <w:pStyle w:val="PL"/>
        <w:spacing w:line="0" w:lineRule="atLeast"/>
        <w:rPr>
          <w:noProof w:val="0"/>
          <w:snapToGrid w:val="0"/>
        </w:rPr>
      </w:pPr>
      <w:r w:rsidRPr="008C3F37">
        <w:rPr>
          <w:noProof w:val="0"/>
          <w:snapToGrid w:val="0"/>
        </w:rPr>
        <w:t>--</w:t>
      </w:r>
    </w:p>
    <w:p w14:paraId="1B6A2B51"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MODIFICATION REQUIRED</w:t>
      </w:r>
    </w:p>
    <w:p w14:paraId="530C838A" w14:textId="77777777" w:rsidR="00FC324B" w:rsidRPr="008C3F37" w:rsidRDefault="00FC324B" w:rsidP="00FC324B">
      <w:pPr>
        <w:pStyle w:val="PL"/>
        <w:spacing w:line="0" w:lineRule="atLeast"/>
        <w:rPr>
          <w:noProof w:val="0"/>
          <w:snapToGrid w:val="0"/>
        </w:rPr>
      </w:pPr>
      <w:r w:rsidRPr="008C3F37">
        <w:rPr>
          <w:noProof w:val="0"/>
          <w:snapToGrid w:val="0"/>
        </w:rPr>
        <w:t>--</w:t>
      </w:r>
    </w:p>
    <w:p w14:paraId="221F190E" w14:textId="77777777" w:rsidR="00FC324B" w:rsidRPr="008C3F37" w:rsidRDefault="00FC324B" w:rsidP="00FC324B">
      <w:pPr>
        <w:pStyle w:val="PL"/>
        <w:spacing w:line="0" w:lineRule="atLeast"/>
        <w:rPr>
          <w:noProof w:val="0"/>
          <w:snapToGrid w:val="0"/>
        </w:rPr>
      </w:pPr>
      <w:r w:rsidRPr="008C3F37">
        <w:rPr>
          <w:noProof w:val="0"/>
          <w:snapToGrid w:val="0"/>
        </w:rPr>
        <w:t>-- **************************************************************</w:t>
      </w:r>
    </w:p>
    <w:p w14:paraId="1E10F259" w14:textId="77777777" w:rsidR="00FC324B" w:rsidRPr="008C3F37" w:rsidRDefault="00FC324B" w:rsidP="00FC324B">
      <w:pPr>
        <w:pStyle w:val="PL"/>
        <w:spacing w:line="0" w:lineRule="atLeast"/>
        <w:rPr>
          <w:noProof w:val="0"/>
          <w:snapToGrid w:val="0"/>
        </w:rPr>
      </w:pPr>
    </w:p>
    <w:p w14:paraId="0B2E0605" w14:textId="77777777" w:rsidR="00FC324B" w:rsidRPr="008C3F37" w:rsidRDefault="00FC324B" w:rsidP="00FC324B">
      <w:pPr>
        <w:pStyle w:val="PL"/>
        <w:spacing w:line="0" w:lineRule="atLeast"/>
        <w:rPr>
          <w:noProof w:val="0"/>
          <w:snapToGrid w:val="0"/>
        </w:rPr>
      </w:pPr>
      <w:r w:rsidRPr="008C3F37">
        <w:rPr>
          <w:noProof w:val="0"/>
          <w:snapToGrid w:val="0"/>
        </w:rPr>
        <w:t>-- **************************************************************</w:t>
      </w:r>
    </w:p>
    <w:p w14:paraId="7FA99E71" w14:textId="77777777" w:rsidR="00FC324B" w:rsidRPr="008C3F37" w:rsidRDefault="00FC324B" w:rsidP="00FC324B">
      <w:pPr>
        <w:pStyle w:val="PL"/>
        <w:spacing w:line="0" w:lineRule="atLeast"/>
        <w:rPr>
          <w:noProof w:val="0"/>
          <w:snapToGrid w:val="0"/>
        </w:rPr>
      </w:pPr>
      <w:r w:rsidRPr="008C3F37">
        <w:rPr>
          <w:noProof w:val="0"/>
          <w:snapToGrid w:val="0"/>
        </w:rPr>
        <w:t>--</w:t>
      </w:r>
    </w:p>
    <w:p w14:paraId="293050D6" w14:textId="77777777" w:rsidR="00FC324B" w:rsidRPr="008C3F37" w:rsidRDefault="00FC324B" w:rsidP="00FC324B">
      <w:pPr>
        <w:pStyle w:val="PL"/>
        <w:spacing w:line="0" w:lineRule="atLeast"/>
        <w:rPr>
          <w:noProof w:val="0"/>
          <w:snapToGrid w:val="0"/>
        </w:rPr>
      </w:pPr>
      <w:r w:rsidRPr="008C3F37">
        <w:rPr>
          <w:noProof w:val="0"/>
          <w:snapToGrid w:val="0"/>
        </w:rPr>
        <w:t>-- MC BEARER CONTEXT MODIFICATION REQUIRED</w:t>
      </w:r>
    </w:p>
    <w:p w14:paraId="3D99D7EA" w14:textId="77777777" w:rsidR="00FC324B" w:rsidRPr="008C3F37" w:rsidRDefault="00FC324B" w:rsidP="00FC324B">
      <w:pPr>
        <w:pStyle w:val="PL"/>
        <w:spacing w:line="0" w:lineRule="atLeast"/>
        <w:rPr>
          <w:noProof w:val="0"/>
          <w:snapToGrid w:val="0"/>
        </w:rPr>
      </w:pPr>
      <w:r w:rsidRPr="008C3F37">
        <w:rPr>
          <w:noProof w:val="0"/>
          <w:snapToGrid w:val="0"/>
        </w:rPr>
        <w:t>--</w:t>
      </w:r>
    </w:p>
    <w:p w14:paraId="51FD125C" w14:textId="77777777" w:rsidR="00FC324B" w:rsidRPr="008C3F37" w:rsidRDefault="00FC324B" w:rsidP="00FC324B">
      <w:pPr>
        <w:pStyle w:val="PL"/>
        <w:spacing w:line="0" w:lineRule="atLeast"/>
        <w:rPr>
          <w:noProof w:val="0"/>
          <w:snapToGrid w:val="0"/>
        </w:rPr>
      </w:pPr>
      <w:r w:rsidRPr="008C3F37">
        <w:rPr>
          <w:noProof w:val="0"/>
          <w:snapToGrid w:val="0"/>
        </w:rPr>
        <w:t>-- **************************************************************</w:t>
      </w:r>
    </w:p>
    <w:p w14:paraId="74B631E7" w14:textId="77777777" w:rsidR="00FC324B" w:rsidRPr="008C3F37" w:rsidRDefault="00FC324B" w:rsidP="00FC324B">
      <w:pPr>
        <w:pStyle w:val="PL"/>
        <w:spacing w:line="0" w:lineRule="atLeast"/>
        <w:rPr>
          <w:noProof w:val="0"/>
          <w:snapToGrid w:val="0"/>
        </w:rPr>
      </w:pPr>
    </w:p>
    <w:p w14:paraId="0CA56CFF" w14:textId="77777777" w:rsidR="00FC324B" w:rsidRPr="008C3F37" w:rsidRDefault="00FC324B" w:rsidP="00FC324B">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415332B3"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2FCCE27B"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62196046" w14:textId="77777777" w:rsidR="00FC324B" w:rsidRPr="008C3F37" w:rsidRDefault="00FC324B" w:rsidP="00FC324B">
      <w:pPr>
        <w:pStyle w:val="PL"/>
        <w:spacing w:line="0" w:lineRule="atLeast"/>
        <w:rPr>
          <w:noProof w:val="0"/>
          <w:snapToGrid w:val="0"/>
        </w:rPr>
      </w:pPr>
      <w:r w:rsidRPr="008C3F37">
        <w:rPr>
          <w:noProof w:val="0"/>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CFFE70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04EFA9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CONFIRM</w:t>
      </w:r>
    </w:p>
    <w:p w14:paraId="70F0673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1B4AC8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B4CAA51" w14:textId="77777777" w:rsidR="00FC324B" w:rsidRPr="004F4B56" w:rsidRDefault="00FC324B" w:rsidP="00FC324B">
      <w:pPr>
        <w:pStyle w:val="PL"/>
        <w:spacing w:line="0" w:lineRule="atLeast"/>
        <w:rPr>
          <w:noProof w:val="0"/>
          <w:snapToGrid w:val="0"/>
          <w:lang w:val="fr-FR"/>
        </w:rPr>
      </w:pPr>
    </w:p>
    <w:p w14:paraId="672E9A06"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01D7C5A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4DC659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D68632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noProof w:val="0"/>
          <w:snapToGrid w:val="0"/>
        </w:rPr>
      </w:pPr>
      <w:r w:rsidRPr="008C3F37">
        <w:rPr>
          <w:noProof w:val="0"/>
          <w:snapToGrid w:val="0"/>
        </w:rPr>
        <w:t>-- **************************************************************</w:t>
      </w:r>
    </w:p>
    <w:p w14:paraId="026BFE16" w14:textId="77777777" w:rsidR="00FC324B" w:rsidRPr="008C3F37" w:rsidRDefault="00FC324B" w:rsidP="00FC324B">
      <w:pPr>
        <w:pStyle w:val="PL"/>
        <w:spacing w:line="0" w:lineRule="atLeast"/>
        <w:rPr>
          <w:noProof w:val="0"/>
          <w:snapToGrid w:val="0"/>
        </w:rPr>
      </w:pPr>
      <w:r w:rsidRPr="008C3F37">
        <w:rPr>
          <w:noProof w:val="0"/>
          <w:snapToGrid w:val="0"/>
        </w:rPr>
        <w:t>--</w:t>
      </w:r>
    </w:p>
    <w:p w14:paraId="03FF4DB7"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RELEASE</w:t>
      </w:r>
    </w:p>
    <w:p w14:paraId="7455100A" w14:textId="77777777" w:rsidR="00FC324B" w:rsidRPr="008C3F37" w:rsidRDefault="00FC324B" w:rsidP="00FC324B">
      <w:pPr>
        <w:pStyle w:val="PL"/>
        <w:spacing w:line="0" w:lineRule="atLeast"/>
        <w:rPr>
          <w:noProof w:val="0"/>
          <w:snapToGrid w:val="0"/>
        </w:rPr>
      </w:pPr>
      <w:r w:rsidRPr="008C3F37">
        <w:rPr>
          <w:noProof w:val="0"/>
          <w:snapToGrid w:val="0"/>
        </w:rPr>
        <w:t>--</w:t>
      </w:r>
    </w:p>
    <w:p w14:paraId="7E55470E" w14:textId="77777777" w:rsidR="00FC324B" w:rsidRPr="008C3F37" w:rsidRDefault="00FC324B" w:rsidP="00FC324B">
      <w:pPr>
        <w:pStyle w:val="PL"/>
        <w:spacing w:line="0" w:lineRule="atLeast"/>
        <w:rPr>
          <w:noProof w:val="0"/>
          <w:snapToGrid w:val="0"/>
        </w:rPr>
      </w:pPr>
      <w:r w:rsidRPr="008C3F37">
        <w:rPr>
          <w:noProof w:val="0"/>
          <w:snapToGrid w:val="0"/>
        </w:rPr>
        <w:t>-- **************************************************************</w:t>
      </w:r>
    </w:p>
    <w:p w14:paraId="2893E9AF" w14:textId="77777777" w:rsidR="00FC324B" w:rsidRPr="008C3F37" w:rsidRDefault="00FC324B" w:rsidP="00FC324B">
      <w:pPr>
        <w:pStyle w:val="PL"/>
        <w:spacing w:line="0" w:lineRule="atLeast"/>
        <w:rPr>
          <w:noProof w:val="0"/>
          <w:snapToGrid w:val="0"/>
        </w:rPr>
      </w:pPr>
    </w:p>
    <w:p w14:paraId="4D78B351" w14:textId="77777777" w:rsidR="00FC324B" w:rsidRPr="008C3F37" w:rsidRDefault="00FC324B" w:rsidP="00FC324B">
      <w:pPr>
        <w:pStyle w:val="PL"/>
        <w:spacing w:line="0" w:lineRule="atLeast"/>
        <w:rPr>
          <w:noProof w:val="0"/>
          <w:snapToGrid w:val="0"/>
        </w:rPr>
      </w:pPr>
      <w:r w:rsidRPr="008C3F37">
        <w:rPr>
          <w:noProof w:val="0"/>
          <w:snapToGrid w:val="0"/>
        </w:rPr>
        <w:t>-- **************************************************************</w:t>
      </w:r>
    </w:p>
    <w:p w14:paraId="2A8414FA" w14:textId="77777777" w:rsidR="00FC324B" w:rsidRPr="008C3F37" w:rsidRDefault="00FC324B" w:rsidP="00FC324B">
      <w:pPr>
        <w:pStyle w:val="PL"/>
        <w:spacing w:line="0" w:lineRule="atLeast"/>
        <w:rPr>
          <w:noProof w:val="0"/>
          <w:snapToGrid w:val="0"/>
        </w:rPr>
      </w:pPr>
      <w:r w:rsidRPr="008C3F37">
        <w:rPr>
          <w:noProof w:val="0"/>
          <w:snapToGrid w:val="0"/>
        </w:rPr>
        <w:t>--</w:t>
      </w:r>
    </w:p>
    <w:p w14:paraId="28257989"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COMMAND</w:t>
      </w:r>
    </w:p>
    <w:p w14:paraId="40B457E2" w14:textId="77777777" w:rsidR="00FC324B" w:rsidRPr="008C3F37" w:rsidRDefault="00FC324B" w:rsidP="00FC324B">
      <w:pPr>
        <w:pStyle w:val="PL"/>
        <w:spacing w:line="0" w:lineRule="atLeast"/>
        <w:rPr>
          <w:noProof w:val="0"/>
          <w:snapToGrid w:val="0"/>
        </w:rPr>
      </w:pPr>
      <w:r w:rsidRPr="008C3F37">
        <w:rPr>
          <w:noProof w:val="0"/>
          <w:snapToGrid w:val="0"/>
        </w:rPr>
        <w:t>--</w:t>
      </w:r>
    </w:p>
    <w:p w14:paraId="619C4E25" w14:textId="77777777" w:rsidR="00FC324B" w:rsidRPr="008C3F37" w:rsidRDefault="00FC324B" w:rsidP="00FC324B">
      <w:pPr>
        <w:pStyle w:val="PL"/>
        <w:spacing w:line="0" w:lineRule="atLeast"/>
        <w:rPr>
          <w:noProof w:val="0"/>
          <w:snapToGrid w:val="0"/>
        </w:rPr>
      </w:pPr>
      <w:r w:rsidRPr="008C3F37">
        <w:rPr>
          <w:noProof w:val="0"/>
          <w:snapToGrid w:val="0"/>
        </w:rPr>
        <w:t>-- **************************************************************</w:t>
      </w:r>
    </w:p>
    <w:p w14:paraId="446EC180" w14:textId="77777777" w:rsidR="00FC324B" w:rsidRPr="008C3F37" w:rsidRDefault="00FC324B" w:rsidP="00FC324B">
      <w:pPr>
        <w:pStyle w:val="PL"/>
        <w:spacing w:line="0" w:lineRule="atLeast"/>
        <w:rPr>
          <w:noProof w:val="0"/>
          <w:snapToGrid w:val="0"/>
        </w:rPr>
      </w:pPr>
    </w:p>
    <w:p w14:paraId="68022018" w14:textId="77777777" w:rsidR="00FC324B" w:rsidRPr="00927103" w:rsidRDefault="00FC324B" w:rsidP="00FC324B">
      <w:pPr>
        <w:pStyle w:val="PL"/>
        <w:spacing w:line="0" w:lineRule="atLeast"/>
        <w:rPr>
          <w:noProof w:val="0"/>
          <w:snapToGrid w:val="0"/>
        </w:rPr>
      </w:pPr>
      <w:r w:rsidRPr="00927103">
        <w:rPr>
          <w:snapToGrid w:val="0"/>
        </w:rPr>
        <w:t>MCBearerContextReleaseCommand</w:t>
      </w:r>
      <w:r w:rsidRPr="00927103">
        <w:rPr>
          <w:noProof w:val="0"/>
          <w:snapToGrid w:val="0"/>
        </w:rPr>
        <w:t xml:space="preserve"> ::= SEQUENCE {</w:t>
      </w:r>
    </w:p>
    <w:p w14:paraId="34961555"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MCBearerContextReleaseCommand</w:t>
      </w:r>
      <w:r w:rsidRPr="00927103">
        <w:rPr>
          <w:noProof w:val="0"/>
          <w:snapToGrid w:val="0"/>
        </w:rPr>
        <w:t>IEs } },</w:t>
      </w:r>
    </w:p>
    <w:p w14:paraId="7CBD24D5"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7F3B001A" w14:textId="77777777" w:rsidR="00FC324B" w:rsidRPr="00927103" w:rsidRDefault="00FC324B" w:rsidP="00FC324B">
      <w:pPr>
        <w:pStyle w:val="PL"/>
        <w:spacing w:line="0" w:lineRule="atLeast"/>
        <w:rPr>
          <w:noProof w:val="0"/>
          <w:snapToGrid w:val="0"/>
        </w:rPr>
      </w:pPr>
      <w:r w:rsidRPr="00927103">
        <w:rPr>
          <w:noProof w:val="0"/>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lastRenderedPageBreak/>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noProof w:val="0"/>
          <w:snapToGrid w:val="0"/>
        </w:rPr>
      </w:pPr>
      <w:r w:rsidRPr="008C3F37">
        <w:rPr>
          <w:noProof w:val="0"/>
          <w:snapToGrid w:val="0"/>
        </w:rPr>
        <w:t>-- **************************************************************</w:t>
      </w:r>
    </w:p>
    <w:p w14:paraId="3D8EDB1B" w14:textId="77777777" w:rsidR="00FC324B" w:rsidRPr="008C3F37" w:rsidRDefault="00FC324B" w:rsidP="00FC324B">
      <w:pPr>
        <w:pStyle w:val="PL"/>
        <w:spacing w:line="0" w:lineRule="atLeast"/>
        <w:rPr>
          <w:noProof w:val="0"/>
          <w:snapToGrid w:val="0"/>
        </w:rPr>
      </w:pPr>
      <w:r w:rsidRPr="008C3F37">
        <w:rPr>
          <w:noProof w:val="0"/>
          <w:snapToGrid w:val="0"/>
        </w:rPr>
        <w:t>--</w:t>
      </w:r>
    </w:p>
    <w:p w14:paraId="2C7876D2"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COMPLETE</w:t>
      </w:r>
    </w:p>
    <w:p w14:paraId="2473323A" w14:textId="77777777" w:rsidR="00FC324B" w:rsidRPr="008C3F37" w:rsidRDefault="00FC324B" w:rsidP="00FC324B">
      <w:pPr>
        <w:pStyle w:val="PL"/>
        <w:spacing w:line="0" w:lineRule="atLeast"/>
        <w:rPr>
          <w:noProof w:val="0"/>
          <w:snapToGrid w:val="0"/>
        </w:rPr>
      </w:pPr>
      <w:r w:rsidRPr="008C3F37">
        <w:rPr>
          <w:noProof w:val="0"/>
          <w:snapToGrid w:val="0"/>
        </w:rPr>
        <w:t>--</w:t>
      </w:r>
    </w:p>
    <w:p w14:paraId="725AB009" w14:textId="77777777" w:rsidR="00FC324B" w:rsidRPr="008C3F37" w:rsidRDefault="00FC324B" w:rsidP="00FC324B">
      <w:pPr>
        <w:pStyle w:val="PL"/>
        <w:spacing w:line="0" w:lineRule="atLeast"/>
        <w:rPr>
          <w:noProof w:val="0"/>
          <w:snapToGrid w:val="0"/>
        </w:rPr>
      </w:pPr>
      <w:r w:rsidRPr="008C3F37">
        <w:rPr>
          <w:noProof w:val="0"/>
          <w:snapToGrid w:val="0"/>
        </w:rPr>
        <w:t>-- **************************************************************</w:t>
      </w:r>
    </w:p>
    <w:p w14:paraId="1C2048BA" w14:textId="77777777" w:rsidR="00FC324B" w:rsidRPr="008C3F37" w:rsidRDefault="00FC324B" w:rsidP="00FC324B">
      <w:pPr>
        <w:pStyle w:val="PL"/>
        <w:spacing w:line="0" w:lineRule="atLeast"/>
        <w:rPr>
          <w:noProof w:val="0"/>
          <w:snapToGrid w:val="0"/>
        </w:rPr>
      </w:pPr>
    </w:p>
    <w:p w14:paraId="1D92BA00" w14:textId="77777777" w:rsidR="00FC324B" w:rsidRPr="008C3F37" w:rsidRDefault="00FC324B" w:rsidP="00FC324B">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20F64ED8"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243B7AD4"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8E3E000" w14:textId="77777777" w:rsidR="00FC324B" w:rsidRPr="008C3F37" w:rsidRDefault="00FC324B" w:rsidP="00FC324B">
      <w:pPr>
        <w:pStyle w:val="PL"/>
        <w:spacing w:line="0" w:lineRule="atLeast"/>
        <w:rPr>
          <w:noProof w:val="0"/>
          <w:snapToGrid w:val="0"/>
        </w:rPr>
      </w:pPr>
      <w:r w:rsidRPr="008C3F37">
        <w:rPr>
          <w:noProof w:val="0"/>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noProof w:val="0"/>
          <w:snapToGrid w:val="0"/>
        </w:rPr>
      </w:pPr>
      <w:r w:rsidRPr="008C3F37">
        <w:rPr>
          <w:noProof w:val="0"/>
          <w:snapToGrid w:val="0"/>
        </w:rPr>
        <w:t>-- **************************************************************</w:t>
      </w:r>
    </w:p>
    <w:p w14:paraId="0AA7BB48" w14:textId="77777777" w:rsidR="00FC324B" w:rsidRPr="008C3F37" w:rsidRDefault="00FC324B" w:rsidP="00FC324B">
      <w:pPr>
        <w:pStyle w:val="PL"/>
        <w:spacing w:line="0" w:lineRule="atLeast"/>
        <w:rPr>
          <w:noProof w:val="0"/>
          <w:snapToGrid w:val="0"/>
        </w:rPr>
      </w:pPr>
      <w:r w:rsidRPr="008C3F37">
        <w:rPr>
          <w:noProof w:val="0"/>
          <w:snapToGrid w:val="0"/>
        </w:rPr>
        <w:t>--</w:t>
      </w:r>
    </w:p>
    <w:p w14:paraId="5FC87B9E"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RELEASE REQUEST</w:t>
      </w:r>
    </w:p>
    <w:p w14:paraId="293B3AA9" w14:textId="77777777" w:rsidR="00FC324B" w:rsidRPr="008C3F37" w:rsidRDefault="00FC324B" w:rsidP="00FC324B">
      <w:pPr>
        <w:pStyle w:val="PL"/>
        <w:spacing w:line="0" w:lineRule="atLeast"/>
        <w:rPr>
          <w:noProof w:val="0"/>
          <w:snapToGrid w:val="0"/>
        </w:rPr>
      </w:pPr>
      <w:r w:rsidRPr="008C3F37">
        <w:rPr>
          <w:noProof w:val="0"/>
          <w:snapToGrid w:val="0"/>
        </w:rPr>
        <w:t>--</w:t>
      </w:r>
    </w:p>
    <w:p w14:paraId="60462C33" w14:textId="77777777" w:rsidR="00FC324B" w:rsidRPr="008C3F37" w:rsidRDefault="00FC324B" w:rsidP="00FC324B">
      <w:pPr>
        <w:pStyle w:val="PL"/>
        <w:spacing w:line="0" w:lineRule="atLeast"/>
        <w:rPr>
          <w:noProof w:val="0"/>
          <w:snapToGrid w:val="0"/>
        </w:rPr>
      </w:pPr>
      <w:r w:rsidRPr="008C3F37">
        <w:rPr>
          <w:noProof w:val="0"/>
          <w:snapToGrid w:val="0"/>
        </w:rPr>
        <w:t>-- **************************************************************</w:t>
      </w:r>
    </w:p>
    <w:p w14:paraId="7F1A9350" w14:textId="77777777" w:rsidR="00FC324B" w:rsidRPr="008C3F37" w:rsidRDefault="00FC324B" w:rsidP="00FC324B">
      <w:pPr>
        <w:pStyle w:val="PL"/>
        <w:spacing w:line="0" w:lineRule="atLeast"/>
        <w:rPr>
          <w:noProof w:val="0"/>
          <w:snapToGrid w:val="0"/>
        </w:rPr>
      </w:pPr>
    </w:p>
    <w:p w14:paraId="39926EC1" w14:textId="77777777" w:rsidR="00FC324B" w:rsidRPr="008C3F37" w:rsidRDefault="00FC324B" w:rsidP="00FC324B">
      <w:pPr>
        <w:pStyle w:val="PL"/>
        <w:spacing w:line="0" w:lineRule="atLeast"/>
        <w:rPr>
          <w:noProof w:val="0"/>
          <w:snapToGrid w:val="0"/>
        </w:rPr>
      </w:pPr>
      <w:r w:rsidRPr="008C3F37">
        <w:rPr>
          <w:noProof w:val="0"/>
          <w:snapToGrid w:val="0"/>
        </w:rPr>
        <w:t>-- **************************************************************</w:t>
      </w:r>
    </w:p>
    <w:p w14:paraId="41AFC458" w14:textId="77777777" w:rsidR="00FC324B" w:rsidRPr="008C3F37" w:rsidRDefault="00FC324B" w:rsidP="00FC324B">
      <w:pPr>
        <w:pStyle w:val="PL"/>
        <w:spacing w:line="0" w:lineRule="atLeast"/>
        <w:rPr>
          <w:noProof w:val="0"/>
          <w:snapToGrid w:val="0"/>
        </w:rPr>
      </w:pPr>
      <w:r w:rsidRPr="008C3F37">
        <w:rPr>
          <w:noProof w:val="0"/>
          <w:snapToGrid w:val="0"/>
        </w:rPr>
        <w:t>--</w:t>
      </w:r>
    </w:p>
    <w:p w14:paraId="0F0C42D5"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REQUEST</w:t>
      </w:r>
    </w:p>
    <w:p w14:paraId="646C9734" w14:textId="77777777" w:rsidR="00FC324B" w:rsidRPr="008C3F37" w:rsidRDefault="00FC324B" w:rsidP="00FC324B">
      <w:pPr>
        <w:pStyle w:val="PL"/>
        <w:spacing w:line="0" w:lineRule="atLeast"/>
        <w:rPr>
          <w:noProof w:val="0"/>
          <w:snapToGrid w:val="0"/>
        </w:rPr>
      </w:pPr>
      <w:r w:rsidRPr="008C3F37">
        <w:rPr>
          <w:noProof w:val="0"/>
          <w:snapToGrid w:val="0"/>
        </w:rPr>
        <w:t>--</w:t>
      </w:r>
    </w:p>
    <w:p w14:paraId="34F19E14" w14:textId="77777777" w:rsidR="00FC324B" w:rsidRPr="008C3F37" w:rsidRDefault="00FC324B" w:rsidP="00FC324B">
      <w:pPr>
        <w:pStyle w:val="PL"/>
        <w:spacing w:line="0" w:lineRule="atLeast"/>
        <w:rPr>
          <w:noProof w:val="0"/>
          <w:snapToGrid w:val="0"/>
        </w:rPr>
      </w:pPr>
      <w:r w:rsidRPr="008C3F37">
        <w:rPr>
          <w:noProof w:val="0"/>
          <w:snapToGrid w:val="0"/>
        </w:rPr>
        <w:t>-- **************************************************************</w:t>
      </w:r>
    </w:p>
    <w:p w14:paraId="344A263B" w14:textId="77777777" w:rsidR="00FC324B" w:rsidRPr="008C3F37" w:rsidRDefault="00FC324B" w:rsidP="00FC324B">
      <w:pPr>
        <w:pStyle w:val="PL"/>
        <w:spacing w:line="0" w:lineRule="atLeast"/>
        <w:rPr>
          <w:noProof w:val="0"/>
          <w:snapToGrid w:val="0"/>
        </w:rPr>
      </w:pPr>
    </w:p>
    <w:p w14:paraId="1BA96B6B" w14:textId="77777777" w:rsidR="00FC324B" w:rsidRPr="008C3F37" w:rsidRDefault="00FC324B" w:rsidP="00FC324B">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D8AB45F"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5D368BCF"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09E623D" w14:textId="77777777" w:rsidR="00FC324B" w:rsidRPr="008C3F37" w:rsidRDefault="00FC324B" w:rsidP="00FC324B">
      <w:pPr>
        <w:pStyle w:val="PL"/>
        <w:spacing w:line="0" w:lineRule="atLeast"/>
        <w:rPr>
          <w:noProof w:val="0"/>
          <w:snapToGrid w:val="0"/>
        </w:rPr>
      </w:pPr>
      <w:r w:rsidRPr="008C3F37">
        <w:rPr>
          <w:noProof w:val="0"/>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noProof w:val="0"/>
          <w:snapToGrid w:val="0"/>
        </w:rPr>
      </w:pPr>
      <w:r w:rsidRPr="008C3F37">
        <w:rPr>
          <w:noProof w:val="0"/>
          <w:snapToGrid w:val="0"/>
        </w:rPr>
        <w:t>-- **************************************************************</w:t>
      </w:r>
    </w:p>
    <w:p w14:paraId="1006D349" w14:textId="77777777" w:rsidR="00FC324B" w:rsidRPr="008C3F37" w:rsidRDefault="00FC324B" w:rsidP="00FC324B">
      <w:pPr>
        <w:pStyle w:val="PL"/>
        <w:spacing w:line="0" w:lineRule="atLeast"/>
        <w:rPr>
          <w:noProof w:val="0"/>
          <w:snapToGrid w:val="0"/>
        </w:rPr>
      </w:pPr>
      <w:r w:rsidRPr="008C3F37">
        <w:rPr>
          <w:noProof w:val="0"/>
          <w:snapToGrid w:val="0"/>
        </w:rPr>
        <w:t>--</w:t>
      </w:r>
    </w:p>
    <w:p w14:paraId="70E452A3" w14:textId="77777777" w:rsidR="00FC324B" w:rsidRPr="008C3F37" w:rsidRDefault="00FC324B" w:rsidP="00FC324B">
      <w:pPr>
        <w:pStyle w:val="PL"/>
        <w:spacing w:line="0" w:lineRule="atLeast"/>
        <w:outlineLvl w:val="3"/>
        <w:rPr>
          <w:noProof w:val="0"/>
          <w:snapToGrid w:val="0"/>
        </w:rPr>
        <w:pPrChange w:id="7355" w:author="CR0118" w:date="2024-03-04T18:39:00Z">
          <w:pPr>
            <w:pStyle w:val="PL"/>
            <w:spacing w:line="0" w:lineRule="atLeast"/>
          </w:pPr>
        </w:pPrChange>
      </w:pPr>
      <w:r w:rsidRPr="008C3F37">
        <w:rPr>
          <w:noProof w:val="0"/>
          <w:snapToGrid w:val="0"/>
        </w:rPr>
        <w:t xml:space="preserve">-- MC BEARER </w:t>
      </w:r>
      <w:r>
        <w:rPr>
          <w:noProof w:val="0"/>
          <w:snapToGrid w:val="0"/>
        </w:rPr>
        <w:t>NOTIFICATION</w:t>
      </w:r>
    </w:p>
    <w:p w14:paraId="02431D1F" w14:textId="77777777" w:rsidR="00FC324B" w:rsidRPr="008C3F37" w:rsidRDefault="00FC324B" w:rsidP="00FC324B">
      <w:pPr>
        <w:pStyle w:val="PL"/>
        <w:spacing w:line="0" w:lineRule="atLeast"/>
        <w:rPr>
          <w:noProof w:val="0"/>
          <w:snapToGrid w:val="0"/>
        </w:rPr>
      </w:pPr>
      <w:r w:rsidRPr="008C3F37">
        <w:rPr>
          <w:noProof w:val="0"/>
          <w:snapToGrid w:val="0"/>
        </w:rPr>
        <w:t>--</w:t>
      </w:r>
    </w:p>
    <w:p w14:paraId="63C0E2EF" w14:textId="77777777" w:rsidR="00FC324B" w:rsidRPr="008C3F37" w:rsidRDefault="00FC324B" w:rsidP="00FC324B">
      <w:pPr>
        <w:pStyle w:val="PL"/>
        <w:spacing w:line="0" w:lineRule="atLeast"/>
        <w:rPr>
          <w:noProof w:val="0"/>
          <w:snapToGrid w:val="0"/>
        </w:rPr>
      </w:pPr>
      <w:r w:rsidRPr="008C3F37">
        <w:rPr>
          <w:noProof w:val="0"/>
          <w:snapToGrid w:val="0"/>
        </w:rPr>
        <w:t>-- **************************************************************</w:t>
      </w:r>
    </w:p>
    <w:p w14:paraId="79CEDF43" w14:textId="77777777" w:rsidR="00FC324B" w:rsidRPr="008C3F37" w:rsidRDefault="00FC324B" w:rsidP="00FC324B">
      <w:pPr>
        <w:pStyle w:val="PL"/>
        <w:spacing w:line="0" w:lineRule="atLeast"/>
        <w:rPr>
          <w:noProof w:val="0"/>
          <w:snapToGrid w:val="0"/>
        </w:rPr>
      </w:pPr>
    </w:p>
    <w:p w14:paraId="10580886" w14:textId="77777777" w:rsidR="00FC324B" w:rsidRPr="008C3F37" w:rsidRDefault="00FC324B" w:rsidP="00FC324B">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1C4BC7D6"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223E1757" w14:textId="77777777" w:rsidR="00FC324B" w:rsidRPr="008C3F37" w:rsidRDefault="00FC324B" w:rsidP="00FC324B">
      <w:pPr>
        <w:pStyle w:val="PL"/>
        <w:spacing w:line="0" w:lineRule="atLeast"/>
        <w:rPr>
          <w:noProof w:val="0"/>
          <w:snapToGrid w:val="0"/>
        </w:rPr>
      </w:pPr>
      <w:r w:rsidRPr="008C3F37">
        <w:rPr>
          <w:noProof w:val="0"/>
          <w:snapToGrid w:val="0"/>
        </w:rPr>
        <w:lastRenderedPageBreak/>
        <w:tab/>
        <w:t>...</w:t>
      </w:r>
    </w:p>
    <w:p w14:paraId="431219BB" w14:textId="77777777" w:rsidR="00FC324B" w:rsidRPr="008C3F37" w:rsidRDefault="00FC324B" w:rsidP="00FC324B">
      <w:pPr>
        <w:pStyle w:val="PL"/>
        <w:spacing w:line="0" w:lineRule="atLeast"/>
        <w:rPr>
          <w:noProof w:val="0"/>
          <w:snapToGrid w:val="0"/>
        </w:rPr>
      </w:pPr>
      <w:r w:rsidRPr="008C3F37">
        <w:rPr>
          <w:noProof w:val="0"/>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7356" w:name="_Toc20955684"/>
      <w:bookmarkStart w:id="7357" w:name="_Toc29461127"/>
      <w:bookmarkStart w:id="7358" w:name="_Toc29505859"/>
      <w:bookmarkStart w:id="7359" w:name="_Toc36556384"/>
      <w:bookmarkStart w:id="7360" w:name="_Toc45881871"/>
      <w:bookmarkStart w:id="7361" w:name="_Toc51852512"/>
      <w:bookmarkStart w:id="7362" w:name="_Toc56620463"/>
      <w:bookmarkStart w:id="7363" w:name="_Toc64448105"/>
      <w:bookmarkStart w:id="7364" w:name="_Toc74152881"/>
      <w:bookmarkStart w:id="7365" w:name="_Toc88656307"/>
      <w:bookmarkStart w:id="7366" w:name="_Toc88657366"/>
      <w:bookmarkStart w:id="7367" w:name="_Toc105657472"/>
      <w:bookmarkStart w:id="7368" w:name="_Toc106108853"/>
      <w:bookmarkStart w:id="7369" w:name="_Toc112687956"/>
      <w:bookmarkStart w:id="7370" w:name="_Toc155897856"/>
      <w:bookmarkStart w:id="7371" w:name="_CR9_4_5"/>
      <w:bookmarkEnd w:id="7371"/>
      <w:r w:rsidRPr="00D629EF">
        <w:t>9.4.5</w:t>
      </w:r>
      <w:r w:rsidRPr="00D629EF">
        <w:tab/>
        <w:t>Information Element Definitions</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14:paraId="50953E3D" w14:textId="77777777" w:rsidR="00FC324B" w:rsidRPr="00D629EF" w:rsidRDefault="00FC324B" w:rsidP="00FC324B">
      <w:pPr>
        <w:pStyle w:val="PL"/>
        <w:spacing w:line="0" w:lineRule="atLeast"/>
        <w:rPr>
          <w:noProof w:val="0"/>
          <w:snapToGrid w:val="0"/>
        </w:rPr>
      </w:pPr>
      <w:r w:rsidRPr="00D629EF">
        <w:t>-- ASN1START</w:t>
      </w:r>
    </w:p>
    <w:p w14:paraId="088180C8" w14:textId="77777777" w:rsidR="00FC324B" w:rsidRPr="00D629EF" w:rsidRDefault="00FC324B" w:rsidP="00FC324B">
      <w:pPr>
        <w:pStyle w:val="PL"/>
        <w:spacing w:line="0" w:lineRule="atLeast"/>
        <w:rPr>
          <w:noProof w:val="0"/>
          <w:snapToGrid w:val="0"/>
        </w:rPr>
      </w:pPr>
      <w:r w:rsidRPr="00D629EF">
        <w:rPr>
          <w:noProof w:val="0"/>
          <w:snapToGrid w:val="0"/>
        </w:rPr>
        <w:t>-- **************************************************************</w:t>
      </w:r>
    </w:p>
    <w:p w14:paraId="6B362B3B" w14:textId="77777777" w:rsidR="00FC324B" w:rsidRPr="00D629EF" w:rsidRDefault="00FC324B" w:rsidP="00FC324B">
      <w:pPr>
        <w:pStyle w:val="PL"/>
        <w:spacing w:line="0" w:lineRule="atLeast"/>
        <w:rPr>
          <w:noProof w:val="0"/>
          <w:snapToGrid w:val="0"/>
        </w:rPr>
      </w:pPr>
      <w:r w:rsidRPr="00D629EF">
        <w:rPr>
          <w:noProof w:val="0"/>
          <w:snapToGrid w:val="0"/>
        </w:rPr>
        <w:t>--</w:t>
      </w:r>
    </w:p>
    <w:p w14:paraId="18256794" w14:textId="77777777" w:rsidR="00FC324B" w:rsidRPr="00D629EF" w:rsidRDefault="00FC324B" w:rsidP="00FC324B">
      <w:pPr>
        <w:pStyle w:val="PL"/>
        <w:spacing w:line="0" w:lineRule="atLeast"/>
        <w:outlineLvl w:val="3"/>
        <w:rPr>
          <w:noProof w:val="0"/>
          <w:snapToGrid w:val="0"/>
        </w:rPr>
      </w:pPr>
      <w:r w:rsidRPr="00D629EF">
        <w:rPr>
          <w:noProof w:val="0"/>
          <w:snapToGrid w:val="0"/>
        </w:rPr>
        <w:t>-- Information Element Definitions</w:t>
      </w:r>
    </w:p>
    <w:p w14:paraId="6E035707" w14:textId="77777777" w:rsidR="00FC324B" w:rsidRPr="00D629EF" w:rsidRDefault="00FC324B" w:rsidP="00FC324B">
      <w:pPr>
        <w:pStyle w:val="PL"/>
        <w:spacing w:line="0" w:lineRule="atLeast"/>
        <w:rPr>
          <w:noProof w:val="0"/>
          <w:snapToGrid w:val="0"/>
        </w:rPr>
      </w:pPr>
      <w:r w:rsidRPr="00D629EF">
        <w:rPr>
          <w:noProof w:val="0"/>
          <w:snapToGrid w:val="0"/>
        </w:rPr>
        <w:t>--</w:t>
      </w:r>
    </w:p>
    <w:p w14:paraId="112EA593" w14:textId="77777777" w:rsidR="00FC324B" w:rsidRPr="00D629EF" w:rsidRDefault="00FC324B" w:rsidP="00FC324B">
      <w:pPr>
        <w:pStyle w:val="PL"/>
        <w:spacing w:line="0" w:lineRule="atLeast"/>
        <w:rPr>
          <w:noProof w:val="0"/>
          <w:snapToGrid w:val="0"/>
        </w:rPr>
      </w:pPr>
      <w:r w:rsidRPr="00D629EF">
        <w:rPr>
          <w:noProof w:val="0"/>
          <w:snapToGrid w:val="0"/>
        </w:rPr>
        <w:t>-- **************************************************************</w:t>
      </w:r>
    </w:p>
    <w:p w14:paraId="4592BFF5" w14:textId="77777777" w:rsidR="00FC324B" w:rsidRPr="00D629EF" w:rsidRDefault="00FC324B" w:rsidP="00FC324B">
      <w:pPr>
        <w:pStyle w:val="PL"/>
        <w:spacing w:line="0" w:lineRule="atLeast"/>
        <w:rPr>
          <w:noProof w:val="0"/>
          <w:snapToGrid w:val="0"/>
        </w:rPr>
      </w:pPr>
    </w:p>
    <w:p w14:paraId="29DB05C1" w14:textId="77777777" w:rsidR="00FC324B" w:rsidRPr="00D629EF" w:rsidRDefault="00FC324B" w:rsidP="00FC324B">
      <w:pPr>
        <w:pStyle w:val="PL"/>
        <w:spacing w:line="0" w:lineRule="atLeast"/>
        <w:rPr>
          <w:noProof w:val="0"/>
          <w:snapToGrid w:val="0"/>
        </w:rPr>
      </w:pPr>
      <w:r w:rsidRPr="00D629EF">
        <w:rPr>
          <w:noProof w:val="0"/>
          <w:snapToGrid w:val="0"/>
        </w:rPr>
        <w:t>E1AP-IEs {</w:t>
      </w:r>
    </w:p>
    <w:p w14:paraId="5278783B"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72A95555"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e1ap-IEs (2) }</w:t>
      </w:r>
    </w:p>
    <w:p w14:paraId="653B9F47" w14:textId="77777777" w:rsidR="00FC324B" w:rsidRPr="00D629EF" w:rsidRDefault="00FC324B" w:rsidP="00FC324B">
      <w:pPr>
        <w:pStyle w:val="PL"/>
        <w:spacing w:line="0" w:lineRule="atLeast"/>
        <w:rPr>
          <w:noProof w:val="0"/>
          <w:snapToGrid w:val="0"/>
        </w:rPr>
      </w:pPr>
    </w:p>
    <w:p w14:paraId="3B5A5B4F"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146DAA7D" w14:textId="77777777" w:rsidR="00FC324B" w:rsidRPr="00D629EF" w:rsidRDefault="00FC324B" w:rsidP="00FC324B">
      <w:pPr>
        <w:pStyle w:val="PL"/>
        <w:spacing w:line="0" w:lineRule="atLeast"/>
        <w:rPr>
          <w:noProof w:val="0"/>
          <w:snapToGrid w:val="0"/>
        </w:rPr>
      </w:pPr>
    </w:p>
    <w:p w14:paraId="4E322725"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751496F2" w14:textId="77777777" w:rsidR="00FC324B" w:rsidRPr="00D629EF" w:rsidRDefault="00FC324B" w:rsidP="00FC324B">
      <w:pPr>
        <w:pStyle w:val="PL"/>
        <w:spacing w:line="0" w:lineRule="atLeast"/>
        <w:rPr>
          <w:noProof w:val="0"/>
          <w:snapToGrid w:val="0"/>
        </w:rPr>
      </w:pPr>
    </w:p>
    <w:p w14:paraId="31EFC052" w14:textId="77777777" w:rsidR="00FC324B" w:rsidRPr="00D629EF" w:rsidRDefault="00FC324B" w:rsidP="00FC324B">
      <w:pPr>
        <w:pStyle w:val="PL"/>
        <w:spacing w:line="0" w:lineRule="atLeast"/>
        <w:rPr>
          <w:noProof w:val="0"/>
          <w:snapToGrid w:val="0"/>
        </w:rPr>
      </w:pPr>
      <w:r w:rsidRPr="00D629EF">
        <w:rPr>
          <w:noProof w:val="0"/>
          <w:snapToGrid w:val="0"/>
        </w:rPr>
        <w:t>IMPORTS</w:t>
      </w:r>
      <w:r w:rsidRPr="00D629EF">
        <w:rPr>
          <w:noProof w:val="0"/>
          <w:snapToGrid w:val="0"/>
        </w:rPr>
        <w:tab/>
      </w:r>
    </w:p>
    <w:p w14:paraId="55B1CDBF" w14:textId="77777777" w:rsidR="00FC324B" w:rsidRPr="00D629EF" w:rsidRDefault="00FC324B" w:rsidP="00FC324B">
      <w:pPr>
        <w:pStyle w:val="PL"/>
        <w:spacing w:line="0" w:lineRule="atLeast"/>
        <w:rPr>
          <w:noProof w:val="0"/>
          <w:snapToGrid w:val="0"/>
        </w:rPr>
      </w:pPr>
      <w:r w:rsidRPr="00D629EF">
        <w:rPr>
          <w:noProof w:val="0"/>
          <w:snapToGrid w:val="0"/>
        </w:rPr>
        <w:tab/>
      </w:r>
    </w:p>
    <w:p w14:paraId="212F0EED" w14:textId="77777777" w:rsidR="00FC324B" w:rsidRPr="00D629EF" w:rsidRDefault="00FC324B" w:rsidP="00FC324B">
      <w:pPr>
        <w:pStyle w:val="PL"/>
        <w:spacing w:line="0" w:lineRule="atLeast"/>
        <w:rPr>
          <w:noProof w:val="0"/>
          <w:snapToGrid w:val="0"/>
        </w:rPr>
      </w:pPr>
      <w:r w:rsidRPr="00D629EF">
        <w:rPr>
          <w:noProof w:val="0"/>
          <w:snapToGrid w:val="0"/>
        </w:rPr>
        <w:tab/>
        <w:t>id-CommonNetworkInstance,</w:t>
      </w:r>
    </w:p>
    <w:p w14:paraId="255C5B36" w14:textId="77777777" w:rsidR="00FC324B" w:rsidRPr="00D629EF" w:rsidRDefault="00FC324B" w:rsidP="00FC324B">
      <w:pPr>
        <w:pStyle w:val="PL"/>
        <w:spacing w:line="0" w:lineRule="atLeast"/>
        <w:rPr>
          <w:noProof w:val="0"/>
          <w:snapToGrid w:val="0"/>
        </w:rPr>
      </w:pPr>
      <w:r w:rsidRPr="00D629EF">
        <w:rPr>
          <w:noProof w:val="0"/>
          <w:snapToGrid w:val="0"/>
        </w:rPr>
        <w:tab/>
        <w:t>id-SNSSAI,</w:t>
      </w:r>
    </w:p>
    <w:p w14:paraId="6323FA89" w14:textId="77777777" w:rsidR="00FC324B" w:rsidRPr="00D629EF" w:rsidRDefault="00FC324B" w:rsidP="00FC324B">
      <w:pPr>
        <w:pStyle w:val="PL"/>
        <w:spacing w:line="0" w:lineRule="atLeast"/>
        <w:rPr>
          <w:noProof w:val="0"/>
          <w:snapToGrid w:val="0"/>
        </w:rPr>
      </w:pPr>
      <w:r w:rsidRPr="00D629EF">
        <w:rPr>
          <w:noProof w:val="0"/>
          <w:snapToGrid w:val="0"/>
        </w:rPr>
        <w:tab/>
        <w:t>id-OldQoSFlowMap-ULendmarkerexpected,</w:t>
      </w:r>
    </w:p>
    <w:p w14:paraId="764F4464" w14:textId="77777777" w:rsidR="00FC324B" w:rsidRPr="00D629EF" w:rsidRDefault="00FC324B" w:rsidP="00FC324B">
      <w:pPr>
        <w:pStyle w:val="PL"/>
        <w:spacing w:line="0" w:lineRule="atLeast"/>
        <w:rPr>
          <w:noProof w:val="0"/>
          <w:snapToGrid w:val="0"/>
        </w:rPr>
      </w:pPr>
      <w:r w:rsidRPr="00D629EF">
        <w:rPr>
          <w:noProof w:val="0"/>
          <w:snapToGrid w:val="0"/>
        </w:rPr>
        <w:tab/>
        <w:t>id-DRB-QoS,</w:t>
      </w:r>
    </w:p>
    <w:p w14:paraId="59FF9C60" w14:textId="77777777" w:rsidR="00FC324B" w:rsidRPr="00D629EF" w:rsidRDefault="00FC324B" w:rsidP="00FC324B">
      <w:pPr>
        <w:pStyle w:val="PL"/>
        <w:spacing w:line="0" w:lineRule="atLeast"/>
        <w:rPr>
          <w:noProof w:val="0"/>
          <w:snapToGrid w:val="0"/>
        </w:rPr>
      </w:pPr>
      <w:r w:rsidRPr="00D629EF">
        <w:rPr>
          <w:noProof w:val="0"/>
          <w:snapToGrid w:val="0"/>
        </w:rPr>
        <w:tab/>
        <w:t>id-endpoint-IP-Address-and-Port,</w:t>
      </w:r>
    </w:p>
    <w:p w14:paraId="3E1EE604" w14:textId="77777777" w:rsidR="00FC324B" w:rsidRPr="00D629EF" w:rsidRDefault="00FC324B" w:rsidP="00FC324B">
      <w:pPr>
        <w:pStyle w:val="PL"/>
        <w:spacing w:line="0" w:lineRule="atLeast"/>
        <w:rPr>
          <w:noProof w:val="0"/>
          <w:snapToGrid w:val="0"/>
        </w:rPr>
      </w:pPr>
      <w:r w:rsidRPr="00D629EF">
        <w:rPr>
          <w:noProof w:val="0"/>
          <w:snapToGrid w:val="0"/>
        </w:rPr>
        <w:tab/>
        <w:t>id-NetworkInstance,</w:t>
      </w:r>
    </w:p>
    <w:p w14:paraId="426B0ACF"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snapToGrid w:val="0"/>
        </w:rPr>
        <w:t>QoSFlowMappingIndication,</w:t>
      </w:r>
    </w:p>
    <w:p w14:paraId="1F8A7B7F" w14:textId="77777777" w:rsidR="00FC324B" w:rsidRPr="00D629EF" w:rsidRDefault="00FC324B" w:rsidP="00FC324B">
      <w:pPr>
        <w:pStyle w:val="PL"/>
        <w:spacing w:line="0" w:lineRule="atLeast"/>
        <w:rPr>
          <w:noProof w:val="0"/>
          <w:snapToGrid w:val="0"/>
        </w:rPr>
      </w:pPr>
      <w:r w:rsidRPr="00D629EF">
        <w:rPr>
          <w:noProof w:val="0"/>
          <w:snapToGrid w:val="0"/>
        </w:rPr>
        <w:tab/>
        <w:t>id-TNLAssociationTransportLayerAddressgNBCUUP,</w:t>
      </w:r>
    </w:p>
    <w:p w14:paraId="1EB077E1" w14:textId="77777777" w:rsidR="00FC324B" w:rsidRDefault="00FC324B" w:rsidP="00FC324B">
      <w:pPr>
        <w:pStyle w:val="PL"/>
        <w:spacing w:line="0" w:lineRule="atLeast"/>
        <w:rPr>
          <w:noProof w:val="0"/>
          <w:snapToGrid w:val="0"/>
        </w:rPr>
      </w:pPr>
      <w:r w:rsidRPr="00D629EF">
        <w:rPr>
          <w:noProof w:val="0"/>
          <w:snapToGrid w:val="0"/>
        </w:rPr>
        <w:tab/>
        <w:t>id-Cause,</w:t>
      </w:r>
    </w:p>
    <w:p w14:paraId="72F3A3D0" w14:textId="77777777" w:rsidR="00FC324B" w:rsidRDefault="00FC324B" w:rsidP="00FC324B">
      <w:pPr>
        <w:pStyle w:val="PL"/>
        <w:spacing w:line="0" w:lineRule="atLeast"/>
        <w:rPr>
          <w:noProof w:val="0"/>
          <w:snapToGrid w:val="0"/>
        </w:rPr>
      </w:pPr>
      <w:r w:rsidRPr="00CE7C72">
        <w:rPr>
          <w:noProof w:val="0"/>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noProof w:val="0"/>
          <w:snapToGrid w:val="0"/>
        </w:rPr>
      </w:pPr>
      <w:r w:rsidRPr="00FF0374">
        <w:rPr>
          <w:noProof w:val="0"/>
          <w:snapToGrid w:val="0"/>
        </w:rPr>
        <w:tab/>
        <w:t>id-PDCP-StatusReportIndication,</w:t>
      </w:r>
    </w:p>
    <w:p w14:paraId="13F10A94" w14:textId="77777777" w:rsidR="00FC324B" w:rsidRPr="008A32B8" w:rsidRDefault="00FC324B" w:rsidP="00FC324B">
      <w:pPr>
        <w:pStyle w:val="PL"/>
        <w:spacing w:line="0" w:lineRule="atLeast"/>
        <w:rPr>
          <w:noProof w:val="0"/>
          <w:snapToGrid w:val="0"/>
        </w:rPr>
      </w:pPr>
      <w:r w:rsidRPr="008A32B8">
        <w:rPr>
          <w:noProof w:val="0"/>
          <w:snapToGrid w:val="0"/>
        </w:rPr>
        <w:tab/>
        <w:t>id-RedundantCommonNetworkInstance,</w:t>
      </w:r>
    </w:p>
    <w:p w14:paraId="212F7D53" w14:textId="77777777" w:rsidR="00FC324B" w:rsidRPr="008A32B8" w:rsidRDefault="00FC324B" w:rsidP="00FC324B">
      <w:pPr>
        <w:pStyle w:val="PL"/>
        <w:spacing w:line="0" w:lineRule="atLeast"/>
        <w:rPr>
          <w:noProof w:val="0"/>
          <w:snapToGrid w:val="0"/>
        </w:rPr>
      </w:pPr>
      <w:r w:rsidRPr="008A32B8">
        <w:rPr>
          <w:noProof w:val="0"/>
          <w:snapToGrid w:val="0"/>
        </w:rPr>
        <w:tab/>
        <w:t>id-redundant-nG-UL-UP-TNL-Information,</w:t>
      </w:r>
    </w:p>
    <w:p w14:paraId="35E79D6A" w14:textId="77777777" w:rsidR="00FC324B" w:rsidRPr="008A32B8" w:rsidRDefault="00FC324B" w:rsidP="00FC324B">
      <w:pPr>
        <w:pStyle w:val="PL"/>
        <w:spacing w:line="0" w:lineRule="atLeast"/>
        <w:rPr>
          <w:noProof w:val="0"/>
          <w:snapToGrid w:val="0"/>
        </w:rPr>
      </w:pPr>
      <w:r w:rsidRPr="008A32B8">
        <w:rPr>
          <w:noProof w:val="0"/>
          <w:snapToGrid w:val="0"/>
        </w:rPr>
        <w:tab/>
        <w:t>id-redundant-nG-DL-UP-TNL-Information,</w:t>
      </w:r>
    </w:p>
    <w:p w14:paraId="118EB132" w14:textId="77777777" w:rsidR="00FC324B" w:rsidRPr="008A32B8" w:rsidRDefault="00FC324B" w:rsidP="00FC324B">
      <w:pPr>
        <w:pStyle w:val="PL"/>
        <w:spacing w:line="0" w:lineRule="atLeast"/>
        <w:rPr>
          <w:noProof w:val="0"/>
          <w:snapToGrid w:val="0"/>
        </w:rPr>
      </w:pPr>
      <w:r w:rsidRPr="008A32B8">
        <w:rPr>
          <w:noProof w:val="0"/>
          <w:snapToGrid w:val="0"/>
        </w:rPr>
        <w:tab/>
        <w:t>id-RedundantQosFlowIndicator,</w:t>
      </w:r>
    </w:p>
    <w:p w14:paraId="2A307BCB" w14:textId="77777777" w:rsidR="00FC324B" w:rsidRPr="008A32B8" w:rsidRDefault="00FC324B" w:rsidP="00FC324B">
      <w:pPr>
        <w:pStyle w:val="PL"/>
        <w:spacing w:line="0" w:lineRule="atLeast"/>
        <w:rPr>
          <w:noProof w:val="0"/>
          <w:snapToGrid w:val="0"/>
        </w:rPr>
      </w:pPr>
      <w:r w:rsidRPr="008A32B8">
        <w:rPr>
          <w:noProof w:val="0"/>
          <w:snapToGrid w:val="0"/>
        </w:rPr>
        <w:tab/>
        <w:t>id-TSCTrafficCharacteristics,</w:t>
      </w:r>
    </w:p>
    <w:p w14:paraId="2109F02B" w14:textId="77777777" w:rsidR="00FC324B" w:rsidRPr="008A32B8" w:rsidRDefault="00FC324B" w:rsidP="00FC324B">
      <w:pPr>
        <w:pStyle w:val="PL"/>
        <w:spacing w:line="0" w:lineRule="atLeast"/>
        <w:rPr>
          <w:noProof w:val="0"/>
          <w:snapToGrid w:val="0"/>
        </w:rPr>
      </w:pPr>
      <w:r w:rsidRPr="008A32B8">
        <w:rPr>
          <w:noProof w:val="0"/>
          <w:snapToGrid w:val="0"/>
        </w:rPr>
        <w:lastRenderedPageBreak/>
        <w:tab/>
        <w:t>id-ExtendedPacketDelayBudget,</w:t>
      </w:r>
    </w:p>
    <w:p w14:paraId="154F57CC" w14:textId="77777777" w:rsidR="00FC324B" w:rsidRPr="008A32B8" w:rsidRDefault="00FC324B" w:rsidP="00FC324B">
      <w:pPr>
        <w:pStyle w:val="PL"/>
        <w:spacing w:line="0" w:lineRule="atLeast"/>
        <w:rPr>
          <w:noProof w:val="0"/>
          <w:snapToGrid w:val="0"/>
        </w:rPr>
      </w:pPr>
      <w:r w:rsidRPr="008A32B8">
        <w:rPr>
          <w:noProof w:val="0"/>
          <w:snapToGrid w:val="0"/>
        </w:rPr>
        <w:tab/>
        <w:t>id-CNPacketDelayBudgetDownlink,</w:t>
      </w:r>
    </w:p>
    <w:p w14:paraId="1FE7ED1A" w14:textId="77777777" w:rsidR="00FC324B" w:rsidRPr="008A32B8" w:rsidRDefault="00FC324B" w:rsidP="00FC324B">
      <w:pPr>
        <w:pStyle w:val="PL"/>
        <w:spacing w:line="0" w:lineRule="atLeast"/>
        <w:rPr>
          <w:noProof w:val="0"/>
          <w:snapToGrid w:val="0"/>
        </w:rPr>
      </w:pPr>
      <w:r w:rsidRPr="008A32B8">
        <w:rPr>
          <w:noProof w:val="0"/>
          <w:snapToGrid w:val="0"/>
        </w:rPr>
        <w:tab/>
        <w:t>id-CNPacketDelayBudgetUplink,</w:t>
      </w:r>
    </w:p>
    <w:p w14:paraId="1F7FB692" w14:textId="77777777" w:rsidR="00FC324B" w:rsidRPr="008A32B8" w:rsidRDefault="00FC324B" w:rsidP="00FC324B">
      <w:pPr>
        <w:pStyle w:val="PL"/>
        <w:spacing w:line="0" w:lineRule="atLeast"/>
        <w:rPr>
          <w:noProof w:val="0"/>
          <w:snapToGrid w:val="0"/>
        </w:rPr>
      </w:pPr>
      <w:r w:rsidRPr="008A32B8">
        <w:rPr>
          <w:noProof w:val="0"/>
          <w:snapToGrid w:val="0"/>
        </w:rPr>
        <w:tab/>
        <w:t>id-AdditionalPDCPduplicationInformation,</w:t>
      </w:r>
    </w:p>
    <w:p w14:paraId="018BB464" w14:textId="77777777" w:rsidR="00FC324B" w:rsidRPr="008A32B8" w:rsidRDefault="00FC324B" w:rsidP="00FC324B">
      <w:pPr>
        <w:pStyle w:val="PL"/>
        <w:spacing w:line="0" w:lineRule="atLeast"/>
        <w:rPr>
          <w:noProof w:val="0"/>
          <w:snapToGrid w:val="0"/>
        </w:rPr>
      </w:pPr>
      <w:r w:rsidRPr="008A32B8">
        <w:rPr>
          <w:noProof w:val="0"/>
          <w:snapToGrid w:val="0"/>
        </w:rPr>
        <w:tab/>
        <w:t>id-RedundantPDUSessionInformation,</w:t>
      </w:r>
    </w:p>
    <w:p w14:paraId="67942064" w14:textId="77777777" w:rsidR="00FC324B" w:rsidRDefault="00FC324B" w:rsidP="00FC324B">
      <w:pPr>
        <w:pStyle w:val="PL"/>
        <w:spacing w:line="0" w:lineRule="atLeast"/>
        <w:rPr>
          <w:noProof w:val="0"/>
          <w:snapToGrid w:val="0"/>
        </w:rPr>
      </w:pPr>
      <w:r w:rsidRPr="008A32B8">
        <w:rPr>
          <w:noProof w:val="0"/>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7372" w:name="_Hlk56618322"/>
      <w:r>
        <w:rPr>
          <w:snapToGrid w:val="0"/>
        </w:rPr>
        <w:t>id-MCG-OfferedGBRQoSFlowInfo</w:t>
      </w:r>
      <w:bookmarkEnd w:id="7372"/>
      <w:r>
        <w:rPr>
          <w:snapToGrid w:val="0"/>
        </w:rPr>
        <w:t>,</w:t>
      </w:r>
    </w:p>
    <w:p w14:paraId="34B3B46E" w14:textId="77777777" w:rsidR="00FC324B" w:rsidRDefault="00FC324B" w:rsidP="00FC324B">
      <w:pPr>
        <w:pStyle w:val="PL"/>
        <w:spacing w:line="0" w:lineRule="atLeast"/>
        <w:rPr>
          <w:snapToGrid w:val="0"/>
        </w:rPr>
      </w:pPr>
      <w:r>
        <w:rPr>
          <w:snapToGrid w:val="0"/>
        </w:rPr>
        <w:tab/>
      </w:r>
      <w:bookmarkStart w:id="7373" w:name="_Hlk56618347"/>
      <w:r>
        <w:rPr>
          <w:snapToGrid w:val="0"/>
        </w:rPr>
        <w:t>id-Number-of-tunnels</w:t>
      </w:r>
      <w:bookmarkEnd w:id="7373"/>
      <w:r>
        <w:rPr>
          <w:snapToGrid w:val="0"/>
        </w:rPr>
        <w:t>,</w:t>
      </w:r>
    </w:p>
    <w:p w14:paraId="6D1DAC29" w14:textId="77777777" w:rsidR="00FC324B" w:rsidRDefault="00FC324B" w:rsidP="00FC324B">
      <w:pPr>
        <w:pStyle w:val="PL"/>
        <w:spacing w:line="0" w:lineRule="atLeast"/>
        <w:rPr>
          <w:snapToGrid w:val="0"/>
        </w:rPr>
      </w:pPr>
      <w:r>
        <w:rPr>
          <w:snapToGrid w:val="0"/>
        </w:rPr>
        <w:tab/>
      </w:r>
      <w:bookmarkStart w:id="7374" w:name="_Hlk56618382"/>
      <w:r w:rsidRPr="00EB2B46">
        <w:rPr>
          <w:snapToGrid w:val="0"/>
        </w:rPr>
        <w:t>id-DataForwardingtoE-UTRANInformationList</w:t>
      </w:r>
      <w:bookmarkEnd w:id="7374"/>
      <w:r w:rsidRPr="00EB2B46">
        <w:rPr>
          <w:snapToGrid w:val="0"/>
        </w:rPr>
        <w:t>,</w:t>
      </w:r>
    </w:p>
    <w:p w14:paraId="266296AF" w14:textId="77777777" w:rsidR="00FC324B" w:rsidRDefault="00FC324B" w:rsidP="00FC324B">
      <w:pPr>
        <w:pStyle w:val="PL"/>
        <w:spacing w:line="0" w:lineRule="atLeast"/>
        <w:rPr>
          <w:noProof w:val="0"/>
          <w:snapToGrid w:val="0"/>
        </w:rPr>
      </w:pPr>
      <w:r>
        <w:rPr>
          <w:noProof w:val="0"/>
          <w:snapToGrid w:val="0"/>
        </w:rPr>
        <w:tab/>
      </w:r>
      <w:r>
        <w:rPr>
          <w:snapToGrid w:val="0"/>
        </w:rPr>
        <w:t>id-DataForwardingtoNG-RANQoSFlowInformationList,</w:t>
      </w:r>
    </w:p>
    <w:p w14:paraId="2F3B7FBB" w14:textId="77777777" w:rsidR="00FC324B" w:rsidRDefault="00FC324B" w:rsidP="00FC324B">
      <w:pPr>
        <w:pStyle w:val="PL"/>
        <w:spacing w:line="0" w:lineRule="atLeast"/>
        <w:rPr>
          <w:snapToGrid w:val="0"/>
        </w:rPr>
      </w:pPr>
      <w:r>
        <w:rPr>
          <w:noProof w:val="0"/>
          <w:snapToGrid w:val="0"/>
        </w:rPr>
        <w:tab/>
      </w:r>
      <w:r>
        <w:rPr>
          <w:snapToGrid w:val="0"/>
        </w:rPr>
        <w:t>id-MaxCIDEHCDL,</w:t>
      </w:r>
    </w:p>
    <w:p w14:paraId="189FFFB4" w14:textId="77777777" w:rsidR="00FC324B" w:rsidRPr="00FA52B0" w:rsidRDefault="00FC324B" w:rsidP="00FC324B">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noProof w:val="0"/>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noProof w:val="0"/>
          <w:snapToGrid w:val="0"/>
        </w:rPr>
      </w:pPr>
      <w:r>
        <w:rPr>
          <w:snapToGrid w:val="0"/>
        </w:rPr>
        <w:tab/>
        <w:t>id-SDTindicatorMod,</w:t>
      </w:r>
    </w:p>
    <w:p w14:paraId="5692A2F3" w14:textId="77777777" w:rsidR="00FC324B" w:rsidRDefault="00FC324B" w:rsidP="00FC324B">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52823618"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755209">
        <w:rPr>
          <w:rFonts w:eastAsia="DengXian"/>
          <w:lang w:eastAsia="en-US"/>
          <w:rPrChange w:id="7375" w:author="CR0118" w:date="2024-03-04T18:39:00Z">
            <w:rPr>
              <w:rFonts w:ascii="DengXian" w:eastAsia="DengXian" w:hAnsi="DengXian"/>
              <w:snapToGrid w:val="0"/>
              <w:lang w:eastAsia="zh-CN"/>
            </w:rPr>
          </w:rPrChange>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lastRenderedPageBreak/>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ins w:id="7376" w:author="CR0112" w:date="2024-03-04T18:39:00Z"/>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ins w:id="7377" w:author="CR0112" w:date="2024-03-04T18:39:00Z"/>
          <w:snapToGrid w:val="0"/>
        </w:rPr>
      </w:pPr>
      <w:ins w:id="7378" w:author="CR0112" w:date="2024-03-04T18:39:00Z">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ins>
    </w:p>
    <w:p w14:paraId="41CAF914" w14:textId="77777777" w:rsidR="009E70E6" w:rsidRPr="00D422FA" w:rsidRDefault="009E70E6" w:rsidP="009E70E6">
      <w:pPr>
        <w:pStyle w:val="PL"/>
        <w:rPr>
          <w:snapToGrid w:val="0"/>
        </w:rPr>
      </w:pPr>
      <w:ins w:id="7379" w:author="CR0112" w:date="2024-03-04T18:39:00Z">
        <w:r w:rsidRPr="007A6AAE">
          <w:rPr>
            <w:snapToGrid w:val="0"/>
          </w:rPr>
          <w:tab/>
          <w:t>id-F1U-TNL-InfoAdd</w:t>
        </w:r>
        <w:r>
          <w:rPr>
            <w:rFonts w:hint="eastAsia"/>
            <w:snapToGrid w:val="0"/>
          </w:rPr>
          <w:t>ed</w:t>
        </w:r>
        <w:r w:rsidRPr="007A6AAE">
          <w:rPr>
            <w:rFonts w:hint="eastAsia"/>
            <w:snapToGrid w:val="0"/>
          </w:rPr>
          <w:t>-</w:t>
        </w:r>
        <w:r w:rsidRPr="007A6AAE">
          <w:rPr>
            <w:snapToGrid w:val="0"/>
          </w:rPr>
          <w:t>List,</w:t>
        </w:r>
      </w:ins>
    </w:p>
    <w:p w14:paraId="22C252FA" w14:textId="77777777" w:rsidR="009E70E6" w:rsidRPr="00D55812" w:rsidRDefault="009E70E6" w:rsidP="009E70E6">
      <w:pPr>
        <w:pStyle w:val="PL"/>
        <w:rPr>
          <w:ins w:id="7380" w:author="CR0112" w:date="2024-03-04T18:39:00Z"/>
          <w:snapToGrid w:val="0"/>
        </w:rPr>
      </w:pPr>
      <w:bookmarkStart w:id="7381" w:name="OLE_LINK60"/>
      <w:bookmarkStart w:id="7382" w:name="OLE_LINK61"/>
      <w:ins w:id="7383" w:author="CR0112" w:date="2024-03-04T18:39:00Z">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ins>
    </w:p>
    <w:p w14:paraId="13F60B14" w14:textId="77777777" w:rsidR="009E70E6" w:rsidRPr="007A6AAE" w:rsidRDefault="009E70E6" w:rsidP="009E70E6">
      <w:pPr>
        <w:pStyle w:val="PL"/>
        <w:rPr>
          <w:ins w:id="7384" w:author="CR0112" w:date="2024-03-04T18:39:00Z"/>
          <w:snapToGrid w:val="0"/>
        </w:rPr>
      </w:pPr>
      <w:ins w:id="7385" w:author="CR0112" w:date="2024-03-04T18:39:00Z">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ins>
    </w:p>
    <w:bookmarkEnd w:id="7381"/>
    <w:bookmarkEnd w:id="7382"/>
    <w:p w14:paraId="6113B1F7" w14:textId="77777777" w:rsidR="009E70E6" w:rsidRDefault="009E70E6" w:rsidP="009E70E6">
      <w:pPr>
        <w:pStyle w:val="PL"/>
        <w:rPr>
          <w:ins w:id="7386" w:author="CR0112" w:date="2024-03-04T18:39:00Z"/>
          <w:snapToGrid w:val="0"/>
        </w:rPr>
      </w:pPr>
      <w:ins w:id="7387" w:author="CR0112" w:date="2024-03-04T18:39:00Z">
        <w:r w:rsidRPr="00DD7BC8">
          <w:rPr>
            <w:snapToGrid w:val="0"/>
          </w:rPr>
          <w:tab/>
          <w:t>id-F1U-TNL-InfoTo</w:t>
        </w:r>
        <w:r>
          <w:rPr>
            <w:rFonts w:hint="eastAsia"/>
            <w:snapToGrid w:val="0"/>
          </w:rPr>
          <w:t>Release</w:t>
        </w:r>
        <w:r w:rsidRPr="00DD7BC8">
          <w:rPr>
            <w:snapToGrid w:val="0"/>
          </w:rPr>
          <w:t>-List,</w:t>
        </w:r>
      </w:ins>
    </w:p>
    <w:p w14:paraId="4B9F374F" w14:textId="77777777" w:rsidR="009E70E6" w:rsidRPr="00D55812" w:rsidRDefault="009E70E6" w:rsidP="009E70E6">
      <w:pPr>
        <w:pStyle w:val="PL"/>
        <w:rPr>
          <w:ins w:id="7388" w:author="CR0112" w:date="2024-03-04T18:39:00Z"/>
          <w:snapToGrid w:val="0"/>
        </w:rPr>
      </w:pPr>
      <w:ins w:id="7389" w:author="CR0112" w:date="2024-03-04T18:39:00Z">
        <w:r>
          <w:rPr>
            <w:snapToGrid w:val="0"/>
          </w:rPr>
          <w:tab/>
          <w:t>id-BroadcastF1U</w:t>
        </w:r>
        <w:r>
          <w:rPr>
            <w:rFonts w:hint="eastAsia"/>
            <w:snapToGrid w:val="0"/>
          </w:rPr>
          <w:t>-</w:t>
        </w:r>
        <w:r>
          <w:rPr>
            <w:snapToGrid w:val="0"/>
          </w:rPr>
          <w:t>ContextReferenceE1,</w:t>
        </w:r>
      </w:ins>
    </w:p>
    <w:p w14:paraId="3771CBED" w14:textId="77777777" w:rsidR="00CE4371" w:rsidRDefault="00CE4371" w:rsidP="00CE4371">
      <w:pPr>
        <w:pStyle w:val="PL"/>
        <w:rPr>
          <w:ins w:id="7390" w:author="CR0113" w:date="2024-03-04T18:39:00Z"/>
          <w:snapToGrid w:val="0"/>
        </w:rPr>
      </w:pPr>
      <w:ins w:id="7391" w:author="CR0113" w:date="2024-03-04T18:39:00Z">
        <w:r>
          <w:rPr>
            <w:snapToGrid w:val="0"/>
          </w:rPr>
          <w:tab/>
          <w:t>id-PSIbasedDiscardTimer,</w:t>
        </w:r>
      </w:ins>
    </w:p>
    <w:p w14:paraId="4F4E2D79" w14:textId="77777777" w:rsidR="00FC324B" w:rsidRPr="00346C06" w:rsidRDefault="00FC324B" w:rsidP="00FC324B">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noProof w:val="0"/>
          <w:snapToGrid w:val="0"/>
        </w:rPr>
      </w:pPr>
      <w:r w:rsidRPr="008C3F37">
        <w:rPr>
          <w:noProof w:val="0"/>
          <w:snapToGrid w:val="0"/>
        </w:rPr>
        <w:tab/>
        <w:t>maxnoofSharedNG-UTerminations,</w:t>
      </w:r>
    </w:p>
    <w:p w14:paraId="1E207E16" w14:textId="77777777" w:rsidR="00FC324B" w:rsidRDefault="00FC324B" w:rsidP="00FC324B">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noProof w:val="0"/>
          <w:snapToGrid w:val="0"/>
          <w:lang w:eastAsia="zh-CN"/>
        </w:rPr>
        <w:tab/>
      </w:r>
      <w:r w:rsidRPr="004B323F">
        <w:rPr>
          <w:noProof w:val="0"/>
          <w:snapToGrid w:val="0"/>
        </w:rPr>
        <w:t>maxnoofMBSSessionIDs</w:t>
      </w:r>
      <w:r>
        <w:rPr>
          <w:noProof w:val="0"/>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noProof w:val="0"/>
          <w:snapToGrid w:val="0"/>
        </w:rPr>
      </w:pPr>
      <w:r w:rsidRPr="00D629EF">
        <w:rPr>
          <w:noProof w:val="0"/>
          <w:snapToGrid w:val="0"/>
        </w:rPr>
        <w:tab/>
        <w:t>maxnoofErrors,</w:t>
      </w:r>
    </w:p>
    <w:p w14:paraId="04C4E000" w14:textId="77777777" w:rsidR="00FC324B" w:rsidRPr="00D629EF" w:rsidRDefault="00FC324B" w:rsidP="00FC324B">
      <w:pPr>
        <w:pStyle w:val="PL"/>
        <w:spacing w:line="0" w:lineRule="atLeast"/>
        <w:rPr>
          <w:noProof w:val="0"/>
          <w:snapToGrid w:val="0"/>
        </w:rPr>
      </w:pPr>
      <w:r w:rsidRPr="00D629EF">
        <w:rPr>
          <w:noProof w:val="0"/>
          <w:snapToGrid w:val="0"/>
        </w:rPr>
        <w:tab/>
        <w:t>maxnoofSliceItems,</w:t>
      </w:r>
    </w:p>
    <w:p w14:paraId="0FD21B7F" w14:textId="77777777" w:rsidR="00FC324B" w:rsidRPr="00D629EF" w:rsidRDefault="00FC324B" w:rsidP="00FC324B">
      <w:pPr>
        <w:pStyle w:val="PL"/>
        <w:spacing w:line="0" w:lineRule="atLeast"/>
        <w:rPr>
          <w:noProof w:val="0"/>
          <w:snapToGrid w:val="0"/>
        </w:rPr>
      </w:pPr>
      <w:r w:rsidRPr="00D629EF">
        <w:rPr>
          <w:noProof w:val="0"/>
          <w:snapToGrid w:val="0"/>
        </w:rPr>
        <w:tab/>
        <w:t>maxnoofEUTRANQOSParameters,</w:t>
      </w:r>
    </w:p>
    <w:p w14:paraId="0A759328" w14:textId="77777777" w:rsidR="00FC324B" w:rsidRPr="00D629EF" w:rsidRDefault="00FC324B" w:rsidP="00FC324B">
      <w:pPr>
        <w:pStyle w:val="PL"/>
        <w:spacing w:line="0" w:lineRule="atLeast"/>
        <w:rPr>
          <w:noProof w:val="0"/>
          <w:snapToGrid w:val="0"/>
        </w:rPr>
      </w:pPr>
      <w:r w:rsidRPr="00D629EF">
        <w:rPr>
          <w:noProof w:val="0"/>
          <w:snapToGrid w:val="0"/>
        </w:rPr>
        <w:tab/>
        <w:t>maxnoofNGRANQOSParameters,</w:t>
      </w:r>
    </w:p>
    <w:p w14:paraId="5B9B2BF6" w14:textId="77777777" w:rsidR="00FC324B" w:rsidRPr="00D629EF" w:rsidRDefault="00FC324B" w:rsidP="00FC324B">
      <w:pPr>
        <w:pStyle w:val="PL"/>
        <w:spacing w:line="0" w:lineRule="atLeast"/>
        <w:rPr>
          <w:noProof w:val="0"/>
          <w:snapToGrid w:val="0"/>
        </w:rPr>
      </w:pPr>
      <w:r w:rsidRPr="00D629EF">
        <w:rPr>
          <w:noProof w:val="0"/>
          <w:snapToGrid w:val="0"/>
        </w:rPr>
        <w:tab/>
        <w:t>maxnoofDRBs,</w:t>
      </w:r>
    </w:p>
    <w:p w14:paraId="6AF272AD" w14:textId="77777777" w:rsidR="00FC324B" w:rsidRPr="00D629EF" w:rsidRDefault="00FC324B" w:rsidP="00FC324B">
      <w:pPr>
        <w:pStyle w:val="PL"/>
        <w:spacing w:line="0" w:lineRule="atLeast"/>
        <w:rPr>
          <w:noProof w:val="0"/>
          <w:snapToGrid w:val="0"/>
        </w:rPr>
      </w:pPr>
      <w:r w:rsidRPr="00D629EF">
        <w:rPr>
          <w:noProof w:val="0"/>
          <w:snapToGrid w:val="0"/>
        </w:rPr>
        <w:tab/>
        <w:t>maxnoofPDUSessionResource,</w:t>
      </w:r>
    </w:p>
    <w:p w14:paraId="72264FC7" w14:textId="77777777" w:rsidR="00FC324B" w:rsidRPr="00D629EF" w:rsidRDefault="00FC324B" w:rsidP="00FC324B">
      <w:pPr>
        <w:pStyle w:val="PL"/>
        <w:spacing w:line="0" w:lineRule="atLeast"/>
        <w:rPr>
          <w:noProof w:val="0"/>
          <w:snapToGrid w:val="0"/>
        </w:rPr>
      </w:pPr>
      <w:r w:rsidRPr="00D629EF">
        <w:rPr>
          <w:noProof w:val="0"/>
          <w:snapToGrid w:val="0"/>
        </w:rPr>
        <w:tab/>
        <w:t>maxnoofQoSFlows,</w:t>
      </w:r>
    </w:p>
    <w:p w14:paraId="42CF8C17" w14:textId="77777777" w:rsidR="00FC324B" w:rsidRPr="00D629EF" w:rsidRDefault="00FC324B" w:rsidP="00FC324B">
      <w:pPr>
        <w:pStyle w:val="PL"/>
        <w:spacing w:line="0" w:lineRule="atLeast"/>
        <w:rPr>
          <w:noProof w:val="0"/>
          <w:snapToGrid w:val="0"/>
        </w:rPr>
      </w:pPr>
      <w:r w:rsidRPr="00D629EF">
        <w:rPr>
          <w:noProof w:val="0"/>
          <w:snapToGrid w:val="0"/>
        </w:rPr>
        <w:tab/>
        <w:t>maxnoofUPParameters,</w:t>
      </w:r>
    </w:p>
    <w:p w14:paraId="2F3E1F81" w14:textId="77777777" w:rsidR="00FC324B" w:rsidRPr="00D629EF" w:rsidRDefault="00FC324B" w:rsidP="00FC324B">
      <w:pPr>
        <w:pStyle w:val="PL"/>
        <w:spacing w:line="0" w:lineRule="atLeast"/>
        <w:rPr>
          <w:noProof w:val="0"/>
          <w:snapToGrid w:val="0"/>
        </w:rPr>
      </w:pPr>
      <w:r w:rsidRPr="00D629EF">
        <w:rPr>
          <w:noProof w:val="0"/>
          <w:snapToGrid w:val="0"/>
        </w:rPr>
        <w:tab/>
        <w:t>maxnoofCellGroups,</w:t>
      </w:r>
    </w:p>
    <w:p w14:paraId="7D4B66D6" w14:textId="77777777" w:rsidR="00FC324B" w:rsidRPr="00D629EF" w:rsidRDefault="00FC324B" w:rsidP="00FC324B">
      <w:pPr>
        <w:pStyle w:val="PL"/>
        <w:spacing w:line="0" w:lineRule="atLeast"/>
        <w:rPr>
          <w:noProof w:val="0"/>
          <w:snapToGrid w:val="0"/>
        </w:rPr>
      </w:pPr>
      <w:r w:rsidRPr="00D629EF">
        <w:rPr>
          <w:noProof w:val="0"/>
          <w:snapToGrid w:val="0"/>
        </w:rPr>
        <w:tab/>
        <w:t>maxnooftimeperiods,</w:t>
      </w:r>
    </w:p>
    <w:p w14:paraId="50B50AD0" w14:textId="77777777" w:rsidR="00FC324B" w:rsidRPr="00A61DE2" w:rsidRDefault="00FC324B" w:rsidP="00FC324B">
      <w:pPr>
        <w:pStyle w:val="PL"/>
        <w:spacing w:line="0" w:lineRule="atLeast"/>
        <w:rPr>
          <w:noProof w:val="0"/>
          <w:snapToGrid w:val="0"/>
        </w:rPr>
      </w:pPr>
      <w:r w:rsidRPr="00D629EF">
        <w:rPr>
          <w:noProof w:val="0"/>
          <w:snapToGrid w:val="0"/>
        </w:rPr>
        <w:tab/>
        <w:t>maxnoofNRCGI</w:t>
      </w:r>
      <w:r w:rsidRPr="00A61DE2">
        <w:rPr>
          <w:noProof w:val="0"/>
          <w:snapToGrid w:val="0"/>
        </w:rPr>
        <w:t>,</w:t>
      </w:r>
    </w:p>
    <w:p w14:paraId="4C6CBD21" w14:textId="77777777" w:rsidR="00FC324B" w:rsidRPr="00A61DE2" w:rsidRDefault="00FC324B" w:rsidP="00FC324B">
      <w:pPr>
        <w:pStyle w:val="PL"/>
        <w:spacing w:line="0" w:lineRule="atLeast"/>
        <w:rPr>
          <w:noProof w:val="0"/>
          <w:snapToGrid w:val="0"/>
        </w:rPr>
      </w:pPr>
      <w:r w:rsidRPr="00A61DE2">
        <w:rPr>
          <w:noProof w:val="0"/>
          <w:snapToGrid w:val="0"/>
        </w:rPr>
        <w:tab/>
        <w:t>maxnoofTLAs,</w:t>
      </w:r>
    </w:p>
    <w:p w14:paraId="02A08697" w14:textId="77777777" w:rsidR="00FC324B" w:rsidRPr="005C2B60" w:rsidRDefault="00FC324B" w:rsidP="00FC324B">
      <w:pPr>
        <w:pStyle w:val="PL"/>
        <w:spacing w:line="0" w:lineRule="atLeast"/>
        <w:rPr>
          <w:noProof w:val="0"/>
          <w:snapToGrid w:val="0"/>
        </w:rPr>
      </w:pPr>
      <w:r w:rsidRPr="00A61DE2">
        <w:rPr>
          <w:noProof w:val="0"/>
          <w:snapToGrid w:val="0"/>
        </w:rPr>
        <w:tab/>
        <w:t>maxnoofGTPTLAs</w:t>
      </w:r>
      <w:r w:rsidRPr="005C2B60">
        <w:rPr>
          <w:noProof w:val="0"/>
          <w:snapToGrid w:val="0"/>
        </w:rPr>
        <w:t>,</w:t>
      </w:r>
    </w:p>
    <w:p w14:paraId="6357FC09" w14:textId="77777777" w:rsidR="00FC324B" w:rsidRPr="00D44F5E" w:rsidRDefault="00FC324B" w:rsidP="00FC324B">
      <w:pPr>
        <w:pStyle w:val="PL"/>
        <w:spacing w:line="0" w:lineRule="atLeast"/>
        <w:rPr>
          <w:noProof w:val="0"/>
          <w:snapToGrid w:val="0"/>
        </w:rPr>
      </w:pPr>
      <w:r w:rsidRPr="005C2B60">
        <w:rPr>
          <w:noProof w:val="0"/>
          <w:snapToGrid w:val="0"/>
        </w:rPr>
        <w:tab/>
        <w:t>maxnoofSPLMNs</w:t>
      </w:r>
      <w:r w:rsidRPr="00D44F5E">
        <w:rPr>
          <w:noProof w:val="0"/>
          <w:snapToGrid w:val="0"/>
        </w:rPr>
        <w:t>,</w:t>
      </w:r>
    </w:p>
    <w:p w14:paraId="416CD36B" w14:textId="77777777" w:rsidR="00FC324B" w:rsidRDefault="00FC324B" w:rsidP="00FC324B">
      <w:pPr>
        <w:pStyle w:val="PL"/>
        <w:spacing w:line="0" w:lineRule="atLeast"/>
      </w:pPr>
      <w:r>
        <w:rPr>
          <w:noProof w:val="0"/>
          <w:snapToGrid w:val="0"/>
        </w:rPr>
        <w:tab/>
      </w:r>
      <w:r w:rsidRPr="00D44F5E">
        <w:rPr>
          <w:noProof w:val="0"/>
          <w:snapToGrid w:val="0"/>
        </w:rPr>
        <w:t>maxnoofMDTPLMNs</w:t>
      </w:r>
      <w:r>
        <w:rPr>
          <w:noProof w:val="0"/>
          <w:snapToGrid w:val="0"/>
        </w:rPr>
        <w:t>,</w:t>
      </w:r>
    </w:p>
    <w:p w14:paraId="06F77ACE" w14:textId="77777777" w:rsidR="00FC324B" w:rsidRPr="00D629EF" w:rsidRDefault="00FC324B" w:rsidP="00FC324B">
      <w:pPr>
        <w:pStyle w:val="PL"/>
        <w:spacing w:line="0" w:lineRule="atLeast"/>
        <w:rPr>
          <w:noProof w:val="0"/>
          <w:snapToGrid w:val="0"/>
        </w:rPr>
      </w:pPr>
      <w:r w:rsidRPr="003C4BB2">
        <w:rPr>
          <w:noProof w:val="0"/>
          <w:snapToGrid w:val="0"/>
        </w:rPr>
        <w:tab/>
        <w:t>maxnoofExtSliceItems</w:t>
      </w:r>
      <w:r>
        <w:rPr>
          <w:noProof w:val="0"/>
          <w:snapToGrid w:val="0"/>
        </w:rPr>
        <w:t>,</w:t>
      </w:r>
    </w:p>
    <w:p w14:paraId="5F2ED686" w14:textId="77777777" w:rsidR="00FC324B" w:rsidRPr="00D629EF" w:rsidRDefault="00FC324B" w:rsidP="00FC324B">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noProof w:val="0"/>
          <w:snapToGrid w:val="0"/>
        </w:rPr>
      </w:pPr>
      <w:r w:rsidRPr="003C4BB2">
        <w:rPr>
          <w:noProof w:val="0"/>
          <w:snapToGrid w:val="0"/>
        </w:rPr>
        <w:tab/>
        <w:t>maxnoofExt</w:t>
      </w:r>
      <w:r>
        <w:rPr>
          <w:noProof w:val="0"/>
          <w:snapToGrid w:val="0"/>
        </w:rPr>
        <w:t>NRCGI,</w:t>
      </w:r>
    </w:p>
    <w:p w14:paraId="5548C3CE" w14:textId="77777777" w:rsidR="00FC324B" w:rsidRDefault="00FC324B" w:rsidP="00FC324B">
      <w:pPr>
        <w:pStyle w:val="PL"/>
        <w:spacing w:line="0" w:lineRule="atLeast"/>
        <w:rPr>
          <w:snapToGrid w:val="0"/>
        </w:rPr>
      </w:pPr>
      <w:r>
        <w:rPr>
          <w:noProof w:val="0"/>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ins w:id="7392" w:author="CR0112" w:date="2024-03-04T18:39:00Z"/>
          <w:snapToGrid w:val="0"/>
        </w:rPr>
      </w:pPr>
      <w:r w:rsidRPr="00F91218">
        <w:rPr>
          <w:snapToGrid w:val="0"/>
        </w:rPr>
        <w:tab/>
        <w:t>maxnoofMBSServiceAreaInformation</w:t>
      </w:r>
      <w:ins w:id="7393" w:author="CR0112" w:date="2024-03-04T18:39:00Z">
        <w:r w:rsidR="009E70E6" w:rsidRPr="00D26101">
          <w:rPr>
            <w:rFonts w:cs="Arial"/>
            <w:szCs w:val="18"/>
            <w:lang w:eastAsia="ja-JP"/>
          </w:rPr>
          <w:t>,</w:t>
        </w:r>
      </w:ins>
    </w:p>
    <w:p w14:paraId="778E37A3" w14:textId="7E775B71" w:rsidR="00FC324B" w:rsidRDefault="009E70E6" w:rsidP="009E70E6">
      <w:pPr>
        <w:pStyle w:val="PL"/>
        <w:spacing w:line="0" w:lineRule="atLeast"/>
        <w:rPr>
          <w:snapToGrid w:val="0"/>
        </w:rPr>
      </w:pPr>
      <w:ins w:id="7394" w:author="CR0112" w:date="2024-03-04T18:39:00Z">
        <w:r w:rsidRPr="00D26101">
          <w:rPr>
            <w:rFonts w:cs="Arial"/>
            <w:szCs w:val="18"/>
            <w:lang w:eastAsia="ja-JP"/>
          </w:rPr>
          <w:tab/>
          <w:t>maxnoofDUs</w:t>
        </w:r>
      </w:ins>
    </w:p>
    <w:p w14:paraId="25F94E1F" w14:textId="77777777" w:rsidR="00FC324B" w:rsidRDefault="00FC324B" w:rsidP="00FC324B">
      <w:pPr>
        <w:pStyle w:val="PL"/>
        <w:spacing w:line="0" w:lineRule="atLeast"/>
        <w:rPr>
          <w:noProof w:val="0"/>
          <w:snapToGrid w:val="0"/>
        </w:rPr>
      </w:pPr>
    </w:p>
    <w:p w14:paraId="6836AFEF" w14:textId="77777777" w:rsidR="00FC324B" w:rsidRPr="00D629EF" w:rsidRDefault="00FC324B" w:rsidP="00FC324B">
      <w:pPr>
        <w:pStyle w:val="PL"/>
        <w:spacing w:line="0" w:lineRule="atLeast"/>
        <w:rPr>
          <w:noProof w:val="0"/>
          <w:snapToGrid w:val="0"/>
        </w:rPr>
      </w:pPr>
    </w:p>
    <w:p w14:paraId="15085844" w14:textId="77777777" w:rsidR="00FC324B" w:rsidRPr="00D629EF" w:rsidRDefault="00FC324B" w:rsidP="00FC324B">
      <w:pPr>
        <w:pStyle w:val="PL"/>
        <w:spacing w:line="0" w:lineRule="atLeast"/>
        <w:rPr>
          <w:noProof w:val="0"/>
          <w:snapToGrid w:val="0"/>
        </w:rPr>
      </w:pPr>
      <w:r w:rsidRPr="00D629EF">
        <w:rPr>
          <w:noProof w:val="0"/>
          <w:snapToGrid w:val="0"/>
        </w:rPr>
        <w:t>FROM E1AP-Constants</w:t>
      </w:r>
    </w:p>
    <w:p w14:paraId="7C2EE684" w14:textId="77777777" w:rsidR="00FC324B" w:rsidRPr="00D629EF" w:rsidRDefault="00FC324B" w:rsidP="00FC324B">
      <w:pPr>
        <w:pStyle w:val="PL"/>
        <w:spacing w:line="0" w:lineRule="atLeast"/>
        <w:rPr>
          <w:noProof w:val="0"/>
          <w:snapToGrid w:val="0"/>
        </w:rPr>
      </w:pPr>
    </w:p>
    <w:p w14:paraId="2E4E508A" w14:textId="77777777" w:rsidR="00FC324B" w:rsidRPr="00D629EF" w:rsidRDefault="00FC324B" w:rsidP="00FC324B">
      <w:pPr>
        <w:pStyle w:val="PL"/>
        <w:spacing w:line="0" w:lineRule="atLeast"/>
        <w:rPr>
          <w:noProof w:val="0"/>
          <w:snapToGrid w:val="0"/>
        </w:rPr>
      </w:pPr>
      <w:r w:rsidRPr="00D629EF">
        <w:rPr>
          <w:noProof w:val="0"/>
          <w:snapToGrid w:val="0"/>
        </w:rPr>
        <w:tab/>
        <w:t>Criticality,</w:t>
      </w:r>
    </w:p>
    <w:p w14:paraId="0D7477E8" w14:textId="77777777" w:rsidR="00FC324B" w:rsidRPr="00D629EF" w:rsidRDefault="00FC324B" w:rsidP="00FC324B">
      <w:pPr>
        <w:pStyle w:val="PL"/>
        <w:spacing w:line="0" w:lineRule="atLeast"/>
        <w:rPr>
          <w:noProof w:val="0"/>
          <w:snapToGrid w:val="0"/>
        </w:rPr>
      </w:pPr>
      <w:r w:rsidRPr="00D629EF">
        <w:rPr>
          <w:noProof w:val="0"/>
          <w:snapToGrid w:val="0"/>
        </w:rPr>
        <w:tab/>
        <w:t>ProcedureCode,</w:t>
      </w:r>
    </w:p>
    <w:p w14:paraId="4828B47B"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5CA0AB2C" w14:textId="77777777" w:rsidR="00FC324B" w:rsidRPr="00D629EF" w:rsidRDefault="00FC324B" w:rsidP="00FC324B">
      <w:pPr>
        <w:pStyle w:val="PL"/>
        <w:spacing w:line="0" w:lineRule="atLeast"/>
        <w:rPr>
          <w:noProof w:val="0"/>
          <w:snapToGrid w:val="0"/>
        </w:rPr>
      </w:pPr>
      <w:r w:rsidRPr="00D629EF">
        <w:rPr>
          <w:noProof w:val="0"/>
          <w:snapToGrid w:val="0"/>
        </w:rPr>
        <w:tab/>
        <w:t>TriggeringMessage</w:t>
      </w:r>
    </w:p>
    <w:p w14:paraId="1AD3A4AF" w14:textId="77777777" w:rsidR="00FC324B" w:rsidRPr="00D629EF" w:rsidRDefault="00FC324B" w:rsidP="00FC324B">
      <w:pPr>
        <w:pStyle w:val="PL"/>
        <w:spacing w:line="0" w:lineRule="atLeast"/>
        <w:rPr>
          <w:noProof w:val="0"/>
          <w:snapToGrid w:val="0"/>
        </w:rPr>
      </w:pPr>
    </w:p>
    <w:p w14:paraId="44617E0E" w14:textId="77777777" w:rsidR="00FC324B" w:rsidRPr="00D629EF" w:rsidRDefault="00FC324B" w:rsidP="00FC324B">
      <w:pPr>
        <w:pStyle w:val="PL"/>
        <w:spacing w:line="0" w:lineRule="atLeast"/>
        <w:rPr>
          <w:noProof w:val="0"/>
          <w:snapToGrid w:val="0"/>
        </w:rPr>
      </w:pPr>
      <w:r w:rsidRPr="00D629EF">
        <w:rPr>
          <w:noProof w:val="0"/>
          <w:snapToGrid w:val="0"/>
        </w:rPr>
        <w:t>FROM E1AP-CommonDataTypes</w:t>
      </w:r>
    </w:p>
    <w:p w14:paraId="6B2DA691" w14:textId="77777777" w:rsidR="00FC324B" w:rsidRPr="00D629EF" w:rsidRDefault="00FC324B" w:rsidP="00FC324B">
      <w:pPr>
        <w:pStyle w:val="PL"/>
        <w:spacing w:line="0" w:lineRule="atLeast"/>
        <w:rPr>
          <w:noProof w:val="0"/>
          <w:snapToGrid w:val="0"/>
        </w:rPr>
      </w:pPr>
    </w:p>
    <w:p w14:paraId="515BED74"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4EB160D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05DC1E6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E1AP-PROTOCOL-EXTENSION,</w:t>
      </w:r>
    </w:p>
    <w:p w14:paraId="6887EFAC" w14:textId="77777777" w:rsidR="00FC324B" w:rsidRPr="00D629EF" w:rsidRDefault="00FC324B" w:rsidP="00FC324B">
      <w:pPr>
        <w:pStyle w:val="PL"/>
        <w:spacing w:line="0" w:lineRule="atLeast"/>
        <w:rPr>
          <w:noProof w:val="0"/>
          <w:snapToGrid w:val="0"/>
        </w:rPr>
      </w:pPr>
      <w:r w:rsidRPr="007E6193">
        <w:rPr>
          <w:noProof w:val="0"/>
          <w:snapToGrid w:val="0"/>
          <w:lang w:val="fr-FR"/>
        </w:rPr>
        <w:lastRenderedPageBreak/>
        <w:tab/>
      </w:r>
      <w:r w:rsidRPr="00D629EF">
        <w:rPr>
          <w:noProof w:val="0"/>
          <w:snapToGrid w:val="0"/>
        </w:rPr>
        <w:t>E1AP-PROTOCOL-IES</w:t>
      </w:r>
    </w:p>
    <w:p w14:paraId="42027C8A" w14:textId="77777777" w:rsidR="00FC324B" w:rsidRPr="00D629EF" w:rsidRDefault="00FC324B" w:rsidP="00FC324B">
      <w:pPr>
        <w:pStyle w:val="PL"/>
        <w:spacing w:line="0" w:lineRule="atLeast"/>
        <w:rPr>
          <w:noProof w:val="0"/>
          <w:snapToGrid w:val="0"/>
        </w:rPr>
      </w:pPr>
    </w:p>
    <w:p w14:paraId="747098EA" w14:textId="77777777" w:rsidR="00FC324B" w:rsidRPr="00D629EF" w:rsidRDefault="00FC324B" w:rsidP="00FC324B">
      <w:pPr>
        <w:pStyle w:val="PL"/>
        <w:spacing w:line="0" w:lineRule="atLeast"/>
        <w:rPr>
          <w:noProof w:val="0"/>
          <w:snapToGrid w:val="0"/>
        </w:rPr>
      </w:pPr>
    </w:p>
    <w:p w14:paraId="1EA74099" w14:textId="77777777" w:rsidR="00FC324B" w:rsidRPr="00D629EF" w:rsidRDefault="00FC324B" w:rsidP="00FC324B">
      <w:pPr>
        <w:pStyle w:val="PL"/>
        <w:spacing w:line="0" w:lineRule="atLeast"/>
        <w:rPr>
          <w:noProof w:val="0"/>
          <w:snapToGrid w:val="0"/>
        </w:rPr>
      </w:pPr>
      <w:r w:rsidRPr="00D629EF">
        <w:rPr>
          <w:noProof w:val="0"/>
          <w:snapToGrid w:val="0"/>
        </w:rPr>
        <w:t>FROM E1AP-Containers;</w:t>
      </w:r>
    </w:p>
    <w:p w14:paraId="1165DD2A" w14:textId="77777777" w:rsidR="00FC324B" w:rsidRPr="00D629EF" w:rsidRDefault="00FC324B" w:rsidP="00FC324B">
      <w:pPr>
        <w:pStyle w:val="PL"/>
        <w:spacing w:line="0" w:lineRule="atLeast"/>
        <w:rPr>
          <w:noProof w:val="0"/>
          <w:snapToGrid w:val="0"/>
        </w:rPr>
      </w:pPr>
    </w:p>
    <w:p w14:paraId="0BE254D9" w14:textId="77777777" w:rsidR="00FC324B" w:rsidRPr="00D629EF" w:rsidRDefault="00FC324B" w:rsidP="00FC324B">
      <w:pPr>
        <w:pStyle w:val="PL"/>
        <w:spacing w:line="0" w:lineRule="atLeast"/>
        <w:outlineLvl w:val="3"/>
        <w:rPr>
          <w:noProof w:val="0"/>
          <w:snapToGrid w:val="0"/>
        </w:rPr>
      </w:pPr>
      <w:r w:rsidRPr="00D629EF">
        <w:rPr>
          <w:noProof w:val="0"/>
          <w:snapToGrid w:val="0"/>
        </w:rPr>
        <w:t>-- A</w:t>
      </w:r>
    </w:p>
    <w:p w14:paraId="04DDD257" w14:textId="77777777" w:rsidR="00FC324B" w:rsidRPr="00D629EF" w:rsidRDefault="00FC324B" w:rsidP="00FC324B">
      <w:pPr>
        <w:pStyle w:val="PL"/>
        <w:spacing w:line="0" w:lineRule="atLeast"/>
        <w:rPr>
          <w:noProof w:val="0"/>
          <w:snapToGrid w:val="0"/>
        </w:rPr>
      </w:pPr>
    </w:p>
    <w:p w14:paraId="4CDB0E59" w14:textId="77777777" w:rsidR="00FC324B" w:rsidRPr="00D629EF" w:rsidRDefault="00FC324B" w:rsidP="00FC324B">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AC255C2" w14:textId="77777777" w:rsidR="00FC324B" w:rsidRPr="00D629EF" w:rsidRDefault="00FC324B" w:rsidP="00FC324B">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60BCC1" w14:textId="77777777" w:rsidR="00FC324B" w:rsidRPr="00D629EF" w:rsidRDefault="00FC324B" w:rsidP="00FC324B">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6362AAF" w14:textId="77777777" w:rsidR="00FC324B" w:rsidRPr="00D629EF" w:rsidRDefault="00FC324B" w:rsidP="00FC324B">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71024A2" w14:textId="77777777" w:rsidR="00FC324B" w:rsidRPr="00D629EF" w:rsidRDefault="00FC324B" w:rsidP="00FC324B">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noProof w:val="0"/>
          <w:snapToGrid w:val="0"/>
        </w:rPr>
      </w:pPr>
      <w:r w:rsidRPr="00D629EF">
        <w:rPr>
          <w:noProof w:val="0"/>
          <w:snapToGrid w:val="0"/>
        </w:rPr>
        <w:t>}</w:t>
      </w:r>
    </w:p>
    <w:p w14:paraId="2FBD9848" w14:textId="77777777" w:rsidR="00FC324B" w:rsidRPr="00D629EF" w:rsidRDefault="00FC324B" w:rsidP="00FC324B">
      <w:pPr>
        <w:pStyle w:val="PL"/>
        <w:spacing w:line="0" w:lineRule="atLeast"/>
        <w:rPr>
          <w:noProof w:val="0"/>
          <w:snapToGrid w:val="0"/>
        </w:rPr>
      </w:pPr>
    </w:p>
    <w:p w14:paraId="1787C2D2" w14:textId="77777777" w:rsidR="00FC324B" w:rsidRPr="00D629EF" w:rsidRDefault="00FC324B" w:rsidP="00FC324B">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noProof w:val="0"/>
          <w:snapToGrid w:val="0"/>
        </w:rPr>
      </w:pPr>
    </w:p>
    <w:p w14:paraId="3407D6E6" w14:textId="77777777" w:rsidR="00FC324B" w:rsidRPr="00D629EF" w:rsidRDefault="00FC324B" w:rsidP="00FC324B">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2BCC1384" w14:textId="77777777" w:rsidR="00FC324B" w:rsidRPr="00D629EF" w:rsidRDefault="00FC324B" w:rsidP="00FC324B">
      <w:pPr>
        <w:pStyle w:val="PL"/>
        <w:spacing w:line="0" w:lineRule="atLeast"/>
        <w:rPr>
          <w:noProof w:val="0"/>
          <w:snapToGrid w:val="0"/>
        </w:rPr>
      </w:pPr>
      <w:r w:rsidRPr="00D629EF">
        <w:rPr>
          <w:noProof w:val="0"/>
          <w:snapToGrid w:val="0"/>
        </w:rPr>
        <w:tab/>
        <w:t>drb,</w:t>
      </w:r>
    </w:p>
    <w:p w14:paraId="4F158040" w14:textId="77777777" w:rsidR="00FC324B" w:rsidRPr="00D629EF" w:rsidRDefault="00FC324B" w:rsidP="00FC324B">
      <w:pPr>
        <w:pStyle w:val="PL"/>
        <w:spacing w:line="0" w:lineRule="atLeast"/>
        <w:rPr>
          <w:noProof w:val="0"/>
          <w:snapToGrid w:val="0"/>
        </w:rPr>
      </w:pPr>
      <w:r w:rsidRPr="00D629EF">
        <w:rPr>
          <w:noProof w:val="0"/>
          <w:snapToGrid w:val="0"/>
        </w:rPr>
        <w:tab/>
        <w:t>pdu-session,</w:t>
      </w:r>
    </w:p>
    <w:p w14:paraId="06E5F42A" w14:textId="77777777" w:rsidR="00FC324B" w:rsidRPr="00D629EF" w:rsidRDefault="00FC324B" w:rsidP="00FC324B">
      <w:pPr>
        <w:pStyle w:val="PL"/>
        <w:spacing w:line="0" w:lineRule="atLeast"/>
        <w:rPr>
          <w:noProof w:val="0"/>
          <w:snapToGrid w:val="0"/>
        </w:rPr>
      </w:pPr>
      <w:r w:rsidRPr="00D629EF">
        <w:rPr>
          <w:noProof w:val="0"/>
          <w:snapToGrid w:val="0"/>
        </w:rPr>
        <w:tab/>
        <w:t>ue,</w:t>
      </w:r>
    </w:p>
    <w:p w14:paraId="3ED4ABB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FCCC872" w14:textId="77777777" w:rsidR="00FC324B" w:rsidRPr="00D629EF" w:rsidRDefault="00FC324B" w:rsidP="00FC324B">
      <w:pPr>
        <w:pStyle w:val="PL"/>
        <w:spacing w:line="0" w:lineRule="atLeast"/>
        <w:rPr>
          <w:noProof w:val="0"/>
          <w:snapToGrid w:val="0"/>
        </w:rPr>
      </w:pPr>
      <w:r w:rsidRPr="00D629EF">
        <w:rPr>
          <w:noProof w:val="0"/>
          <w:snapToGrid w:val="0"/>
        </w:rPr>
        <w:t>}</w:t>
      </w:r>
    </w:p>
    <w:p w14:paraId="6E32C15C" w14:textId="77777777" w:rsidR="00FC324B" w:rsidRDefault="00FC324B" w:rsidP="00FC324B">
      <w:pPr>
        <w:pStyle w:val="PL"/>
        <w:rPr>
          <w:noProof w:val="0"/>
          <w:snapToGrid w:val="0"/>
          <w:lang w:eastAsia="zh-CN"/>
        </w:rPr>
      </w:pPr>
    </w:p>
    <w:p w14:paraId="2C30E1AE" w14:textId="77777777" w:rsidR="00FC324B" w:rsidRPr="00D629EF" w:rsidRDefault="00FC324B" w:rsidP="00FC324B">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A4EA268"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5B9539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C8793D" w14:textId="77777777" w:rsidR="00FC324B" w:rsidRDefault="00FC324B" w:rsidP="00FC324B">
      <w:pPr>
        <w:pStyle w:val="PL"/>
        <w:spacing w:line="0" w:lineRule="atLeast"/>
        <w:rPr>
          <w:noProof w:val="0"/>
          <w:snapToGrid w:val="0"/>
        </w:rPr>
      </w:pPr>
      <w:r w:rsidRPr="00D629EF">
        <w:rPr>
          <w:noProof w:val="0"/>
          <w:snapToGrid w:val="0"/>
        </w:rPr>
        <w:t>}</w:t>
      </w:r>
    </w:p>
    <w:p w14:paraId="52DFC12C" w14:textId="77777777" w:rsidR="00FC324B" w:rsidRDefault="00FC324B" w:rsidP="00FC324B">
      <w:pPr>
        <w:pStyle w:val="PL"/>
        <w:spacing w:line="0" w:lineRule="atLeast"/>
        <w:rPr>
          <w:noProof w:val="0"/>
          <w:snapToGrid w:val="0"/>
        </w:rPr>
      </w:pPr>
    </w:p>
    <w:p w14:paraId="6D028EAC" w14:textId="77777777" w:rsidR="00FC324B" w:rsidRPr="008A32B8" w:rsidRDefault="00FC324B" w:rsidP="00FC324B">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16284696" w14:textId="77777777" w:rsidR="00FC324B" w:rsidRPr="008A32B8" w:rsidRDefault="00FC324B" w:rsidP="00FC324B">
      <w:pPr>
        <w:pStyle w:val="PL"/>
        <w:spacing w:line="0" w:lineRule="atLeast"/>
        <w:rPr>
          <w:noProof w:val="0"/>
          <w:snapToGrid w:val="0"/>
        </w:rPr>
      </w:pPr>
      <w:r w:rsidRPr="008A32B8">
        <w:rPr>
          <w:noProof w:val="0"/>
          <w:snapToGrid w:val="0"/>
        </w:rPr>
        <w:tab/>
        <w:t xml:space="preserve">three, </w:t>
      </w:r>
    </w:p>
    <w:p w14:paraId="2228A3C3" w14:textId="77777777" w:rsidR="00FC324B" w:rsidRPr="008A32B8" w:rsidRDefault="00FC324B" w:rsidP="00FC324B">
      <w:pPr>
        <w:pStyle w:val="PL"/>
        <w:spacing w:line="0" w:lineRule="atLeast"/>
        <w:rPr>
          <w:noProof w:val="0"/>
          <w:snapToGrid w:val="0"/>
        </w:rPr>
      </w:pPr>
      <w:r w:rsidRPr="008A32B8">
        <w:rPr>
          <w:noProof w:val="0"/>
          <w:snapToGrid w:val="0"/>
        </w:rPr>
        <w:tab/>
        <w:t>four,</w:t>
      </w:r>
    </w:p>
    <w:p w14:paraId="0C1F3D52" w14:textId="77777777" w:rsidR="00FC324B" w:rsidRPr="008A32B8" w:rsidRDefault="00FC324B" w:rsidP="00FC324B">
      <w:pPr>
        <w:pStyle w:val="PL"/>
        <w:spacing w:line="0" w:lineRule="atLeast"/>
        <w:rPr>
          <w:noProof w:val="0"/>
          <w:snapToGrid w:val="0"/>
        </w:rPr>
      </w:pPr>
      <w:r w:rsidRPr="008A32B8">
        <w:rPr>
          <w:noProof w:val="0"/>
          <w:snapToGrid w:val="0"/>
        </w:rPr>
        <w:tab/>
        <w:t>...</w:t>
      </w:r>
    </w:p>
    <w:p w14:paraId="25801F39" w14:textId="77777777" w:rsidR="00FC324B" w:rsidRDefault="00FC324B" w:rsidP="00FC324B">
      <w:pPr>
        <w:pStyle w:val="PL"/>
        <w:spacing w:line="0" w:lineRule="atLeast"/>
        <w:rPr>
          <w:noProof w:val="0"/>
          <w:snapToGrid w:val="0"/>
        </w:rPr>
      </w:pPr>
      <w:r w:rsidRPr="008A32B8">
        <w:rPr>
          <w:noProof w:val="0"/>
          <w:snapToGrid w:val="0"/>
        </w:rPr>
        <w:t>}</w:t>
      </w:r>
    </w:p>
    <w:p w14:paraId="3F3A9C88" w14:textId="77777777" w:rsidR="00FC324B" w:rsidRPr="00D629EF" w:rsidRDefault="00FC324B" w:rsidP="00FC324B">
      <w:pPr>
        <w:pStyle w:val="PL"/>
        <w:spacing w:line="0" w:lineRule="atLeast"/>
        <w:rPr>
          <w:noProof w:val="0"/>
          <w:snapToGrid w:val="0"/>
        </w:rPr>
      </w:pPr>
    </w:p>
    <w:p w14:paraId="4693EA8B" w14:textId="77777777" w:rsidR="00FC324B" w:rsidRPr="00D629EF" w:rsidRDefault="00FC324B" w:rsidP="00FC324B">
      <w:pPr>
        <w:pStyle w:val="PL"/>
        <w:spacing w:line="0" w:lineRule="atLeast"/>
        <w:rPr>
          <w:noProof w:val="0"/>
          <w:snapToGrid w:val="0"/>
        </w:rPr>
      </w:pPr>
      <w:r w:rsidRPr="00D629EF">
        <w:rPr>
          <w:noProof w:val="0"/>
          <w:snapToGrid w:val="0"/>
        </w:rPr>
        <w:t>AdditionalRRMPriorityIndex ::= BIT STRING (SIZE(32))</w:t>
      </w:r>
    </w:p>
    <w:p w14:paraId="3399A7DF" w14:textId="77777777" w:rsidR="00FC324B" w:rsidRPr="00D629EF" w:rsidRDefault="00FC324B" w:rsidP="00FC324B">
      <w:pPr>
        <w:pStyle w:val="PL"/>
        <w:spacing w:line="0" w:lineRule="atLeast"/>
        <w:rPr>
          <w:noProof w:val="0"/>
          <w:snapToGrid w:val="0"/>
        </w:rPr>
      </w:pPr>
    </w:p>
    <w:p w14:paraId="28C9D388" w14:textId="77777777" w:rsidR="00FC324B" w:rsidRPr="00D629EF" w:rsidRDefault="00FC324B" w:rsidP="00FC324B">
      <w:pPr>
        <w:pStyle w:val="PL"/>
        <w:spacing w:line="0" w:lineRule="atLeast"/>
        <w:rPr>
          <w:noProof w:val="0"/>
          <w:snapToGrid w:val="0"/>
        </w:rPr>
      </w:pPr>
      <w:r w:rsidRPr="00D629EF">
        <w:rPr>
          <w:noProof w:val="0"/>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F4000C" w14:textId="77777777" w:rsidR="00FC324B" w:rsidRPr="00B4793B" w:rsidRDefault="00FC324B" w:rsidP="00FC324B">
      <w:pPr>
        <w:pStyle w:val="PL"/>
        <w:rPr>
          <w:snapToGrid w:val="0"/>
        </w:rPr>
      </w:pPr>
      <w:r w:rsidRPr="00B4793B">
        <w:rPr>
          <w:snapToGrid w:val="0"/>
        </w:rPr>
        <w:t>AlternativeQoSParaSetItem-ExtIEs E1AP-PROTOCOL-EXTENSION ::= {</w:t>
      </w:r>
    </w:p>
    <w:p w14:paraId="0BB2AFB8" w14:textId="77777777" w:rsidR="00FC324B" w:rsidRPr="00B4793B" w:rsidRDefault="00FC324B" w:rsidP="00FC324B">
      <w:pPr>
        <w:pStyle w:val="PL"/>
        <w:rPr>
          <w:snapToGrid w:val="0"/>
        </w:rPr>
      </w:pPr>
      <w:r w:rsidRPr="00B4793B">
        <w:rPr>
          <w:snapToGrid w:val="0"/>
        </w:rPr>
        <w:lastRenderedPageBreak/>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25671C59" w14:textId="77777777" w:rsidR="00FC324B" w:rsidRDefault="00FC324B" w:rsidP="00FC324B">
      <w:pPr>
        <w:pStyle w:val="PL"/>
      </w:pPr>
      <w:r>
        <w:rPr>
          <w:rFonts w:eastAsia="SimSun"/>
        </w:rPr>
        <w:t>AssociatedSessionID</w:t>
      </w:r>
      <w:r>
        <w:rPr>
          <w:rFonts w:eastAsia="SimSun"/>
          <w:snapToGrid w:val="0"/>
        </w:rPr>
        <w:t xml:space="preserve"> ::= OCTET STRING</w:t>
      </w: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noProof w:val="0"/>
          <w:snapToGrid w:val="0"/>
        </w:rPr>
      </w:pPr>
      <w:r w:rsidRPr="00D629EF">
        <w:rPr>
          <w:noProof w:val="0"/>
          <w:snapToGrid w:val="0"/>
        </w:rPr>
        <w:t>-- B</w:t>
      </w:r>
    </w:p>
    <w:p w14:paraId="031906EC" w14:textId="77777777" w:rsidR="00FC324B" w:rsidRDefault="00FC324B" w:rsidP="00FC324B">
      <w:pPr>
        <w:pStyle w:val="PL"/>
        <w:spacing w:line="0" w:lineRule="atLeast"/>
        <w:rPr>
          <w:rFonts w:eastAsia="Malgun Gothic"/>
          <w:noProof w:val="0"/>
          <w:snapToGrid w:val="0"/>
        </w:rPr>
      </w:pPr>
    </w:p>
    <w:p w14:paraId="722B35B1" w14:textId="77777777" w:rsidR="00FC324B" w:rsidRPr="00575FAC" w:rsidRDefault="00FC324B" w:rsidP="00FC324B">
      <w:pPr>
        <w:pStyle w:val="PL"/>
        <w:spacing w:line="0" w:lineRule="atLeast"/>
        <w:outlineLvl w:val="4"/>
        <w:rPr>
          <w:noProof w:val="0"/>
          <w:snapToGrid w:val="0"/>
        </w:rPr>
      </w:pPr>
      <w:r w:rsidRPr="00575FAC">
        <w:rPr>
          <w:noProof w:val="0"/>
          <w:snapToGrid w:val="0"/>
        </w:rPr>
        <w:t>-- BCBearerContextToSetup</w:t>
      </w:r>
    </w:p>
    <w:p w14:paraId="7EB7BCB6" w14:textId="77777777" w:rsidR="00FC324B" w:rsidRPr="00575FAC" w:rsidRDefault="00FC324B" w:rsidP="00FC324B">
      <w:pPr>
        <w:pStyle w:val="PL"/>
        <w:spacing w:line="0" w:lineRule="atLeast"/>
        <w:rPr>
          <w:noProof w:val="0"/>
          <w:snapToGrid w:val="0"/>
        </w:rPr>
      </w:pPr>
    </w:p>
    <w:p w14:paraId="69CF9B29" w14:textId="77777777" w:rsidR="00FC324B" w:rsidRPr="00364B1C" w:rsidRDefault="00FC324B" w:rsidP="00FC324B">
      <w:pPr>
        <w:pStyle w:val="PL"/>
        <w:spacing w:line="0" w:lineRule="atLeast"/>
        <w:rPr>
          <w:noProof w:val="0"/>
          <w:snapToGrid w:val="0"/>
        </w:rPr>
      </w:pPr>
      <w:r w:rsidRPr="00364B1C">
        <w:rPr>
          <w:noProof w:val="0"/>
          <w:snapToGrid w:val="0"/>
        </w:rPr>
        <w:t>BCBearerContextToSetup ::= SEQUENCE {</w:t>
      </w:r>
    </w:p>
    <w:p w14:paraId="5C805646" w14:textId="77777777" w:rsidR="00FC324B" w:rsidRPr="00364B1C" w:rsidRDefault="00FC324B" w:rsidP="00FC324B">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427AA83A" w14:textId="77777777" w:rsidR="00FC324B" w:rsidRPr="00364B1C" w:rsidRDefault="00FC324B" w:rsidP="00FC324B">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76948904" w14:textId="77777777" w:rsidR="00FC324B" w:rsidRPr="004F4B56" w:rsidRDefault="00FC324B" w:rsidP="00FC324B">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noProof w:val="0"/>
          <w:snapToGrid w:val="0"/>
          <w:lang w:val="fr-FR"/>
        </w:rPr>
      </w:pPr>
    </w:p>
    <w:p w14:paraId="44146EB3" w14:textId="77777777" w:rsidR="00FC324B" w:rsidRPr="004F4B56" w:rsidRDefault="00FC324B" w:rsidP="00FC324B">
      <w:pPr>
        <w:pStyle w:val="PL"/>
        <w:spacing w:line="0" w:lineRule="atLeast"/>
        <w:rPr>
          <w:noProof w:val="0"/>
          <w:snapToGrid w:val="0"/>
          <w:lang w:val="fr-FR"/>
        </w:rPr>
      </w:pPr>
    </w:p>
    <w:p w14:paraId="5EE7A6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BCBearerContextNGU-TNLInfoat5GC::= CHOICE {</w:t>
      </w:r>
    </w:p>
    <w:p w14:paraId="77E42A5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073A5A2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A1435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19A12AC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6F3341D" w14:textId="77777777" w:rsidR="00FC324B" w:rsidRPr="004F4B56" w:rsidRDefault="00FC324B" w:rsidP="00FC324B">
      <w:pPr>
        <w:pStyle w:val="PL"/>
        <w:spacing w:line="0" w:lineRule="atLeast"/>
        <w:rPr>
          <w:noProof w:val="0"/>
          <w:snapToGrid w:val="0"/>
          <w:lang w:val="fr-FR"/>
        </w:rPr>
      </w:pPr>
    </w:p>
    <w:p w14:paraId="4B23273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noProof w:val="0"/>
          <w:snapToGrid w:val="0"/>
        </w:rPr>
      </w:pPr>
    </w:p>
    <w:p w14:paraId="442C8C1F" w14:textId="77777777" w:rsidR="00FC324B" w:rsidRPr="00927103" w:rsidRDefault="00FC324B" w:rsidP="00FC324B">
      <w:pPr>
        <w:pStyle w:val="PL"/>
        <w:rPr>
          <w:snapToGrid w:val="0"/>
        </w:rPr>
      </w:pPr>
      <w:r w:rsidRPr="00927103">
        <w:rPr>
          <w:noProof w:val="0"/>
          <w:snapToGrid w:val="0"/>
        </w:rPr>
        <w:t>BCMRBSetupConfiguration-Item</w:t>
      </w:r>
      <w:r w:rsidRPr="00927103">
        <w:rPr>
          <w:snapToGrid w:val="0"/>
        </w:rPr>
        <w:t>-ExtIEs E1AP-PROTOCOL-EXTENSION ::= {</w:t>
      </w:r>
    </w:p>
    <w:p w14:paraId="63C604A7" w14:textId="77777777" w:rsidR="009E70E6" w:rsidRDefault="009E70E6" w:rsidP="009E70E6">
      <w:pPr>
        <w:pStyle w:val="PL"/>
        <w:rPr>
          <w:ins w:id="7395" w:author="CR0112" w:date="2024-03-04T18:39:00Z"/>
          <w:snapToGrid w:val="0"/>
          <w:lang w:eastAsia="zh-CN"/>
        </w:rPr>
      </w:pPr>
      <w:ins w:id="7396" w:author="CR0112" w:date="2024-03-04T18:39:00Z">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ins>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noProof w:val="0"/>
          <w:snapToGrid w:val="0"/>
        </w:rPr>
      </w:pPr>
    </w:p>
    <w:p w14:paraId="2C8984C5" w14:textId="77777777" w:rsidR="00FC324B" w:rsidRPr="00927103" w:rsidRDefault="00FC324B" w:rsidP="00FC324B">
      <w:pPr>
        <w:pStyle w:val="PL"/>
        <w:spacing w:line="0" w:lineRule="atLeast"/>
        <w:outlineLvl w:val="4"/>
        <w:rPr>
          <w:noProof w:val="0"/>
          <w:snapToGrid w:val="0"/>
        </w:rPr>
      </w:pPr>
      <w:r w:rsidRPr="00927103">
        <w:rPr>
          <w:noProof w:val="0"/>
          <w:snapToGrid w:val="0"/>
        </w:rPr>
        <w:t>-- BCBearerContextToSetupResponse</w:t>
      </w:r>
    </w:p>
    <w:p w14:paraId="32B734D6" w14:textId="77777777" w:rsidR="00FC324B" w:rsidRPr="00927103" w:rsidRDefault="00FC324B" w:rsidP="00FC324B">
      <w:pPr>
        <w:pStyle w:val="PL"/>
        <w:spacing w:line="0" w:lineRule="atLeast"/>
        <w:rPr>
          <w:noProof w:val="0"/>
          <w:snapToGrid w:val="0"/>
        </w:rPr>
      </w:pPr>
    </w:p>
    <w:p w14:paraId="3972C338" w14:textId="77777777" w:rsidR="00FC324B" w:rsidRPr="00927103" w:rsidRDefault="00FC324B" w:rsidP="00FC324B">
      <w:pPr>
        <w:pStyle w:val="PL"/>
        <w:spacing w:line="0" w:lineRule="atLeast"/>
        <w:rPr>
          <w:noProof w:val="0"/>
          <w:snapToGrid w:val="0"/>
        </w:rPr>
      </w:pPr>
      <w:r w:rsidRPr="00927103">
        <w:rPr>
          <w:noProof w:val="0"/>
          <w:snapToGrid w:val="0"/>
        </w:rPr>
        <w:t>BCBearerContextToSetupResponse ::= SEQUENCE {</w:t>
      </w:r>
    </w:p>
    <w:p w14:paraId="02B80E25" w14:textId="77777777" w:rsidR="00FC324B" w:rsidRPr="00927103" w:rsidRDefault="00FC324B" w:rsidP="00FC324B">
      <w:pPr>
        <w:pStyle w:val="PL"/>
        <w:spacing w:line="0" w:lineRule="atLeast"/>
        <w:rPr>
          <w:noProof w:val="0"/>
          <w:snapToGrid w:val="0"/>
        </w:rPr>
      </w:pPr>
      <w:r w:rsidRPr="00927103">
        <w:rPr>
          <w:noProof w:val="0"/>
          <w:snapToGrid w:val="0"/>
        </w:rPr>
        <w:tab/>
        <w:t>bcBearerContextNGU-TNLInfoatNGRAN</w:t>
      </w:r>
      <w:r w:rsidRPr="00927103">
        <w:rPr>
          <w:noProof w:val="0"/>
          <w:snapToGrid w:val="0"/>
        </w:rPr>
        <w:tab/>
      </w:r>
      <w:r w:rsidRPr="00927103">
        <w:rPr>
          <w:noProof w:val="0"/>
          <w:snapToGrid w:val="0"/>
        </w:rPr>
        <w:tab/>
      </w:r>
      <w:r w:rsidRPr="00927103">
        <w:rPr>
          <w:noProof w:val="0"/>
          <w:snapToGrid w:val="0"/>
        </w:rPr>
        <w:tab/>
        <w:t>BCBearerContextNGU-TNLInfoatNGRAN</w:t>
      </w:r>
      <w:r w:rsidRPr="00927103">
        <w:rPr>
          <w:noProof w:val="0"/>
          <w:snapToGrid w:val="0"/>
        </w:rPr>
        <w:tab/>
      </w:r>
      <w:r w:rsidRPr="00927103">
        <w:rPr>
          <w:noProof w:val="0"/>
          <w:snapToGrid w:val="0"/>
        </w:rPr>
        <w:tab/>
      </w:r>
      <w:r w:rsidRPr="00927103">
        <w:rPr>
          <w:noProof w:val="0"/>
          <w:snapToGrid w:val="0"/>
        </w:rPr>
        <w:tab/>
        <w:t>OPTIONAL,</w:t>
      </w:r>
    </w:p>
    <w:p w14:paraId="6A0349E7" w14:textId="77777777" w:rsidR="00FC324B" w:rsidRPr="008C3F37" w:rsidRDefault="00FC324B" w:rsidP="00FC324B">
      <w:pPr>
        <w:pStyle w:val="PL"/>
        <w:spacing w:line="0" w:lineRule="atLeast"/>
        <w:rPr>
          <w:noProof w:val="0"/>
          <w:snapToGrid w:val="0"/>
        </w:rPr>
      </w:pPr>
      <w:r w:rsidRPr="00927103">
        <w:rPr>
          <w:noProof w:val="0"/>
          <w:snapToGrid w:val="0"/>
        </w:rPr>
        <w:lastRenderedPageBreak/>
        <w:tab/>
      </w:r>
      <w:r w:rsidRPr="008C3F37">
        <w:rPr>
          <w:noProof w:val="0"/>
          <w:snapToGrid w:val="0"/>
        </w:rPr>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1B37000F" w14:textId="77777777" w:rsidR="00FC324B" w:rsidRPr="008C3F37" w:rsidRDefault="00FC324B" w:rsidP="00FC324B">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0A0176"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noProof w:val="0"/>
          <w:snapToGrid w:val="0"/>
          <w:lang w:val="fr-FR"/>
        </w:rPr>
      </w:pPr>
    </w:p>
    <w:p w14:paraId="648C9A43" w14:textId="77777777" w:rsidR="00FC324B" w:rsidRPr="004F4B56" w:rsidRDefault="00FC324B" w:rsidP="00FC324B">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noProof w:val="0"/>
          <w:snapToGrid w:val="0"/>
          <w:lang w:val="fr-FR"/>
        </w:rPr>
      </w:pPr>
    </w:p>
    <w:p w14:paraId="36B6AA21" w14:textId="77777777" w:rsidR="00FC324B" w:rsidRPr="004F4B56" w:rsidRDefault="00FC324B" w:rsidP="00FC324B">
      <w:pPr>
        <w:pStyle w:val="PL"/>
        <w:spacing w:line="0" w:lineRule="atLeast"/>
        <w:rPr>
          <w:noProof w:val="0"/>
          <w:snapToGrid w:val="0"/>
          <w:lang w:val="fr-FR"/>
        </w:rPr>
      </w:pPr>
    </w:p>
    <w:p w14:paraId="18A97D6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BCBearerContextNGU-TNLInfoatNGRAN::= CHOICE {</w:t>
      </w:r>
    </w:p>
    <w:p w14:paraId="393BDC0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48753164"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52F4A74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EC2932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995289F" w14:textId="77777777" w:rsidR="00FC324B" w:rsidRPr="004F4B56" w:rsidRDefault="00FC324B" w:rsidP="00FC324B">
      <w:pPr>
        <w:pStyle w:val="PL"/>
        <w:spacing w:line="0" w:lineRule="atLeast"/>
        <w:rPr>
          <w:noProof w:val="0"/>
          <w:snapToGrid w:val="0"/>
          <w:lang w:val="fr-FR"/>
        </w:rPr>
      </w:pPr>
    </w:p>
    <w:p w14:paraId="4A443E9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BCBearerContextNGU-TNLInfoatNGRAN-ExtIEs E1AP-PROTOCOL-IES ::= {</w:t>
      </w:r>
    </w:p>
    <w:p w14:paraId="37221719" w14:textId="77777777" w:rsidR="00FC324B" w:rsidRPr="00575FAC" w:rsidRDefault="00FC324B" w:rsidP="00FC324B">
      <w:pPr>
        <w:pStyle w:val="PL"/>
        <w:spacing w:line="0" w:lineRule="atLeast"/>
        <w:rPr>
          <w:noProof w:val="0"/>
          <w:snapToGrid w:val="0"/>
        </w:rPr>
      </w:pPr>
      <w:r w:rsidRPr="004F4B56">
        <w:rPr>
          <w:noProof w:val="0"/>
          <w:snapToGrid w:val="0"/>
          <w:lang w:val="fr-FR"/>
        </w:rPr>
        <w:tab/>
      </w:r>
      <w:r w:rsidRPr="00575FAC">
        <w:rPr>
          <w:noProof w:val="0"/>
          <w:snapToGrid w:val="0"/>
        </w:rPr>
        <w:t>...</w:t>
      </w:r>
    </w:p>
    <w:p w14:paraId="31DCF7AB" w14:textId="77777777" w:rsidR="00FC324B" w:rsidRPr="008C3F37" w:rsidRDefault="00FC324B" w:rsidP="00FC324B">
      <w:pPr>
        <w:pStyle w:val="PL"/>
        <w:spacing w:line="0" w:lineRule="atLeast"/>
        <w:rPr>
          <w:noProof w:val="0"/>
          <w:snapToGrid w:val="0"/>
        </w:rPr>
      </w:pPr>
      <w:r w:rsidRPr="008C3F37">
        <w:rPr>
          <w:noProof w:val="0"/>
          <w:snapToGrid w:val="0"/>
        </w:rPr>
        <w:t>}</w:t>
      </w:r>
    </w:p>
    <w:p w14:paraId="05162FF2" w14:textId="77777777" w:rsidR="00FC324B" w:rsidRPr="008C3F37" w:rsidRDefault="00FC324B" w:rsidP="00FC324B">
      <w:pPr>
        <w:pStyle w:val="PL"/>
        <w:spacing w:line="0" w:lineRule="atLeast"/>
        <w:rPr>
          <w:noProof w:val="0"/>
          <w:snapToGrid w:val="0"/>
        </w:rPr>
      </w:pPr>
    </w:p>
    <w:p w14:paraId="3F39FBB4" w14:textId="77777777" w:rsidR="00FC324B" w:rsidRPr="008C3F37" w:rsidRDefault="00FC324B" w:rsidP="00FC324B">
      <w:pPr>
        <w:pStyle w:val="PL"/>
        <w:spacing w:line="0" w:lineRule="atLeast"/>
        <w:rPr>
          <w:noProof w:val="0"/>
          <w:snapToGrid w:val="0"/>
        </w:rPr>
      </w:pPr>
      <w:r w:rsidRPr="008C3F37">
        <w:rPr>
          <w:noProof w:val="0"/>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noProof w:val="0"/>
          <w:snapToGrid w:val="0"/>
        </w:rPr>
      </w:pPr>
      <w:r w:rsidRPr="008C3F37">
        <w:rPr>
          <w:noProof w:val="0"/>
          <w:snapToGrid w:val="0"/>
        </w:rPr>
        <w:t>BCMRBSetupResponseList-Item ::= SEQUENCE {</w:t>
      </w:r>
    </w:p>
    <w:p w14:paraId="1AC576D2"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46C27D0"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4402203"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0B65C9ED" w14:textId="77777777" w:rsidR="00FC324B" w:rsidRPr="008C3F37" w:rsidRDefault="00FC324B" w:rsidP="00FC324B">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noProof w:val="0"/>
          <w:snapToGrid w:val="0"/>
        </w:rPr>
      </w:pPr>
    </w:p>
    <w:p w14:paraId="075E54A7" w14:textId="77777777" w:rsidR="00FC324B" w:rsidRPr="008C3F37" w:rsidRDefault="00FC324B" w:rsidP="00FC324B">
      <w:pPr>
        <w:pStyle w:val="PL"/>
        <w:rPr>
          <w:snapToGrid w:val="0"/>
        </w:rPr>
      </w:pPr>
      <w:r w:rsidRPr="008C3F37">
        <w:rPr>
          <w:noProof w:val="0"/>
          <w:snapToGrid w:val="0"/>
        </w:rPr>
        <w:t>BCMRBSetupResponseList-Item</w:t>
      </w:r>
      <w:r w:rsidRPr="008C3F37">
        <w:rPr>
          <w:snapToGrid w:val="0"/>
        </w:rPr>
        <w:t>-ExtIEs E1AP-PROTOCOL-EXTENSION ::= {</w:t>
      </w:r>
    </w:p>
    <w:p w14:paraId="6F5E23F8" w14:textId="77777777" w:rsidR="009E70E6" w:rsidRDefault="009E70E6" w:rsidP="009E70E6">
      <w:pPr>
        <w:pStyle w:val="PL"/>
        <w:rPr>
          <w:ins w:id="7397" w:author="CR0112" w:date="2024-03-04T18:39:00Z"/>
          <w:snapToGrid w:val="0"/>
          <w:lang w:eastAsia="zh-CN"/>
        </w:rPr>
      </w:pPr>
      <w:ins w:id="7398" w:author="CR0112" w:date="2024-03-04T18:39:00Z">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ins>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noProof w:val="0"/>
          <w:snapToGrid w:val="0"/>
        </w:rPr>
      </w:pPr>
    </w:p>
    <w:p w14:paraId="608E28E7" w14:textId="77777777" w:rsidR="00FC324B" w:rsidRPr="008C3F37" w:rsidRDefault="00FC324B" w:rsidP="00FC324B">
      <w:pPr>
        <w:pStyle w:val="PL"/>
        <w:spacing w:line="0" w:lineRule="atLeast"/>
        <w:rPr>
          <w:noProof w:val="0"/>
          <w:snapToGrid w:val="0"/>
        </w:rPr>
      </w:pPr>
      <w:r w:rsidRPr="008C3F37">
        <w:rPr>
          <w:noProof w:val="0"/>
          <w:snapToGrid w:val="0"/>
        </w:rPr>
        <w:t>BCBearerContextF1U-TNLInfoatCU ::= CHOICE {</w:t>
      </w:r>
    </w:p>
    <w:p w14:paraId="48C40A52" w14:textId="77777777" w:rsidR="00FC324B" w:rsidRPr="008C3F37" w:rsidRDefault="00FC324B" w:rsidP="00FC324B">
      <w:pPr>
        <w:pStyle w:val="PL"/>
        <w:spacing w:line="0" w:lineRule="atLeast"/>
        <w:rPr>
          <w:noProof w:val="0"/>
          <w:snapToGrid w:val="0"/>
        </w:rPr>
      </w:pPr>
      <w:r w:rsidRPr="008C3F37">
        <w:rPr>
          <w:noProof w:val="0"/>
          <w:snapToGrid w:val="0"/>
        </w:rPr>
        <w:tab/>
        <w:t>locationind</w:t>
      </w:r>
      <w:r>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23CCD4EA" w14:textId="77777777" w:rsidR="00FC324B" w:rsidRPr="008C3F37" w:rsidRDefault="00FC324B" w:rsidP="00FC324B">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0410E8C8" w14:textId="77777777" w:rsidR="00FC324B" w:rsidRPr="008C3F37" w:rsidRDefault="00FC324B" w:rsidP="00FC324B">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17BEF6FB" w14:textId="77777777" w:rsidR="00FC324B" w:rsidRPr="008C3F37" w:rsidRDefault="00FC324B" w:rsidP="00FC324B">
      <w:pPr>
        <w:pStyle w:val="PL"/>
        <w:spacing w:line="0" w:lineRule="atLeast"/>
        <w:rPr>
          <w:noProof w:val="0"/>
          <w:snapToGrid w:val="0"/>
        </w:rPr>
      </w:pPr>
      <w:r w:rsidRPr="008C3F37">
        <w:rPr>
          <w:noProof w:val="0"/>
          <w:snapToGrid w:val="0"/>
        </w:rPr>
        <w:t>}</w:t>
      </w:r>
    </w:p>
    <w:p w14:paraId="1415C91D" w14:textId="77777777" w:rsidR="00FC324B" w:rsidRPr="008C3F37" w:rsidRDefault="00FC324B" w:rsidP="00FC324B">
      <w:pPr>
        <w:pStyle w:val="PL"/>
        <w:spacing w:line="0" w:lineRule="atLeast"/>
        <w:rPr>
          <w:noProof w:val="0"/>
          <w:snapToGrid w:val="0"/>
        </w:rPr>
      </w:pPr>
    </w:p>
    <w:p w14:paraId="22D10D6B" w14:textId="77777777" w:rsidR="00FC324B" w:rsidRPr="008C3F37" w:rsidRDefault="00FC324B" w:rsidP="00FC324B">
      <w:pPr>
        <w:pStyle w:val="PL"/>
        <w:spacing w:line="0" w:lineRule="atLeast"/>
        <w:rPr>
          <w:noProof w:val="0"/>
          <w:snapToGrid w:val="0"/>
        </w:rPr>
      </w:pPr>
      <w:r w:rsidRPr="008C3F37">
        <w:rPr>
          <w:noProof w:val="0"/>
          <w:snapToGrid w:val="0"/>
        </w:rPr>
        <w:t>BCBearerContextF1U-TNLInfoatCU-ExtIEs E1AP-PROTOCOL-IES ::= {</w:t>
      </w:r>
    </w:p>
    <w:p w14:paraId="48FC77F8"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893447B" w14:textId="77777777" w:rsidR="00FC324B" w:rsidRPr="008C3F37" w:rsidRDefault="00FC324B" w:rsidP="00FC324B">
      <w:pPr>
        <w:pStyle w:val="PL"/>
        <w:spacing w:line="0" w:lineRule="atLeast"/>
        <w:rPr>
          <w:noProof w:val="0"/>
          <w:snapToGrid w:val="0"/>
        </w:rPr>
      </w:pPr>
      <w:r w:rsidRPr="008C3F37">
        <w:rPr>
          <w:noProof w:val="0"/>
          <w:snapToGrid w:val="0"/>
        </w:rPr>
        <w:t>}</w:t>
      </w:r>
    </w:p>
    <w:p w14:paraId="64B6DEED" w14:textId="77777777" w:rsidR="00FC324B" w:rsidRPr="008C3F37" w:rsidRDefault="00FC324B" w:rsidP="00FC324B">
      <w:pPr>
        <w:pStyle w:val="PL"/>
        <w:spacing w:line="0" w:lineRule="atLeast"/>
        <w:rPr>
          <w:noProof w:val="0"/>
          <w:snapToGrid w:val="0"/>
        </w:rPr>
      </w:pPr>
    </w:p>
    <w:p w14:paraId="5693056F" w14:textId="77777777" w:rsidR="00FC324B" w:rsidRPr="008C3F37" w:rsidRDefault="00FC324B" w:rsidP="00FC324B">
      <w:pPr>
        <w:pStyle w:val="PL"/>
        <w:spacing w:line="0" w:lineRule="atLeast"/>
        <w:rPr>
          <w:noProof w:val="0"/>
          <w:snapToGrid w:val="0"/>
        </w:rPr>
      </w:pPr>
    </w:p>
    <w:p w14:paraId="61445D45" w14:textId="77777777" w:rsidR="00FC324B" w:rsidRPr="008C3F37" w:rsidRDefault="00FC324B" w:rsidP="00FC324B">
      <w:pPr>
        <w:pStyle w:val="PL"/>
        <w:spacing w:line="0" w:lineRule="atLeast"/>
        <w:rPr>
          <w:noProof w:val="0"/>
          <w:snapToGrid w:val="0"/>
        </w:rPr>
      </w:pPr>
      <w:r w:rsidRPr="008C3F37">
        <w:rPr>
          <w:noProof w:val="0"/>
          <w:snapToGrid w:val="0"/>
        </w:rPr>
        <w:t>BCMRBFailedList ::= SEQUENCE (SIZE(1..maxnoofMRBs)) OF BCMRBFailedList-Item</w:t>
      </w:r>
    </w:p>
    <w:p w14:paraId="16BB1A21" w14:textId="77777777" w:rsidR="00FC324B" w:rsidRPr="008C3F37" w:rsidRDefault="00FC324B" w:rsidP="00FC324B">
      <w:pPr>
        <w:pStyle w:val="PL"/>
        <w:spacing w:line="0" w:lineRule="atLeast"/>
        <w:rPr>
          <w:noProof w:val="0"/>
          <w:snapToGrid w:val="0"/>
        </w:rPr>
      </w:pPr>
      <w:r w:rsidRPr="008C3F37">
        <w:rPr>
          <w:noProof w:val="0"/>
          <w:snapToGrid w:val="0"/>
        </w:rPr>
        <w:t>BCMRBFailedList-Item ::= SEQUENCE {</w:t>
      </w:r>
    </w:p>
    <w:p w14:paraId="22E61358"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F80E903"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lastRenderedPageBreak/>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noProof w:val="0"/>
          <w:snapToGrid w:val="0"/>
        </w:rPr>
      </w:pPr>
    </w:p>
    <w:p w14:paraId="21581A85" w14:textId="77777777" w:rsidR="00FC324B" w:rsidRPr="008C3F37" w:rsidRDefault="00FC324B" w:rsidP="00FC324B">
      <w:pPr>
        <w:pStyle w:val="PL"/>
        <w:rPr>
          <w:snapToGrid w:val="0"/>
        </w:rPr>
      </w:pPr>
      <w:r w:rsidRPr="008C3F37">
        <w:rPr>
          <w:noProof w:val="0"/>
          <w:snapToGrid w:val="0"/>
        </w:rPr>
        <w:t>BCMRBFailedList-Item</w:t>
      </w:r>
      <w:r w:rsidRPr="008C3F37">
        <w:rPr>
          <w:snapToGrid w:val="0"/>
        </w:rPr>
        <w:t>-ExtIEs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noProof w:val="0"/>
          <w:snapToGrid w:val="0"/>
        </w:rPr>
      </w:pPr>
    </w:p>
    <w:p w14:paraId="4FD4A00A" w14:textId="77777777" w:rsidR="00FC324B" w:rsidRPr="008C3F37" w:rsidRDefault="00FC324B" w:rsidP="00FC324B">
      <w:pPr>
        <w:pStyle w:val="PL"/>
        <w:spacing w:line="0" w:lineRule="atLeast"/>
        <w:rPr>
          <w:noProof w:val="0"/>
          <w:snapToGrid w:val="0"/>
        </w:rPr>
      </w:pPr>
    </w:p>
    <w:p w14:paraId="2B0C8FE1" w14:textId="77777777" w:rsidR="00FC324B" w:rsidRPr="008C3F37" w:rsidRDefault="00FC324B" w:rsidP="00FC324B">
      <w:pPr>
        <w:pStyle w:val="PL"/>
        <w:spacing w:line="0" w:lineRule="atLeast"/>
        <w:outlineLvl w:val="4"/>
        <w:rPr>
          <w:noProof w:val="0"/>
          <w:snapToGrid w:val="0"/>
        </w:rPr>
      </w:pPr>
      <w:r w:rsidRPr="008C3F37">
        <w:rPr>
          <w:noProof w:val="0"/>
          <w:snapToGrid w:val="0"/>
        </w:rPr>
        <w:t>-- BCBearerContextToModify</w:t>
      </w:r>
    </w:p>
    <w:p w14:paraId="1BF861F7" w14:textId="77777777" w:rsidR="00FC324B" w:rsidRPr="008C3F37" w:rsidRDefault="00FC324B" w:rsidP="00FC324B">
      <w:pPr>
        <w:pStyle w:val="PL"/>
        <w:spacing w:line="0" w:lineRule="atLeast"/>
        <w:rPr>
          <w:noProof w:val="0"/>
          <w:snapToGrid w:val="0"/>
        </w:rPr>
      </w:pPr>
    </w:p>
    <w:p w14:paraId="22D2EF30" w14:textId="77777777" w:rsidR="00FC324B" w:rsidRPr="008C3F37" w:rsidRDefault="00FC324B" w:rsidP="00FC324B">
      <w:pPr>
        <w:pStyle w:val="PL"/>
        <w:spacing w:line="0" w:lineRule="atLeast"/>
        <w:rPr>
          <w:noProof w:val="0"/>
          <w:snapToGrid w:val="0"/>
        </w:rPr>
      </w:pPr>
      <w:r w:rsidRPr="008C3F37">
        <w:rPr>
          <w:noProof w:val="0"/>
          <w:snapToGrid w:val="0"/>
        </w:rPr>
        <w:t>BCBearerContextToModify ::= SEQUENCE {</w:t>
      </w:r>
    </w:p>
    <w:p w14:paraId="112ECF98" w14:textId="77777777" w:rsidR="00FC324B" w:rsidRPr="008C3F37" w:rsidRDefault="00FC324B" w:rsidP="00FC324B">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4BDEB4D0" w14:textId="77777777" w:rsidR="00FC324B" w:rsidRPr="008C3F37" w:rsidRDefault="00FC324B" w:rsidP="00FC324B">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39CB6B0D" w14:textId="77777777" w:rsidR="00FC324B" w:rsidRPr="008C3F37" w:rsidRDefault="00FC324B" w:rsidP="00FC324B">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4BD6A33F" w14:textId="77777777" w:rsidR="00FC324B" w:rsidRPr="008C3F37" w:rsidRDefault="00FC324B" w:rsidP="00FC324B">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noProof w:val="0"/>
          <w:snapToGrid w:val="0"/>
        </w:rPr>
      </w:pPr>
    </w:p>
    <w:p w14:paraId="009F86B5" w14:textId="77777777" w:rsidR="00FC324B" w:rsidRPr="008C3F37" w:rsidRDefault="00FC324B" w:rsidP="00FC324B">
      <w:pPr>
        <w:pStyle w:val="PL"/>
        <w:rPr>
          <w:snapToGrid w:val="0"/>
        </w:rPr>
      </w:pPr>
      <w:r w:rsidRPr="008C3F37">
        <w:rPr>
          <w:noProof w:val="0"/>
          <w:snapToGrid w:val="0"/>
        </w:rPr>
        <w:t>BCBearerContextToModify</w:t>
      </w:r>
      <w:r w:rsidRPr="008C3F37">
        <w:rPr>
          <w:snapToGrid w:val="0"/>
        </w:rPr>
        <w:t>-ExtIEs E1AP-PROTOCOL-EXTENSION ::= {</w:t>
      </w:r>
    </w:p>
    <w:p w14:paraId="734F0743" w14:textId="77777777" w:rsidR="00CE4371" w:rsidDel="00554A91" w:rsidRDefault="00CE4371" w:rsidP="00CE4371">
      <w:pPr>
        <w:pStyle w:val="PL"/>
        <w:spacing w:line="0" w:lineRule="atLeast"/>
        <w:rPr>
          <w:del w:id="7399" w:author="CR0123" w:date="2024-03-04T18:39:00Z"/>
          <w:snapToGrid w:val="0"/>
        </w:rPr>
      </w:pPr>
      <w:del w:id="7400" w:author="CR0123" w:date="2024-03-04T18:39:00Z">
        <w:r w:rsidDel="00554A91">
          <w:rPr>
            <w:snapToGrid w:val="0"/>
          </w:rPr>
          <w:delText xml:space="preserve">{ ID </w:delText>
        </w:r>
        <w:r w:rsidDel="00554A91">
          <w:delText>id-</w:delText>
        </w:r>
        <w:r w:rsidDel="00554A91">
          <w:rPr>
            <w:snapToGrid w:val="0"/>
          </w:rPr>
          <w:delText>F1UTunnelNotEstablished</w:delText>
        </w:r>
        <w:r w:rsidDel="00554A91">
          <w:tab/>
        </w:r>
        <w:r w:rsidDel="00554A91">
          <w:tab/>
        </w:r>
        <w:r w:rsidDel="00554A91">
          <w:tab/>
          <w:delText>CRITICALITY ignore</w:delText>
        </w:r>
        <w:r w:rsidDel="00554A91">
          <w:tab/>
          <w:delText xml:space="preserve">EXTENSION </w:delText>
        </w:r>
        <w:r w:rsidDel="00554A91">
          <w:rPr>
            <w:snapToGrid w:val="0"/>
          </w:rPr>
          <w:delText>F1UTunnelNotEstablished</w:delText>
        </w:r>
        <w:r w:rsidDel="00554A91">
          <w:tab/>
        </w:r>
        <w:r w:rsidDel="00554A91">
          <w:tab/>
        </w:r>
        <w:r w:rsidDel="00554A91">
          <w:tab/>
          <w:delText>PRESENCE optional},</w:delText>
        </w:r>
      </w:del>
    </w:p>
    <w:p w14:paraId="1DB1B5C2" w14:textId="77777777"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3C69165D" w14:textId="77777777" w:rsidR="00FC324B" w:rsidRPr="008C3F37" w:rsidRDefault="00FC324B" w:rsidP="00FC324B">
      <w:pPr>
        <w:pStyle w:val="PL"/>
        <w:rPr>
          <w:noProof w:val="0"/>
          <w:snapToGrid w:val="0"/>
        </w:rPr>
      </w:pPr>
    </w:p>
    <w:p w14:paraId="268BC71A" w14:textId="77777777" w:rsidR="00FC324B" w:rsidRPr="008C3F37" w:rsidRDefault="00FC324B" w:rsidP="00FC324B">
      <w:pPr>
        <w:pStyle w:val="PL"/>
        <w:rPr>
          <w:noProof w:val="0"/>
          <w:snapToGrid w:val="0"/>
        </w:rPr>
      </w:pPr>
      <w:r w:rsidRPr="008C3F37">
        <w:rPr>
          <w:noProof w:val="0"/>
          <w:snapToGrid w:val="0"/>
        </w:rPr>
        <w:t>BCMRBModifyConfiguration ::= SEQUENCE (SIZE(1..maxnoofMRBs)) OF BCMRBModifyConfiguration-Item</w:t>
      </w:r>
    </w:p>
    <w:p w14:paraId="5B61F7B3" w14:textId="77777777" w:rsidR="00FC324B" w:rsidRPr="008C3F37" w:rsidRDefault="00FC324B" w:rsidP="00FC324B">
      <w:pPr>
        <w:pStyle w:val="PL"/>
        <w:rPr>
          <w:noProof w:val="0"/>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noProof w:val="0"/>
          <w:snapToGrid w:val="0"/>
        </w:rPr>
      </w:pPr>
    </w:p>
    <w:p w14:paraId="1BFA043F" w14:textId="77777777" w:rsidR="00FC324B" w:rsidRPr="00927103" w:rsidRDefault="00FC324B" w:rsidP="00FC324B">
      <w:pPr>
        <w:pStyle w:val="PL"/>
        <w:rPr>
          <w:snapToGrid w:val="0"/>
        </w:rPr>
      </w:pPr>
      <w:r w:rsidRPr="00927103">
        <w:rPr>
          <w:noProof w:val="0"/>
          <w:snapToGrid w:val="0"/>
        </w:rPr>
        <w:t>BCMRBModifyConfiguration-Item</w:t>
      </w:r>
      <w:r w:rsidRPr="00927103">
        <w:rPr>
          <w:snapToGrid w:val="0"/>
        </w:rPr>
        <w:t>-ExtIEs E1AP-PROTOCOL-EXTENSION ::= {</w:t>
      </w:r>
    </w:p>
    <w:p w14:paraId="443EA492" w14:textId="77777777" w:rsidR="009E70E6" w:rsidRDefault="009E70E6" w:rsidP="009E70E6">
      <w:pPr>
        <w:pStyle w:val="PL"/>
        <w:rPr>
          <w:ins w:id="7401" w:author="CR0112" w:date="2024-03-04T18:39:00Z"/>
          <w:snapToGrid w:val="0"/>
          <w:lang w:eastAsia="zh-CN"/>
        </w:rPr>
      </w:pPr>
      <w:bookmarkStart w:id="7402" w:name="OLE_LINK65"/>
      <w:bookmarkStart w:id="7403" w:name="OLE_LINK83"/>
      <w:ins w:id="7404" w:author="CR0112" w:date="2024-03-04T18:39:00Z">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ins>
    </w:p>
    <w:bookmarkEnd w:id="7402"/>
    <w:p w14:paraId="323C4ECE" w14:textId="77777777" w:rsidR="009E70E6" w:rsidRDefault="009E70E6" w:rsidP="009E70E6">
      <w:pPr>
        <w:pStyle w:val="PL"/>
        <w:rPr>
          <w:ins w:id="7405" w:author="CR0112" w:date="2024-03-04T18:39:00Z"/>
          <w:snapToGrid w:val="0"/>
        </w:rPr>
      </w:pPr>
      <w:ins w:id="7406" w:author="CR0112" w:date="2024-03-04T18:39:00Z">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7403"/>
        <w:r w:rsidRPr="00C97DA3">
          <w:rPr>
            <w:snapToGrid w:val="0"/>
          </w:rPr>
          <w:t>,</w:t>
        </w:r>
      </w:ins>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noProof w:val="0"/>
          <w:snapToGrid w:val="0"/>
        </w:rPr>
      </w:pPr>
    </w:p>
    <w:p w14:paraId="2ABFBCC5" w14:textId="77777777" w:rsidR="00FC324B" w:rsidRPr="00927103" w:rsidRDefault="00FC324B" w:rsidP="00FC324B">
      <w:pPr>
        <w:pStyle w:val="PL"/>
        <w:spacing w:line="0" w:lineRule="atLeast"/>
        <w:rPr>
          <w:noProof w:val="0"/>
          <w:snapToGrid w:val="0"/>
        </w:rPr>
      </w:pPr>
      <w:r w:rsidRPr="00927103">
        <w:rPr>
          <w:noProof w:val="0"/>
          <w:snapToGrid w:val="0"/>
        </w:rPr>
        <w:t>BCBearerContextF1U-TNLInfoatDU ::= CHOICE {</w:t>
      </w:r>
    </w:p>
    <w:p w14:paraId="18B9971A" w14:textId="77777777" w:rsidR="00FC324B" w:rsidRPr="00927103" w:rsidRDefault="00FC324B" w:rsidP="00FC324B">
      <w:pPr>
        <w:pStyle w:val="PL"/>
        <w:spacing w:line="0" w:lineRule="atLeast"/>
        <w:rPr>
          <w:noProof w:val="0"/>
          <w:snapToGrid w:val="0"/>
        </w:rPr>
      </w:pPr>
      <w:r w:rsidRPr="00927103">
        <w:rPr>
          <w:noProof w:val="0"/>
          <w:snapToGrid w:val="0"/>
        </w:rPr>
        <w:tab/>
        <w:t>locationindependent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MBSF1UInformationAtDU,</w:t>
      </w:r>
    </w:p>
    <w:p w14:paraId="22E68981" w14:textId="77777777" w:rsidR="00FC324B" w:rsidRPr="00927103" w:rsidRDefault="00FC324B" w:rsidP="00FC324B">
      <w:pPr>
        <w:pStyle w:val="PL"/>
        <w:spacing w:line="0" w:lineRule="atLeast"/>
        <w:rPr>
          <w:noProof w:val="0"/>
          <w:snapToGrid w:val="0"/>
        </w:rPr>
      </w:pPr>
      <w:r w:rsidRPr="00927103">
        <w:rPr>
          <w:noProof w:val="0"/>
          <w:snapToGrid w:val="0"/>
        </w:rPr>
        <w:tab/>
        <w:t>locationdependent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LocationDependentMBSF1UInformationAtDU</w:t>
      </w:r>
      <w:r w:rsidRPr="00927103">
        <w:rPr>
          <w:noProof w:val="0"/>
        </w:rPr>
        <w:t>,</w:t>
      </w:r>
    </w:p>
    <w:p w14:paraId="0135D12A" w14:textId="77777777" w:rsidR="00FC324B" w:rsidRPr="00927103" w:rsidRDefault="00FC324B" w:rsidP="00FC324B">
      <w:pPr>
        <w:pStyle w:val="PL"/>
        <w:spacing w:line="0" w:lineRule="atLeast"/>
        <w:rPr>
          <w:noProof w:val="0"/>
          <w:snapToGrid w:val="0"/>
        </w:rPr>
      </w:pPr>
      <w:r w:rsidRPr="00927103">
        <w:rPr>
          <w:noProof w:val="0"/>
          <w:snapToGrid w:val="0"/>
        </w:rPr>
        <w:tab/>
        <w:t>choice-extension</w:t>
      </w:r>
      <w:r w:rsidRPr="00927103">
        <w:rPr>
          <w:noProof w:val="0"/>
          <w:snapToGrid w:val="0"/>
        </w:rPr>
        <w:tab/>
        <w:t>ProtocolIE-SingleContainer</w:t>
      </w:r>
      <w:r w:rsidRPr="00927103">
        <w:rPr>
          <w:noProof w:val="0"/>
          <w:snapToGrid w:val="0"/>
        </w:rPr>
        <w:tab/>
        <w:t>{{BCBearerContextF1U-TNLInfoatDU-ExtIEs}}</w:t>
      </w:r>
    </w:p>
    <w:p w14:paraId="08A5EDAF" w14:textId="77777777" w:rsidR="00FC324B" w:rsidRPr="00927103" w:rsidRDefault="00FC324B" w:rsidP="00FC324B">
      <w:pPr>
        <w:pStyle w:val="PL"/>
        <w:spacing w:line="0" w:lineRule="atLeast"/>
        <w:rPr>
          <w:noProof w:val="0"/>
          <w:snapToGrid w:val="0"/>
        </w:rPr>
      </w:pPr>
      <w:r w:rsidRPr="00927103">
        <w:rPr>
          <w:noProof w:val="0"/>
          <w:snapToGrid w:val="0"/>
        </w:rPr>
        <w:t>}</w:t>
      </w:r>
    </w:p>
    <w:p w14:paraId="609C199B" w14:textId="77777777" w:rsidR="00FC324B" w:rsidRPr="00927103" w:rsidRDefault="00FC324B" w:rsidP="00FC324B">
      <w:pPr>
        <w:pStyle w:val="PL"/>
        <w:spacing w:line="0" w:lineRule="atLeast"/>
        <w:rPr>
          <w:noProof w:val="0"/>
          <w:snapToGrid w:val="0"/>
        </w:rPr>
      </w:pPr>
    </w:p>
    <w:p w14:paraId="5F8F3C24" w14:textId="77777777" w:rsidR="00FC324B" w:rsidRPr="00927103" w:rsidRDefault="00FC324B" w:rsidP="00FC324B">
      <w:pPr>
        <w:pStyle w:val="PL"/>
        <w:spacing w:line="0" w:lineRule="atLeast"/>
        <w:rPr>
          <w:noProof w:val="0"/>
          <w:snapToGrid w:val="0"/>
        </w:rPr>
      </w:pPr>
      <w:r w:rsidRPr="00927103">
        <w:rPr>
          <w:noProof w:val="0"/>
          <w:snapToGrid w:val="0"/>
        </w:rPr>
        <w:t>BCBearerContextF1U-TNLInfoatDU-ExtIEs E1AP-PROTOCOL-IES ::= {</w:t>
      </w:r>
    </w:p>
    <w:p w14:paraId="150317BC" w14:textId="77777777" w:rsidR="00FC324B" w:rsidRPr="008C3F37" w:rsidRDefault="00FC324B" w:rsidP="00FC324B">
      <w:pPr>
        <w:pStyle w:val="PL"/>
        <w:spacing w:line="0" w:lineRule="atLeast"/>
        <w:rPr>
          <w:noProof w:val="0"/>
          <w:snapToGrid w:val="0"/>
        </w:rPr>
      </w:pPr>
      <w:r w:rsidRPr="00927103">
        <w:rPr>
          <w:noProof w:val="0"/>
          <w:snapToGrid w:val="0"/>
        </w:rPr>
        <w:tab/>
      </w:r>
      <w:r w:rsidRPr="008C3F37">
        <w:rPr>
          <w:noProof w:val="0"/>
          <w:snapToGrid w:val="0"/>
        </w:rPr>
        <w:t>...</w:t>
      </w:r>
    </w:p>
    <w:p w14:paraId="32B234EE" w14:textId="77777777" w:rsidR="00FC324B" w:rsidRPr="008C3F37" w:rsidRDefault="00FC324B" w:rsidP="00FC324B">
      <w:pPr>
        <w:pStyle w:val="PL"/>
        <w:spacing w:line="0" w:lineRule="atLeast"/>
        <w:rPr>
          <w:noProof w:val="0"/>
          <w:snapToGrid w:val="0"/>
        </w:rPr>
      </w:pPr>
      <w:r w:rsidRPr="008C3F37">
        <w:rPr>
          <w:noProof w:val="0"/>
          <w:snapToGrid w:val="0"/>
        </w:rPr>
        <w:t>}</w:t>
      </w:r>
    </w:p>
    <w:p w14:paraId="79A559B0" w14:textId="77777777" w:rsidR="00FC324B" w:rsidRPr="008C3F37" w:rsidRDefault="00FC324B" w:rsidP="00FC324B">
      <w:pPr>
        <w:pStyle w:val="PL"/>
        <w:spacing w:line="0" w:lineRule="atLeast"/>
        <w:rPr>
          <w:noProof w:val="0"/>
          <w:snapToGrid w:val="0"/>
        </w:rPr>
      </w:pPr>
    </w:p>
    <w:p w14:paraId="576E9CDD" w14:textId="77777777" w:rsidR="00FC324B" w:rsidRPr="008C3F37" w:rsidRDefault="00FC324B" w:rsidP="00FC324B">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Pr>
          <w:noProof w:val="0"/>
          <w:snapToGrid w:val="0"/>
        </w:rPr>
        <w:t>M</w:t>
      </w:r>
      <w:r w:rsidRPr="008C3F37">
        <w:rPr>
          <w:noProof w:val="0"/>
          <w:snapToGrid w:val="0"/>
        </w:rPr>
        <w:t>RB-ID</w:t>
      </w:r>
    </w:p>
    <w:p w14:paraId="4984A1BA" w14:textId="77777777" w:rsidR="00FC324B" w:rsidRPr="008C3F37" w:rsidRDefault="00FC324B" w:rsidP="00FC324B">
      <w:pPr>
        <w:pStyle w:val="PL"/>
        <w:spacing w:line="0" w:lineRule="atLeast"/>
        <w:rPr>
          <w:noProof w:val="0"/>
          <w:snapToGrid w:val="0"/>
        </w:rPr>
      </w:pPr>
    </w:p>
    <w:p w14:paraId="003D3571" w14:textId="77777777" w:rsidR="00FC324B" w:rsidRPr="008C3F37" w:rsidRDefault="00FC324B" w:rsidP="00FC324B">
      <w:pPr>
        <w:pStyle w:val="PL"/>
        <w:spacing w:line="0" w:lineRule="atLeast"/>
        <w:rPr>
          <w:noProof w:val="0"/>
          <w:snapToGrid w:val="0"/>
        </w:rPr>
      </w:pPr>
    </w:p>
    <w:p w14:paraId="4737CD7F" w14:textId="77777777" w:rsidR="00FC324B" w:rsidRPr="008C3F37" w:rsidRDefault="00FC324B" w:rsidP="00FC324B">
      <w:pPr>
        <w:pStyle w:val="PL"/>
        <w:spacing w:line="0" w:lineRule="atLeast"/>
        <w:outlineLvl w:val="4"/>
        <w:rPr>
          <w:noProof w:val="0"/>
          <w:snapToGrid w:val="0"/>
        </w:rPr>
      </w:pPr>
      <w:r w:rsidRPr="008C3F37">
        <w:rPr>
          <w:noProof w:val="0"/>
          <w:snapToGrid w:val="0"/>
        </w:rPr>
        <w:t>-- BCBearerContextToModifyResponse</w:t>
      </w:r>
    </w:p>
    <w:p w14:paraId="42D369BD" w14:textId="77777777" w:rsidR="00FC324B" w:rsidRPr="008C3F37" w:rsidRDefault="00FC324B" w:rsidP="00FC324B">
      <w:pPr>
        <w:pStyle w:val="PL"/>
        <w:spacing w:line="0" w:lineRule="atLeast"/>
        <w:rPr>
          <w:noProof w:val="0"/>
          <w:snapToGrid w:val="0"/>
        </w:rPr>
      </w:pPr>
    </w:p>
    <w:p w14:paraId="438C4F67" w14:textId="77777777" w:rsidR="00FC324B" w:rsidRPr="008C3F37" w:rsidRDefault="00FC324B" w:rsidP="00FC324B">
      <w:pPr>
        <w:pStyle w:val="PL"/>
        <w:spacing w:line="0" w:lineRule="atLeast"/>
        <w:rPr>
          <w:noProof w:val="0"/>
          <w:snapToGrid w:val="0"/>
        </w:rPr>
      </w:pPr>
      <w:r w:rsidRPr="008C3F37">
        <w:rPr>
          <w:noProof w:val="0"/>
          <w:snapToGrid w:val="0"/>
        </w:rPr>
        <w:t>BCBearerContextToModifyResponse ::= SEQUENCE {</w:t>
      </w:r>
    </w:p>
    <w:p w14:paraId="78CEF0CA" w14:textId="77777777" w:rsidR="00FC324B" w:rsidRPr="008C3F37" w:rsidRDefault="00FC324B" w:rsidP="00FC324B">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35F87570" w14:textId="77777777" w:rsidR="00FC324B" w:rsidRPr="008C3F37" w:rsidRDefault="00FC324B" w:rsidP="00FC324B">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17BE0D80" w14:textId="77777777" w:rsidR="00FC324B" w:rsidRPr="008C3F37" w:rsidRDefault="00FC324B" w:rsidP="00FC324B">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118A9BC"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noProof w:val="0"/>
          <w:snapToGrid w:val="0"/>
          <w:lang w:val="fr-FR"/>
        </w:rPr>
      </w:pPr>
    </w:p>
    <w:p w14:paraId="2CDCD339" w14:textId="77777777" w:rsidR="00FC324B" w:rsidRPr="004F4B56" w:rsidRDefault="00FC324B" w:rsidP="00FC324B">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noProof w:val="0"/>
          <w:snapToGrid w:val="0"/>
        </w:rPr>
      </w:pPr>
    </w:p>
    <w:p w14:paraId="74987752" w14:textId="77777777" w:rsidR="00FC324B" w:rsidRPr="008C3F37" w:rsidRDefault="00FC324B" w:rsidP="00FC324B">
      <w:pPr>
        <w:pStyle w:val="PL"/>
        <w:spacing w:line="0" w:lineRule="atLeast"/>
        <w:rPr>
          <w:noProof w:val="0"/>
          <w:snapToGrid w:val="0"/>
        </w:rPr>
      </w:pPr>
      <w:r w:rsidRPr="008C3F37">
        <w:rPr>
          <w:noProof w:val="0"/>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noProof w:val="0"/>
          <w:snapToGrid w:val="0"/>
        </w:rPr>
      </w:pPr>
    </w:p>
    <w:p w14:paraId="1A0AC78A" w14:textId="77777777" w:rsidR="00FC324B" w:rsidRPr="008C3F37" w:rsidRDefault="00FC324B" w:rsidP="00FC324B">
      <w:pPr>
        <w:pStyle w:val="PL"/>
        <w:spacing w:line="0" w:lineRule="atLeast"/>
        <w:rPr>
          <w:noProof w:val="0"/>
          <w:snapToGrid w:val="0"/>
        </w:rPr>
      </w:pPr>
      <w:r w:rsidRPr="008C3F37">
        <w:rPr>
          <w:noProof w:val="0"/>
          <w:snapToGrid w:val="0"/>
        </w:rPr>
        <w:t>BCMRBSetupModifyResponseList-Item ::= SEQUENCE {</w:t>
      </w:r>
    </w:p>
    <w:p w14:paraId="2A95B1E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BD7C529"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2FB39D99"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8B1B90C" w14:textId="77777777" w:rsidR="00FC324B" w:rsidRPr="008C3F37" w:rsidRDefault="00FC324B" w:rsidP="00FC324B">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noProof w:val="0"/>
          <w:snapToGrid w:val="0"/>
        </w:rPr>
      </w:pPr>
    </w:p>
    <w:p w14:paraId="16161813" w14:textId="77777777" w:rsidR="00FC324B" w:rsidRPr="008C3F37" w:rsidRDefault="00FC324B" w:rsidP="00FC324B">
      <w:pPr>
        <w:pStyle w:val="PL"/>
        <w:rPr>
          <w:snapToGrid w:val="0"/>
        </w:rPr>
      </w:pPr>
      <w:r w:rsidRPr="008C3F37">
        <w:rPr>
          <w:noProof w:val="0"/>
          <w:snapToGrid w:val="0"/>
        </w:rPr>
        <w:t>BCMRBSetupModifyResponseList-Item</w:t>
      </w:r>
      <w:r w:rsidRPr="008C3F37">
        <w:rPr>
          <w:snapToGrid w:val="0"/>
        </w:rPr>
        <w:t>-ExtIEs E1AP-PROTOCOL-EXTENSION ::= {</w:t>
      </w:r>
    </w:p>
    <w:p w14:paraId="39C6302C" w14:textId="77777777" w:rsidR="009E70E6" w:rsidRDefault="009E70E6" w:rsidP="009E70E6">
      <w:pPr>
        <w:pStyle w:val="PL"/>
        <w:rPr>
          <w:ins w:id="7407" w:author="CR0112" w:date="2024-03-04T18:39:00Z"/>
          <w:snapToGrid w:val="0"/>
          <w:lang w:eastAsia="zh-CN"/>
        </w:rPr>
      </w:pPr>
      <w:bookmarkStart w:id="7408" w:name="OLE_LINK66"/>
      <w:ins w:id="7409" w:author="CR0112" w:date="2024-03-04T18:39:00Z">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ins>
    </w:p>
    <w:bookmarkEnd w:id="7408"/>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noProof w:val="0"/>
          <w:snapToGrid w:val="0"/>
        </w:rPr>
      </w:pPr>
    </w:p>
    <w:p w14:paraId="6876D2D6" w14:textId="77777777" w:rsidR="009E70E6" w:rsidRPr="008C3F37" w:rsidRDefault="009E70E6" w:rsidP="009E70E6">
      <w:pPr>
        <w:pStyle w:val="PL"/>
        <w:rPr>
          <w:ins w:id="7410" w:author="CR0112" w:date="2024-03-04T18:39:00Z"/>
          <w:noProof w:val="0"/>
          <w:snapToGrid w:val="0"/>
        </w:rPr>
      </w:pPr>
      <w:ins w:id="7411" w:author="CR0112" w:date="2024-03-04T18:39:00Z">
        <w:r>
          <w:rPr>
            <w:snapToGrid w:val="0"/>
          </w:rPr>
          <w:t>BroadcastF1U</w:t>
        </w:r>
        <w:r>
          <w:rPr>
            <w:rFonts w:hint="eastAsia"/>
            <w:snapToGrid w:val="0"/>
            <w:lang w:eastAsia="zh-CN"/>
          </w:rPr>
          <w:t>-</w:t>
        </w:r>
        <w:r>
          <w:rPr>
            <w:snapToGrid w:val="0"/>
          </w:rPr>
          <w:t>ContextReferenceE1</w:t>
        </w:r>
        <w:r>
          <w:rPr>
            <w:noProof w:val="0"/>
            <w:snapToGrid w:val="0"/>
          </w:rPr>
          <w:t xml:space="preserve"> ::= OCTET STRING (SIZE(4))</w:t>
        </w:r>
      </w:ins>
    </w:p>
    <w:p w14:paraId="31835979" w14:textId="77777777" w:rsidR="009E70E6" w:rsidRDefault="009E70E6" w:rsidP="009E70E6">
      <w:pPr>
        <w:pStyle w:val="PL"/>
        <w:rPr>
          <w:ins w:id="7412" w:author="CR0112" w:date="2024-03-04T18:39:00Z"/>
          <w:noProof w:val="0"/>
          <w:snapToGrid w:val="0"/>
          <w:lang w:eastAsia="zh-CN"/>
        </w:rPr>
      </w:pPr>
    </w:p>
    <w:p w14:paraId="6988C53C" w14:textId="77777777" w:rsidR="00FC324B" w:rsidRPr="008C3F37" w:rsidRDefault="00FC324B" w:rsidP="00FC324B">
      <w:pPr>
        <w:pStyle w:val="PL"/>
        <w:spacing w:line="0" w:lineRule="atLeast"/>
        <w:rPr>
          <w:noProof w:val="0"/>
          <w:snapToGrid w:val="0"/>
        </w:rPr>
      </w:pPr>
    </w:p>
    <w:p w14:paraId="3F037E24" w14:textId="77777777" w:rsidR="00FC324B" w:rsidRPr="008C3F37" w:rsidRDefault="00FC324B" w:rsidP="00FC324B">
      <w:pPr>
        <w:pStyle w:val="PL"/>
        <w:spacing w:line="0" w:lineRule="atLeast"/>
        <w:outlineLvl w:val="4"/>
        <w:rPr>
          <w:noProof w:val="0"/>
          <w:snapToGrid w:val="0"/>
        </w:rPr>
      </w:pPr>
      <w:r w:rsidRPr="008C3F37">
        <w:rPr>
          <w:noProof w:val="0"/>
          <w:snapToGrid w:val="0"/>
        </w:rPr>
        <w:t>-- BCBearerContextToModifyRequired</w:t>
      </w:r>
    </w:p>
    <w:p w14:paraId="040B01C6" w14:textId="77777777" w:rsidR="00FC324B" w:rsidRPr="008C3F37" w:rsidRDefault="00FC324B" w:rsidP="00FC324B">
      <w:pPr>
        <w:pStyle w:val="PL"/>
        <w:spacing w:line="0" w:lineRule="atLeast"/>
        <w:rPr>
          <w:noProof w:val="0"/>
          <w:snapToGrid w:val="0"/>
        </w:rPr>
      </w:pPr>
    </w:p>
    <w:p w14:paraId="354FC27A" w14:textId="77777777" w:rsidR="00FC324B" w:rsidRPr="008C3F37" w:rsidRDefault="00FC324B" w:rsidP="00FC324B">
      <w:pPr>
        <w:pStyle w:val="PL"/>
        <w:spacing w:line="0" w:lineRule="atLeast"/>
        <w:rPr>
          <w:noProof w:val="0"/>
          <w:snapToGrid w:val="0"/>
        </w:rPr>
      </w:pPr>
      <w:r w:rsidRPr="008C3F37">
        <w:rPr>
          <w:noProof w:val="0"/>
          <w:snapToGrid w:val="0"/>
        </w:rPr>
        <w:t>BCBearerContextToModifyRequired ::= SEQUENCE {</w:t>
      </w:r>
    </w:p>
    <w:p w14:paraId="4FE488FA" w14:textId="77777777" w:rsidR="00FC324B" w:rsidRPr="008C3F37" w:rsidRDefault="00FC324B" w:rsidP="00FC324B">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BCBearerContextToModifyRequired</w:t>
      </w:r>
      <w:r w:rsidRPr="00927103">
        <w:rPr>
          <w:snapToGrid w:val="0"/>
        </w:rPr>
        <w:t>-ExtIEs}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noProof w:val="0"/>
          <w:snapToGrid w:val="0"/>
        </w:rPr>
      </w:pPr>
    </w:p>
    <w:p w14:paraId="5D49BAE9" w14:textId="77777777" w:rsidR="00FC324B" w:rsidRPr="00927103" w:rsidRDefault="00FC324B" w:rsidP="00FC324B">
      <w:pPr>
        <w:pStyle w:val="PL"/>
        <w:rPr>
          <w:snapToGrid w:val="0"/>
        </w:rPr>
      </w:pPr>
      <w:r w:rsidRPr="00927103">
        <w:rPr>
          <w:noProof w:val="0"/>
          <w:snapToGrid w:val="0"/>
        </w:rPr>
        <w:t>BCBearerContextToModifyRequired</w:t>
      </w:r>
      <w:r w:rsidRPr="00927103">
        <w:rPr>
          <w:snapToGrid w:val="0"/>
        </w:rPr>
        <w:t>-ExtIEs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noProof w:val="0"/>
          <w:snapToGrid w:val="0"/>
        </w:rPr>
      </w:pPr>
    </w:p>
    <w:p w14:paraId="072D72FE" w14:textId="77777777" w:rsidR="00FC324B" w:rsidRPr="00927103" w:rsidRDefault="00FC324B" w:rsidP="00FC324B">
      <w:pPr>
        <w:pStyle w:val="PL"/>
        <w:spacing w:line="0" w:lineRule="atLeast"/>
        <w:outlineLvl w:val="4"/>
        <w:rPr>
          <w:noProof w:val="0"/>
          <w:snapToGrid w:val="0"/>
        </w:rPr>
      </w:pPr>
      <w:r w:rsidRPr="00927103">
        <w:rPr>
          <w:noProof w:val="0"/>
          <w:snapToGrid w:val="0"/>
        </w:rPr>
        <w:t>-- BCBearerContextToModifyConfirm</w:t>
      </w:r>
    </w:p>
    <w:p w14:paraId="75A1413A" w14:textId="77777777" w:rsidR="00FC324B" w:rsidRPr="00927103" w:rsidRDefault="00FC324B" w:rsidP="00FC324B">
      <w:pPr>
        <w:pStyle w:val="PL"/>
        <w:spacing w:line="0" w:lineRule="atLeast"/>
        <w:rPr>
          <w:noProof w:val="0"/>
          <w:snapToGrid w:val="0"/>
        </w:rPr>
      </w:pPr>
    </w:p>
    <w:p w14:paraId="46504ECC" w14:textId="77777777" w:rsidR="00FC324B" w:rsidRPr="00927103" w:rsidRDefault="00FC324B" w:rsidP="00FC324B">
      <w:pPr>
        <w:pStyle w:val="PL"/>
        <w:spacing w:line="0" w:lineRule="atLeast"/>
        <w:rPr>
          <w:noProof w:val="0"/>
          <w:snapToGrid w:val="0"/>
        </w:rPr>
      </w:pPr>
      <w:r w:rsidRPr="00927103">
        <w:rPr>
          <w:noProof w:val="0"/>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BCBearerContextToModifyConfirm</w:t>
      </w:r>
      <w:r w:rsidRPr="00927103">
        <w:rPr>
          <w:snapToGrid w:val="0"/>
        </w:rPr>
        <w:t>-ExtIEs} }</w:t>
      </w:r>
      <w:bookmarkStart w:id="7413"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lastRenderedPageBreak/>
        <w:t>}</w:t>
      </w:r>
    </w:p>
    <w:p w14:paraId="0820E3D7" w14:textId="77777777" w:rsidR="00FC324B" w:rsidRPr="00927103" w:rsidRDefault="00FC324B" w:rsidP="00FC324B">
      <w:pPr>
        <w:pStyle w:val="PL"/>
        <w:spacing w:line="0" w:lineRule="atLeast"/>
        <w:rPr>
          <w:noProof w:val="0"/>
          <w:snapToGrid w:val="0"/>
        </w:rPr>
      </w:pPr>
    </w:p>
    <w:p w14:paraId="70D156E4" w14:textId="77777777" w:rsidR="00FC324B" w:rsidRPr="00927103" w:rsidRDefault="00FC324B" w:rsidP="00FC324B">
      <w:pPr>
        <w:pStyle w:val="PL"/>
        <w:rPr>
          <w:snapToGrid w:val="0"/>
        </w:rPr>
      </w:pPr>
      <w:r w:rsidRPr="00927103">
        <w:rPr>
          <w:noProof w:val="0"/>
          <w:snapToGrid w:val="0"/>
        </w:rPr>
        <w:t>BCBearerContextToModifyConfirm</w:t>
      </w:r>
      <w:r w:rsidRPr="00927103">
        <w:rPr>
          <w:snapToGrid w:val="0"/>
        </w:rPr>
        <w:t>-ExtIEs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7413"/>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noProof w:val="0"/>
          <w:snapToGrid w:val="0"/>
        </w:rPr>
      </w:pPr>
    </w:p>
    <w:p w14:paraId="6199538F" w14:textId="77777777" w:rsidR="00FC324B" w:rsidRPr="00D629EF" w:rsidRDefault="00FC324B" w:rsidP="00FC324B">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277FF2" w14:textId="77777777" w:rsidR="00FC324B" w:rsidRPr="00D629EF" w:rsidRDefault="00FC324B" w:rsidP="00FC324B">
      <w:pPr>
        <w:pStyle w:val="PL"/>
        <w:spacing w:line="0" w:lineRule="atLeast"/>
        <w:rPr>
          <w:noProof w:val="0"/>
          <w:snapToGrid w:val="0"/>
        </w:rPr>
      </w:pPr>
      <w:r w:rsidRPr="00D629EF">
        <w:rPr>
          <w:noProof w:val="0"/>
          <w:snapToGrid w:val="0"/>
        </w:rPr>
        <w:tab/>
        <w:t>suspend,</w:t>
      </w:r>
    </w:p>
    <w:p w14:paraId="50644F70" w14:textId="77777777" w:rsidR="00FC324B" w:rsidRPr="00D629EF" w:rsidRDefault="00FC324B" w:rsidP="00FC324B">
      <w:pPr>
        <w:pStyle w:val="PL"/>
        <w:spacing w:line="0" w:lineRule="atLeast"/>
        <w:rPr>
          <w:noProof w:val="0"/>
          <w:snapToGrid w:val="0"/>
        </w:rPr>
      </w:pPr>
      <w:r w:rsidRPr="00D629EF">
        <w:rPr>
          <w:noProof w:val="0"/>
          <w:snapToGrid w:val="0"/>
        </w:rPr>
        <w:tab/>
        <w:t>resume,</w:t>
      </w:r>
    </w:p>
    <w:p w14:paraId="33486470" w14:textId="77777777" w:rsidR="00FC324B" w:rsidRDefault="00FC324B" w:rsidP="00FC324B">
      <w:pPr>
        <w:pStyle w:val="PL"/>
        <w:spacing w:line="0" w:lineRule="atLeast"/>
        <w:rPr>
          <w:noProof w:val="0"/>
          <w:snapToGrid w:val="0"/>
        </w:rPr>
      </w:pPr>
      <w:r w:rsidRPr="00D629EF">
        <w:rPr>
          <w:noProof w:val="0"/>
          <w:snapToGrid w:val="0"/>
        </w:rPr>
        <w:tab/>
        <w:t>...</w:t>
      </w:r>
      <w:r w:rsidRPr="003E53B8">
        <w:rPr>
          <w:noProof w:val="0"/>
          <w:snapToGrid w:val="0"/>
        </w:rPr>
        <w:t xml:space="preserve"> </w:t>
      </w:r>
      <w:r>
        <w:rPr>
          <w:noProof w:val="0"/>
          <w:snapToGrid w:val="0"/>
        </w:rPr>
        <w:t>,</w:t>
      </w:r>
    </w:p>
    <w:p w14:paraId="7B41F3FA" w14:textId="77777777" w:rsidR="00FC324B" w:rsidRPr="00D629EF" w:rsidRDefault="00FC324B" w:rsidP="00FC324B">
      <w:pPr>
        <w:pStyle w:val="PL"/>
        <w:spacing w:line="0" w:lineRule="atLeast"/>
        <w:rPr>
          <w:noProof w:val="0"/>
          <w:snapToGrid w:val="0"/>
        </w:rPr>
      </w:pPr>
      <w:r>
        <w:rPr>
          <w:noProof w:val="0"/>
          <w:snapToGrid w:val="0"/>
        </w:rPr>
        <w:tab/>
      </w:r>
      <w:r w:rsidRPr="00162431">
        <w:rPr>
          <w:noProof w:val="0"/>
          <w:snapToGrid w:val="0"/>
        </w:rPr>
        <w:t>resumeforSDT</w:t>
      </w:r>
    </w:p>
    <w:p w14:paraId="2C39AF1D" w14:textId="77777777" w:rsidR="00FC324B" w:rsidRPr="00D629EF" w:rsidRDefault="00FC324B" w:rsidP="00FC324B">
      <w:pPr>
        <w:pStyle w:val="PL"/>
        <w:spacing w:line="0" w:lineRule="atLeast"/>
        <w:rPr>
          <w:noProof w:val="0"/>
          <w:snapToGrid w:val="0"/>
        </w:rPr>
      </w:pPr>
      <w:r w:rsidRPr="00D629EF">
        <w:rPr>
          <w:noProof w:val="0"/>
          <w:snapToGrid w:val="0"/>
        </w:rPr>
        <w:t>}</w:t>
      </w:r>
    </w:p>
    <w:p w14:paraId="3BFFB797" w14:textId="77777777" w:rsidR="00FC324B" w:rsidRPr="00D629EF" w:rsidRDefault="00FC324B" w:rsidP="00FC324B">
      <w:pPr>
        <w:pStyle w:val="PL"/>
        <w:spacing w:line="0" w:lineRule="atLeast"/>
        <w:rPr>
          <w:noProof w:val="0"/>
          <w:snapToGrid w:val="0"/>
        </w:rPr>
      </w:pPr>
    </w:p>
    <w:p w14:paraId="5C32DD57" w14:textId="77777777" w:rsidR="00FC324B" w:rsidRPr="00D629EF" w:rsidRDefault="00FC324B" w:rsidP="00FC324B">
      <w:pPr>
        <w:pStyle w:val="PL"/>
        <w:spacing w:line="0" w:lineRule="atLeast"/>
        <w:rPr>
          <w:noProof w:val="0"/>
          <w:snapToGrid w:val="0"/>
        </w:rPr>
      </w:pPr>
      <w:r w:rsidRPr="00D629EF">
        <w:rPr>
          <w:noProof w:val="0"/>
          <w:snapToGrid w:val="0"/>
        </w:rPr>
        <w:t>BitRate ::= INTEGER (0..4000000000000,...)</w:t>
      </w:r>
    </w:p>
    <w:p w14:paraId="2662495E" w14:textId="77777777" w:rsidR="00FC324B" w:rsidRDefault="00FC324B" w:rsidP="00FC324B">
      <w:pPr>
        <w:pStyle w:val="PL"/>
        <w:spacing w:line="0" w:lineRule="atLeast"/>
        <w:rPr>
          <w:rFonts w:eastAsia="Malgun Gothic"/>
          <w:noProof w:val="0"/>
          <w:snapToGrid w:val="0"/>
        </w:rPr>
      </w:pPr>
    </w:p>
    <w:p w14:paraId="23A5712B" w14:textId="77777777" w:rsidR="00FC324B" w:rsidRPr="00D629EF" w:rsidRDefault="00FC324B" w:rsidP="00FC324B">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1CF3462E"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3BD81818" w14:textId="77777777" w:rsidR="00FC324B" w:rsidRDefault="00FC324B" w:rsidP="00FC324B">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C213233" w14:textId="77777777" w:rsidR="00FC324B" w:rsidRPr="00D629EF" w:rsidRDefault="00FC324B" w:rsidP="00FC324B">
      <w:pPr>
        <w:pStyle w:val="PL"/>
        <w:spacing w:line="0" w:lineRule="atLeast"/>
        <w:rPr>
          <w:noProof w:val="0"/>
          <w:snapToGrid w:val="0"/>
        </w:rPr>
      </w:pPr>
      <w:r>
        <w:rPr>
          <w:noProof w:val="0"/>
          <w:snapToGrid w:val="0"/>
        </w:rPr>
        <w:tab/>
        <w:t>kbyte8,</w:t>
      </w:r>
    </w:p>
    <w:p w14:paraId="508FB46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409BB00" w14:textId="77777777" w:rsidR="00FC324B" w:rsidRPr="00D629EF" w:rsidRDefault="00FC324B" w:rsidP="00FC324B">
      <w:pPr>
        <w:pStyle w:val="PL"/>
        <w:spacing w:line="0" w:lineRule="atLeast"/>
        <w:rPr>
          <w:noProof w:val="0"/>
          <w:snapToGrid w:val="0"/>
        </w:rPr>
      </w:pPr>
      <w:r w:rsidRPr="00D629EF">
        <w:rPr>
          <w:noProof w:val="0"/>
          <w:snapToGrid w:val="0"/>
        </w:rPr>
        <w:t>}</w:t>
      </w:r>
    </w:p>
    <w:p w14:paraId="7457BD13" w14:textId="77777777" w:rsidR="00FC324B" w:rsidRDefault="00FC324B" w:rsidP="00FC324B">
      <w:pPr>
        <w:pStyle w:val="PL"/>
        <w:spacing w:line="0" w:lineRule="atLeast"/>
        <w:rPr>
          <w:rFonts w:eastAsia="Malgun Gothic"/>
          <w:noProof w:val="0"/>
          <w:snapToGrid w:val="0"/>
        </w:rPr>
      </w:pPr>
    </w:p>
    <w:p w14:paraId="2EBA451B" w14:textId="77777777" w:rsidR="009E70E6" w:rsidRPr="00135FF5" w:rsidRDefault="009E70E6" w:rsidP="00FC324B">
      <w:pPr>
        <w:pStyle w:val="PL"/>
        <w:spacing w:line="0" w:lineRule="atLeast"/>
        <w:rPr>
          <w:rFonts w:eastAsia="Malgun Gothic"/>
          <w:noProof w:val="0"/>
          <w:snapToGrid w:val="0"/>
        </w:rPr>
      </w:pPr>
    </w:p>
    <w:p w14:paraId="64FD6614" w14:textId="77777777" w:rsidR="00FC324B" w:rsidRPr="00D629EF" w:rsidRDefault="00FC324B" w:rsidP="00FC324B">
      <w:pPr>
        <w:pStyle w:val="PL"/>
        <w:spacing w:line="0" w:lineRule="atLeast"/>
        <w:outlineLvl w:val="3"/>
        <w:rPr>
          <w:noProof w:val="0"/>
          <w:snapToGrid w:val="0"/>
        </w:rPr>
      </w:pPr>
      <w:r w:rsidRPr="00D629EF">
        <w:rPr>
          <w:noProof w:val="0"/>
          <w:snapToGrid w:val="0"/>
        </w:rPr>
        <w:t>-- C</w:t>
      </w:r>
    </w:p>
    <w:p w14:paraId="684207EC" w14:textId="77777777" w:rsidR="00FC324B" w:rsidRPr="00D629EF" w:rsidRDefault="00FC324B" w:rsidP="00FC324B">
      <w:pPr>
        <w:pStyle w:val="PL"/>
        <w:spacing w:line="0" w:lineRule="atLeast"/>
        <w:rPr>
          <w:noProof w:val="0"/>
          <w:snapToGrid w:val="0"/>
        </w:rPr>
      </w:pPr>
    </w:p>
    <w:p w14:paraId="4836CFD6" w14:textId="77777777" w:rsidR="00FC324B" w:rsidRPr="00D629EF" w:rsidRDefault="00FC324B" w:rsidP="00FC324B">
      <w:pPr>
        <w:pStyle w:val="PL"/>
        <w:spacing w:line="0" w:lineRule="atLeast"/>
        <w:rPr>
          <w:noProof w:val="0"/>
          <w:snapToGrid w:val="0"/>
        </w:rPr>
      </w:pPr>
      <w:r w:rsidRPr="00D629EF">
        <w:rPr>
          <w:noProof w:val="0"/>
          <w:snapToGrid w:val="0"/>
        </w:rPr>
        <w:t>Cause ::= CHOICE {</w:t>
      </w:r>
    </w:p>
    <w:p w14:paraId="79D01C2E" w14:textId="77777777" w:rsidR="00FC324B" w:rsidRPr="00D629EF" w:rsidRDefault="00FC324B" w:rsidP="00FC324B">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3FD60FF1" w14:textId="77777777" w:rsidR="00FC324B" w:rsidRPr="00D629EF" w:rsidRDefault="00FC324B" w:rsidP="00FC324B">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122E5484" w14:textId="77777777" w:rsidR="00FC324B" w:rsidRPr="00D629EF" w:rsidRDefault="00FC324B" w:rsidP="00FC324B">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166CF5C4" w14:textId="77777777" w:rsidR="00FC324B" w:rsidRPr="00D629EF" w:rsidRDefault="00FC324B" w:rsidP="00FC324B">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1D2150"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1193F459" w14:textId="77777777" w:rsidR="00FC324B" w:rsidRPr="00D629EF" w:rsidRDefault="00FC324B" w:rsidP="00FC324B">
      <w:pPr>
        <w:pStyle w:val="PL"/>
        <w:spacing w:line="0" w:lineRule="atLeast"/>
        <w:rPr>
          <w:noProof w:val="0"/>
          <w:snapToGrid w:val="0"/>
        </w:rPr>
      </w:pPr>
      <w:r w:rsidRPr="00D629EF">
        <w:rPr>
          <w:noProof w:val="0"/>
          <w:snapToGrid w:val="0"/>
        </w:rPr>
        <w:t>}</w:t>
      </w:r>
    </w:p>
    <w:p w14:paraId="7411BE97" w14:textId="77777777" w:rsidR="00FC324B" w:rsidRPr="00D629EF" w:rsidRDefault="00FC324B" w:rsidP="00FC324B">
      <w:pPr>
        <w:pStyle w:val="PL"/>
        <w:spacing w:line="0" w:lineRule="atLeast"/>
        <w:rPr>
          <w:noProof w:val="0"/>
          <w:snapToGrid w:val="0"/>
        </w:rPr>
      </w:pPr>
    </w:p>
    <w:p w14:paraId="67C992E6" w14:textId="77777777" w:rsidR="00FC324B" w:rsidRPr="00927103" w:rsidRDefault="00FC324B" w:rsidP="00FC324B">
      <w:pPr>
        <w:pStyle w:val="PL"/>
        <w:rPr>
          <w:rFonts w:eastAsia="SimSun"/>
        </w:rPr>
      </w:pPr>
      <w:r w:rsidRPr="00927103">
        <w:rPr>
          <w:noProof w:val="0"/>
          <w:snapToGrid w:val="0"/>
        </w:rPr>
        <w:t>Cause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noProof w:val="0"/>
          <w:snapToGrid w:val="0"/>
        </w:rPr>
      </w:pPr>
      <w:r w:rsidRPr="00D629EF">
        <w:rPr>
          <w:rFonts w:eastAsia="SimSun"/>
        </w:rPr>
        <w:t>}</w:t>
      </w:r>
    </w:p>
    <w:p w14:paraId="325AC422" w14:textId="77777777" w:rsidR="00FC324B" w:rsidRPr="00D629EF" w:rsidRDefault="00FC324B" w:rsidP="00FC324B">
      <w:pPr>
        <w:pStyle w:val="PL"/>
        <w:spacing w:line="0" w:lineRule="atLeast"/>
        <w:rPr>
          <w:noProof w:val="0"/>
          <w:snapToGrid w:val="0"/>
        </w:rPr>
      </w:pPr>
    </w:p>
    <w:p w14:paraId="5F230D17" w14:textId="77777777" w:rsidR="00FC324B" w:rsidRPr="00D629EF" w:rsidRDefault="00FC324B" w:rsidP="00FC324B">
      <w:pPr>
        <w:pStyle w:val="PL"/>
        <w:spacing w:line="0" w:lineRule="atLeast"/>
        <w:rPr>
          <w:noProof w:val="0"/>
          <w:snapToGrid w:val="0"/>
        </w:rPr>
      </w:pPr>
      <w:r w:rsidRPr="00D629EF">
        <w:rPr>
          <w:noProof w:val="0"/>
          <w:snapToGrid w:val="0"/>
        </w:rPr>
        <w:t>CauseMisc ::= ENUMERATED {</w:t>
      </w:r>
    </w:p>
    <w:p w14:paraId="5EBA02CC" w14:textId="77777777" w:rsidR="00FC324B" w:rsidRPr="00D629EF" w:rsidRDefault="00FC324B" w:rsidP="00FC324B">
      <w:pPr>
        <w:pStyle w:val="PL"/>
        <w:spacing w:line="0" w:lineRule="atLeast"/>
        <w:rPr>
          <w:noProof w:val="0"/>
          <w:snapToGrid w:val="0"/>
        </w:rPr>
      </w:pPr>
      <w:r w:rsidRPr="00D629EF">
        <w:rPr>
          <w:noProof w:val="0"/>
          <w:snapToGrid w:val="0"/>
        </w:rPr>
        <w:tab/>
        <w:t>control-processing-overload,</w:t>
      </w:r>
    </w:p>
    <w:p w14:paraId="210A24FA" w14:textId="77777777" w:rsidR="00FC324B" w:rsidRPr="00D629EF" w:rsidRDefault="00FC324B" w:rsidP="00FC324B">
      <w:pPr>
        <w:pStyle w:val="PL"/>
        <w:spacing w:line="0" w:lineRule="atLeast"/>
        <w:rPr>
          <w:noProof w:val="0"/>
          <w:snapToGrid w:val="0"/>
        </w:rPr>
      </w:pPr>
      <w:r w:rsidRPr="00D629EF">
        <w:rPr>
          <w:noProof w:val="0"/>
          <w:snapToGrid w:val="0"/>
        </w:rPr>
        <w:tab/>
        <w:t>not-enough-user-plane-processing-resources,</w:t>
      </w:r>
    </w:p>
    <w:p w14:paraId="1D394EA2" w14:textId="77777777" w:rsidR="00FC324B" w:rsidRPr="00D629EF" w:rsidRDefault="00FC324B" w:rsidP="00FC324B">
      <w:pPr>
        <w:pStyle w:val="PL"/>
        <w:spacing w:line="0" w:lineRule="atLeast"/>
        <w:rPr>
          <w:noProof w:val="0"/>
          <w:snapToGrid w:val="0"/>
        </w:rPr>
      </w:pPr>
      <w:r w:rsidRPr="00D629EF">
        <w:rPr>
          <w:noProof w:val="0"/>
          <w:snapToGrid w:val="0"/>
        </w:rPr>
        <w:tab/>
        <w:t>hardware-failure,</w:t>
      </w:r>
    </w:p>
    <w:p w14:paraId="3A8A5F17" w14:textId="77777777" w:rsidR="00FC324B" w:rsidRPr="00D629EF" w:rsidRDefault="00FC324B" w:rsidP="00FC324B">
      <w:pPr>
        <w:pStyle w:val="PL"/>
        <w:spacing w:line="0" w:lineRule="atLeast"/>
        <w:rPr>
          <w:noProof w:val="0"/>
          <w:snapToGrid w:val="0"/>
        </w:rPr>
      </w:pPr>
      <w:r w:rsidRPr="00D629EF">
        <w:rPr>
          <w:noProof w:val="0"/>
          <w:snapToGrid w:val="0"/>
        </w:rPr>
        <w:tab/>
        <w:t>om-intervention,</w:t>
      </w:r>
    </w:p>
    <w:p w14:paraId="696EBEB5"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58971F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8982530" w14:textId="77777777" w:rsidR="00FC324B" w:rsidRPr="00D629EF" w:rsidRDefault="00FC324B" w:rsidP="00FC324B">
      <w:pPr>
        <w:pStyle w:val="PL"/>
        <w:spacing w:line="0" w:lineRule="atLeast"/>
        <w:rPr>
          <w:noProof w:val="0"/>
          <w:snapToGrid w:val="0"/>
        </w:rPr>
      </w:pPr>
      <w:r w:rsidRPr="00D629EF">
        <w:rPr>
          <w:noProof w:val="0"/>
          <w:snapToGrid w:val="0"/>
        </w:rPr>
        <w:t>}</w:t>
      </w:r>
    </w:p>
    <w:p w14:paraId="3FD76AF8" w14:textId="77777777" w:rsidR="00FC324B" w:rsidRPr="00D629EF" w:rsidRDefault="00FC324B" w:rsidP="00FC324B">
      <w:pPr>
        <w:pStyle w:val="PL"/>
        <w:spacing w:line="0" w:lineRule="atLeast"/>
        <w:rPr>
          <w:noProof w:val="0"/>
          <w:snapToGrid w:val="0"/>
        </w:rPr>
      </w:pPr>
    </w:p>
    <w:p w14:paraId="462F7F57" w14:textId="77777777" w:rsidR="00FC324B" w:rsidRPr="00D629EF" w:rsidRDefault="00FC324B" w:rsidP="00FC324B">
      <w:pPr>
        <w:pStyle w:val="PL"/>
        <w:spacing w:line="0" w:lineRule="atLeast"/>
        <w:rPr>
          <w:noProof w:val="0"/>
          <w:snapToGrid w:val="0"/>
        </w:rPr>
      </w:pPr>
      <w:r w:rsidRPr="00D629EF">
        <w:rPr>
          <w:noProof w:val="0"/>
          <w:snapToGrid w:val="0"/>
        </w:rPr>
        <w:t>CauseProtocol ::= ENUMERATED {</w:t>
      </w:r>
    </w:p>
    <w:p w14:paraId="2734FEE1" w14:textId="77777777" w:rsidR="00FC324B" w:rsidRPr="00D629EF" w:rsidRDefault="00FC324B" w:rsidP="00FC324B">
      <w:pPr>
        <w:pStyle w:val="PL"/>
        <w:spacing w:line="0" w:lineRule="atLeast"/>
        <w:rPr>
          <w:noProof w:val="0"/>
          <w:snapToGrid w:val="0"/>
        </w:rPr>
      </w:pPr>
      <w:r w:rsidRPr="00D629EF">
        <w:rPr>
          <w:noProof w:val="0"/>
          <w:snapToGrid w:val="0"/>
        </w:rPr>
        <w:tab/>
        <w:t>transfer-syntax-error,</w:t>
      </w:r>
    </w:p>
    <w:p w14:paraId="3722C226" w14:textId="77777777" w:rsidR="00FC324B" w:rsidRPr="00D629EF" w:rsidRDefault="00FC324B" w:rsidP="00FC324B">
      <w:pPr>
        <w:pStyle w:val="PL"/>
        <w:spacing w:line="0" w:lineRule="atLeast"/>
        <w:rPr>
          <w:noProof w:val="0"/>
          <w:snapToGrid w:val="0"/>
        </w:rPr>
      </w:pPr>
      <w:r w:rsidRPr="00D629EF">
        <w:rPr>
          <w:noProof w:val="0"/>
          <w:snapToGrid w:val="0"/>
        </w:rPr>
        <w:tab/>
        <w:t>abstract-syntax-error-reject,</w:t>
      </w:r>
    </w:p>
    <w:p w14:paraId="4B7EFF6D" w14:textId="77777777" w:rsidR="00FC324B" w:rsidRPr="00D629EF" w:rsidRDefault="00FC324B" w:rsidP="00FC324B">
      <w:pPr>
        <w:pStyle w:val="PL"/>
        <w:spacing w:line="0" w:lineRule="atLeast"/>
        <w:rPr>
          <w:noProof w:val="0"/>
          <w:snapToGrid w:val="0"/>
        </w:rPr>
      </w:pPr>
      <w:r w:rsidRPr="00D629EF">
        <w:rPr>
          <w:noProof w:val="0"/>
          <w:snapToGrid w:val="0"/>
        </w:rPr>
        <w:tab/>
        <w:t>abstract-syntax-error-ignore-and-notify,</w:t>
      </w:r>
    </w:p>
    <w:p w14:paraId="6219C758" w14:textId="77777777" w:rsidR="00FC324B" w:rsidRPr="00D629EF" w:rsidRDefault="00FC324B" w:rsidP="00FC324B">
      <w:pPr>
        <w:pStyle w:val="PL"/>
        <w:spacing w:line="0" w:lineRule="atLeast"/>
        <w:rPr>
          <w:noProof w:val="0"/>
          <w:snapToGrid w:val="0"/>
        </w:rPr>
      </w:pPr>
      <w:r w:rsidRPr="00D629EF">
        <w:rPr>
          <w:noProof w:val="0"/>
          <w:snapToGrid w:val="0"/>
        </w:rPr>
        <w:tab/>
        <w:t>message-not-compatible-with-receiver-state,</w:t>
      </w:r>
    </w:p>
    <w:p w14:paraId="12017781" w14:textId="77777777" w:rsidR="00FC324B" w:rsidRPr="00D629EF" w:rsidRDefault="00FC324B" w:rsidP="00FC324B">
      <w:pPr>
        <w:pStyle w:val="PL"/>
        <w:spacing w:line="0" w:lineRule="atLeast"/>
        <w:rPr>
          <w:noProof w:val="0"/>
          <w:snapToGrid w:val="0"/>
        </w:rPr>
      </w:pPr>
      <w:r w:rsidRPr="00D629EF">
        <w:rPr>
          <w:noProof w:val="0"/>
          <w:snapToGrid w:val="0"/>
        </w:rPr>
        <w:tab/>
        <w:t>semantic-error,</w:t>
      </w:r>
    </w:p>
    <w:p w14:paraId="5D523EFE" w14:textId="77777777" w:rsidR="00FC324B" w:rsidRPr="00D629EF" w:rsidRDefault="00FC324B" w:rsidP="00FC324B">
      <w:pPr>
        <w:pStyle w:val="PL"/>
        <w:spacing w:line="0" w:lineRule="atLeast"/>
        <w:rPr>
          <w:noProof w:val="0"/>
          <w:snapToGrid w:val="0"/>
        </w:rPr>
      </w:pPr>
      <w:r w:rsidRPr="00D629EF">
        <w:rPr>
          <w:noProof w:val="0"/>
          <w:snapToGrid w:val="0"/>
        </w:rPr>
        <w:tab/>
        <w:t>abstract-syntax-error-falsely-constructed-message,</w:t>
      </w:r>
    </w:p>
    <w:p w14:paraId="374779C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unspecified,</w:t>
      </w:r>
    </w:p>
    <w:p w14:paraId="4C17A98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CF588A" w14:textId="77777777" w:rsidR="00FC324B" w:rsidRPr="00D629EF" w:rsidRDefault="00FC324B" w:rsidP="00FC324B">
      <w:pPr>
        <w:pStyle w:val="PL"/>
        <w:spacing w:line="0" w:lineRule="atLeast"/>
        <w:rPr>
          <w:noProof w:val="0"/>
          <w:snapToGrid w:val="0"/>
        </w:rPr>
      </w:pPr>
      <w:r w:rsidRPr="00D629EF">
        <w:rPr>
          <w:noProof w:val="0"/>
          <w:snapToGrid w:val="0"/>
        </w:rPr>
        <w:t>}</w:t>
      </w:r>
    </w:p>
    <w:p w14:paraId="27847E53" w14:textId="77777777" w:rsidR="00FC324B" w:rsidRPr="00D629EF" w:rsidRDefault="00FC324B" w:rsidP="00FC324B">
      <w:pPr>
        <w:pStyle w:val="PL"/>
        <w:spacing w:line="0" w:lineRule="atLeast"/>
        <w:rPr>
          <w:noProof w:val="0"/>
          <w:snapToGrid w:val="0"/>
        </w:rPr>
      </w:pPr>
    </w:p>
    <w:p w14:paraId="20EF07FA" w14:textId="77777777" w:rsidR="00FC324B" w:rsidRPr="00D629EF" w:rsidRDefault="00FC324B" w:rsidP="00FC324B">
      <w:pPr>
        <w:pStyle w:val="PL"/>
        <w:spacing w:line="0" w:lineRule="atLeast"/>
        <w:rPr>
          <w:noProof w:val="0"/>
          <w:snapToGrid w:val="0"/>
        </w:rPr>
      </w:pPr>
      <w:r w:rsidRPr="00D629EF">
        <w:rPr>
          <w:noProof w:val="0"/>
          <w:snapToGrid w:val="0"/>
        </w:rPr>
        <w:t>CauseRadioNetwork ::= ENUMERATED {</w:t>
      </w:r>
    </w:p>
    <w:p w14:paraId="0D11C2C9"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7D6A5F00" w14:textId="77777777" w:rsidR="00FC324B" w:rsidRPr="00D629EF" w:rsidRDefault="00FC324B" w:rsidP="00FC324B">
      <w:pPr>
        <w:pStyle w:val="PL"/>
        <w:spacing w:line="0" w:lineRule="atLeast"/>
        <w:rPr>
          <w:noProof w:val="0"/>
          <w:snapToGrid w:val="0"/>
        </w:rPr>
      </w:pPr>
      <w:r w:rsidRPr="00D629EF">
        <w:rPr>
          <w:noProof w:val="0"/>
          <w:snapToGrid w:val="0"/>
        </w:rPr>
        <w:tab/>
        <w:t>unknown-or-already-allocated-gnb-cu-cp-ue-e1ap-id,</w:t>
      </w:r>
    </w:p>
    <w:p w14:paraId="74CB75DD" w14:textId="77777777" w:rsidR="00FC324B" w:rsidRPr="00D629EF" w:rsidRDefault="00FC324B" w:rsidP="00FC324B">
      <w:pPr>
        <w:pStyle w:val="PL"/>
        <w:spacing w:line="0" w:lineRule="atLeast"/>
        <w:rPr>
          <w:noProof w:val="0"/>
          <w:snapToGrid w:val="0"/>
        </w:rPr>
      </w:pPr>
      <w:r w:rsidRPr="00D629EF">
        <w:rPr>
          <w:noProof w:val="0"/>
          <w:snapToGrid w:val="0"/>
        </w:rPr>
        <w:tab/>
        <w:t>unknown-or-already-allocated-gnb-cu-up-ue-e1ap-id,</w:t>
      </w:r>
    </w:p>
    <w:p w14:paraId="3C758AA8" w14:textId="77777777" w:rsidR="00FC324B" w:rsidRPr="00D629EF" w:rsidRDefault="00FC324B" w:rsidP="00FC324B">
      <w:pPr>
        <w:pStyle w:val="PL"/>
        <w:spacing w:line="0" w:lineRule="atLeast"/>
        <w:rPr>
          <w:noProof w:val="0"/>
          <w:snapToGrid w:val="0"/>
        </w:rPr>
      </w:pPr>
      <w:r w:rsidRPr="00D629EF">
        <w:rPr>
          <w:noProof w:val="0"/>
          <w:snapToGrid w:val="0"/>
        </w:rPr>
        <w:tab/>
        <w:t>unknown-or-inconsistent-pair-of-ue-e1ap-id,</w:t>
      </w:r>
    </w:p>
    <w:p w14:paraId="0455341D" w14:textId="77777777" w:rsidR="00FC324B" w:rsidRPr="00D629EF" w:rsidRDefault="00FC324B" w:rsidP="00FC324B">
      <w:pPr>
        <w:pStyle w:val="PL"/>
        <w:spacing w:line="0" w:lineRule="atLeast"/>
        <w:rPr>
          <w:noProof w:val="0"/>
          <w:snapToGrid w:val="0"/>
        </w:rPr>
      </w:pPr>
      <w:r w:rsidRPr="00D629EF">
        <w:rPr>
          <w:noProof w:val="0"/>
          <w:snapToGrid w:val="0"/>
        </w:rPr>
        <w:tab/>
        <w:t>interaction-with-other-procedure,</w:t>
      </w:r>
    </w:p>
    <w:p w14:paraId="53BCF149" w14:textId="77777777" w:rsidR="00FC324B" w:rsidRPr="00D629EF" w:rsidRDefault="00FC324B" w:rsidP="00FC324B">
      <w:pPr>
        <w:pStyle w:val="PL"/>
        <w:spacing w:line="0" w:lineRule="atLeast"/>
        <w:rPr>
          <w:noProof w:val="0"/>
          <w:snapToGrid w:val="0"/>
        </w:rPr>
      </w:pPr>
      <w:r w:rsidRPr="00D629EF">
        <w:rPr>
          <w:noProof w:val="0"/>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755209">
        <w:rPr>
          <w:rPrChange w:id="7414" w:author="CR0118" w:date="2024-03-04T18:39:00Z">
            <w:rPr>
              <w:snapToGrid w:val="0"/>
              <w:sz w:val="14"/>
            </w:rPr>
          </w:rPrChange>
        </w:rPr>
        <w:tab/>
      </w:r>
      <w:r w:rsidRPr="00D629EF">
        <w:rPr>
          <w:szCs w:val="18"/>
          <w:lang w:eastAsia="ja-JP"/>
        </w:rPr>
        <w:t>action-</w:t>
      </w:r>
      <w:r w:rsidRPr="00755209">
        <w:rPr>
          <w:lang w:eastAsia="en-US"/>
          <w:rPrChange w:id="7415" w:author="CR0118" w:date="2024-03-04T18:39:00Z">
            <w:rPr>
              <w:sz w:val="14"/>
              <w:szCs w:val="18"/>
              <w:lang w:eastAsia="ja-JP"/>
            </w:rPr>
          </w:rPrChange>
        </w:rPr>
        <w:t>d</w:t>
      </w:r>
      <w:r w:rsidRPr="00D629EF">
        <w:rPr>
          <w:szCs w:val="18"/>
          <w:lang w:eastAsia="ja-JP"/>
        </w:rPr>
        <w:t>esirable-for-</w:t>
      </w:r>
      <w:r w:rsidRPr="00755209">
        <w:rPr>
          <w:lang w:eastAsia="en-US"/>
          <w:rPrChange w:id="7416" w:author="CR0118" w:date="2024-03-04T18:39:00Z">
            <w:rPr>
              <w:sz w:val="14"/>
              <w:szCs w:val="18"/>
              <w:lang w:eastAsia="ja-JP"/>
            </w:rPr>
          </w:rPrChange>
        </w:rPr>
        <w:t>r</w:t>
      </w:r>
      <w:r w:rsidRPr="00D629EF">
        <w:rPr>
          <w:szCs w:val="18"/>
          <w:lang w:eastAsia="ja-JP"/>
        </w:rPr>
        <w:t>adio-</w:t>
      </w:r>
      <w:r w:rsidRPr="00755209">
        <w:rPr>
          <w:lang w:eastAsia="en-US"/>
          <w:rPrChange w:id="7417" w:author="CR0118" w:date="2024-03-04T18:39:00Z">
            <w:rPr>
              <w:sz w:val="14"/>
              <w:szCs w:val="18"/>
              <w:lang w:eastAsia="ja-JP"/>
            </w:rPr>
          </w:rPrChange>
        </w:rPr>
        <w:t>r</w:t>
      </w:r>
      <w:r w:rsidRPr="00D629EF">
        <w:rPr>
          <w:szCs w:val="18"/>
          <w:lang w:eastAsia="ja-JP"/>
        </w:rPr>
        <w:t>easons,</w:t>
      </w:r>
    </w:p>
    <w:p w14:paraId="4AEA337B" w14:textId="77777777" w:rsidR="00FC324B" w:rsidRPr="00D629EF" w:rsidRDefault="00FC324B" w:rsidP="00FC324B">
      <w:pPr>
        <w:pStyle w:val="PL"/>
        <w:spacing w:line="0" w:lineRule="atLeast"/>
        <w:rPr>
          <w:noProof w:val="0"/>
          <w:snapToGrid w:val="0"/>
        </w:rPr>
      </w:pPr>
      <w:r w:rsidRPr="00D629EF">
        <w:rPr>
          <w:noProof w:val="0"/>
          <w:snapToGrid w:val="0"/>
        </w:rPr>
        <w:tab/>
        <w:t>resources-not-available-for-the-slice,</w:t>
      </w:r>
    </w:p>
    <w:p w14:paraId="15C5E481" w14:textId="77777777" w:rsidR="00FC324B" w:rsidRPr="00D629EF" w:rsidRDefault="00FC324B" w:rsidP="00FC324B">
      <w:pPr>
        <w:pStyle w:val="PL"/>
        <w:spacing w:line="0" w:lineRule="atLeast"/>
        <w:rPr>
          <w:noProof w:val="0"/>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583C79" w14:textId="77777777" w:rsidR="00FC324B" w:rsidRPr="00D629EF" w:rsidRDefault="00FC324B" w:rsidP="00FC324B">
      <w:pPr>
        <w:pStyle w:val="PL"/>
        <w:spacing w:line="0" w:lineRule="atLeast"/>
        <w:rPr>
          <w:noProof w:val="0"/>
          <w:snapToGrid w:val="0"/>
        </w:rPr>
      </w:pPr>
      <w:r w:rsidRPr="00D629EF">
        <w:rPr>
          <w:noProof w:val="0"/>
          <w:snapToGrid w:val="0"/>
        </w:rPr>
        <w:tab/>
        <w:t>ue-dl-max-IP-data-rate-reason,</w:t>
      </w:r>
    </w:p>
    <w:p w14:paraId="3C14B1FE" w14:textId="77777777" w:rsidR="00FC324B" w:rsidRPr="00D629EF" w:rsidRDefault="00FC324B" w:rsidP="00FC324B">
      <w:pPr>
        <w:pStyle w:val="PL"/>
        <w:spacing w:line="0" w:lineRule="atLeast"/>
        <w:rPr>
          <w:noProof w:val="0"/>
          <w:snapToGrid w:val="0"/>
        </w:rPr>
      </w:pPr>
      <w:r w:rsidRPr="00D629EF">
        <w:rPr>
          <w:noProof w:val="0"/>
          <w:snapToGrid w:val="0"/>
        </w:rPr>
        <w:tab/>
        <w:t>uP-integrity-protection-failure,</w:t>
      </w:r>
    </w:p>
    <w:p w14:paraId="00FD346B" w14:textId="77777777" w:rsidR="00FC324B" w:rsidRPr="008A32B8" w:rsidRDefault="00FC324B" w:rsidP="00FC324B">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0CD0A9DE" w14:textId="77777777" w:rsidR="00FC324B" w:rsidRPr="00561D98" w:rsidRDefault="00FC324B" w:rsidP="00FC324B">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rPr>
          <w:noProof w:val="0"/>
        </w:rPr>
      </w:pPr>
      <w:r>
        <w:tab/>
      </w:r>
      <w:r>
        <w:rPr>
          <w:rFonts w:hint="eastAsia"/>
          <w:lang w:eastAsia="zh-CN"/>
        </w:rPr>
        <w:t>scg</w:t>
      </w:r>
      <w:r>
        <w:rPr>
          <w:lang w:eastAsia="zh-CN"/>
        </w:rPr>
        <w:t>-deactivation-failure-due-to-</w:t>
      </w:r>
      <w:r>
        <w:t>data-transmission</w:t>
      </w:r>
      <w:r w:rsidRPr="000F7A28">
        <w:rPr>
          <w:noProof w:val="0"/>
        </w:rPr>
        <w:t>,</w:t>
      </w:r>
    </w:p>
    <w:p w14:paraId="2B93C22B"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5E8CB739"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575DEA1C"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48EB1D4C" w14:textId="77777777" w:rsidR="00FC324B" w:rsidRPr="00D629EF" w:rsidRDefault="00FC324B" w:rsidP="00FC324B">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7ECFC060" w14:textId="77777777" w:rsidR="00FC324B" w:rsidRPr="00D629EF" w:rsidRDefault="00FC324B" w:rsidP="00FC324B">
      <w:pPr>
        <w:pStyle w:val="PL"/>
        <w:spacing w:line="0" w:lineRule="atLeast"/>
        <w:rPr>
          <w:noProof w:val="0"/>
          <w:snapToGrid w:val="0"/>
        </w:rPr>
      </w:pPr>
      <w:r w:rsidRPr="00D629EF">
        <w:rPr>
          <w:noProof w:val="0"/>
          <w:snapToGrid w:val="0"/>
        </w:rPr>
        <w:t>}</w:t>
      </w:r>
    </w:p>
    <w:p w14:paraId="031425EE" w14:textId="77777777" w:rsidR="00FC324B" w:rsidRPr="00D629EF" w:rsidRDefault="00FC324B" w:rsidP="00FC324B">
      <w:pPr>
        <w:pStyle w:val="PL"/>
        <w:spacing w:line="0" w:lineRule="atLeast"/>
        <w:rPr>
          <w:noProof w:val="0"/>
          <w:snapToGrid w:val="0"/>
        </w:rPr>
      </w:pPr>
    </w:p>
    <w:p w14:paraId="36FFC319" w14:textId="77777777" w:rsidR="00FC324B" w:rsidRPr="00D629EF" w:rsidRDefault="00FC324B" w:rsidP="00FC324B">
      <w:pPr>
        <w:pStyle w:val="PL"/>
        <w:spacing w:line="0" w:lineRule="atLeast"/>
        <w:rPr>
          <w:noProof w:val="0"/>
          <w:snapToGrid w:val="0"/>
        </w:rPr>
      </w:pPr>
      <w:r w:rsidRPr="00D629EF">
        <w:rPr>
          <w:noProof w:val="0"/>
          <w:snapToGrid w:val="0"/>
        </w:rPr>
        <w:t>CauseTransport ::= ENUMERATED {</w:t>
      </w:r>
    </w:p>
    <w:p w14:paraId="0CEC734C"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660FF396" w14:textId="77777777" w:rsidR="00FC324B" w:rsidRPr="00D629EF" w:rsidRDefault="00FC324B" w:rsidP="00FC324B">
      <w:pPr>
        <w:pStyle w:val="PL"/>
        <w:spacing w:line="0" w:lineRule="atLeast"/>
        <w:rPr>
          <w:noProof w:val="0"/>
          <w:snapToGrid w:val="0"/>
        </w:rPr>
      </w:pPr>
      <w:r w:rsidRPr="00D629EF">
        <w:rPr>
          <w:noProof w:val="0"/>
          <w:snapToGrid w:val="0"/>
        </w:rPr>
        <w:tab/>
        <w:t>transport-resource-unavailable,</w:t>
      </w:r>
    </w:p>
    <w:p w14:paraId="0D00BE8D" w14:textId="77777777" w:rsidR="00FC324B" w:rsidRPr="002E74A3" w:rsidRDefault="00FC324B" w:rsidP="00FC324B">
      <w:pPr>
        <w:pStyle w:val="PL"/>
        <w:spacing w:line="0" w:lineRule="atLeast"/>
        <w:rPr>
          <w:noProof w:val="0"/>
          <w:snapToGrid w:val="0"/>
        </w:rPr>
      </w:pPr>
      <w:r w:rsidRPr="00D629EF">
        <w:rPr>
          <w:noProof w:val="0"/>
          <w:snapToGrid w:val="0"/>
        </w:rPr>
        <w:tab/>
        <w:t>...</w:t>
      </w:r>
      <w:r w:rsidRPr="002E74A3">
        <w:rPr>
          <w:noProof w:val="0"/>
          <w:snapToGrid w:val="0"/>
        </w:rPr>
        <w:t>,</w:t>
      </w:r>
    </w:p>
    <w:p w14:paraId="709AE0C4" w14:textId="77777777" w:rsidR="00FC324B" w:rsidRPr="00D629EF" w:rsidRDefault="00FC324B" w:rsidP="00FC324B">
      <w:pPr>
        <w:pStyle w:val="PL"/>
        <w:spacing w:line="0" w:lineRule="atLeast"/>
        <w:rPr>
          <w:noProof w:val="0"/>
          <w:snapToGrid w:val="0"/>
        </w:rPr>
      </w:pPr>
      <w:r w:rsidRPr="002E74A3">
        <w:rPr>
          <w:noProof w:val="0"/>
          <w:snapToGrid w:val="0"/>
        </w:rPr>
        <w:tab/>
        <w:t>unknown-TNL-address-for-IAB</w:t>
      </w:r>
    </w:p>
    <w:p w14:paraId="00ADAC3A"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21B4EBA3" w14:textId="77777777" w:rsidR="00FC324B" w:rsidRPr="00D629EF" w:rsidRDefault="00FC324B" w:rsidP="00FC324B">
      <w:pPr>
        <w:pStyle w:val="PL"/>
        <w:spacing w:line="0" w:lineRule="atLeast"/>
        <w:rPr>
          <w:noProof w:val="0"/>
          <w:snapToGrid w:val="0"/>
        </w:rPr>
      </w:pPr>
    </w:p>
    <w:p w14:paraId="34C09965" w14:textId="77777777" w:rsidR="00FC324B" w:rsidRPr="00D629EF" w:rsidRDefault="00FC324B" w:rsidP="00FC324B">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5BC97A1D" w14:textId="77777777" w:rsidR="00FC324B" w:rsidRPr="00D629EF" w:rsidRDefault="00FC324B" w:rsidP="00FC324B">
      <w:pPr>
        <w:pStyle w:val="PL"/>
        <w:spacing w:line="0" w:lineRule="atLeast"/>
        <w:rPr>
          <w:noProof w:val="0"/>
          <w:snapToGrid w:val="0"/>
        </w:rPr>
      </w:pPr>
    </w:p>
    <w:p w14:paraId="5B5E987E" w14:textId="77777777" w:rsidR="00FC324B" w:rsidRPr="00D629EF" w:rsidRDefault="00FC324B" w:rsidP="00FC324B">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570CF5C9" w14:textId="77777777" w:rsidR="00FC324B" w:rsidRPr="00D629EF" w:rsidRDefault="00FC324B" w:rsidP="00FC324B">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73DFBF5" w14:textId="77777777" w:rsidR="00FC324B" w:rsidRPr="00D629EF" w:rsidRDefault="00FC324B" w:rsidP="00FC324B">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FF7BAFA" w14:textId="77777777" w:rsidR="00FC324B" w:rsidRPr="00D629EF" w:rsidRDefault="00FC324B" w:rsidP="00FC324B">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DCCBB8C" w14:textId="77777777" w:rsidR="00FC324B" w:rsidRPr="00D629EF" w:rsidRDefault="00FC324B" w:rsidP="00FC324B">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43C29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1C8C5DA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FF1270E" w14:textId="77777777" w:rsidR="00FC324B" w:rsidRPr="00D629EF" w:rsidRDefault="00FC324B" w:rsidP="00FC324B">
      <w:pPr>
        <w:pStyle w:val="PL"/>
        <w:spacing w:line="0" w:lineRule="atLeast"/>
        <w:rPr>
          <w:noProof w:val="0"/>
          <w:snapToGrid w:val="0"/>
        </w:rPr>
      </w:pPr>
      <w:r w:rsidRPr="00D629EF">
        <w:rPr>
          <w:noProof w:val="0"/>
          <w:snapToGrid w:val="0"/>
        </w:rPr>
        <w:t>}</w:t>
      </w:r>
    </w:p>
    <w:p w14:paraId="7174330D" w14:textId="77777777" w:rsidR="00FC324B" w:rsidRPr="00D629EF" w:rsidRDefault="00FC324B" w:rsidP="00FC324B">
      <w:pPr>
        <w:pStyle w:val="PL"/>
        <w:spacing w:line="0" w:lineRule="atLeast"/>
        <w:rPr>
          <w:noProof w:val="0"/>
          <w:snapToGrid w:val="0"/>
        </w:rPr>
      </w:pPr>
    </w:p>
    <w:p w14:paraId="11D77A4E" w14:textId="77777777" w:rsidR="00FC324B" w:rsidRPr="00D629EF" w:rsidRDefault="00FC324B" w:rsidP="00FC324B">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178563E" w14:textId="77777777" w:rsidR="00FC324B" w:rsidRPr="00D629EF" w:rsidRDefault="00FC324B" w:rsidP="00FC324B">
      <w:pPr>
        <w:pStyle w:val="PL"/>
        <w:spacing w:line="0" w:lineRule="atLeast"/>
        <w:rPr>
          <w:noProof w:val="0"/>
          <w:snapToGrid w:val="0"/>
        </w:rPr>
      </w:pPr>
      <w:r w:rsidRPr="00D629EF">
        <w:rPr>
          <w:noProof w:val="0"/>
          <w:snapToGrid w:val="0"/>
        </w:rPr>
        <w:t>}</w:t>
      </w:r>
    </w:p>
    <w:p w14:paraId="70916907" w14:textId="77777777" w:rsidR="00FC324B" w:rsidRPr="00D629EF" w:rsidRDefault="00FC324B" w:rsidP="00FC324B">
      <w:pPr>
        <w:pStyle w:val="PL"/>
        <w:spacing w:line="0" w:lineRule="atLeast"/>
        <w:rPr>
          <w:noProof w:val="0"/>
          <w:snapToGrid w:val="0"/>
        </w:rPr>
      </w:pPr>
    </w:p>
    <w:p w14:paraId="15772FF3" w14:textId="77777777" w:rsidR="00FC324B" w:rsidRPr="00D629EF" w:rsidRDefault="00FC324B" w:rsidP="00FC324B">
      <w:pPr>
        <w:pStyle w:val="PL"/>
        <w:spacing w:line="0" w:lineRule="atLeast"/>
        <w:rPr>
          <w:noProof w:val="0"/>
          <w:snapToGrid w:val="0"/>
        </w:rPr>
      </w:pPr>
    </w:p>
    <w:p w14:paraId="1877413D" w14:textId="77777777" w:rsidR="00FC324B" w:rsidRPr="00D629EF" w:rsidRDefault="00FC324B" w:rsidP="00FC324B">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320E9156" w14:textId="77777777" w:rsidR="00FC324B" w:rsidRDefault="00FC324B" w:rsidP="00FC324B">
      <w:pPr>
        <w:pStyle w:val="PL"/>
        <w:spacing w:line="0" w:lineRule="atLeast"/>
        <w:rPr>
          <w:noProof w:val="0"/>
          <w:snapToGrid w:val="0"/>
        </w:rPr>
      </w:pPr>
    </w:p>
    <w:p w14:paraId="73EA515A" w14:textId="77777777" w:rsidR="00FC324B" w:rsidRDefault="00FC324B" w:rsidP="00FC324B">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7F3FE3FA" w14:textId="77777777" w:rsidR="00FC324B" w:rsidRPr="00D629EF" w:rsidRDefault="00FC324B" w:rsidP="00FC324B">
      <w:pPr>
        <w:pStyle w:val="PL"/>
        <w:spacing w:line="0" w:lineRule="atLeast"/>
        <w:rPr>
          <w:noProof w:val="0"/>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D01C136" w14:textId="77777777" w:rsidR="00FC324B" w:rsidRPr="00D629EF" w:rsidRDefault="00FC324B" w:rsidP="00FC324B">
      <w:pPr>
        <w:pStyle w:val="PL"/>
        <w:spacing w:line="0" w:lineRule="atLeast"/>
        <w:rPr>
          <w:noProof w:val="0"/>
          <w:snapToGrid w:val="0"/>
        </w:rPr>
      </w:pPr>
      <w:r w:rsidRPr="00D629EF">
        <w:rPr>
          <w:noProof w:val="0"/>
          <w:snapToGrid w:val="0"/>
        </w:rPr>
        <w:tab/>
        <w:t>nEA0,</w:t>
      </w:r>
    </w:p>
    <w:p w14:paraId="275E1188" w14:textId="77777777" w:rsidR="00FC324B" w:rsidRPr="00D629EF" w:rsidRDefault="00FC324B" w:rsidP="00FC324B">
      <w:pPr>
        <w:pStyle w:val="PL"/>
        <w:spacing w:line="0" w:lineRule="atLeast"/>
        <w:rPr>
          <w:noProof w:val="0"/>
          <w:snapToGrid w:val="0"/>
        </w:rPr>
      </w:pPr>
      <w:r w:rsidRPr="00D629EF">
        <w:rPr>
          <w:noProof w:val="0"/>
          <w:snapToGrid w:val="0"/>
        </w:rPr>
        <w:tab/>
        <w:t>c-128-NEA1,</w:t>
      </w:r>
    </w:p>
    <w:p w14:paraId="5ED34ADF" w14:textId="77777777" w:rsidR="00FC324B" w:rsidRPr="00D629EF" w:rsidRDefault="00FC324B" w:rsidP="00FC324B">
      <w:pPr>
        <w:pStyle w:val="PL"/>
        <w:spacing w:line="0" w:lineRule="atLeast"/>
        <w:rPr>
          <w:noProof w:val="0"/>
          <w:snapToGrid w:val="0"/>
        </w:rPr>
      </w:pPr>
      <w:r w:rsidRPr="00D629EF">
        <w:rPr>
          <w:noProof w:val="0"/>
          <w:snapToGrid w:val="0"/>
        </w:rPr>
        <w:tab/>
        <w:t>c-128-NEA2,</w:t>
      </w:r>
    </w:p>
    <w:p w14:paraId="6AEC3D41" w14:textId="77777777" w:rsidR="00FC324B" w:rsidRPr="00D629EF" w:rsidRDefault="00FC324B" w:rsidP="00FC324B">
      <w:pPr>
        <w:pStyle w:val="PL"/>
        <w:spacing w:line="0" w:lineRule="atLeast"/>
        <w:rPr>
          <w:noProof w:val="0"/>
          <w:snapToGrid w:val="0"/>
        </w:rPr>
      </w:pPr>
      <w:r w:rsidRPr="00D629EF">
        <w:rPr>
          <w:noProof w:val="0"/>
          <w:snapToGrid w:val="0"/>
        </w:rPr>
        <w:tab/>
        <w:t>c-128-NEA3,</w:t>
      </w:r>
    </w:p>
    <w:p w14:paraId="03F6C4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CD1AD6C" w14:textId="77777777" w:rsidR="00FC324B" w:rsidRPr="00D629EF" w:rsidRDefault="00FC324B" w:rsidP="00FC324B">
      <w:pPr>
        <w:pStyle w:val="PL"/>
        <w:spacing w:line="0" w:lineRule="atLeast"/>
        <w:rPr>
          <w:noProof w:val="0"/>
          <w:snapToGrid w:val="0"/>
        </w:rPr>
      </w:pPr>
      <w:r w:rsidRPr="00D629EF">
        <w:rPr>
          <w:noProof w:val="0"/>
          <w:snapToGrid w:val="0"/>
        </w:rPr>
        <w:t>}</w:t>
      </w:r>
    </w:p>
    <w:p w14:paraId="02F6DA5C" w14:textId="77777777" w:rsidR="00FC324B" w:rsidRPr="00D629EF" w:rsidRDefault="00FC324B" w:rsidP="00FC324B">
      <w:pPr>
        <w:pStyle w:val="PL"/>
        <w:spacing w:line="0" w:lineRule="atLeast"/>
        <w:rPr>
          <w:noProof w:val="0"/>
          <w:snapToGrid w:val="0"/>
        </w:rPr>
      </w:pPr>
    </w:p>
    <w:p w14:paraId="5323B1E5" w14:textId="77777777" w:rsidR="00FC324B" w:rsidRPr="00D629EF" w:rsidRDefault="00FC324B" w:rsidP="00FC324B">
      <w:pPr>
        <w:pStyle w:val="PL"/>
        <w:spacing w:line="0" w:lineRule="atLeast"/>
        <w:rPr>
          <w:noProof w:val="0"/>
          <w:snapToGrid w:val="0"/>
        </w:rPr>
      </w:pPr>
      <w:r w:rsidRPr="00D629EF">
        <w:rPr>
          <w:noProof w:val="0"/>
          <w:snapToGrid w:val="0"/>
        </w:rPr>
        <w:t>CNSupport ::= ENUMERATED {</w:t>
      </w:r>
    </w:p>
    <w:p w14:paraId="1B6C7A0F" w14:textId="77777777" w:rsidR="00FC324B" w:rsidRPr="00D629EF" w:rsidRDefault="00FC324B" w:rsidP="00FC324B">
      <w:pPr>
        <w:pStyle w:val="PL"/>
        <w:spacing w:line="0" w:lineRule="atLeast"/>
        <w:rPr>
          <w:noProof w:val="0"/>
          <w:snapToGrid w:val="0"/>
        </w:rPr>
      </w:pPr>
      <w:r w:rsidRPr="00D629EF">
        <w:rPr>
          <w:noProof w:val="0"/>
          <w:snapToGrid w:val="0"/>
        </w:rPr>
        <w:tab/>
        <w:t>c-epc,</w:t>
      </w:r>
    </w:p>
    <w:p w14:paraId="2B935017" w14:textId="77777777" w:rsidR="00FC324B" w:rsidRPr="00D629EF" w:rsidRDefault="00FC324B" w:rsidP="00FC324B">
      <w:pPr>
        <w:pStyle w:val="PL"/>
        <w:spacing w:line="0" w:lineRule="atLeast"/>
        <w:rPr>
          <w:noProof w:val="0"/>
          <w:snapToGrid w:val="0"/>
        </w:rPr>
      </w:pPr>
      <w:r w:rsidRPr="00D629EF">
        <w:rPr>
          <w:noProof w:val="0"/>
          <w:snapToGrid w:val="0"/>
        </w:rPr>
        <w:tab/>
        <w:t>c-5gc,</w:t>
      </w:r>
    </w:p>
    <w:p w14:paraId="4D745680" w14:textId="77777777" w:rsidR="00FC324B" w:rsidRPr="00D629EF" w:rsidRDefault="00FC324B" w:rsidP="00FC324B">
      <w:pPr>
        <w:pStyle w:val="PL"/>
        <w:spacing w:line="0" w:lineRule="atLeast"/>
        <w:rPr>
          <w:noProof w:val="0"/>
          <w:snapToGrid w:val="0"/>
        </w:rPr>
      </w:pPr>
      <w:r w:rsidRPr="00D629EF">
        <w:rPr>
          <w:noProof w:val="0"/>
          <w:snapToGrid w:val="0"/>
        </w:rPr>
        <w:tab/>
        <w:t>both,</w:t>
      </w:r>
    </w:p>
    <w:p w14:paraId="032745A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4A86A72" w14:textId="77777777" w:rsidR="00FC324B" w:rsidRPr="00D629EF" w:rsidRDefault="00FC324B" w:rsidP="00FC324B">
      <w:pPr>
        <w:pStyle w:val="PL"/>
        <w:spacing w:line="0" w:lineRule="atLeast"/>
        <w:rPr>
          <w:noProof w:val="0"/>
          <w:snapToGrid w:val="0"/>
        </w:rPr>
      </w:pPr>
      <w:r w:rsidRPr="00D629EF">
        <w:rPr>
          <w:noProof w:val="0"/>
          <w:snapToGrid w:val="0"/>
        </w:rPr>
        <w:t>}</w:t>
      </w:r>
    </w:p>
    <w:p w14:paraId="1C08492C" w14:textId="77777777" w:rsidR="00FC324B" w:rsidRPr="00D629EF" w:rsidRDefault="00FC324B" w:rsidP="00FC324B">
      <w:pPr>
        <w:pStyle w:val="PL"/>
        <w:rPr>
          <w:noProof w:val="0"/>
          <w:snapToGrid w:val="0"/>
        </w:rPr>
      </w:pPr>
    </w:p>
    <w:p w14:paraId="04EBD87B" w14:textId="77777777" w:rsidR="00FC324B" w:rsidRPr="00D629EF" w:rsidRDefault="00FC324B" w:rsidP="00FC324B">
      <w:pPr>
        <w:pStyle w:val="PL"/>
        <w:rPr>
          <w:noProof w:val="0"/>
          <w:snapToGrid w:val="0"/>
        </w:rPr>
      </w:pPr>
      <w:r w:rsidRPr="00D629EF">
        <w:rPr>
          <w:noProof w:val="0"/>
          <w:snapToGrid w:val="0"/>
        </w:rPr>
        <w:t>CommonNetworkInstance ::= OCTET STRING</w:t>
      </w:r>
    </w:p>
    <w:p w14:paraId="66DCA2B3" w14:textId="77777777" w:rsidR="00FC324B" w:rsidRPr="00D629EF" w:rsidRDefault="00FC324B" w:rsidP="00FC324B">
      <w:pPr>
        <w:pStyle w:val="PL"/>
        <w:spacing w:line="0" w:lineRule="atLeast"/>
        <w:rPr>
          <w:noProof w:val="0"/>
          <w:snapToGrid w:val="0"/>
        </w:rPr>
      </w:pPr>
    </w:p>
    <w:p w14:paraId="395A99D3" w14:textId="77777777" w:rsidR="00FC324B" w:rsidRPr="00D629EF" w:rsidRDefault="00FC324B" w:rsidP="00FC324B">
      <w:pPr>
        <w:pStyle w:val="PL"/>
        <w:spacing w:line="0" w:lineRule="atLeast"/>
        <w:rPr>
          <w:noProof w:val="0"/>
          <w:snapToGrid w:val="0"/>
        </w:rPr>
      </w:pPr>
      <w:r w:rsidRPr="00D629EF">
        <w:rPr>
          <w:noProof w:val="0"/>
          <w:snapToGrid w:val="0"/>
        </w:rPr>
        <w:t>ConfidentialityProtectionIndication ::= ENUMERATED {</w:t>
      </w:r>
    </w:p>
    <w:p w14:paraId="63CC0399"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24B2FD85" w14:textId="77777777" w:rsidR="00FC324B" w:rsidRPr="00D629EF" w:rsidRDefault="00FC324B" w:rsidP="00FC324B">
      <w:pPr>
        <w:pStyle w:val="PL"/>
        <w:spacing w:line="0" w:lineRule="atLeast"/>
        <w:rPr>
          <w:noProof w:val="0"/>
          <w:snapToGrid w:val="0"/>
        </w:rPr>
      </w:pPr>
      <w:r w:rsidRPr="00D629EF">
        <w:rPr>
          <w:noProof w:val="0"/>
          <w:snapToGrid w:val="0"/>
        </w:rPr>
        <w:tab/>
        <w:t>preferred,</w:t>
      </w:r>
    </w:p>
    <w:p w14:paraId="01B4913D" w14:textId="77777777" w:rsidR="00FC324B" w:rsidRPr="00D629EF" w:rsidRDefault="00FC324B" w:rsidP="00FC324B">
      <w:pPr>
        <w:pStyle w:val="PL"/>
        <w:spacing w:line="0" w:lineRule="atLeast"/>
        <w:rPr>
          <w:noProof w:val="0"/>
          <w:snapToGrid w:val="0"/>
        </w:rPr>
      </w:pPr>
      <w:r w:rsidRPr="00D629EF">
        <w:rPr>
          <w:noProof w:val="0"/>
          <w:snapToGrid w:val="0"/>
        </w:rPr>
        <w:tab/>
        <w:t>not-needed,</w:t>
      </w:r>
    </w:p>
    <w:p w14:paraId="073494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729F7DD" w14:textId="77777777" w:rsidR="00FC324B" w:rsidRPr="00D629EF" w:rsidRDefault="00FC324B" w:rsidP="00FC324B">
      <w:pPr>
        <w:pStyle w:val="PL"/>
        <w:spacing w:line="0" w:lineRule="atLeast"/>
        <w:rPr>
          <w:noProof w:val="0"/>
          <w:snapToGrid w:val="0"/>
        </w:rPr>
      </w:pPr>
      <w:r w:rsidRPr="00D629EF">
        <w:rPr>
          <w:noProof w:val="0"/>
          <w:snapToGrid w:val="0"/>
        </w:rPr>
        <w:t>}</w:t>
      </w:r>
    </w:p>
    <w:p w14:paraId="701691FE" w14:textId="77777777" w:rsidR="00FC324B" w:rsidRPr="00D629EF" w:rsidRDefault="00FC324B" w:rsidP="00FC324B">
      <w:pPr>
        <w:pStyle w:val="PL"/>
        <w:spacing w:line="0" w:lineRule="atLeast"/>
        <w:rPr>
          <w:noProof w:val="0"/>
          <w:snapToGrid w:val="0"/>
        </w:rPr>
      </w:pPr>
    </w:p>
    <w:p w14:paraId="2CEBC17A" w14:textId="77777777" w:rsidR="00FC324B" w:rsidRPr="00D629EF" w:rsidRDefault="00FC324B" w:rsidP="00FC324B">
      <w:pPr>
        <w:pStyle w:val="PL"/>
        <w:spacing w:line="0" w:lineRule="atLeast"/>
        <w:rPr>
          <w:noProof w:val="0"/>
          <w:snapToGrid w:val="0"/>
        </w:rPr>
      </w:pPr>
    </w:p>
    <w:p w14:paraId="6B6A302C" w14:textId="77777777" w:rsidR="00FC324B" w:rsidRPr="00D629EF" w:rsidRDefault="00FC324B" w:rsidP="00FC324B">
      <w:pPr>
        <w:pStyle w:val="PL"/>
        <w:spacing w:line="0" w:lineRule="atLeast"/>
        <w:rPr>
          <w:noProof w:val="0"/>
          <w:snapToGrid w:val="0"/>
        </w:rPr>
      </w:pPr>
      <w:r w:rsidRPr="00D629EF">
        <w:rPr>
          <w:noProof w:val="0"/>
          <w:snapToGrid w:val="0"/>
        </w:rPr>
        <w:t>ConfidentialityProtectionResult ::= ENUMERATED {</w:t>
      </w:r>
    </w:p>
    <w:p w14:paraId="63C6F36E" w14:textId="77777777" w:rsidR="00FC324B" w:rsidRPr="00D629EF" w:rsidRDefault="00FC324B" w:rsidP="00FC324B">
      <w:pPr>
        <w:pStyle w:val="PL"/>
        <w:spacing w:line="0" w:lineRule="atLeast"/>
        <w:rPr>
          <w:noProof w:val="0"/>
          <w:snapToGrid w:val="0"/>
        </w:rPr>
      </w:pPr>
      <w:r w:rsidRPr="00D629EF">
        <w:rPr>
          <w:noProof w:val="0"/>
          <w:snapToGrid w:val="0"/>
        </w:rPr>
        <w:tab/>
        <w:t>performed,</w:t>
      </w:r>
    </w:p>
    <w:p w14:paraId="6275AF15" w14:textId="77777777" w:rsidR="00FC324B" w:rsidRPr="00D629EF" w:rsidRDefault="00FC324B" w:rsidP="00FC324B">
      <w:pPr>
        <w:pStyle w:val="PL"/>
        <w:spacing w:line="0" w:lineRule="atLeast"/>
        <w:rPr>
          <w:noProof w:val="0"/>
          <w:snapToGrid w:val="0"/>
        </w:rPr>
      </w:pPr>
      <w:r w:rsidRPr="00D629EF">
        <w:rPr>
          <w:noProof w:val="0"/>
          <w:snapToGrid w:val="0"/>
        </w:rPr>
        <w:tab/>
        <w:t>not-performed,</w:t>
      </w:r>
    </w:p>
    <w:p w14:paraId="57CA969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11FFF028" w14:textId="77777777" w:rsidR="00FC324B" w:rsidRPr="00D629EF" w:rsidRDefault="00FC324B" w:rsidP="00FC324B">
      <w:pPr>
        <w:pStyle w:val="PL"/>
        <w:spacing w:line="0" w:lineRule="atLeast"/>
        <w:rPr>
          <w:noProof w:val="0"/>
          <w:snapToGrid w:val="0"/>
        </w:rPr>
      </w:pPr>
      <w:r w:rsidRPr="00D629EF">
        <w:rPr>
          <w:noProof w:val="0"/>
          <w:snapToGrid w:val="0"/>
        </w:rPr>
        <w:t>}</w:t>
      </w:r>
    </w:p>
    <w:p w14:paraId="22ACE515" w14:textId="77777777" w:rsidR="00FC324B" w:rsidRPr="00D629EF" w:rsidRDefault="00FC324B" w:rsidP="00FC324B">
      <w:pPr>
        <w:pStyle w:val="PL"/>
        <w:spacing w:line="0" w:lineRule="atLeast"/>
        <w:rPr>
          <w:noProof w:val="0"/>
          <w:snapToGrid w:val="0"/>
        </w:rPr>
      </w:pPr>
    </w:p>
    <w:p w14:paraId="5DDD1318" w14:textId="77777777" w:rsidR="00FC324B" w:rsidRPr="00D629EF" w:rsidRDefault="00FC324B" w:rsidP="00FC324B">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05326FF7" w14:textId="77777777" w:rsidR="00FC324B" w:rsidRPr="00D629EF" w:rsidRDefault="00FC324B" w:rsidP="00FC324B">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7AFE0DF3"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noProof w:val="0"/>
          <w:snapToGrid w:val="0"/>
        </w:rPr>
      </w:pPr>
      <w:r w:rsidRPr="00D629EF">
        <w:rPr>
          <w:noProof w:val="0"/>
          <w:snapToGrid w:val="0"/>
        </w:rPr>
        <w:t>}</w:t>
      </w:r>
    </w:p>
    <w:p w14:paraId="251F6006" w14:textId="77777777" w:rsidR="00FC324B" w:rsidRPr="00D629EF" w:rsidRDefault="00FC324B" w:rsidP="00FC324B">
      <w:pPr>
        <w:pStyle w:val="PL"/>
        <w:spacing w:line="0" w:lineRule="atLeast"/>
        <w:rPr>
          <w:noProof w:val="0"/>
          <w:snapToGrid w:val="0"/>
        </w:rPr>
      </w:pPr>
    </w:p>
    <w:p w14:paraId="3FB380D9" w14:textId="77777777" w:rsidR="00FC324B" w:rsidRPr="00D629EF" w:rsidRDefault="00FC324B" w:rsidP="00FC324B">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noProof w:val="0"/>
          <w:snapToGrid w:val="0"/>
        </w:rPr>
      </w:pPr>
    </w:p>
    <w:p w14:paraId="22640C8E" w14:textId="77777777" w:rsidR="00FC324B" w:rsidRPr="00D629EF" w:rsidRDefault="00FC324B" w:rsidP="00FC324B">
      <w:pPr>
        <w:pStyle w:val="PL"/>
        <w:spacing w:line="0" w:lineRule="atLeast"/>
        <w:rPr>
          <w:noProof w:val="0"/>
          <w:snapToGrid w:val="0"/>
        </w:rPr>
      </w:pPr>
    </w:p>
    <w:p w14:paraId="7342787A" w14:textId="77777777" w:rsidR="00FC324B" w:rsidRPr="00D629EF" w:rsidRDefault="00FC324B" w:rsidP="00FC324B">
      <w:pPr>
        <w:pStyle w:val="PL"/>
        <w:spacing w:line="0" w:lineRule="atLeast"/>
        <w:rPr>
          <w:noProof w:val="0"/>
          <w:snapToGrid w:val="0"/>
        </w:rPr>
      </w:pPr>
      <w:r w:rsidRPr="00D629EF">
        <w:rPr>
          <w:noProof w:val="0"/>
          <w:snapToGrid w:val="0"/>
        </w:rPr>
        <w:t>CriticalityDiagnostics ::= SEQUENCE {</w:t>
      </w:r>
    </w:p>
    <w:p w14:paraId="5814D8CE"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CE33AC" w14:textId="77777777" w:rsidR="00FC324B" w:rsidRPr="00D629EF" w:rsidRDefault="00FC324B" w:rsidP="00FC324B">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BA12959" w14:textId="77777777" w:rsidR="00FC324B" w:rsidRPr="00D629EF" w:rsidRDefault="00FC324B" w:rsidP="00FC324B">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C0955" w14:textId="77777777" w:rsidR="00FC324B" w:rsidRPr="00D629EF" w:rsidRDefault="00FC324B" w:rsidP="00FC324B">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3D814DB2"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{CriticalityDiagnostics-ExtIEs} }</w:t>
      </w:r>
      <w:r w:rsidRPr="00927103">
        <w:rPr>
          <w:noProof w:val="0"/>
          <w:snapToGrid w:val="0"/>
        </w:rPr>
        <w:tab/>
        <w:t>OPTIONAL,</w:t>
      </w:r>
    </w:p>
    <w:p w14:paraId="248E856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0AA15F52" w14:textId="77777777" w:rsidR="00FC324B" w:rsidRPr="00D629EF" w:rsidRDefault="00FC324B" w:rsidP="00FC324B">
      <w:pPr>
        <w:pStyle w:val="PL"/>
        <w:spacing w:line="0" w:lineRule="atLeast"/>
        <w:rPr>
          <w:noProof w:val="0"/>
          <w:snapToGrid w:val="0"/>
        </w:rPr>
      </w:pPr>
      <w:r w:rsidRPr="00D629EF">
        <w:rPr>
          <w:noProof w:val="0"/>
          <w:snapToGrid w:val="0"/>
        </w:rPr>
        <w:t>}</w:t>
      </w:r>
    </w:p>
    <w:p w14:paraId="6BD29385" w14:textId="77777777" w:rsidR="00FC324B" w:rsidRPr="00D629EF" w:rsidRDefault="00FC324B" w:rsidP="00FC324B">
      <w:pPr>
        <w:pStyle w:val="PL"/>
        <w:spacing w:line="0" w:lineRule="atLeast"/>
        <w:rPr>
          <w:noProof w:val="0"/>
          <w:snapToGrid w:val="0"/>
        </w:rPr>
      </w:pPr>
    </w:p>
    <w:p w14:paraId="08724124" w14:textId="77777777" w:rsidR="00FC324B" w:rsidRPr="00D629EF" w:rsidRDefault="00FC324B" w:rsidP="00FC324B">
      <w:pPr>
        <w:pStyle w:val="PL"/>
        <w:spacing w:line="0" w:lineRule="atLeast"/>
        <w:rPr>
          <w:noProof w:val="0"/>
          <w:snapToGrid w:val="0"/>
        </w:rPr>
      </w:pPr>
    </w:p>
    <w:p w14:paraId="2239C43E" w14:textId="77777777" w:rsidR="00FC324B" w:rsidRPr="00D629EF" w:rsidRDefault="00FC324B" w:rsidP="00FC324B">
      <w:pPr>
        <w:pStyle w:val="PL"/>
        <w:spacing w:line="0" w:lineRule="atLeast"/>
        <w:rPr>
          <w:noProof w:val="0"/>
          <w:snapToGrid w:val="0"/>
        </w:rPr>
      </w:pPr>
      <w:r w:rsidRPr="00D629EF">
        <w:rPr>
          <w:noProof w:val="0"/>
          <w:snapToGrid w:val="0"/>
        </w:rPr>
        <w:t>CriticalityDiagnostics-ExtIEs E1AP-PROTOCOL-EXTENSION ::= {</w:t>
      </w:r>
    </w:p>
    <w:p w14:paraId="1D2A40E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0901EF" w14:textId="77777777" w:rsidR="00FC324B" w:rsidRPr="00D629EF" w:rsidRDefault="00FC324B" w:rsidP="00FC324B">
      <w:pPr>
        <w:pStyle w:val="PL"/>
        <w:spacing w:line="0" w:lineRule="atLeast"/>
        <w:rPr>
          <w:noProof w:val="0"/>
          <w:snapToGrid w:val="0"/>
        </w:rPr>
      </w:pPr>
      <w:r w:rsidRPr="00D629EF">
        <w:rPr>
          <w:noProof w:val="0"/>
          <w:snapToGrid w:val="0"/>
        </w:rPr>
        <w:t>}</w:t>
      </w:r>
    </w:p>
    <w:p w14:paraId="699C1F1D" w14:textId="77777777" w:rsidR="00FC324B" w:rsidRPr="00D629EF" w:rsidRDefault="00FC324B" w:rsidP="00FC324B">
      <w:pPr>
        <w:pStyle w:val="PL"/>
        <w:spacing w:line="0" w:lineRule="atLeast"/>
        <w:rPr>
          <w:noProof w:val="0"/>
          <w:snapToGrid w:val="0"/>
        </w:rPr>
      </w:pPr>
    </w:p>
    <w:p w14:paraId="25628DF4" w14:textId="77777777" w:rsidR="00FC324B" w:rsidRPr="00D629EF" w:rsidRDefault="00FC324B" w:rsidP="00FC324B">
      <w:pPr>
        <w:pStyle w:val="PL"/>
        <w:spacing w:line="0" w:lineRule="atLeast"/>
        <w:rPr>
          <w:noProof w:val="0"/>
          <w:snapToGrid w:val="0"/>
        </w:rPr>
      </w:pPr>
      <w:r w:rsidRPr="00D629EF">
        <w:rPr>
          <w:noProof w:val="0"/>
          <w:snapToGrid w:val="0"/>
        </w:rPr>
        <w:t>CriticalityDiagnostics-IE-List ::= SEQUENCE (SIZE (1..maxnoofErrors)) OF</w:t>
      </w:r>
    </w:p>
    <w:p w14:paraId="50EC8B21" w14:textId="77777777" w:rsidR="00FC324B" w:rsidRPr="00D629EF" w:rsidRDefault="00FC324B" w:rsidP="00FC324B">
      <w:pPr>
        <w:pStyle w:val="PL"/>
        <w:spacing w:line="0" w:lineRule="atLeast"/>
        <w:rPr>
          <w:noProof w:val="0"/>
          <w:snapToGrid w:val="0"/>
        </w:rPr>
      </w:pPr>
      <w:r w:rsidRPr="00D629EF">
        <w:rPr>
          <w:noProof w:val="0"/>
          <w:snapToGrid w:val="0"/>
        </w:rPr>
        <w:tab/>
        <w:t>SEQUENCE {</w:t>
      </w:r>
    </w:p>
    <w:p w14:paraId="1DA24164"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4B348FB"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1D03B31B"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31FAD845" w14:textId="77777777" w:rsidR="00FC324B" w:rsidRPr="00927103" w:rsidRDefault="00FC324B" w:rsidP="00FC324B">
      <w:pPr>
        <w:pStyle w:val="PL"/>
        <w:spacing w:line="0" w:lineRule="atLeast"/>
        <w:rPr>
          <w:noProof w:val="0"/>
          <w:snapToGrid w:val="0"/>
        </w:rPr>
      </w:pPr>
      <w:r w:rsidRPr="00D629EF">
        <w:rPr>
          <w:noProof w:val="0"/>
          <w:snapToGrid w:val="0"/>
        </w:rPr>
        <w:tab/>
      </w: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{CriticalityDiagnostics-IE-List-ExtIEs} } OPTIONAL,</w:t>
      </w:r>
    </w:p>
    <w:p w14:paraId="7F479126" w14:textId="77777777" w:rsidR="00FC324B" w:rsidRPr="00D629EF" w:rsidRDefault="00FC324B" w:rsidP="00FC324B">
      <w:pPr>
        <w:pStyle w:val="PL"/>
        <w:spacing w:line="0" w:lineRule="atLeast"/>
        <w:rPr>
          <w:noProof w:val="0"/>
          <w:snapToGrid w:val="0"/>
        </w:rPr>
      </w:pPr>
      <w:r w:rsidRPr="00927103">
        <w:rPr>
          <w:noProof w:val="0"/>
          <w:snapToGrid w:val="0"/>
        </w:rPr>
        <w:tab/>
      </w:r>
      <w:r w:rsidRPr="00927103">
        <w:rPr>
          <w:noProof w:val="0"/>
          <w:snapToGrid w:val="0"/>
        </w:rPr>
        <w:tab/>
      </w:r>
      <w:r w:rsidRPr="00D629EF">
        <w:rPr>
          <w:noProof w:val="0"/>
          <w:snapToGrid w:val="0"/>
        </w:rPr>
        <w:t>...</w:t>
      </w:r>
    </w:p>
    <w:p w14:paraId="779866F2" w14:textId="77777777" w:rsidR="00FC324B" w:rsidRPr="00D629EF" w:rsidRDefault="00FC324B" w:rsidP="00FC324B">
      <w:pPr>
        <w:pStyle w:val="PL"/>
        <w:spacing w:line="0" w:lineRule="atLeast"/>
        <w:rPr>
          <w:noProof w:val="0"/>
          <w:snapToGrid w:val="0"/>
        </w:rPr>
      </w:pPr>
      <w:r w:rsidRPr="00D629EF">
        <w:rPr>
          <w:noProof w:val="0"/>
          <w:snapToGrid w:val="0"/>
        </w:rPr>
        <w:t>}</w:t>
      </w:r>
    </w:p>
    <w:p w14:paraId="2CB253C4" w14:textId="77777777" w:rsidR="00FC324B" w:rsidRPr="00D629EF" w:rsidRDefault="00FC324B" w:rsidP="00FC324B">
      <w:pPr>
        <w:pStyle w:val="PL"/>
        <w:spacing w:line="0" w:lineRule="atLeast"/>
        <w:rPr>
          <w:noProof w:val="0"/>
          <w:snapToGrid w:val="0"/>
        </w:rPr>
      </w:pPr>
    </w:p>
    <w:p w14:paraId="504457CD" w14:textId="77777777" w:rsidR="00FC324B" w:rsidRPr="00D629EF" w:rsidRDefault="00FC324B" w:rsidP="00FC324B">
      <w:pPr>
        <w:pStyle w:val="PL"/>
        <w:spacing w:line="0" w:lineRule="atLeast"/>
        <w:rPr>
          <w:noProof w:val="0"/>
          <w:snapToGrid w:val="0"/>
        </w:rPr>
      </w:pPr>
      <w:r w:rsidRPr="00D629EF">
        <w:rPr>
          <w:noProof w:val="0"/>
          <w:snapToGrid w:val="0"/>
        </w:rPr>
        <w:t>CriticalityDiagnostics-IE-List-ExtIEs E1AP-PROTOCOL-EXTENSION ::= {</w:t>
      </w:r>
    </w:p>
    <w:p w14:paraId="68E925E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35F9489" w14:textId="77777777" w:rsidR="00FC324B" w:rsidRPr="00D629EF" w:rsidRDefault="00FC324B" w:rsidP="00FC324B">
      <w:pPr>
        <w:pStyle w:val="PL"/>
        <w:spacing w:line="0" w:lineRule="atLeast"/>
        <w:rPr>
          <w:noProof w:val="0"/>
          <w:snapToGrid w:val="0"/>
        </w:rPr>
      </w:pPr>
      <w:r w:rsidRPr="00D629EF">
        <w:rPr>
          <w:noProof w:val="0"/>
          <w:snapToGrid w:val="0"/>
        </w:rPr>
        <w:t>}</w:t>
      </w:r>
    </w:p>
    <w:p w14:paraId="14D23D83" w14:textId="77777777" w:rsidR="00FC324B" w:rsidRPr="00D629EF" w:rsidRDefault="00FC324B" w:rsidP="00FC324B">
      <w:pPr>
        <w:pStyle w:val="PL"/>
        <w:spacing w:line="0" w:lineRule="atLeast"/>
        <w:rPr>
          <w:noProof w:val="0"/>
          <w:snapToGrid w:val="0"/>
        </w:rPr>
      </w:pPr>
    </w:p>
    <w:p w14:paraId="608E9A16" w14:textId="77777777" w:rsidR="00FC324B" w:rsidRPr="00D629EF" w:rsidRDefault="00FC324B" w:rsidP="00FC324B">
      <w:pPr>
        <w:pStyle w:val="PL"/>
        <w:spacing w:line="0" w:lineRule="atLeast"/>
        <w:outlineLvl w:val="3"/>
        <w:rPr>
          <w:noProof w:val="0"/>
          <w:snapToGrid w:val="0"/>
        </w:rPr>
      </w:pPr>
      <w:r w:rsidRPr="00D629EF">
        <w:rPr>
          <w:noProof w:val="0"/>
          <w:snapToGrid w:val="0"/>
        </w:rPr>
        <w:t>-- D</w:t>
      </w:r>
    </w:p>
    <w:p w14:paraId="59BA337A" w14:textId="77777777" w:rsidR="00FC324B" w:rsidRDefault="00FC324B" w:rsidP="00FC324B">
      <w:pPr>
        <w:pStyle w:val="PL"/>
        <w:spacing w:line="0" w:lineRule="atLeast"/>
        <w:rPr>
          <w:noProof w:val="0"/>
          <w:snapToGrid w:val="0"/>
        </w:rPr>
      </w:pPr>
    </w:p>
    <w:p w14:paraId="5755C854" w14:textId="77777777" w:rsidR="00FC324B" w:rsidRPr="006C2819" w:rsidRDefault="00FC324B" w:rsidP="00FC324B">
      <w:pPr>
        <w:pStyle w:val="PL"/>
        <w:spacing w:line="0" w:lineRule="atLeast"/>
        <w:rPr>
          <w:noProof w:val="0"/>
          <w:snapToGrid w:val="0"/>
        </w:rPr>
      </w:pPr>
      <w:r w:rsidRPr="006C2819">
        <w:rPr>
          <w:noProof w:val="0"/>
          <w:snapToGrid w:val="0"/>
        </w:rPr>
        <w:t>DAPSRequestInfo ::= SEQUENCE {</w:t>
      </w:r>
    </w:p>
    <w:p w14:paraId="10F325C5" w14:textId="77777777" w:rsidR="00FC324B" w:rsidRPr="006C2819" w:rsidRDefault="00FC324B" w:rsidP="00FC324B">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5AFCB594" w14:textId="77777777" w:rsidR="00FC324B" w:rsidRPr="007E6193" w:rsidRDefault="00FC324B" w:rsidP="00FC324B">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noProof w:val="0"/>
          <w:snapToGrid w:val="0"/>
        </w:rPr>
      </w:pPr>
      <w:r w:rsidRPr="007E6193">
        <w:rPr>
          <w:noProof w:val="0"/>
          <w:snapToGrid w:val="0"/>
          <w:lang w:val="fr-FR"/>
        </w:rPr>
        <w:tab/>
      </w:r>
      <w:r w:rsidRPr="006C2819">
        <w:rPr>
          <w:noProof w:val="0"/>
          <w:snapToGrid w:val="0"/>
        </w:rPr>
        <w:t>...</w:t>
      </w:r>
    </w:p>
    <w:p w14:paraId="3B50E1AC" w14:textId="77777777" w:rsidR="00FC324B" w:rsidRPr="006C2819" w:rsidRDefault="00FC324B" w:rsidP="00FC324B">
      <w:pPr>
        <w:pStyle w:val="PL"/>
        <w:spacing w:line="0" w:lineRule="atLeast"/>
        <w:rPr>
          <w:noProof w:val="0"/>
          <w:snapToGrid w:val="0"/>
        </w:rPr>
      </w:pPr>
      <w:r w:rsidRPr="006C2819">
        <w:rPr>
          <w:noProof w:val="0"/>
          <w:snapToGrid w:val="0"/>
        </w:rPr>
        <w:t>}</w:t>
      </w:r>
    </w:p>
    <w:p w14:paraId="28EE650B" w14:textId="77777777" w:rsidR="00FC324B" w:rsidRPr="006C2819" w:rsidRDefault="00FC324B" w:rsidP="00FC324B">
      <w:pPr>
        <w:pStyle w:val="PL"/>
        <w:spacing w:line="0" w:lineRule="atLeast"/>
        <w:rPr>
          <w:noProof w:val="0"/>
          <w:snapToGrid w:val="0"/>
        </w:rPr>
      </w:pPr>
    </w:p>
    <w:p w14:paraId="5CA71D81" w14:textId="77777777" w:rsidR="00FC324B" w:rsidRPr="006C2819" w:rsidRDefault="00FC324B" w:rsidP="00FC324B">
      <w:pPr>
        <w:pStyle w:val="PL"/>
        <w:spacing w:line="0" w:lineRule="atLeast"/>
        <w:rPr>
          <w:noProof w:val="0"/>
          <w:snapToGrid w:val="0"/>
        </w:rPr>
      </w:pPr>
      <w:r w:rsidRPr="006C2819">
        <w:rPr>
          <w:noProof w:val="0"/>
          <w:snapToGrid w:val="0"/>
        </w:rPr>
        <w:t>DAPSRequestInfo-ExtIEs E1AP-PROTOCOL-EXTENSION ::= {</w:t>
      </w:r>
    </w:p>
    <w:p w14:paraId="1223B4C9" w14:textId="77777777" w:rsidR="00FC324B" w:rsidRPr="006C2819" w:rsidRDefault="00FC324B" w:rsidP="00FC324B">
      <w:pPr>
        <w:pStyle w:val="PL"/>
        <w:spacing w:line="0" w:lineRule="atLeast"/>
        <w:rPr>
          <w:noProof w:val="0"/>
          <w:snapToGrid w:val="0"/>
        </w:rPr>
      </w:pPr>
      <w:r w:rsidRPr="006C2819">
        <w:rPr>
          <w:noProof w:val="0"/>
          <w:snapToGrid w:val="0"/>
        </w:rPr>
        <w:tab/>
        <w:t>...</w:t>
      </w:r>
    </w:p>
    <w:p w14:paraId="7EDB2B1A" w14:textId="77777777" w:rsidR="00FC324B" w:rsidRDefault="00FC324B" w:rsidP="00FC324B">
      <w:pPr>
        <w:pStyle w:val="PL"/>
        <w:spacing w:line="0" w:lineRule="atLeast"/>
        <w:rPr>
          <w:noProof w:val="0"/>
          <w:snapToGrid w:val="0"/>
        </w:rPr>
      </w:pPr>
      <w:r w:rsidRPr="006C2819">
        <w:rPr>
          <w:noProof w:val="0"/>
          <w:snapToGrid w:val="0"/>
        </w:rPr>
        <w:t>}</w:t>
      </w:r>
    </w:p>
    <w:p w14:paraId="39118B78" w14:textId="77777777" w:rsidR="00FC324B" w:rsidRPr="00D629EF" w:rsidRDefault="00FC324B" w:rsidP="00FC324B">
      <w:pPr>
        <w:pStyle w:val="PL"/>
        <w:spacing w:line="0" w:lineRule="atLeast"/>
        <w:rPr>
          <w:noProof w:val="0"/>
          <w:snapToGrid w:val="0"/>
        </w:rPr>
      </w:pPr>
    </w:p>
    <w:p w14:paraId="71203A5B" w14:textId="77777777" w:rsidR="00FC324B" w:rsidRPr="00D629EF" w:rsidRDefault="00FC324B" w:rsidP="00FC324B">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7C6BA500" w14:textId="77777777" w:rsidR="00FC324B" w:rsidRPr="00D629EF" w:rsidRDefault="00FC324B" w:rsidP="00FC324B">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8A5D93A" w14:textId="77777777" w:rsidR="00FC324B" w:rsidRPr="00D629EF" w:rsidRDefault="00FC324B" w:rsidP="00FC324B">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1D8B530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4FCD59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99BA9E" w14:textId="77777777" w:rsidR="00FC324B" w:rsidRPr="00D629EF" w:rsidRDefault="00FC324B" w:rsidP="00FC324B">
      <w:pPr>
        <w:pStyle w:val="PL"/>
        <w:spacing w:line="0" w:lineRule="atLeast"/>
        <w:rPr>
          <w:noProof w:val="0"/>
          <w:snapToGrid w:val="0"/>
        </w:rPr>
      </w:pPr>
      <w:r w:rsidRPr="00D629EF">
        <w:rPr>
          <w:noProof w:val="0"/>
          <w:snapToGrid w:val="0"/>
        </w:rPr>
        <w:t>}</w:t>
      </w:r>
    </w:p>
    <w:p w14:paraId="0E994047" w14:textId="77777777" w:rsidR="00FC324B" w:rsidRPr="00D629EF" w:rsidRDefault="00FC324B" w:rsidP="00FC324B">
      <w:pPr>
        <w:pStyle w:val="PL"/>
        <w:spacing w:line="0" w:lineRule="atLeast"/>
        <w:rPr>
          <w:noProof w:val="0"/>
          <w:snapToGrid w:val="0"/>
        </w:rPr>
      </w:pPr>
    </w:p>
    <w:p w14:paraId="2843A774" w14:textId="77777777" w:rsidR="00FC324B" w:rsidRPr="00D629EF" w:rsidRDefault="00FC324B" w:rsidP="00FC324B">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67BE7C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A789B6F" w14:textId="77777777" w:rsidR="00FC324B" w:rsidRPr="00D629EF" w:rsidRDefault="00FC324B" w:rsidP="00FC324B">
      <w:pPr>
        <w:pStyle w:val="PL"/>
        <w:spacing w:line="0" w:lineRule="atLeast"/>
        <w:rPr>
          <w:noProof w:val="0"/>
          <w:snapToGrid w:val="0"/>
        </w:rPr>
      </w:pPr>
      <w:r w:rsidRPr="00D629EF">
        <w:rPr>
          <w:noProof w:val="0"/>
          <w:snapToGrid w:val="0"/>
        </w:rPr>
        <w:t>}</w:t>
      </w:r>
    </w:p>
    <w:p w14:paraId="1FEFC3BF" w14:textId="77777777" w:rsidR="00FC324B" w:rsidRPr="00D629EF" w:rsidRDefault="00FC324B" w:rsidP="00FC324B">
      <w:pPr>
        <w:pStyle w:val="PL"/>
        <w:spacing w:line="0" w:lineRule="atLeast"/>
        <w:rPr>
          <w:noProof w:val="0"/>
          <w:snapToGrid w:val="0"/>
        </w:rPr>
      </w:pPr>
    </w:p>
    <w:p w14:paraId="4C3548BC" w14:textId="77777777" w:rsidR="00FC324B" w:rsidRPr="00D629EF" w:rsidRDefault="00FC324B" w:rsidP="00FC324B">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33341FAD" w14:textId="77777777" w:rsidR="00FC324B" w:rsidRPr="00D629EF" w:rsidRDefault="00FC324B" w:rsidP="00FC324B">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71AFFF58" w14:textId="77777777" w:rsidR="00FC324B" w:rsidRPr="00D629EF" w:rsidRDefault="00FC324B" w:rsidP="00FC324B">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7E3C87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488E032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1BB00F" w14:textId="77777777" w:rsidR="00FC324B" w:rsidRPr="00D629EF" w:rsidRDefault="00FC324B" w:rsidP="00FC324B">
      <w:pPr>
        <w:pStyle w:val="PL"/>
        <w:spacing w:line="0" w:lineRule="atLeast"/>
        <w:rPr>
          <w:noProof w:val="0"/>
          <w:snapToGrid w:val="0"/>
        </w:rPr>
      </w:pPr>
      <w:r w:rsidRPr="00D629EF">
        <w:rPr>
          <w:noProof w:val="0"/>
          <w:snapToGrid w:val="0"/>
        </w:rPr>
        <w:t>}</w:t>
      </w:r>
    </w:p>
    <w:p w14:paraId="403DEE77" w14:textId="77777777" w:rsidR="00FC324B" w:rsidRPr="00D629EF" w:rsidRDefault="00FC324B" w:rsidP="00FC324B">
      <w:pPr>
        <w:pStyle w:val="PL"/>
        <w:spacing w:line="0" w:lineRule="atLeast"/>
        <w:rPr>
          <w:noProof w:val="0"/>
          <w:snapToGrid w:val="0"/>
        </w:rPr>
      </w:pPr>
    </w:p>
    <w:p w14:paraId="22F21BDB" w14:textId="77777777" w:rsidR="00FC324B" w:rsidRPr="00D629EF" w:rsidRDefault="00FC324B" w:rsidP="00FC324B">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E75602" w14:textId="77777777" w:rsidR="00FC324B" w:rsidRPr="00D629EF" w:rsidRDefault="00FC324B" w:rsidP="00FC324B">
      <w:pPr>
        <w:pStyle w:val="PL"/>
        <w:spacing w:line="0" w:lineRule="atLeast"/>
        <w:rPr>
          <w:noProof w:val="0"/>
          <w:snapToGrid w:val="0"/>
        </w:rPr>
      </w:pPr>
      <w:r w:rsidRPr="00D629EF">
        <w:rPr>
          <w:noProof w:val="0"/>
          <w:snapToGrid w:val="0"/>
        </w:rPr>
        <w:t>}</w:t>
      </w:r>
    </w:p>
    <w:p w14:paraId="05DB592F" w14:textId="77777777" w:rsidR="00FC324B" w:rsidRPr="00D629EF" w:rsidRDefault="00FC324B" w:rsidP="00FC324B">
      <w:pPr>
        <w:pStyle w:val="PL"/>
        <w:spacing w:line="0" w:lineRule="atLeast"/>
        <w:rPr>
          <w:noProof w:val="0"/>
          <w:snapToGrid w:val="0"/>
        </w:rPr>
      </w:pPr>
    </w:p>
    <w:p w14:paraId="4AF90B02" w14:textId="77777777" w:rsidR="00FC324B" w:rsidRPr="00D629EF" w:rsidRDefault="00FC324B" w:rsidP="00FC324B">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4F2828A3" w14:textId="77777777" w:rsidR="00FC324B" w:rsidRPr="00D629EF" w:rsidRDefault="00FC324B" w:rsidP="00FC324B">
      <w:pPr>
        <w:pStyle w:val="PL"/>
        <w:spacing w:line="0" w:lineRule="atLeast"/>
        <w:rPr>
          <w:noProof w:val="0"/>
          <w:snapToGrid w:val="0"/>
        </w:rPr>
      </w:pPr>
      <w:r w:rsidRPr="00D629EF">
        <w:rPr>
          <w:noProof w:val="0"/>
          <w:snapToGrid w:val="0"/>
        </w:rPr>
        <w:tab/>
        <w:t>uL,</w:t>
      </w:r>
    </w:p>
    <w:p w14:paraId="52ABD80B" w14:textId="77777777" w:rsidR="00FC324B" w:rsidRPr="00D629EF" w:rsidRDefault="00FC324B" w:rsidP="00FC324B">
      <w:pPr>
        <w:pStyle w:val="PL"/>
        <w:spacing w:line="0" w:lineRule="atLeast"/>
        <w:rPr>
          <w:noProof w:val="0"/>
          <w:snapToGrid w:val="0"/>
        </w:rPr>
      </w:pPr>
      <w:r w:rsidRPr="00D629EF">
        <w:rPr>
          <w:noProof w:val="0"/>
          <w:snapToGrid w:val="0"/>
        </w:rPr>
        <w:tab/>
        <w:t>dL,</w:t>
      </w:r>
    </w:p>
    <w:p w14:paraId="258C0E3E" w14:textId="77777777" w:rsidR="00FC324B" w:rsidRPr="00D629EF" w:rsidRDefault="00FC324B" w:rsidP="00FC324B">
      <w:pPr>
        <w:pStyle w:val="PL"/>
        <w:spacing w:line="0" w:lineRule="atLeast"/>
        <w:rPr>
          <w:noProof w:val="0"/>
          <w:snapToGrid w:val="0"/>
        </w:rPr>
      </w:pPr>
      <w:r w:rsidRPr="00D629EF">
        <w:rPr>
          <w:noProof w:val="0"/>
          <w:snapToGrid w:val="0"/>
        </w:rPr>
        <w:tab/>
        <w:t>both,</w:t>
      </w:r>
    </w:p>
    <w:p w14:paraId="090B17C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9ACF36" w14:textId="77777777" w:rsidR="00FC324B" w:rsidRPr="00D629EF" w:rsidRDefault="00FC324B" w:rsidP="00FC324B">
      <w:pPr>
        <w:pStyle w:val="PL"/>
        <w:spacing w:line="0" w:lineRule="atLeast"/>
        <w:rPr>
          <w:noProof w:val="0"/>
          <w:snapToGrid w:val="0"/>
        </w:rPr>
      </w:pPr>
      <w:r w:rsidRPr="00D629EF">
        <w:rPr>
          <w:noProof w:val="0"/>
          <w:snapToGrid w:val="0"/>
        </w:rPr>
        <w:t>}</w:t>
      </w:r>
    </w:p>
    <w:p w14:paraId="130BEF69" w14:textId="77777777" w:rsidR="00FC324B" w:rsidRPr="00D629EF" w:rsidRDefault="00FC324B" w:rsidP="00FC324B">
      <w:pPr>
        <w:pStyle w:val="PL"/>
        <w:spacing w:line="0" w:lineRule="atLeast"/>
        <w:rPr>
          <w:noProof w:val="0"/>
          <w:snapToGrid w:val="0"/>
        </w:rPr>
      </w:pPr>
    </w:p>
    <w:p w14:paraId="4BEC49BD" w14:textId="77777777" w:rsidR="00FC324B" w:rsidRPr="00B4793B" w:rsidRDefault="00FC324B" w:rsidP="00FC324B">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2D5B326" w14:textId="77777777" w:rsidR="00FC324B" w:rsidRPr="00B4793B" w:rsidRDefault="00FC324B" w:rsidP="00FC324B">
      <w:pPr>
        <w:pStyle w:val="PL"/>
        <w:spacing w:line="0" w:lineRule="atLeast"/>
        <w:rPr>
          <w:noProof w:val="0"/>
          <w:snapToGrid w:val="0"/>
        </w:rPr>
      </w:pPr>
    </w:p>
    <w:p w14:paraId="1B468A54" w14:textId="77777777" w:rsidR="00FC324B" w:rsidRPr="00B4793B" w:rsidRDefault="00FC324B" w:rsidP="00FC324B">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7418" w:name="OLE_LINK23"/>
      <w:bookmarkStart w:id="7419" w:name="OLE_LINK24"/>
      <w:r>
        <w:rPr>
          <w:snapToGrid w:val="0"/>
        </w:rPr>
        <w:tab/>
      </w:r>
      <w:r>
        <w:rPr>
          <w:snapToGrid w:val="0"/>
        </w:rPr>
        <w:tab/>
      </w:r>
      <w:r>
        <w:rPr>
          <w:snapToGrid w:val="0"/>
        </w:rPr>
        <w:tab/>
      </w:r>
      <w:r>
        <w:rPr>
          <w:snapToGrid w:val="0"/>
        </w:rPr>
        <w:tab/>
      </w:r>
      <w:r w:rsidRPr="00D629EF">
        <w:rPr>
          <w:noProof w:val="0"/>
          <w:snapToGrid w:val="0"/>
        </w:rPr>
        <w:t>UP-TNL-Information</w:t>
      </w:r>
      <w:bookmarkEnd w:id="7418"/>
      <w:bookmarkEnd w:id="7419"/>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 xml:space="preserve"> DataForwardingtoE-UTRANInformationListItem</w:t>
      </w:r>
      <w:r w:rsidRPr="00927103">
        <w:rPr>
          <w:snapToGrid w:val="0"/>
        </w:rPr>
        <w:t>-ExtIEs}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noProof w:val="0"/>
          <w:snapToGrid w:val="0"/>
        </w:rPr>
      </w:pPr>
      <w:r w:rsidRPr="00927103">
        <w:rPr>
          <w:noProof w:val="0"/>
          <w:snapToGrid w:val="0"/>
        </w:rPr>
        <w:t>DataForwardingtoE-UTRANInformationListItem-ExtIEs E1AP-PROTOCOL-EXTENSION ::= {</w:t>
      </w:r>
    </w:p>
    <w:p w14:paraId="180A1874"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noProof w:val="0"/>
          <w:snapToGrid w:val="0"/>
        </w:rPr>
      </w:pPr>
    </w:p>
    <w:p w14:paraId="05003B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Data-Usage-per-PDU-Session-Report ::= SEQUENCE {</w:t>
      </w:r>
    </w:p>
    <w:p w14:paraId="75014EB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ab/>
        <w:t>secondaryRATType</w:t>
      </w:r>
      <w:r w:rsidRPr="00336B99">
        <w:rPr>
          <w:noProof w:val="0"/>
          <w:snapToGrid w:val="0"/>
          <w:lang w:val="en-US"/>
        </w:rPr>
        <w:tab/>
      </w:r>
      <w:r w:rsidRPr="00336B99">
        <w:rPr>
          <w:noProof w:val="0"/>
          <w:snapToGrid w:val="0"/>
          <w:lang w:val="en-US"/>
        </w:rPr>
        <w:tab/>
      </w:r>
      <w:r w:rsidRPr="00336B99">
        <w:rPr>
          <w:noProof w:val="0"/>
          <w:snapToGrid w:val="0"/>
          <w:lang w:val="en-US"/>
        </w:rPr>
        <w:tab/>
        <w:t>ENUMERATED {nR, e-UTRA, ...},</w:t>
      </w:r>
    </w:p>
    <w:p w14:paraId="4E3619D3"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C898EF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noProof w:val="0"/>
          <w:snapToGrid w:val="0"/>
        </w:rPr>
      </w:pPr>
      <w:r w:rsidRPr="00D629EF">
        <w:rPr>
          <w:noProof w:val="0"/>
          <w:snapToGrid w:val="0"/>
        </w:rPr>
        <w:t>...</w:t>
      </w:r>
    </w:p>
    <w:p w14:paraId="5FCCF09D" w14:textId="77777777" w:rsidR="00FC324B" w:rsidRPr="00D629EF" w:rsidRDefault="00FC324B" w:rsidP="00FC324B">
      <w:pPr>
        <w:pStyle w:val="PL"/>
        <w:spacing w:line="0" w:lineRule="atLeast"/>
        <w:rPr>
          <w:noProof w:val="0"/>
          <w:snapToGrid w:val="0"/>
        </w:rPr>
      </w:pPr>
      <w:r w:rsidRPr="00D629EF">
        <w:rPr>
          <w:noProof w:val="0"/>
          <w:snapToGrid w:val="0"/>
        </w:rPr>
        <w:t>}</w:t>
      </w:r>
    </w:p>
    <w:p w14:paraId="5437B31E" w14:textId="77777777" w:rsidR="00FC324B" w:rsidRPr="00D629EF" w:rsidRDefault="00FC324B" w:rsidP="00FC324B">
      <w:pPr>
        <w:pStyle w:val="PL"/>
        <w:spacing w:line="0" w:lineRule="atLeast"/>
        <w:rPr>
          <w:noProof w:val="0"/>
          <w:snapToGrid w:val="0"/>
        </w:rPr>
      </w:pPr>
    </w:p>
    <w:p w14:paraId="77DF57F1" w14:textId="77777777" w:rsidR="00FC324B" w:rsidRPr="00D629EF" w:rsidRDefault="00FC324B" w:rsidP="00FC324B">
      <w:pPr>
        <w:pStyle w:val="PL"/>
        <w:spacing w:line="0" w:lineRule="atLeast"/>
        <w:rPr>
          <w:noProof w:val="0"/>
          <w:snapToGrid w:val="0"/>
        </w:rPr>
      </w:pPr>
      <w:r w:rsidRPr="00D629EF">
        <w:rPr>
          <w:noProof w:val="0"/>
          <w:snapToGrid w:val="0"/>
        </w:rPr>
        <w:lastRenderedPageBreak/>
        <w:t>Data-Usage-per-PDU-Session-Report-ExtIEs E1AP-PROTOCOL-EXTENSION ::= {</w:t>
      </w:r>
    </w:p>
    <w:p w14:paraId="4E3DB4C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04D3CCA" w14:textId="77777777" w:rsidR="00FC324B" w:rsidRPr="00D629EF" w:rsidRDefault="00FC324B" w:rsidP="00FC324B">
      <w:pPr>
        <w:pStyle w:val="PL"/>
        <w:spacing w:line="0" w:lineRule="atLeast"/>
        <w:rPr>
          <w:noProof w:val="0"/>
          <w:snapToGrid w:val="0"/>
        </w:rPr>
      </w:pPr>
      <w:r w:rsidRPr="00D629EF">
        <w:rPr>
          <w:noProof w:val="0"/>
          <w:snapToGrid w:val="0"/>
        </w:rPr>
        <w:t>}</w:t>
      </w:r>
    </w:p>
    <w:p w14:paraId="1E21ECF3" w14:textId="77777777" w:rsidR="00FC324B" w:rsidRPr="00D629EF" w:rsidRDefault="00FC324B" w:rsidP="00FC324B">
      <w:pPr>
        <w:pStyle w:val="PL"/>
        <w:spacing w:line="0" w:lineRule="atLeast"/>
        <w:rPr>
          <w:noProof w:val="0"/>
          <w:snapToGrid w:val="0"/>
        </w:rPr>
      </w:pPr>
    </w:p>
    <w:p w14:paraId="168BD868" w14:textId="77777777" w:rsidR="00FC324B" w:rsidRPr="00D629EF" w:rsidRDefault="00FC324B" w:rsidP="00FC324B">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DF9D51E" w14:textId="77777777" w:rsidR="00FC324B" w:rsidRPr="00D629EF" w:rsidRDefault="00FC324B" w:rsidP="00FC324B">
      <w:pPr>
        <w:pStyle w:val="PL"/>
        <w:spacing w:line="0" w:lineRule="atLeast"/>
        <w:rPr>
          <w:noProof w:val="0"/>
          <w:snapToGrid w:val="0"/>
        </w:rPr>
      </w:pPr>
    </w:p>
    <w:p w14:paraId="44719061" w14:textId="77777777" w:rsidR="00FC324B" w:rsidRPr="00D629EF" w:rsidRDefault="00FC324B" w:rsidP="00FC324B">
      <w:pPr>
        <w:pStyle w:val="PL"/>
        <w:spacing w:line="0" w:lineRule="atLeast"/>
        <w:rPr>
          <w:noProof w:val="0"/>
          <w:snapToGrid w:val="0"/>
        </w:rPr>
      </w:pPr>
      <w:r w:rsidRPr="00D629EF">
        <w:rPr>
          <w:noProof w:val="0"/>
          <w:snapToGrid w:val="0"/>
        </w:rPr>
        <w:t>Data-Usage-per-QoS-Flow-Item ::= SEQUENCE {</w:t>
      </w:r>
    </w:p>
    <w:p w14:paraId="53BCA0B8"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66E97A0" w14:textId="77777777" w:rsidR="00FC324B" w:rsidRPr="00D629EF" w:rsidRDefault="00FC324B" w:rsidP="00FC324B">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5BBB945D" w14:textId="77777777" w:rsidR="00FC324B" w:rsidRPr="00D629EF" w:rsidRDefault="00FC324B" w:rsidP="00FC324B">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46379950"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5E01709F" w14:textId="77777777" w:rsidR="00FC324B" w:rsidRPr="00D629EF" w:rsidRDefault="00FC324B" w:rsidP="00FC324B">
      <w:pPr>
        <w:pStyle w:val="PL"/>
        <w:spacing w:line="0" w:lineRule="atLeast"/>
        <w:rPr>
          <w:noProof w:val="0"/>
          <w:snapToGrid w:val="0"/>
        </w:rPr>
      </w:pPr>
      <w:r w:rsidRPr="00D629EF">
        <w:rPr>
          <w:noProof w:val="0"/>
          <w:snapToGrid w:val="0"/>
        </w:rPr>
        <w:t>...</w:t>
      </w:r>
    </w:p>
    <w:p w14:paraId="784A6670" w14:textId="77777777" w:rsidR="00FC324B" w:rsidRPr="00D629EF" w:rsidRDefault="00FC324B" w:rsidP="00FC324B">
      <w:pPr>
        <w:pStyle w:val="PL"/>
        <w:spacing w:line="0" w:lineRule="atLeast"/>
        <w:rPr>
          <w:noProof w:val="0"/>
          <w:snapToGrid w:val="0"/>
        </w:rPr>
      </w:pPr>
      <w:r w:rsidRPr="00D629EF">
        <w:rPr>
          <w:noProof w:val="0"/>
          <w:snapToGrid w:val="0"/>
        </w:rPr>
        <w:t>}</w:t>
      </w:r>
    </w:p>
    <w:p w14:paraId="5948DF5B" w14:textId="77777777" w:rsidR="00FC324B" w:rsidRPr="00D629EF" w:rsidRDefault="00FC324B" w:rsidP="00FC324B">
      <w:pPr>
        <w:pStyle w:val="PL"/>
        <w:spacing w:line="0" w:lineRule="atLeast"/>
        <w:rPr>
          <w:noProof w:val="0"/>
          <w:snapToGrid w:val="0"/>
        </w:rPr>
      </w:pPr>
    </w:p>
    <w:p w14:paraId="5BAD8BE3" w14:textId="77777777" w:rsidR="00FC324B" w:rsidRPr="00D629EF" w:rsidRDefault="00FC324B" w:rsidP="00FC324B">
      <w:pPr>
        <w:pStyle w:val="PL"/>
        <w:spacing w:line="0" w:lineRule="atLeast"/>
        <w:rPr>
          <w:noProof w:val="0"/>
          <w:snapToGrid w:val="0"/>
        </w:rPr>
      </w:pPr>
      <w:r w:rsidRPr="00D629EF">
        <w:rPr>
          <w:noProof w:val="0"/>
          <w:snapToGrid w:val="0"/>
        </w:rPr>
        <w:t>Data-Usage-per-QoS-Flow-Item-ExtIEs E1AP-PROTOCOL-EXTENSION ::= {</w:t>
      </w:r>
    </w:p>
    <w:p w14:paraId="2BDC57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F16F4F7" w14:textId="77777777" w:rsidR="00FC324B" w:rsidRPr="00D629EF" w:rsidRDefault="00FC324B" w:rsidP="00FC324B">
      <w:pPr>
        <w:pStyle w:val="PL"/>
        <w:spacing w:line="0" w:lineRule="atLeast"/>
        <w:rPr>
          <w:noProof w:val="0"/>
          <w:snapToGrid w:val="0"/>
        </w:rPr>
      </w:pPr>
      <w:r w:rsidRPr="00D629EF">
        <w:rPr>
          <w:noProof w:val="0"/>
          <w:snapToGrid w:val="0"/>
        </w:rPr>
        <w:t>}</w:t>
      </w:r>
    </w:p>
    <w:p w14:paraId="6EC08B88" w14:textId="77777777" w:rsidR="00FC324B" w:rsidRPr="00D629EF" w:rsidRDefault="00FC324B" w:rsidP="00FC324B">
      <w:pPr>
        <w:pStyle w:val="PL"/>
        <w:spacing w:line="0" w:lineRule="atLeast"/>
        <w:rPr>
          <w:noProof w:val="0"/>
          <w:snapToGrid w:val="0"/>
        </w:rPr>
      </w:pPr>
    </w:p>
    <w:p w14:paraId="6BB5DE82" w14:textId="77777777" w:rsidR="00FC324B" w:rsidRPr="00D629EF" w:rsidRDefault="00FC324B" w:rsidP="00FC324B">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3B26160A" w14:textId="77777777" w:rsidR="00FC324B" w:rsidRPr="00D629EF" w:rsidRDefault="00FC324B" w:rsidP="00FC324B">
      <w:pPr>
        <w:pStyle w:val="PL"/>
        <w:spacing w:line="0" w:lineRule="atLeast"/>
        <w:rPr>
          <w:noProof w:val="0"/>
          <w:snapToGrid w:val="0"/>
        </w:rPr>
      </w:pPr>
    </w:p>
    <w:p w14:paraId="3F285E5E" w14:textId="77777777" w:rsidR="00FC324B" w:rsidRPr="00D629EF" w:rsidRDefault="00FC324B" w:rsidP="00FC324B">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AB902B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6AA9DD1" w14:textId="77777777" w:rsidR="00FC324B" w:rsidRPr="00D629EF" w:rsidRDefault="00FC324B" w:rsidP="00FC324B">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0A754B9F" w14:textId="77777777" w:rsidR="00FC324B" w:rsidRPr="00D629EF" w:rsidRDefault="00FC324B" w:rsidP="00FC324B">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50E2CD6E"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t>ProtocolExtensionContainer { { Data-Usage-Report-ItemExtIEs } }</w:t>
      </w:r>
      <w:r w:rsidRPr="00927103">
        <w:rPr>
          <w:noProof w:val="0"/>
          <w:snapToGrid w:val="0"/>
        </w:rPr>
        <w:tab/>
        <w:t>OPTIONAL,</w:t>
      </w:r>
    </w:p>
    <w:p w14:paraId="27EFD76B"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3727F146" w14:textId="77777777" w:rsidR="00FC324B" w:rsidRPr="00D629EF" w:rsidRDefault="00FC324B" w:rsidP="00FC324B">
      <w:pPr>
        <w:pStyle w:val="PL"/>
        <w:spacing w:line="0" w:lineRule="atLeast"/>
        <w:rPr>
          <w:noProof w:val="0"/>
          <w:snapToGrid w:val="0"/>
        </w:rPr>
      </w:pPr>
      <w:r w:rsidRPr="00D629EF">
        <w:rPr>
          <w:noProof w:val="0"/>
          <w:snapToGrid w:val="0"/>
        </w:rPr>
        <w:t>}</w:t>
      </w:r>
    </w:p>
    <w:p w14:paraId="125FD643" w14:textId="77777777" w:rsidR="00FC324B" w:rsidRPr="00D629EF" w:rsidRDefault="00FC324B" w:rsidP="00FC324B">
      <w:pPr>
        <w:pStyle w:val="PL"/>
        <w:spacing w:line="0" w:lineRule="atLeast"/>
        <w:rPr>
          <w:noProof w:val="0"/>
          <w:snapToGrid w:val="0"/>
        </w:rPr>
      </w:pPr>
    </w:p>
    <w:p w14:paraId="01AB74ED" w14:textId="77777777" w:rsidR="00FC324B" w:rsidRPr="00D629EF" w:rsidRDefault="00FC324B" w:rsidP="00FC324B">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29B15E7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4830309" w14:textId="77777777" w:rsidR="00FC324B" w:rsidRPr="00D629EF" w:rsidRDefault="00FC324B" w:rsidP="00FC324B">
      <w:pPr>
        <w:pStyle w:val="PL"/>
        <w:spacing w:line="0" w:lineRule="atLeast"/>
        <w:rPr>
          <w:noProof w:val="0"/>
          <w:snapToGrid w:val="0"/>
        </w:rPr>
      </w:pPr>
      <w:r w:rsidRPr="00D629EF">
        <w:rPr>
          <w:noProof w:val="0"/>
          <w:snapToGrid w:val="0"/>
        </w:rPr>
        <w:t>}</w:t>
      </w:r>
    </w:p>
    <w:p w14:paraId="01183309" w14:textId="77777777" w:rsidR="00FC324B" w:rsidRPr="00D629EF" w:rsidRDefault="00FC324B" w:rsidP="00FC324B">
      <w:pPr>
        <w:pStyle w:val="PL"/>
        <w:spacing w:line="0" w:lineRule="atLeast"/>
        <w:rPr>
          <w:noProof w:val="0"/>
          <w:snapToGrid w:val="0"/>
        </w:rPr>
      </w:pPr>
    </w:p>
    <w:p w14:paraId="186A8DAE" w14:textId="77777777" w:rsidR="00FC324B" w:rsidRPr="00D629EF" w:rsidRDefault="00FC324B" w:rsidP="00FC324B">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4ACA0289"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42D01B32" w14:textId="77777777" w:rsidR="00FC324B" w:rsidRPr="00D629EF" w:rsidRDefault="00FC324B" w:rsidP="00FC324B">
      <w:pPr>
        <w:pStyle w:val="PL"/>
        <w:spacing w:line="0" w:lineRule="atLeast"/>
        <w:rPr>
          <w:noProof w:val="0"/>
          <w:snapToGrid w:val="0"/>
        </w:rPr>
      </w:pPr>
      <w:r w:rsidRPr="00D629EF">
        <w:rPr>
          <w:noProof w:val="0"/>
          <w:snapToGrid w:val="0"/>
        </w:rPr>
        <w:tab/>
        <w:t>false,</w:t>
      </w:r>
    </w:p>
    <w:p w14:paraId="44B032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7BB006" w14:textId="77777777" w:rsidR="00FC324B" w:rsidRDefault="00FC324B" w:rsidP="00FC324B">
      <w:pPr>
        <w:pStyle w:val="PL"/>
        <w:spacing w:line="0" w:lineRule="atLeast"/>
        <w:rPr>
          <w:noProof w:val="0"/>
          <w:snapToGrid w:val="0"/>
        </w:rPr>
      </w:pPr>
      <w:r w:rsidRPr="00D629EF">
        <w:rPr>
          <w:noProof w:val="0"/>
          <w:snapToGrid w:val="0"/>
        </w:rPr>
        <w:t>}</w:t>
      </w:r>
    </w:p>
    <w:p w14:paraId="421CB796" w14:textId="77777777" w:rsidR="00FC324B" w:rsidRDefault="00FC324B" w:rsidP="00FC324B">
      <w:pPr>
        <w:pStyle w:val="PL"/>
        <w:spacing w:line="0" w:lineRule="atLeast"/>
        <w:rPr>
          <w:noProof w:val="0"/>
          <w:snapToGrid w:val="0"/>
        </w:rPr>
      </w:pPr>
    </w:p>
    <w:p w14:paraId="62BBD46D" w14:textId="77777777" w:rsidR="00FC324B" w:rsidRPr="00D629EF" w:rsidRDefault="00FC324B" w:rsidP="00FC324B">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5AD138C1"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277B382E"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3D26FE0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BECFB30" w14:textId="77777777" w:rsidR="00FC324B" w:rsidRPr="00135FF5" w:rsidRDefault="00FC324B" w:rsidP="00FC324B">
      <w:pPr>
        <w:pStyle w:val="PL"/>
        <w:spacing w:line="0" w:lineRule="atLeast"/>
        <w:rPr>
          <w:rFonts w:eastAsia="Malgun Gothic"/>
          <w:noProof w:val="0"/>
          <w:snapToGrid w:val="0"/>
        </w:rPr>
      </w:pPr>
      <w:r w:rsidRPr="00D629EF">
        <w:rPr>
          <w:noProof w:val="0"/>
          <w:snapToGrid w:val="0"/>
        </w:rPr>
        <w:t>}</w:t>
      </w:r>
    </w:p>
    <w:p w14:paraId="6D6D1855" w14:textId="77777777" w:rsidR="00FC324B" w:rsidRPr="00D629EF" w:rsidRDefault="00FC324B" w:rsidP="00FC324B">
      <w:pPr>
        <w:pStyle w:val="PL"/>
        <w:spacing w:line="0" w:lineRule="atLeast"/>
        <w:rPr>
          <w:noProof w:val="0"/>
          <w:snapToGrid w:val="0"/>
        </w:rPr>
      </w:pPr>
    </w:p>
    <w:p w14:paraId="0D4B620E" w14:textId="77777777" w:rsidR="00FC324B" w:rsidRPr="001D2E49" w:rsidRDefault="00FC324B" w:rsidP="00FC324B">
      <w:pPr>
        <w:pStyle w:val="PL"/>
        <w:rPr>
          <w:noProof w:val="0"/>
          <w:snapToGrid w:val="0"/>
        </w:rPr>
      </w:pPr>
      <w:r w:rsidRPr="001D2E49">
        <w:rPr>
          <w:noProof w:val="0"/>
          <w:snapToGrid w:val="0"/>
        </w:rPr>
        <w:t>DirectForwardingPathAvailability ::= ENUMERATED {</w:t>
      </w:r>
    </w:p>
    <w:p w14:paraId="1FFD593A" w14:textId="77777777" w:rsidR="00FC324B" w:rsidRPr="001D2E49" w:rsidRDefault="00FC324B" w:rsidP="00FC324B">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5554CB01" w14:textId="77777777" w:rsidR="00FC324B" w:rsidRDefault="00FC324B" w:rsidP="00FC324B">
      <w:pPr>
        <w:pStyle w:val="PL"/>
        <w:rPr>
          <w:snapToGrid w:val="0"/>
        </w:rPr>
      </w:pPr>
      <w:r w:rsidRPr="001D2E49">
        <w:rPr>
          <w:noProof w:val="0"/>
          <w:snapToGrid w:val="0"/>
        </w:rPr>
        <w:tab/>
        <w:t>...</w:t>
      </w:r>
      <w:r>
        <w:rPr>
          <w:snapToGrid w:val="0"/>
        </w:rPr>
        <w:t>,</w:t>
      </w:r>
    </w:p>
    <w:p w14:paraId="30FCC366" w14:textId="77777777" w:rsidR="00FC324B" w:rsidRPr="001D2E49" w:rsidRDefault="00FC324B" w:rsidP="00FC324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noProof w:val="0"/>
          <w:snapToGrid w:val="0"/>
        </w:rPr>
      </w:pPr>
      <w:r w:rsidRPr="001D2E49">
        <w:rPr>
          <w:noProof w:val="0"/>
          <w:snapToGrid w:val="0"/>
        </w:rPr>
        <w:t>}</w:t>
      </w:r>
    </w:p>
    <w:p w14:paraId="30A33A95" w14:textId="77777777" w:rsidR="00FC324B" w:rsidRDefault="00FC324B" w:rsidP="00FC324B">
      <w:pPr>
        <w:pStyle w:val="PL"/>
        <w:spacing w:line="0" w:lineRule="atLeast"/>
        <w:rPr>
          <w:noProof w:val="0"/>
          <w:snapToGrid w:val="0"/>
        </w:rPr>
      </w:pPr>
    </w:p>
    <w:p w14:paraId="010B230D" w14:textId="77777777" w:rsidR="00FC324B" w:rsidRPr="00D629EF" w:rsidRDefault="00FC324B" w:rsidP="00FC324B">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noProof w:val="0"/>
          <w:snapToGrid w:val="0"/>
        </w:rPr>
      </w:pPr>
    </w:p>
    <w:p w14:paraId="41C034CC" w14:textId="77777777" w:rsidR="00FC324B" w:rsidRDefault="00FC324B" w:rsidP="00FC324B">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55CD7919" w14:textId="77777777" w:rsidR="00CE4371" w:rsidRDefault="00CE4371" w:rsidP="00FC324B">
      <w:pPr>
        <w:pStyle w:val="PL"/>
        <w:spacing w:line="0" w:lineRule="atLeast"/>
        <w:rPr>
          <w:noProof w:val="0"/>
          <w:snapToGrid w:val="0"/>
        </w:rPr>
      </w:pPr>
    </w:p>
    <w:p w14:paraId="5F0DF8B7" w14:textId="77777777" w:rsidR="00CE4371" w:rsidRDefault="00CE4371" w:rsidP="00CE4371">
      <w:pPr>
        <w:pStyle w:val="PL"/>
        <w:spacing w:line="0" w:lineRule="atLeast"/>
        <w:rPr>
          <w:ins w:id="7420" w:author="CR0113" w:date="2024-03-04T18:39:00Z"/>
          <w:snapToGrid w:val="0"/>
        </w:rPr>
      </w:pPr>
      <w:ins w:id="7421" w:author="CR0113" w:date="2024-03-04T18:39:00Z">
        <w:r>
          <w:rPr>
            <w:snapToGrid w:val="0"/>
          </w:rPr>
          <w:t>PSIbasedDiscardTimer</w:t>
        </w:r>
        <w:r>
          <w:rPr>
            <w:snapToGrid w:val="0"/>
          </w:rPr>
          <w:tab/>
          <w:t>::=</w:t>
        </w:r>
        <w:r>
          <w:rPr>
            <w:snapToGrid w:val="0"/>
          </w:rPr>
          <w:tab/>
          <w:t>ENUMERATED {ms0, ms2, ms4, ms6, ms8, ms10, ms12, ms14, ms18, ms22, ms26, ms30, ms40, ms50, ms75, ms100, ...}</w:t>
        </w:r>
      </w:ins>
    </w:p>
    <w:p w14:paraId="05B658AE" w14:textId="77777777" w:rsidR="00FC324B" w:rsidRDefault="00FC324B" w:rsidP="00FC324B">
      <w:pPr>
        <w:pStyle w:val="PL"/>
        <w:spacing w:line="0" w:lineRule="atLeast"/>
        <w:rPr>
          <w:noProof w:val="0"/>
          <w:snapToGrid w:val="0"/>
        </w:rPr>
      </w:pPr>
    </w:p>
    <w:p w14:paraId="3F74CFD8" w14:textId="77777777" w:rsidR="00FC324B" w:rsidRPr="00C97DA3" w:rsidRDefault="00FC324B" w:rsidP="00FC324B">
      <w:pPr>
        <w:pStyle w:val="PL"/>
        <w:spacing w:line="0" w:lineRule="atLeast"/>
        <w:rPr>
          <w:noProof w:val="0"/>
          <w:snapToGrid w:val="0"/>
        </w:rPr>
      </w:pPr>
      <w:r w:rsidRPr="00C97DA3">
        <w:rPr>
          <w:noProof w:val="0"/>
          <w:snapToGrid w:val="0"/>
        </w:rPr>
        <w:t>DLDiscarding ::= SEQUENCE {</w:t>
      </w:r>
    </w:p>
    <w:p w14:paraId="7F5679FD" w14:textId="77777777" w:rsidR="00FC324B" w:rsidRPr="00C97DA3" w:rsidRDefault="00FC324B" w:rsidP="00FC324B">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392EE06"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26C2339F" w14:textId="77777777" w:rsidR="00FC324B" w:rsidRPr="00C97DA3" w:rsidRDefault="00FC324B" w:rsidP="00FC324B">
      <w:pPr>
        <w:pStyle w:val="PL"/>
        <w:spacing w:line="0" w:lineRule="atLeast"/>
        <w:rPr>
          <w:noProof w:val="0"/>
          <w:snapToGrid w:val="0"/>
        </w:rPr>
      </w:pPr>
      <w:r w:rsidRPr="00C97DA3">
        <w:rPr>
          <w:noProof w:val="0"/>
          <w:snapToGrid w:val="0"/>
        </w:rPr>
        <w:t>}</w:t>
      </w:r>
    </w:p>
    <w:p w14:paraId="034333A1" w14:textId="77777777" w:rsidR="00FC324B" w:rsidRPr="00C97DA3" w:rsidRDefault="00FC324B" w:rsidP="00FC324B">
      <w:pPr>
        <w:pStyle w:val="PL"/>
        <w:spacing w:line="0" w:lineRule="atLeast"/>
        <w:rPr>
          <w:noProof w:val="0"/>
          <w:snapToGrid w:val="0"/>
        </w:rPr>
      </w:pPr>
    </w:p>
    <w:p w14:paraId="44206B4C" w14:textId="77777777" w:rsidR="00FC324B" w:rsidRPr="00C97DA3" w:rsidRDefault="00FC324B" w:rsidP="00FC324B">
      <w:pPr>
        <w:pStyle w:val="PL"/>
        <w:spacing w:line="0" w:lineRule="atLeast"/>
        <w:rPr>
          <w:noProof w:val="0"/>
          <w:snapToGrid w:val="0"/>
        </w:rPr>
      </w:pPr>
      <w:r w:rsidRPr="00C97DA3">
        <w:rPr>
          <w:noProof w:val="0"/>
          <w:snapToGrid w:val="0"/>
        </w:rPr>
        <w:t>DLDiscarding-ExtIEs E1AP-PROTOCOL-EXTENSION ::= {</w:t>
      </w:r>
    </w:p>
    <w:p w14:paraId="2AC12B37"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4FA396F9" w14:textId="77777777" w:rsidR="00FC324B" w:rsidRDefault="00FC324B" w:rsidP="00FC324B">
      <w:pPr>
        <w:pStyle w:val="PL"/>
        <w:spacing w:line="0" w:lineRule="atLeast"/>
        <w:rPr>
          <w:noProof w:val="0"/>
          <w:snapToGrid w:val="0"/>
        </w:rPr>
      </w:pPr>
      <w:r w:rsidRPr="00C97DA3">
        <w:rPr>
          <w:noProof w:val="0"/>
          <w:snapToGrid w:val="0"/>
        </w:rPr>
        <w:t>}</w:t>
      </w:r>
    </w:p>
    <w:p w14:paraId="51E3BEEC" w14:textId="77777777" w:rsidR="00FC324B" w:rsidRDefault="00FC324B" w:rsidP="00FC324B">
      <w:pPr>
        <w:pStyle w:val="PL"/>
        <w:spacing w:line="0" w:lineRule="atLeast"/>
        <w:rPr>
          <w:noProof w:val="0"/>
          <w:snapToGrid w:val="0"/>
        </w:rPr>
      </w:pPr>
    </w:p>
    <w:p w14:paraId="2920563A" w14:textId="77777777" w:rsidR="00FC324B" w:rsidRPr="002E74A3" w:rsidRDefault="00FC324B" w:rsidP="00FC324B">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898B786" w14:textId="77777777" w:rsidR="00FC324B" w:rsidRPr="002E74A3" w:rsidRDefault="00FC324B" w:rsidP="00FC324B">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75C58251" w14:textId="77777777" w:rsidR="00FC324B" w:rsidRPr="002E74A3" w:rsidRDefault="00FC324B" w:rsidP="00FC324B">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5255A2F" w14:textId="77777777" w:rsidR="00FC324B" w:rsidRPr="00927103" w:rsidRDefault="00FC324B" w:rsidP="00FC324B">
      <w:pPr>
        <w:pStyle w:val="PL"/>
        <w:spacing w:line="0" w:lineRule="atLeast"/>
        <w:rPr>
          <w:noProof w:val="0"/>
          <w:snapToGrid w:val="0"/>
        </w:rPr>
      </w:pPr>
      <w:r w:rsidRPr="002E74A3">
        <w:rPr>
          <w:noProof w:val="0"/>
          <w:snapToGrid w:val="0"/>
        </w:rPr>
        <w:tab/>
      </w:r>
      <w:r w:rsidRPr="00927103">
        <w:rPr>
          <w:noProof w:val="0"/>
          <w:snapToGrid w:val="0"/>
        </w:rPr>
        <w:t>iE-Extensions</w:t>
      </w:r>
      <w:r w:rsidRPr="00927103">
        <w:rPr>
          <w:noProof w:val="0"/>
          <w:snapToGrid w:val="0"/>
        </w:rPr>
        <w:tab/>
        <w:t>ProtocolExtensionContainer { { DLUPTNLAddressToUpdateItemExtIEs } }</w:t>
      </w:r>
      <w:r w:rsidRPr="00927103">
        <w:rPr>
          <w:noProof w:val="0"/>
          <w:snapToGrid w:val="0"/>
        </w:rPr>
        <w:tab/>
        <w:t>OPTIONAL,</w:t>
      </w:r>
    </w:p>
    <w:p w14:paraId="7501812E"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5C5C62F" w14:textId="77777777" w:rsidR="00FC324B" w:rsidRPr="00927103" w:rsidRDefault="00FC324B" w:rsidP="00FC324B">
      <w:pPr>
        <w:pStyle w:val="PL"/>
        <w:spacing w:line="0" w:lineRule="atLeast"/>
        <w:rPr>
          <w:noProof w:val="0"/>
          <w:snapToGrid w:val="0"/>
        </w:rPr>
      </w:pPr>
      <w:r w:rsidRPr="00927103">
        <w:rPr>
          <w:noProof w:val="0"/>
          <w:snapToGrid w:val="0"/>
        </w:rPr>
        <w:t>}</w:t>
      </w:r>
    </w:p>
    <w:p w14:paraId="1F50D84F" w14:textId="77777777" w:rsidR="00FC324B" w:rsidRPr="00927103" w:rsidRDefault="00FC324B" w:rsidP="00FC324B">
      <w:pPr>
        <w:pStyle w:val="PL"/>
        <w:spacing w:line="0" w:lineRule="atLeast"/>
        <w:rPr>
          <w:noProof w:val="0"/>
          <w:snapToGrid w:val="0"/>
        </w:rPr>
      </w:pPr>
    </w:p>
    <w:p w14:paraId="7B87235D" w14:textId="77777777" w:rsidR="00FC324B" w:rsidRPr="00927103" w:rsidRDefault="00FC324B" w:rsidP="00FC324B">
      <w:pPr>
        <w:pStyle w:val="PL"/>
        <w:spacing w:line="0" w:lineRule="atLeast"/>
        <w:rPr>
          <w:noProof w:val="0"/>
          <w:snapToGrid w:val="0"/>
        </w:rPr>
      </w:pPr>
      <w:r w:rsidRPr="00927103">
        <w:rPr>
          <w:noProof w:val="0"/>
          <w:snapToGrid w:val="0"/>
        </w:rPr>
        <w:t xml:space="preserve">DLUPTNLAddressToUpdateItemExtIEs </w:t>
      </w:r>
      <w:r w:rsidRPr="00927103">
        <w:rPr>
          <w:noProof w:val="0"/>
          <w:snapToGrid w:val="0"/>
        </w:rPr>
        <w:tab/>
        <w:t>E1AP-PROTOCOL-EXTENSION ::= {</w:t>
      </w:r>
    </w:p>
    <w:p w14:paraId="0A64B0B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3DCB8D8" w14:textId="77777777" w:rsidR="00FC324B" w:rsidRPr="00927103" w:rsidRDefault="00FC324B" w:rsidP="00FC324B">
      <w:pPr>
        <w:pStyle w:val="PL"/>
        <w:spacing w:line="0" w:lineRule="atLeast"/>
        <w:rPr>
          <w:noProof w:val="0"/>
          <w:snapToGrid w:val="0"/>
        </w:rPr>
      </w:pPr>
      <w:r w:rsidRPr="00927103">
        <w:rPr>
          <w:noProof w:val="0"/>
          <w:snapToGrid w:val="0"/>
        </w:rPr>
        <w:t>}</w:t>
      </w:r>
    </w:p>
    <w:p w14:paraId="55AC182D" w14:textId="77777777" w:rsidR="00FC324B" w:rsidRPr="00927103" w:rsidRDefault="00FC324B" w:rsidP="00FC324B">
      <w:pPr>
        <w:pStyle w:val="PL"/>
        <w:spacing w:line="0" w:lineRule="atLeast"/>
        <w:rPr>
          <w:noProof w:val="0"/>
          <w:snapToGrid w:val="0"/>
        </w:rPr>
      </w:pPr>
    </w:p>
    <w:p w14:paraId="46284ACB" w14:textId="77777777" w:rsidR="00FC324B" w:rsidRPr="00927103" w:rsidRDefault="00FC324B" w:rsidP="00FC324B">
      <w:pPr>
        <w:pStyle w:val="PL"/>
        <w:spacing w:line="0" w:lineRule="atLeast"/>
        <w:rPr>
          <w:noProof w:val="0"/>
          <w:snapToGrid w:val="0"/>
        </w:rPr>
      </w:pPr>
      <w:r w:rsidRPr="00927103">
        <w:rPr>
          <w:noProof w:val="0"/>
          <w:snapToGrid w:val="0"/>
        </w:rPr>
        <w:t>DL-TX-Stop</w:t>
      </w:r>
      <w:r w:rsidRPr="00927103">
        <w:rPr>
          <w:noProof w:val="0"/>
          <w:snapToGrid w:val="0"/>
        </w:rPr>
        <w:tab/>
        <w:t>::=</w:t>
      </w:r>
      <w:r w:rsidRPr="00927103">
        <w:rPr>
          <w:noProof w:val="0"/>
          <w:snapToGrid w:val="0"/>
        </w:rPr>
        <w:tab/>
        <w:t>ENUMERATED</w:t>
      </w:r>
      <w:r w:rsidRPr="00927103">
        <w:rPr>
          <w:noProof w:val="0"/>
          <w:snapToGrid w:val="0"/>
        </w:rPr>
        <w:tab/>
        <w:t>{</w:t>
      </w:r>
    </w:p>
    <w:p w14:paraId="12CA1C6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stop,</w:t>
      </w:r>
    </w:p>
    <w:p w14:paraId="6EB12A6E" w14:textId="77777777" w:rsidR="00FC324B" w:rsidRPr="00D629EF" w:rsidRDefault="00FC324B" w:rsidP="00FC324B">
      <w:pPr>
        <w:pStyle w:val="PL"/>
        <w:spacing w:line="0" w:lineRule="atLeast"/>
        <w:rPr>
          <w:noProof w:val="0"/>
          <w:snapToGrid w:val="0"/>
        </w:rPr>
      </w:pPr>
      <w:r w:rsidRPr="00D629EF">
        <w:rPr>
          <w:noProof w:val="0"/>
          <w:snapToGrid w:val="0"/>
        </w:rPr>
        <w:tab/>
        <w:t>resume,</w:t>
      </w:r>
    </w:p>
    <w:p w14:paraId="1DB5BDF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448351" w14:textId="77777777" w:rsidR="00FC324B" w:rsidRPr="00D629EF" w:rsidRDefault="00FC324B" w:rsidP="00FC324B">
      <w:pPr>
        <w:pStyle w:val="PL"/>
        <w:spacing w:line="0" w:lineRule="atLeast"/>
        <w:rPr>
          <w:noProof w:val="0"/>
          <w:snapToGrid w:val="0"/>
        </w:rPr>
      </w:pPr>
      <w:r w:rsidRPr="00D629EF">
        <w:rPr>
          <w:noProof w:val="0"/>
          <w:snapToGrid w:val="0"/>
        </w:rPr>
        <w:t>}</w:t>
      </w:r>
    </w:p>
    <w:p w14:paraId="3F6EA02E" w14:textId="77777777" w:rsidR="00FC324B" w:rsidRPr="00D629EF" w:rsidRDefault="00FC324B" w:rsidP="00FC324B">
      <w:pPr>
        <w:pStyle w:val="PL"/>
        <w:spacing w:line="0" w:lineRule="atLeast"/>
        <w:rPr>
          <w:noProof w:val="0"/>
          <w:snapToGrid w:val="0"/>
        </w:rPr>
      </w:pPr>
    </w:p>
    <w:p w14:paraId="1203D1D1" w14:textId="77777777" w:rsidR="00FC324B" w:rsidRPr="00D629EF" w:rsidRDefault="00FC324B" w:rsidP="00FC324B">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3794EEE1"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679D112B"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0FA879E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D58B615" w14:textId="77777777" w:rsidR="00FC324B" w:rsidRPr="00D629EF" w:rsidRDefault="00FC324B" w:rsidP="00FC324B">
      <w:pPr>
        <w:pStyle w:val="PL"/>
        <w:spacing w:line="0" w:lineRule="atLeast"/>
        <w:rPr>
          <w:noProof w:val="0"/>
          <w:snapToGrid w:val="0"/>
        </w:rPr>
      </w:pPr>
      <w:r w:rsidRPr="00D629EF">
        <w:rPr>
          <w:noProof w:val="0"/>
          <w:snapToGrid w:val="0"/>
        </w:rPr>
        <w:t>}</w:t>
      </w:r>
    </w:p>
    <w:p w14:paraId="5F4E1B71" w14:textId="77777777" w:rsidR="00FC324B" w:rsidRPr="00D629EF" w:rsidRDefault="00FC324B" w:rsidP="00FC324B">
      <w:pPr>
        <w:pStyle w:val="PL"/>
        <w:spacing w:line="0" w:lineRule="atLeast"/>
        <w:rPr>
          <w:noProof w:val="0"/>
          <w:snapToGrid w:val="0"/>
        </w:rPr>
      </w:pPr>
    </w:p>
    <w:p w14:paraId="527FB9C2" w14:textId="77777777" w:rsidR="00FC324B" w:rsidRPr="00D629EF" w:rsidRDefault="00FC324B" w:rsidP="00FC324B">
      <w:pPr>
        <w:pStyle w:val="PL"/>
        <w:spacing w:line="0" w:lineRule="atLeast"/>
        <w:rPr>
          <w:noProof w:val="0"/>
          <w:snapToGrid w:val="0"/>
        </w:rPr>
      </w:pPr>
      <w:r w:rsidRPr="00D629EF">
        <w:rPr>
          <w:noProof w:val="0"/>
          <w:snapToGrid w:val="0"/>
        </w:rPr>
        <w:t>DRB-Activity-List ::= SEQUENCE (SIZE(1..maxnoofDRBs)) OF DRB-Activity-Item</w:t>
      </w:r>
    </w:p>
    <w:p w14:paraId="09061D0C" w14:textId="77777777" w:rsidR="00FC324B" w:rsidRPr="00D629EF" w:rsidRDefault="00FC324B" w:rsidP="00FC324B">
      <w:pPr>
        <w:pStyle w:val="PL"/>
        <w:spacing w:line="0" w:lineRule="atLeast"/>
        <w:rPr>
          <w:noProof w:val="0"/>
          <w:snapToGrid w:val="0"/>
        </w:rPr>
      </w:pPr>
    </w:p>
    <w:p w14:paraId="4A951978" w14:textId="77777777" w:rsidR="00FC324B" w:rsidRPr="00D629EF" w:rsidRDefault="00FC324B" w:rsidP="00FC324B">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4FEEEB4"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184EA0" w14:textId="77777777" w:rsidR="00FC324B" w:rsidRPr="00D629EF" w:rsidRDefault="00FC324B" w:rsidP="00FC324B">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68D24CB"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t>ProtocolExtensionContainer { { DRB-Activity-ItemExtIEs } }</w:t>
      </w:r>
      <w:r w:rsidRPr="00927103">
        <w:rPr>
          <w:noProof w:val="0"/>
          <w:snapToGrid w:val="0"/>
        </w:rPr>
        <w:tab/>
        <w:t>OPTIONAL,</w:t>
      </w:r>
    </w:p>
    <w:p w14:paraId="4FC96353"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7BF45059" w14:textId="77777777" w:rsidR="00FC324B" w:rsidRPr="00D629EF" w:rsidRDefault="00FC324B" w:rsidP="00FC324B">
      <w:pPr>
        <w:pStyle w:val="PL"/>
        <w:spacing w:line="0" w:lineRule="atLeast"/>
        <w:rPr>
          <w:noProof w:val="0"/>
          <w:snapToGrid w:val="0"/>
        </w:rPr>
      </w:pPr>
      <w:r w:rsidRPr="00D629EF">
        <w:rPr>
          <w:noProof w:val="0"/>
          <w:snapToGrid w:val="0"/>
        </w:rPr>
        <w:t>}</w:t>
      </w:r>
    </w:p>
    <w:p w14:paraId="66BB676E" w14:textId="77777777" w:rsidR="00FC324B" w:rsidRPr="00D629EF" w:rsidRDefault="00FC324B" w:rsidP="00FC324B">
      <w:pPr>
        <w:pStyle w:val="PL"/>
        <w:spacing w:line="0" w:lineRule="atLeast"/>
        <w:rPr>
          <w:noProof w:val="0"/>
          <w:snapToGrid w:val="0"/>
        </w:rPr>
      </w:pPr>
    </w:p>
    <w:p w14:paraId="3E7BE5F7" w14:textId="77777777" w:rsidR="00FC324B" w:rsidRPr="00D629EF" w:rsidRDefault="00FC324B" w:rsidP="00FC324B">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32320A0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4B6709A" w14:textId="77777777" w:rsidR="00FC324B" w:rsidRPr="00D629EF" w:rsidRDefault="00FC324B" w:rsidP="00FC324B">
      <w:pPr>
        <w:pStyle w:val="PL"/>
        <w:spacing w:line="0" w:lineRule="atLeast"/>
        <w:rPr>
          <w:noProof w:val="0"/>
          <w:snapToGrid w:val="0"/>
        </w:rPr>
      </w:pPr>
      <w:r w:rsidRPr="00D629EF">
        <w:rPr>
          <w:noProof w:val="0"/>
          <w:snapToGrid w:val="0"/>
        </w:rPr>
        <w:t>}</w:t>
      </w:r>
    </w:p>
    <w:p w14:paraId="260A8C2E" w14:textId="77777777" w:rsidR="00FC324B" w:rsidRPr="00D629EF" w:rsidRDefault="00FC324B" w:rsidP="00FC324B">
      <w:pPr>
        <w:pStyle w:val="PL"/>
        <w:spacing w:line="0" w:lineRule="atLeast"/>
        <w:rPr>
          <w:noProof w:val="0"/>
          <w:snapToGrid w:val="0"/>
        </w:rPr>
      </w:pPr>
    </w:p>
    <w:p w14:paraId="7DB07814" w14:textId="77777777" w:rsidR="00FC324B" w:rsidRPr="00D629EF" w:rsidRDefault="00FC324B" w:rsidP="00FC324B">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75FBA062" w14:textId="77777777" w:rsidR="00FC324B" w:rsidRPr="00D629EF" w:rsidRDefault="00FC324B" w:rsidP="00FC324B">
      <w:pPr>
        <w:pStyle w:val="PL"/>
        <w:spacing w:line="0" w:lineRule="atLeast"/>
        <w:rPr>
          <w:noProof w:val="0"/>
          <w:snapToGrid w:val="0"/>
        </w:rPr>
      </w:pPr>
    </w:p>
    <w:p w14:paraId="5144B906" w14:textId="77777777" w:rsidR="00FC324B" w:rsidRPr="00D629EF" w:rsidRDefault="00FC324B" w:rsidP="00FC324B">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547B0AE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F5DECBA"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14F66E0"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7E2A67E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BE10287" w14:textId="77777777" w:rsidR="00FC324B" w:rsidRPr="00D629EF" w:rsidRDefault="00FC324B" w:rsidP="00FC324B">
      <w:pPr>
        <w:pStyle w:val="PL"/>
        <w:spacing w:line="0" w:lineRule="atLeast"/>
        <w:rPr>
          <w:noProof w:val="0"/>
          <w:snapToGrid w:val="0"/>
        </w:rPr>
      </w:pPr>
      <w:r w:rsidRPr="00D629EF">
        <w:rPr>
          <w:noProof w:val="0"/>
          <w:snapToGrid w:val="0"/>
        </w:rPr>
        <w:t>}</w:t>
      </w:r>
    </w:p>
    <w:p w14:paraId="422AC764" w14:textId="77777777" w:rsidR="00FC324B" w:rsidRPr="00D629EF" w:rsidRDefault="00FC324B" w:rsidP="00FC324B">
      <w:pPr>
        <w:pStyle w:val="PL"/>
        <w:spacing w:line="0" w:lineRule="atLeast"/>
        <w:rPr>
          <w:noProof w:val="0"/>
          <w:snapToGrid w:val="0"/>
        </w:rPr>
      </w:pPr>
    </w:p>
    <w:p w14:paraId="7E3012B4" w14:textId="77777777" w:rsidR="00FC324B" w:rsidRPr="00D629EF" w:rsidRDefault="00FC324B" w:rsidP="00FC324B">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154A794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51A81D0" w14:textId="77777777" w:rsidR="00FC324B" w:rsidRPr="00D629EF" w:rsidRDefault="00FC324B" w:rsidP="00FC324B">
      <w:pPr>
        <w:pStyle w:val="PL"/>
        <w:spacing w:line="0" w:lineRule="atLeast"/>
        <w:rPr>
          <w:noProof w:val="0"/>
          <w:snapToGrid w:val="0"/>
        </w:rPr>
      </w:pPr>
      <w:r w:rsidRPr="00D629EF">
        <w:rPr>
          <w:noProof w:val="0"/>
          <w:snapToGrid w:val="0"/>
        </w:rPr>
        <w:t>}</w:t>
      </w:r>
    </w:p>
    <w:p w14:paraId="44F2E22D" w14:textId="77777777" w:rsidR="00FC324B" w:rsidRPr="00D629EF" w:rsidRDefault="00FC324B" w:rsidP="00FC324B">
      <w:pPr>
        <w:pStyle w:val="PL"/>
        <w:spacing w:line="0" w:lineRule="atLeast"/>
        <w:rPr>
          <w:noProof w:val="0"/>
          <w:snapToGrid w:val="0"/>
        </w:rPr>
      </w:pPr>
    </w:p>
    <w:p w14:paraId="34DBBB7B" w14:textId="77777777" w:rsidR="00FC324B" w:rsidRPr="00D629EF" w:rsidRDefault="00FC324B" w:rsidP="00FC324B">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6CB41D12" w14:textId="77777777" w:rsidR="00FC324B" w:rsidRPr="00D629EF" w:rsidRDefault="00FC324B" w:rsidP="00FC324B">
      <w:pPr>
        <w:pStyle w:val="PL"/>
        <w:spacing w:line="0" w:lineRule="atLeast"/>
        <w:rPr>
          <w:noProof w:val="0"/>
          <w:snapToGrid w:val="0"/>
        </w:rPr>
      </w:pPr>
    </w:p>
    <w:p w14:paraId="54CC2F01" w14:textId="77777777" w:rsidR="00FC324B" w:rsidRPr="00D629EF" w:rsidRDefault="00FC324B" w:rsidP="00FC324B">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38340FC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D4983"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7009FDB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A57D24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62B3554" w14:textId="77777777" w:rsidR="00FC324B" w:rsidRPr="00D629EF" w:rsidRDefault="00FC324B" w:rsidP="00FC324B">
      <w:pPr>
        <w:pStyle w:val="PL"/>
        <w:spacing w:line="0" w:lineRule="atLeast"/>
        <w:rPr>
          <w:noProof w:val="0"/>
          <w:snapToGrid w:val="0"/>
        </w:rPr>
      </w:pPr>
      <w:r w:rsidRPr="00D629EF">
        <w:rPr>
          <w:noProof w:val="0"/>
          <w:snapToGrid w:val="0"/>
        </w:rPr>
        <w:t>}</w:t>
      </w:r>
    </w:p>
    <w:p w14:paraId="62A9A630" w14:textId="77777777" w:rsidR="00FC324B" w:rsidRPr="00D629EF" w:rsidRDefault="00FC324B" w:rsidP="00FC324B">
      <w:pPr>
        <w:pStyle w:val="PL"/>
        <w:spacing w:line="0" w:lineRule="atLeast"/>
        <w:rPr>
          <w:noProof w:val="0"/>
          <w:snapToGrid w:val="0"/>
        </w:rPr>
      </w:pPr>
    </w:p>
    <w:p w14:paraId="21597501" w14:textId="77777777" w:rsidR="00FC324B" w:rsidRPr="00D629EF" w:rsidRDefault="00FC324B" w:rsidP="00FC324B">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7FEA5A9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A31C2A" w14:textId="77777777" w:rsidR="00FC324B" w:rsidRPr="00D629EF" w:rsidRDefault="00FC324B" w:rsidP="00FC324B">
      <w:pPr>
        <w:pStyle w:val="PL"/>
        <w:spacing w:line="0" w:lineRule="atLeast"/>
        <w:rPr>
          <w:noProof w:val="0"/>
          <w:snapToGrid w:val="0"/>
        </w:rPr>
      </w:pPr>
      <w:r w:rsidRPr="00D629EF">
        <w:rPr>
          <w:noProof w:val="0"/>
          <w:snapToGrid w:val="0"/>
        </w:rPr>
        <w:t>}</w:t>
      </w:r>
    </w:p>
    <w:p w14:paraId="787C5D15" w14:textId="77777777" w:rsidR="00FC324B" w:rsidRPr="00D629EF" w:rsidRDefault="00FC324B" w:rsidP="00FC324B">
      <w:pPr>
        <w:pStyle w:val="PL"/>
        <w:spacing w:line="0" w:lineRule="atLeast"/>
        <w:rPr>
          <w:noProof w:val="0"/>
          <w:snapToGrid w:val="0"/>
        </w:rPr>
      </w:pPr>
    </w:p>
    <w:p w14:paraId="560BE910" w14:textId="77777777" w:rsidR="00FC324B" w:rsidRPr="00D629EF" w:rsidRDefault="00FC324B" w:rsidP="00FC324B">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21F8DD29" w14:textId="77777777" w:rsidR="00FC324B" w:rsidRPr="00D629EF" w:rsidRDefault="00FC324B" w:rsidP="00FC324B">
      <w:pPr>
        <w:pStyle w:val="PL"/>
        <w:spacing w:line="0" w:lineRule="atLeast"/>
        <w:rPr>
          <w:noProof w:val="0"/>
          <w:snapToGrid w:val="0"/>
        </w:rPr>
      </w:pPr>
    </w:p>
    <w:p w14:paraId="63493945" w14:textId="77777777" w:rsidR="00FC324B" w:rsidRPr="00D629EF" w:rsidRDefault="00FC324B" w:rsidP="00FC324B">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0B2701E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281D69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120B2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DRB-Failed-Item-EUTRAN-ExtIEs } }</w:t>
      </w:r>
      <w:r w:rsidRPr="00927103">
        <w:rPr>
          <w:noProof w:val="0"/>
          <w:snapToGrid w:val="0"/>
        </w:rPr>
        <w:tab/>
        <w:t>OPTIONAL,</w:t>
      </w:r>
    </w:p>
    <w:p w14:paraId="2142250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0193DD0F" w14:textId="77777777" w:rsidR="00FC324B" w:rsidRPr="00927103" w:rsidRDefault="00FC324B" w:rsidP="00FC324B">
      <w:pPr>
        <w:pStyle w:val="PL"/>
        <w:spacing w:line="0" w:lineRule="atLeast"/>
        <w:rPr>
          <w:noProof w:val="0"/>
          <w:snapToGrid w:val="0"/>
        </w:rPr>
      </w:pPr>
      <w:r w:rsidRPr="00927103">
        <w:rPr>
          <w:noProof w:val="0"/>
          <w:snapToGrid w:val="0"/>
        </w:rPr>
        <w:t>}</w:t>
      </w:r>
    </w:p>
    <w:p w14:paraId="2094358F" w14:textId="77777777" w:rsidR="00FC324B" w:rsidRPr="00927103" w:rsidRDefault="00FC324B" w:rsidP="00FC324B">
      <w:pPr>
        <w:pStyle w:val="PL"/>
        <w:spacing w:line="0" w:lineRule="atLeast"/>
        <w:rPr>
          <w:noProof w:val="0"/>
          <w:snapToGrid w:val="0"/>
        </w:rPr>
      </w:pPr>
    </w:p>
    <w:p w14:paraId="70D76F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DRB-Failed-Item-EUTRAN-ExtIEs</w:t>
      </w:r>
      <w:r w:rsidRPr="00336B99">
        <w:rPr>
          <w:noProof w:val="0"/>
          <w:snapToGrid w:val="0"/>
          <w:lang w:val="en-US"/>
        </w:rPr>
        <w:tab/>
      </w:r>
      <w:r w:rsidRPr="00336B99">
        <w:rPr>
          <w:noProof w:val="0"/>
          <w:snapToGrid w:val="0"/>
          <w:lang w:val="en-US"/>
        </w:rPr>
        <w:tab/>
        <w:t>E1AP-PROTOCOL-EXTENSION ::= {</w:t>
      </w:r>
    </w:p>
    <w:p w14:paraId="13E775C1" w14:textId="77777777" w:rsidR="00FC324B" w:rsidRPr="00927103" w:rsidRDefault="00FC324B" w:rsidP="00FC324B">
      <w:pPr>
        <w:pStyle w:val="PL"/>
        <w:spacing w:line="0" w:lineRule="atLeast"/>
        <w:rPr>
          <w:noProof w:val="0"/>
          <w:snapToGrid w:val="0"/>
        </w:rPr>
      </w:pPr>
      <w:r w:rsidRPr="00336B99">
        <w:rPr>
          <w:noProof w:val="0"/>
          <w:snapToGrid w:val="0"/>
          <w:lang w:val="en-US"/>
        </w:rPr>
        <w:tab/>
      </w:r>
      <w:r w:rsidRPr="00927103">
        <w:rPr>
          <w:noProof w:val="0"/>
          <w:snapToGrid w:val="0"/>
        </w:rPr>
        <w:t>...</w:t>
      </w:r>
    </w:p>
    <w:p w14:paraId="319D2A2E" w14:textId="77777777" w:rsidR="00FC324B" w:rsidRPr="00927103" w:rsidRDefault="00FC324B" w:rsidP="00FC324B">
      <w:pPr>
        <w:pStyle w:val="PL"/>
        <w:spacing w:line="0" w:lineRule="atLeast"/>
        <w:rPr>
          <w:noProof w:val="0"/>
          <w:snapToGrid w:val="0"/>
        </w:rPr>
      </w:pPr>
      <w:r w:rsidRPr="00927103">
        <w:rPr>
          <w:noProof w:val="0"/>
          <w:snapToGrid w:val="0"/>
        </w:rPr>
        <w:t>}</w:t>
      </w:r>
    </w:p>
    <w:p w14:paraId="756801F8" w14:textId="77777777" w:rsidR="00FC324B" w:rsidRPr="00927103" w:rsidRDefault="00FC324B" w:rsidP="00FC324B">
      <w:pPr>
        <w:pStyle w:val="PL"/>
        <w:spacing w:line="0" w:lineRule="atLeast"/>
        <w:rPr>
          <w:noProof w:val="0"/>
          <w:snapToGrid w:val="0"/>
        </w:rPr>
      </w:pPr>
    </w:p>
    <w:p w14:paraId="32209070" w14:textId="77777777" w:rsidR="00FC324B" w:rsidRPr="00D629EF" w:rsidRDefault="00FC324B" w:rsidP="00FC324B">
      <w:pPr>
        <w:pStyle w:val="PL"/>
        <w:spacing w:line="0" w:lineRule="atLeast"/>
        <w:rPr>
          <w:noProof w:val="0"/>
          <w:snapToGrid w:val="0"/>
        </w:rPr>
      </w:pPr>
      <w:r w:rsidRPr="00336B99">
        <w:rPr>
          <w:noProof w:val="0"/>
          <w:snapToGrid w:val="0"/>
          <w:lang w:val="en-US"/>
        </w:rPr>
        <w:t>DRB-Failed-Mod-List-EUTRAN</w:t>
      </w:r>
      <w:r w:rsidRPr="00336B99">
        <w:rPr>
          <w:noProof w:val="0"/>
          <w:snapToGrid w:val="0"/>
          <w:lang w:val="en-US"/>
        </w:rPr>
        <w:tab/>
        <w:t xml:space="preserve">::= SEQUENCE (SIZE(1.. </w:t>
      </w:r>
      <w:r w:rsidRPr="00D629EF">
        <w:rPr>
          <w:noProof w:val="0"/>
          <w:snapToGrid w:val="0"/>
        </w:rPr>
        <w:t>maxnoofDRBs)) OF DRB-Failed-Mod-Item-EUTRAN</w:t>
      </w:r>
    </w:p>
    <w:p w14:paraId="2651F095" w14:textId="77777777" w:rsidR="00FC324B" w:rsidRPr="00D629EF" w:rsidRDefault="00FC324B" w:rsidP="00FC324B">
      <w:pPr>
        <w:pStyle w:val="PL"/>
        <w:spacing w:line="0" w:lineRule="atLeast"/>
        <w:rPr>
          <w:noProof w:val="0"/>
          <w:snapToGrid w:val="0"/>
        </w:rPr>
      </w:pPr>
    </w:p>
    <w:p w14:paraId="30873A14" w14:textId="77777777" w:rsidR="00FC324B" w:rsidRPr="00D629EF" w:rsidRDefault="00FC324B" w:rsidP="00FC324B">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4ECBE2B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EC54AF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1D9C05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49B3D47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2EBC35D" w14:textId="77777777" w:rsidR="00FC324B" w:rsidRPr="00D629EF" w:rsidRDefault="00FC324B" w:rsidP="00FC324B">
      <w:pPr>
        <w:pStyle w:val="PL"/>
        <w:spacing w:line="0" w:lineRule="atLeast"/>
        <w:rPr>
          <w:noProof w:val="0"/>
          <w:snapToGrid w:val="0"/>
        </w:rPr>
      </w:pPr>
      <w:r w:rsidRPr="00D629EF">
        <w:rPr>
          <w:noProof w:val="0"/>
          <w:snapToGrid w:val="0"/>
        </w:rPr>
        <w:t>}</w:t>
      </w:r>
    </w:p>
    <w:p w14:paraId="79B2753D" w14:textId="77777777" w:rsidR="00FC324B" w:rsidRPr="00D629EF" w:rsidRDefault="00FC324B" w:rsidP="00FC324B">
      <w:pPr>
        <w:pStyle w:val="PL"/>
        <w:spacing w:line="0" w:lineRule="atLeast"/>
        <w:rPr>
          <w:noProof w:val="0"/>
          <w:snapToGrid w:val="0"/>
        </w:rPr>
      </w:pPr>
    </w:p>
    <w:p w14:paraId="4E4896AD" w14:textId="77777777" w:rsidR="00FC324B" w:rsidRPr="00D629EF" w:rsidRDefault="00FC324B" w:rsidP="00FC324B">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1C94BE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270D932" w14:textId="77777777" w:rsidR="00FC324B" w:rsidRPr="00D629EF" w:rsidRDefault="00FC324B" w:rsidP="00FC324B">
      <w:pPr>
        <w:pStyle w:val="PL"/>
        <w:spacing w:line="0" w:lineRule="atLeast"/>
        <w:rPr>
          <w:noProof w:val="0"/>
          <w:snapToGrid w:val="0"/>
        </w:rPr>
      </w:pPr>
      <w:r w:rsidRPr="00D629EF">
        <w:rPr>
          <w:noProof w:val="0"/>
          <w:snapToGrid w:val="0"/>
        </w:rPr>
        <w:t>}</w:t>
      </w:r>
    </w:p>
    <w:p w14:paraId="2E492091" w14:textId="77777777" w:rsidR="00FC324B" w:rsidRPr="00D629EF" w:rsidRDefault="00FC324B" w:rsidP="00FC324B">
      <w:pPr>
        <w:pStyle w:val="PL"/>
        <w:spacing w:line="0" w:lineRule="atLeast"/>
        <w:rPr>
          <w:noProof w:val="0"/>
          <w:snapToGrid w:val="0"/>
        </w:rPr>
      </w:pPr>
    </w:p>
    <w:p w14:paraId="46732681" w14:textId="77777777" w:rsidR="00FC324B" w:rsidRPr="00D629EF" w:rsidRDefault="00FC324B" w:rsidP="00FC324B">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A98F5CF" w14:textId="77777777" w:rsidR="00FC324B" w:rsidRPr="00D629EF" w:rsidRDefault="00FC324B" w:rsidP="00FC324B">
      <w:pPr>
        <w:pStyle w:val="PL"/>
        <w:spacing w:line="0" w:lineRule="atLeast"/>
        <w:rPr>
          <w:noProof w:val="0"/>
          <w:snapToGrid w:val="0"/>
        </w:rPr>
      </w:pPr>
    </w:p>
    <w:p w14:paraId="691AE2F5" w14:textId="77777777" w:rsidR="00FC324B" w:rsidRPr="00D629EF" w:rsidRDefault="00FC324B" w:rsidP="00FC324B">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781CC4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985F87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99A3B5" w14:textId="77777777" w:rsidR="00FC324B" w:rsidRPr="00927103" w:rsidRDefault="00FC324B" w:rsidP="00FC324B">
      <w:pPr>
        <w:pStyle w:val="PL"/>
        <w:spacing w:line="0" w:lineRule="atLeast"/>
        <w:rPr>
          <w:noProof w:val="0"/>
          <w:snapToGrid w:val="0"/>
        </w:rPr>
      </w:pPr>
      <w:r w:rsidRPr="007E6193">
        <w:rPr>
          <w:noProof w:val="0"/>
          <w:snapToGrid w:val="0"/>
          <w:lang w:val="fr-FR"/>
        </w:rPr>
        <w:lastRenderedPageBreak/>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DRB-Failed-Item-NG-RAN-ExtIEs } }</w:t>
      </w:r>
      <w:r w:rsidRPr="00927103">
        <w:rPr>
          <w:noProof w:val="0"/>
          <w:snapToGrid w:val="0"/>
        </w:rPr>
        <w:tab/>
        <w:t>OPTIONAL,</w:t>
      </w:r>
    </w:p>
    <w:p w14:paraId="382A0C41"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024E79D" w14:textId="77777777" w:rsidR="00FC324B" w:rsidRPr="00927103" w:rsidRDefault="00FC324B" w:rsidP="00FC324B">
      <w:pPr>
        <w:pStyle w:val="PL"/>
        <w:spacing w:line="0" w:lineRule="atLeast"/>
        <w:rPr>
          <w:noProof w:val="0"/>
          <w:snapToGrid w:val="0"/>
        </w:rPr>
      </w:pPr>
      <w:r w:rsidRPr="00927103">
        <w:rPr>
          <w:noProof w:val="0"/>
          <w:snapToGrid w:val="0"/>
        </w:rPr>
        <w:t>}</w:t>
      </w:r>
    </w:p>
    <w:p w14:paraId="62D64F3F" w14:textId="77777777" w:rsidR="00FC324B" w:rsidRPr="00927103" w:rsidRDefault="00FC324B" w:rsidP="00FC324B">
      <w:pPr>
        <w:pStyle w:val="PL"/>
        <w:spacing w:line="0" w:lineRule="atLeast"/>
        <w:rPr>
          <w:noProof w:val="0"/>
          <w:snapToGrid w:val="0"/>
        </w:rPr>
      </w:pPr>
    </w:p>
    <w:p w14:paraId="52AAFC3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DRB-Failed-Item-NG-RAN-ExtIEs</w:t>
      </w:r>
      <w:r w:rsidRPr="00336B99">
        <w:rPr>
          <w:noProof w:val="0"/>
          <w:snapToGrid w:val="0"/>
          <w:lang w:val="en-US"/>
        </w:rPr>
        <w:tab/>
      </w:r>
      <w:r w:rsidRPr="00336B99">
        <w:rPr>
          <w:noProof w:val="0"/>
          <w:snapToGrid w:val="0"/>
          <w:lang w:val="en-US"/>
        </w:rPr>
        <w:tab/>
        <w:t>E1AP-PROTOCOL-EXTENSION ::= {</w:t>
      </w:r>
    </w:p>
    <w:p w14:paraId="049B1CD5" w14:textId="77777777" w:rsidR="00FC324B" w:rsidRPr="00927103" w:rsidRDefault="00FC324B" w:rsidP="00FC324B">
      <w:pPr>
        <w:pStyle w:val="PL"/>
        <w:spacing w:line="0" w:lineRule="atLeast"/>
        <w:rPr>
          <w:noProof w:val="0"/>
          <w:snapToGrid w:val="0"/>
        </w:rPr>
      </w:pPr>
      <w:r w:rsidRPr="00336B99">
        <w:rPr>
          <w:noProof w:val="0"/>
          <w:snapToGrid w:val="0"/>
          <w:lang w:val="en-US"/>
        </w:rPr>
        <w:tab/>
      </w:r>
      <w:r w:rsidRPr="00927103">
        <w:rPr>
          <w:noProof w:val="0"/>
          <w:snapToGrid w:val="0"/>
        </w:rPr>
        <w:t>...</w:t>
      </w:r>
    </w:p>
    <w:p w14:paraId="4DADD019" w14:textId="77777777" w:rsidR="00FC324B" w:rsidRPr="00927103" w:rsidRDefault="00FC324B" w:rsidP="00FC324B">
      <w:pPr>
        <w:pStyle w:val="PL"/>
        <w:spacing w:line="0" w:lineRule="atLeast"/>
        <w:rPr>
          <w:noProof w:val="0"/>
          <w:snapToGrid w:val="0"/>
        </w:rPr>
      </w:pPr>
      <w:r w:rsidRPr="00927103">
        <w:rPr>
          <w:noProof w:val="0"/>
          <w:snapToGrid w:val="0"/>
        </w:rPr>
        <w:t>}</w:t>
      </w:r>
    </w:p>
    <w:p w14:paraId="20153C2E" w14:textId="77777777" w:rsidR="00FC324B" w:rsidRPr="00927103" w:rsidRDefault="00FC324B" w:rsidP="00FC324B">
      <w:pPr>
        <w:pStyle w:val="PL"/>
        <w:spacing w:line="0" w:lineRule="atLeast"/>
        <w:rPr>
          <w:noProof w:val="0"/>
          <w:snapToGrid w:val="0"/>
        </w:rPr>
      </w:pPr>
    </w:p>
    <w:p w14:paraId="69B2762B" w14:textId="77777777" w:rsidR="00FC324B" w:rsidRPr="00D629EF" w:rsidRDefault="00FC324B" w:rsidP="00FC324B">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7E6C3811" w14:textId="77777777" w:rsidR="00FC324B" w:rsidRPr="00D629EF" w:rsidRDefault="00FC324B" w:rsidP="00FC324B">
      <w:pPr>
        <w:pStyle w:val="PL"/>
        <w:spacing w:line="0" w:lineRule="atLeast"/>
        <w:rPr>
          <w:noProof w:val="0"/>
          <w:snapToGrid w:val="0"/>
        </w:rPr>
      </w:pPr>
    </w:p>
    <w:p w14:paraId="18AFEC53" w14:textId="77777777" w:rsidR="00FC324B" w:rsidRPr="00D629EF" w:rsidRDefault="00FC324B" w:rsidP="00FC324B">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3009E14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0614325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FDB18E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2356463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FD02A42" w14:textId="77777777" w:rsidR="00FC324B" w:rsidRPr="00D629EF" w:rsidRDefault="00FC324B" w:rsidP="00FC324B">
      <w:pPr>
        <w:pStyle w:val="PL"/>
        <w:spacing w:line="0" w:lineRule="atLeast"/>
        <w:rPr>
          <w:noProof w:val="0"/>
          <w:snapToGrid w:val="0"/>
        </w:rPr>
      </w:pPr>
      <w:r w:rsidRPr="00D629EF">
        <w:rPr>
          <w:noProof w:val="0"/>
          <w:snapToGrid w:val="0"/>
        </w:rPr>
        <w:t>}</w:t>
      </w:r>
    </w:p>
    <w:p w14:paraId="2FF1F900" w14:textId="77777777" w:rsidR="00FC324B" w:rsidRPr="00D629EF" w:rsidRDefault="00FC324B" w:rsidP="00FC324B">
      <w:pPr>
        <w:pStyle w:val="PL"/>
        <w:spacing w:line="0" w:lineRule="atLeast"/>
        <w:rPr>
          <w:noProof w:val="0"/>
          <w:snapToGrid w:val="0"/>
        </w:rPr>
      </w:pPr>
    </w:p>
    <w:p w14:paraId="70EA325D" w14:textId="77777777" w:rsidR="00FC324B" w:rsidRPr="00D629EF" w:rsidRDefault="00FC324B" w:rsidP="00FC324B">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9B10E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E50061" w14:textId="77777777" w:rsidR="00FC324B" w:rsidRPr="00D629EF" w:rsidRDefault="00FC324B" w:rsidP="00FC324B">
      <w:pPr>
        <w:pStyle w:val="PL"/>
        <w:spacing w:line="0" w:lineRule="atLeast"/>
        <w:rPr>
          <w:noProof w:val="0"/>
          <w:snapToGrid w:val="0"/>
        </w:rPr>
      </w:pPr>
      <w:r w:rsidRPr="00D629EF">
        <w:rPr>
          <w:noProof w:val="0"/>
          <w:snapToGrid w:val="0"/>
        </w:rPr>
        <w:t>}</w:t>
      </w:r>
    </w:p>
    <w:p w14:paraId="424C707D" w14:textId="77777777" w:rsidR="00FC324B" w:rsidRPr="00D629EF" w:rsidRDefault="00FC324B" w:rsidP="00FC324B">
      <w:pPr>
        <w:pStyle w:val="PL"/>
        <w:spacing w:line="0" w:lineRule="atLeast"/>
        <w:rPr>
          <w:noProof w:val="0"/>
          <w:snapToGrid w:val="0"/>
        </w:rPr>
      </w:pPr>
    </w:p>
    <w:p w14:paraId="098450CB" w14:textId="77777777" w:rsidR="00FC324B" w:rsidRPr="00D629EF" w:rsidRDefault="00FC324B" w:rsidP="00FC324B">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41C2602" w14:textId="77777777" w:rsidR="00FC324B" w:rsidRPr="00D629EF" w:rsidRDefault="00FC324B" w:rsidP="00FC324B">
      <w:pPr>
        <w:pStyle w:val="PL"/>
        <w:spacing w:line="0" w:lineRule="atLeast"/>
        <w:rPr>
          <w:noProof w:val="0"/>
          <w:snapToGrid w:val="0"/>
        </w:rPr>
      </w:pPr>
    </w:p>
    <w:p w14:paraId="36EADF49" w14:textId="77777777" w:rsidR="00FC324B" w:rsidRPr="00D629EF" w:rsidRDefault="00FC324B" w:rsidP="00FC324B">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6B84D51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1EF26C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EAF50E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6C0432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8DD0BB4" w14:textId="77777777" w:rsidR="00FC324B" w:rsidRPr="00D629EF" w:rsidRDefault="00FC324B" w:rsidP="00FC324B">
      <w:pPr>
        <w:pStyle w:val="PL"/>
        <w:spacing w:line="0" w:lineRule="atLeast"/>
        <w:rPr>
          <w:noProof w:val="0"/>
          <w:snapToGrid w:val="0"/>
        </w:rPr>
      </w:pPr>
      <w:r w:rsidRPr="00D629EF">
        <w:rPr>
          <w:noProof w:val="0"/>
          <w:snapToGrid w:val="0"/>
        </w:rPr>
        <w:t>}</w:t>
      </w:r>
    </w:p>
    <w:p w14:paraId="0316DEBF" w14:textId="77777777" w:rsidR="00FC324B" w:rsidRPr="00D629EF" w:rsidRDefault="00FC324B" w:rsidP="00FC324B">
      <w:pPr>
        <w:pStyle w:val="PL"/>
        <w:spacing w:line="0" w:lineRule="atLeast"/>
        <w:rPr>
          <w:noProof w:val="0"/>
          <w:snapToGrid w:val="0"/>
        </w:rPr>
      </w:pPr>
    </w:p>
    <w:p w14:paraId="1F6BFD83" w14:textId="77777777" w:rsidR="00FC324B" w:rsidRPr="00D629EF" w:rsidRDefault="00FC324B" w:rsidP="00FC324B">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CE93FF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46D79D" w14:textId="77777777" w:rsidR="00FC324B" w:rsidRPr="00D629EF" w:rsidRDefault="00FC324B" w:rsidP="00FC324B">
      <w:pPr>
        <w:pStyle w:val="PL"/>
        <w:spacing w:line="0" w:lineRule="atLeast"/>
        <w:rPr>
          <w:noProof w:val="0"/>
          <w:snapToGrid w:val="0"/>
        </w:rPr>
      </w:pPr>
      <w:r w:rsidRPr="00D629EF">
        <w:rPr>
          <w:noProof w:val="0"/>
          <w:snapToGrid w:val="0"/>
        </w:rPr>
        <w:t>}</w:t>
      </w:r>
    </w:p>
    <w:p w14:paraId="17CAA4CA" w14:textId="77777777" w:rsidR="00FC324B" w:rsidRPr="00D629EF" w:rsidRDefault="00FC324B" w:rsidP="00FC324B">
      <w:pPr>
        <w:pStyle w:val="PL"/>
        <w:spacing w:line="0" w:lineRule="atLeast"/>
        <w:rPr>
          <w:noProof w:val="0"/>
          <w:snapToGrid w:val="0"/>
        </w:rPr>
      </w:pPr>
    </w:p>
    <w:p w14:paraId="54208B82" w14:textId="77777777" w:rsidR="00FC324B" w:rsidRPr="00D629EF" w:rsidRDefault="00FC324B" w:rsidP="00FC324B">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F94E7EB" w14:textId="77777777" w:rsidR="00FC324B" w:rsidRPr="00D629EF" w:rsidRDefault="00FC324B" w:rsidP="00FC324B">
      <w:pPr>
        <w:pStyle w:val="PL"/>
        <w:spacing w:line="0" w:lineRule="atLeast"/>
        <w:rPr>
          <w:noProof w:val="0"/>
          <w:snapToGrid w:val="0"/>
        </w:rPr>
      </w:pPr>
    </w:p>
    <w:p w14:paraId="0E921F94" w14:textId="77777777" w:rsidR="00FC324B" w:rsidRPr="00D629EF" w:rsidRDefault="00FC324B" w:rsidP="00FC324B">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6D2385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19C78D8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78DA24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2F96572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9A4E35" w14:textId="77777777" w:rsidR="00FC324B" w:rsidRPr="00D629EF" w:rsidRDefault="00FC324B" w:rsidP="00FC324B">
      <w:pPr>
        <w:pStyle w:val="PL"/>
        <w:spacing w:line="0" w:lineRule="atLeast"/>
        <w:rPr>
          <w:noProof w:val="0"/>
          <w:snapToGrid w:val="0"/>
        </w:rPr>
      </w:pPr>
      <w:r w:rsidRPr="00D629EF">
        <w:rPr>
          <w:noProof w:val="0"/>
          <w:snapToGrid w:val="0"/>
        </w:rPr>
        <w:t>}</w:t>
      </w:r>
    </w:p>
    <w:p w14:paraId="7BB71553" w14:textId="77777777" w:rsidR="00FC324B" w:rsidRPr="00D629EF" w:rsidRDefault="00FC324B" w:rsidP="00FC324B">
      <w:pPr>
        <w:pStyle w:val="PL"/>
        <w:spacing w:line="0" w:lineRule="atLeast"/>
        <w:rPr>
          <w:noProof w:val="0"/>
          <w:snapToGrid w:val="0"/>
        </w:rPr>
      </w:pPr>
    </w:p>
    <w:p w14:paraId="39BA1BB2" w14:textId="77777777" w:rsidR="00FC324B" w:rsidRPr="00D629EF" w:rsidRDefault="00FC324B" w:rsidP="00FC324B">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33C54FF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99511B" w14:textId="77777777" w:rsidR="00FC324B" w:rsidRPr="00D629EF" w:rsidRDefault="00FC324B" w:rsidP="00FC324B">
      <w:pPr>
        <w:pStyle w:val="PL"/>
        <w:spacing w:line="0" w:lineRule="atLeast"/>
        <w:rPr>
          <w:noProof w:val="0"/>
          <w:snapToGrid w:val="0"/>
        </w:rPr>
      </w:pPr>
      <w:r w:rsidRPr="00D629EF">
        <w:rPr>
          <w:noProof w:val="0"/>
          <w:snapToGrid w:val="0"/>
        </w:rPr>
        <w:t>}</w:t>
      </w:r>
    </w:p>
    <w:p w14:paraId="1BC95041" w14:textId="77777777" w:rsidR="00FC324B" w:rsidRPr="00D629EF" w:rsidRDefault="00FC324B" w:rsidP="00FC324B">
      <w:pPr>
        <w:pStyle w:val="PL"/>
        <w:spacing w:line="0" w:lineRule="atLeast"/>
        <w:rPr>
          <w:noProof w:val="0"/>
          <w:snapToGrid w:val="0"/>
        </w:rPr>
      </w:pPr>
    </w:p>
    <w:p w14:paraId="1518801E" w14:textId="77777777" w:rsidR="00FC324B" w:rsidRPr="00D629EF" w:rsidRDefault="00FC324B" w:rsidP="00FC324B">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7F7C2B5" w14:textId="77777777" w:rsidR="00FC324B" w:rsidRDefault="00FC324B" w:rsidP="00FC324B">
      <w:pPr>
        <w:pStyle w:val="PL"/>
        <w:rPr>
          <w:snapToGrid w:val="0"/>
        </w:rPr>
      </w:pPr>
      <w:bookmarkStart w:id="7422"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lastRenderedPageBreak/>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7422"/>
    <w:p w14:paraId="48CC7A64" w14:textId="77777777" w:rsidR="00FC324B" w:rsidRPr="00D629EF" w:rsidRDefault="00FC324B" w:rsidP="00FC324B">
      <w:pPr>
        <w:pStyle w:val="PL"/>
        <w:spacing w:line="0" w:lineRule="atLeast"/>
        <w:rPr>
          <w:noProof w:val="0"/>
          <w:snapToGrid w:val="0"/>
        </w:rPr>
      </w:pPr>
    </w:p>
    <w:p w14:paraId="678023D2" w14:textId="77777777" w:rsidR="00FC324B" w:rsidRPr="00D629EF" w:rsidRDefault="00FC324B" w:rsidP="00FC324B">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9EB12CB" w14:textId="77777777" w:rsidR="00FC324B" w:rsidRPr="00D629EF" w:rsidRDefault="00FC324B" w:rsidP="00FC324B">
      <w:pPr>
        <w:pStyle w:val="PL"/>
        <w:spacing w:line="0" w:lineRule="atLeast"/>
        <w:rPr>
          <w:noProof w:val="0"/>
          <w:snapToGrid w:val="0"/>
        </w:rPr>
      </w:pPr>
    </w:p>
    <w:p w14:paraId="0A3CD7FB" w14:textId="77777777" w:rsidR="00FC324B" w:rsidRPr="00D629EF" w:rsidRDefault="00FC324B" w:rsidP="00FC324B">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5B3670AE"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28D9B67" w14:textId="77777777" w:rsidR="00FC324B" w:rsidRPr="00D629EF" w:rsidRDefault="00FC324B" w:rsidP="00FC324B">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D8F903E"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9D5B7D"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CB906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4E6F3F3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CD8261A" w14:textId="77777777" w:rsidR="00FC324B" w:rsidRPr="00D629EF" w:rsidRDefault="00FC324B" w:rsidP="00FC324B">
      <w:pPr>
        <w:pStyle w:val="PL"/>
        <w:spacing w:line="0" w:lineRule="atLeast"/>
        <w:rPr>
          <w:noProof w:val="0"/>
          <w:snapToGrid w:val="0"/>
        </w:rPr>
      </w:pPr>
      <w:r w:rsidRPr="00D629EF">
        <w:rPr>
          <w:noProof w:val="0"/>
          <w:snapToGrid w:val="0"/>
        </w:rPr>
        <w:t>}</w:t>
      </w:r>
    </w:p>
    <w:p w14:paraId="2B3A6B1E" w14:textId="77777777" w:rsidR="00FC324B" w:rsidRPr="00D629EF" w:rsidRDefault="00FC324B" w:rsidP="00FC324B">
      <w:pPr>
        <w:pStyle w:val="PL"/>
        <w:spacing w:line="0" w:lineRule="atLeast"/>
        <w:rPr>
          <w:noProof w:val="0"/>
          <w:snapToGrid w:val="0"/>
        </w:rPr>
      </w:pPr>
    </w:p>
    <w:p w14:paraId="7B2C3629" w14:textId="77777777" w:rsidR="00FC324B" w:rsidRPr="00D629EF" w:rsidRDefault="00FC324B" w:rsidP="00FC324B">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6A26C2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EF29A3" w14:textId="77777777" w:rsidR="00FC324B" w:rsidRPr="00D629EF" w:rsidRDefault="00FC324B" w:rsidP="00FC324B">
      <w:pPr>
        <w:pStyle w:val="PL"/>
        <w:spacing w:line="0" w:lineRule="atLeast"/>
        <w:rPr>
          <w:noProof w:val="0"/>
          <w:snapToGrid w:val="0"/>
        </w:rPr>
      </w:pPr>
      <w:r w:rsidRPr="00D629EF">
        <w:rPr>
          <w:noProof w:val="0"/>
          <w:snapToGrid w:val="0"/>
        </w:rPr>
        <w:t>}</w:t>
      </w:r>
    </w:p>
    <w:p w14:paraId="511D45E7" w14:textId="77777777" w:rsidR="00FC324B" w:rsidRPr="00D629EF" w:rsidRDefault="00FC324B" w:rsidP="00FC324B">
      <w:pPr>
        <w:pStyle w:val="PL"/>
        <w:spacing w:line="0" w:lineRule="atLeast"/>
        <w:rPr>
          <w:noProof w:val="0"/>
          <w:snapToGrid w:val="0"/>
        </w:rPr>
      </w:pPr>
    </w:p>
    <w:p w14:paraId="6B0F9A23" w14:textId="77777777" w:rsidR="00FC324B" w:rsidRPr="00D629EF" w:rsidRDefault="00FC324B" w:rsidP="00FC324B">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50992E25" w14:textId="77777777" w:rsidR="00FC324B" w:rsidRPr="00D629EF" w:rsidRDefault="00FC324B" w:rsidP="00FC324B">
      <w:pPr>
        <w:pStyle w:val="PL"/>
        <w:spacing w:line="0" w:lineRule="atLeast"/>
        <w:rPr>
          <w:noProof w:val="0"/>
          <w:snapToGrid w:val="0"/>
        </w:rPr>
      </w:pPr>
    </w:p>
    <w:p w14:paraId="1F8C1DFB" w14:textId="77777777" w:rsidR="00FC324B" w:rsidRPr="00D629EF" w:rsidRDefault="00FC324B" w:rsidP="00FC324B">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D66E62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F990478"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4D4B4E"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C4ED5C2"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6B7F4A"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F37FC"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713B35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D4B127" w14:textId="77777777" w:rsidR="00FC324B" w:rsidRPr="00D629EF" w:rsidRDefault="00FC324B" w:rsidP="00FC324B">
      <w:pPr>
        <w:pStyle w:val="PL"/>
        <w:spacing w:line="0" w:lineRule="atLeast"/>
        <w:rPr>
          <w:noProof w:val="0"/>
          <w:snapToGrid w:val="0"/>
        </w:rPr>
      </w:pPr>
      <w:r w:rsidRPr="00D629EF">
        <w:rPr>
          <w:noProof w:val="0"/>
          <w:snapToGrid w:val="0"/>
        </w:rPr>
        <w:t>}</w:t>
      </w:r>
    </w:p>
    <w:p w14:paraId="6F9D121C" w14:textId="77777777" w:rsidR="00FC324B" w:rsidRPr="00D629EF" w:rsidRDefault="00FC324B" w:rsidP="00FC324B">
      <w:pPr>
        <w:pStyle w:val="PL"/>
        <w:spacing w:line="0" w:lineRule="atLeast"/>
        <w:rPr>
          <w:noProof w:val="0"/>
          <w:snapToGrid w:val="0"/>
        </w:rPr>
      </w:pPr>
    </w:p>
    <w:p w14:paraId="77CCC091" w14:textId="77777777" w:rsidR="00FC324B" w:rsidRPr="00D629EF" w:rsidRDefault="00FC324B" w:rsidP="00FC324B">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05047962" w14:textId="77777777" w:rsidR="00FC324B" w:rsidRDefault="00FC324B" w:rsidP="00FC324B">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17B15E13" w14:textId="77777777" w:rsidR="00FC324B" w:rsidRDefault="00FC324B" w:rsidP="00FC324B">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0A72BE9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F068FD4" w14:textId="77777777" w:rsidR="00FC324B" w:rsidRPr="00D629EF" w:rsidRDefault="00FC324B" w:rsidP="00FC324B">
      <w:pPr>
        <w:pStyle w:val="PL"/>
        <w:spacing w:line="0" w:lineRule="atLeast"/>
        <w:rPr>
          <w:noProof w:val="0"/>
          <w:snapToGrid w:val="0"/>
        </w:rPr>
      </w:pPr>
      <w:r w:rsidRPr="00D629EF">
        <w:rPr>
          <w:noProof w:val="0"/>
          <w:snapToGrid w:val="0"/>
        </w:rPr>
        <w:t>}</w:t>
      </w:r>
    </w:p>
    <w:p w14:paraId="69C8A436" w14:textId="77777777" w:rsidR="00FC324B" w:rsidRPr="00D629EF" w:rsidRDefault="00FC324B" w:rsidP="00FC324B">
      <w:pPr>
        <w:pStyle w:val="PL"/>
        <w:spacing w:line="0" w:lineRule="atLeast"/>
        <w:rPr>
          <w:noProof w:val="0"/>
          <w:snapToGrid w:val="0"/>
        </w:rPr>
      </w:pPr>
    </w:p>
    <w:p w14:paraId="5150908B" w14:textId="77777777" w:rsidR="00FC324B" w:rsidRPr="00D629EF" w:rsidRDefault="00FC324B" w:rsidP="00FC324B">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1AC6180A"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C94EE8E" w14:textId="77777777" w:rsidR="00FC324B" w:rsidRPr="00D629EF" w:rsidRDefault="00FC324B" w:rsidP="00FC324B">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8909CE5" w14:textId="77777777" w:rsidR="00FC324B" w:rsidRPr="00D629EF" w:rsidRDefault="00FC324B" w:rsidP="00FC324B">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DFD8D5" w14:textId="77777777" w:rsidR="00FC324B" w:rsidRPr="00D629EF" w:rsidRDefault="00FC324B" w:rsidP="00FC324B">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C8E1C7A"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42E7378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B4A33A0" w14:textId="77777777" w:rsidR="00FC324B" w:rsidRPr="00D629EF" w:rsidRDefault="00FC324B" w:rsidP="00FC324B">
      <w:pPr>
        <w:pStyle w:val="PL"/>
        <w:spacing w:line="0" w:lineRule="atLeast"/>
        <w:rPr>
          <w:noProof w:val="0"/>
          <w:snapToGrid w:val="0"/>
        </w:rPr>
      </w:pPr>
      <w:r w:rsidRPr="00D629EF">
        <w:rPr>
          <w:noProof w:val="0"/>
          <w:snapToGrid w:val="0"/>
        </w:rPr>
        <w:t>}</w:t>
      </w:r>
    </w:p>
    <w:p w14:paraId="28AB4516" w14:textId="77777777" w:rsidR="00FC324B" w:rsidRPr="00D629EF" w:rsidRDefault="00FC324B" w:rsidP="00FC324B">
      <w:pPr>
        <w:pStyle w:val="PL"/>
        <w:spacing w:line="0" w:lineRule="atLeast"/>
        <w:rPr>
          <w:noProof w:val="0"/>
          <w:snapToGrid w:val="0"/>
        </w:rPr>
      </w:pPr>
    </w:p>
    <w:p w14:paraId="4D862D2A" w14:textId="77777777" w:rsidR="00FC324B" w:rsidRPr="00D629EF" w:rsidRDefault="00FC324B" w:rsidP="00FC324B">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2F7F8BB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B207F37"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38BD4B9B" w14:textId="77777777" w:rsidR="00FC324B" w:rsidRPr="00D629EF" w:rsidRDefault="00FC324B" w:rsidP="00FC324B">
      <w:pPr>
        <w:pStyle w:val="PL"/>
        <w:spacing w:line="0" w:lineRule="atLeast"/>
        <w:rPr>
          <w:noProof w:val="0"/>
          <w:snapToGrid w:val="0"/>
        </w:rPr>
      </w:pPr>
    </w:p>
    <w:p w14:paraId="510A3EFE" w14:textId="77777777" w:rsidR="00FC324B" w:rsidRPr="00D629EF" w:rsidRDefault="00FC324B" w:rsidP="00FC324B">
      <w:pPr>
        <w:pStyle w:val="PL"/>
        <w:spacing w:line="0" w:lineRule="atLeast"/>
        <w:rPr>
          <w:noProof w:val="0"/>
          <w:snapToGrid w:val="0"/>
        </w:rPr>
      </w:pPr>
      <w:r w:rsidRPr="00D629EF">
        <w:rPr>
          <w:noProof w:val="0"/>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noProof w:val="0"/>
          <w:snapToGrid w:val="0"/>
        </w:rPr>
      </w:pPr>
    </w:p>
    <w:p w14:paraId="7DAF9F1E" w14:textId="77777777" w:rsidR="00FC324B" w:rsidRPr="00D629EF" w:rsidRDefault="00FC324B" w:rsidP="00FC324B">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57844C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1F42C8A"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D693A" w14:textId="77777777" w:rsidR="00FC324B" w:rsidRPr="00D629EF" w:rsidRDefault="00FC324B" w:rsidP="00FC324B">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D9A874E" w14:textId="77777777" w:rsidR="00FC324B" w:rsidRPr="00D629EF" w:rsidRDefault="00FC324B" w:rsidP="00FC324B">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C456C69"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E5CF76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F8AE1D6" w14:textId="77777777" w:rsidR="00FC324B" w:rsidRPr="00D629EF" w:rsidRDefault="00FC324B" w:rsidP="00FC324B">
      <w:pPr>
        <w:pStyle w:val="PL"/>
        <w:spacing w:line="0" w:lineRule="atLeast"/>
        <w:rPr>
          <w:noProof w:val="0"/>
          <w:snapToGrid w:val="0"/>
        </w:rPr>
      </w:pPr>
      <w:r w:rsidRPr="00D629EF">
        <w:rPr>
          <w:noProof w:val="0"/>
          <w:snapToGrid w:val="0"/>
        </w:rPr>
        <w:t>}</w:t>
      </w:r>
    </w:p>
    <w:p w14:paraId="2E069EEB" w14:textId="77777777" w:rsidR="00FC324B" w:rsidRPr="00D629EF" w:rsidRDefault="00FC324B" w:rsidP="00FC324B">
      <w:pPr>
        <w:pStyle w:val="PL"/>
        <w:spacing w:line="0" w:lineRule="atLeast"/>
        <w:rPr>
          <w:noProof w:val="0"/>
          <w:snapToGrid w:val="0"/>
        </w:rPr>
      </w:pPr>
    </w:p>
    <w:p w14:paraId="4F0B5E7C" w14:textId="77777777" w:rsidR="00FC324B" w:rsidRPr="00D629EF" w:rsidRDefault="00FC324B" w:rsidP="00FC324B">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02348EF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5D845B" w14:textId="77777777" w:rsidR="00FC324B" w:rsidRPr="00D629EF" w:rsidRDefault="00FC324B" w:rsidP="00FC324B">
      <w:pPr>
        <w:pStyle w:val="PL"/>
        <w:spacing w:line="0" w:lineRule="atLeast"/>
        <w:rPr>
          <w:noProof w:val="0"/>
          <w:snapToGrid w:val="0"/>
        </w:rPr>
      </w:pPr>
      <w:r w:rsidRPr="00D629EF">
        <w:rPr>
          <w:noProof w:val="0"/>
          <w:snapToGrid w:val="0"/>
        </w:rPr>
        <w:t>}</w:t>
      </w:r>
    </w:p>
    <w:p w14:paraId="5FAB5CBE" w14:textId="77777777" w:rsidR="00FC324B" w:rsidRPr="00D629EF" w:rsidRDefault="00FC324B" w:rsidP="00FC324B">
      <w:pPr>
        <w:pStyle w:val="PL"/>
        <w:spacing w:line="0" w:lineRule="atLeast"/>
        <w:rPr>
          <w:noProof w:val="0"/>
          <w:snapToGrid w:val="0"/>
        </w:rPr>
      </w:pPr>
    </w:p>
    <w:p w14:paraId="4C11D305" w14:textId="77777777" w:rsidR="00FC324B" w:rsidRPr="00D629EF" w:rsidRDefault="00FC324B" w:rsidP="00FC324B">
      <w:pPr>
        <w:pStyle w:val="PL"/>
        <w:spacing w:line="0" w:lineRule="atLeast"/>
        <w:rPr>
          <w:noProof w:val="0"/>
          <w:snapToGrid w:val="0"/>
        </w:rPr>
      </w:pPr>
      <w:r w:rsidRPr="00D629EF">
        <w:rPr>
          <w:noProof w:val="0"/>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noProof w:val="0"/>
          <w:snapToGrid w:val="0"/>
        </w:rPr>
      </w:pPr>
    </w:p>
    <w:p w14:paraId="418CD5FB" w14:textId="77777777" w:rsidR="00FC324B" w:rsidRPr="00D629EF" w:rsidRDefault="00FC324B" w:rsidP="00FC324B">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52F9E47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7BE5A62" w14:textId="77777777" w:rsidR="00FC324B" w:rsidRPr="00D629EF" w:rsidRDefault="00FC324B" w:rsidP="00FC324B">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3C9E416F" w14:textId="77777777" w:rsidR="00FC324B" w:rsidRPr="00D629EF" w:rsidRDefault="00FC324B" w:rsidP="00FC324B">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412561" w14:textId="77777777" w:rsidR="00FC324B" w:rsidRPr="00D629EF" w:rsidRDefault="00FC324B" w:rsidP="00FC324B">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443BCD9"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5B0BD0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8509A79" w14:textId="77777777" w:rsidR="00FC324B" w:rsidRPr="00D629EF" w:rsidRDefault="00FC324B" w:rsidP="00FC324B">
      <w:pPr>
        <w:pStyle w:val="PL"/>
        <w:spacing w:line="0" w:lineRule="atLeast"/>
        <w:rPr>
          <w:noProof w:val="0"/>
          <w:snapToGrid w:val="0"/>
        </w:rPr>
      </w:pPr>
      <w:r w:rsidRPr="00D629EF">
        <w:rPr>
          <w:noProof w:val="0"/>
          <w:snapToGrid w:val="0"/>
        </w:rPr>
        <w:t>}</w:t>
      </w:r>
    </w:p>
    <w:p w14:paraId="6742E135" w14:textId="77777777" w:rsidR="00FC324B" w:rsidRPr="00D629EF" w:rsidRDefault="00FC324B" w:rsidP="00FC324B">
      <w:pPr>
        <w:pStyle w:val="PL"/>
        <w:spacing w:line="0" w:lineRule="atLeast"/>
        <w:rPr>
          <w:noProof w:val="0"/>
          <w:snapToGrid w:val="0"/>
        </w:rPr>
      </w:pPr>
    </w:p>
    <w:p w14:paraId="0BC69283" w14:textId="77777777" w:rsidR="00FC324B" w:rsidRPr="00D629EF" w:rsidRDefault="00FC324B" w:rsidP="00FC324B">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BEF606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529E86" w14:textId="77777777" w:rsidR="00FC324B" w:rsidRPr="00D629EF" w:rsidRDefault="00FC324B" w:rsidP="00FC324B">
      <w:pPr>
        <w:pStyle w:val="PL"/>
        <w:spacing w:line="0" w:lineRule="atLeast"/>
        <w:rPr>
          <w:noProof w:val="0"/>
          <w:snapToGrid w:val="0"/>
        </w:rPr>
      </w:pPr>
      <w:r w:rsidRPr="00D629EF">
        <w:rPr>
          <w:noProof w:val="0"/>
          <w:snapToGrid w:val="0"/>
        </w:rPr>
        <w:t>}</w:t>
      </w:r>
    </w:p>
    <w:p w14:paraId="41983041" w14:textId="77777777" w:rsidR="00FC324B" w:rsidRPr="00D629EF" w:rsidRDefault="00FC324B" w:rsidP="00FC324B">
      <w:pPr>
        <w:pStyle w:val="PL"/>
        <w:spacing w:line="0" w:lineRule="atLeast"/>
        <w:rPr>
          <w:noProof w:val="0"/>
          <w:snapToGrid w:val="0"/>
        </w:rPr>
      </w:pPr>
    </w:p>
    <w:p w14:paraId="06800296" w14:textId="77777777" w:rsidR="00FC324B" w:rsidRPr="00D629EF" w:rsidRDefault="00FC324B" w:rsidP="00FC324B">
      <w:pPr>
        <w:pStyle w:val="PL"/>
        <w:spacing w:line="0" w:lineRule="atLeast"/>
        <w:rPr>
          <w:noProof w:val="0"/>
          <w:snapToGrid w:val="0"/>
        </w:rPr>
      </w:pPr>
    </w:p>
    <w:p w14:paraId="77EFE737" w14:textId="77777777" w:rsidR="00FC324B" w:rsidRPr="00D629EF" w:rsidRDefault="00FC324B" w:rsidP="00FC324B">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986280F" w14:textId="77777777" w:rsidR="00FC324B" w:rsidRPr="00D629EF" w:rsidRDefault="00FC324B" w:rsidP="00FC324B">
      <w:pPr>
        <w:pStyle w:val="PL"/>
        <w:spacing w:line="0" w:lineRule="atLeast"/>
        <w:rPr>
          <w:noProof w:val="0"/>
          <w:snapToGrid w:val="0"/>
        </w:rPr>
      </w:pPr>
    </w:p>
    <w:p w14:paraId="3ABBA3B0" w14:textId="77777777" w:rsidR="00FC324B" w:rsidRPr="00D629EF" w:rsidRDefault="00FC324B" w:rsidP="00FC324B">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4B83616A"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A3D0E7B"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3613888"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3C2ADEC"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E96FB84" w14:textId="77777777" w:rsidR="00FC324B" w:rsidRPr="00D629EF" w:rsidRDefault="00FC324B" w:rsidP="00FC324B">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013BED6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730FDC1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7B3D5E" w14:textId="77777777" w:rsidR="00FC324B" w:rsidRPr="00D629EF" w:rsidRDefault="00FC324B" w:rsidP="00FC324B">
      <w:pPr>
        <w:pStyle w:val="PL"/>
        <w:spacing w:line="0" w:lineRule="atLeast"/>
        <w:rPr>
          <w:noProof w:val="0"/>
          <w:snapToGrid w:val="0"/>
        </w:rPr>
      </w:pPr>
      <w:r w:rsidRPr="00D629EF">
        <w:rPr>
          <w:noProof w:val="0"/>
          <w:snapToGrid w:val="0"/>
        </w:rPr>
        <w:t>}</w:t>
      </w:r>
    </w:p>
    <w:p w14:paraId="0CEE0A74" w14:textId="77777777" w:rsidR="00FC324B" w:rsidRPr="00D629EF" w:rsidRDefault="00FC324B" w:rsidP="00FC324B">
      <w:pPr>
        <w:pStyle w:val="PL"/>
        <w:spacing w:line="0" w:lineRule="atLeast"/>
        <w:rPr>
          <w:noProof w:val="0"/>
          <w:snapToGrid w:val="0"/>
        </w:rPr>
      </w:pPr>
    </w:p>
    <w:p w14:paraId="2313CCAC" w14:textId="77777777" w:rsidR="00FC324B" w:rsidRDefault="00FC324B" w:rsidP="00FC324B">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499FB5BB" w14:textId="77777777" w:rsidR="00FC324B"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0F0B9935" w14:textId="77777777" w:rsidR="00FC324B" w:rsidRPr="00D629EF" w:rsidRDefault="00FC324B" w:rsidP="00FC324B">
      <w:pPr>
        <w:pStyle w:val="PL"/>
        <w:spacing w:line="0" w:lineRule="atLeast"/>
        <w:rPr>
          <w:noProof w:val="0"/>
          <w:snapToGrid w:val="0"/>
        </w:rPr>
      </w:pPr>
      <w:r>
        <w:rPr>
          <w:noProof w:val="0"/>
          <w:snapToGrid w:val="0"/>
        </w:rPr>
        <w:tab/>
      </w:r>
      <w:bookmarkStart w:id="7423"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7423"/>
      <w:r>
        <w:rPr>
          <w:noProof w:val="0"/>
          <w:snapToGrid w:val="0"/>
        </w:rPr>
        <w:t>,</w:t>
      </w:r>
    </w:p>
    <w:p w14:paraId="4B014AA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9A2F62" w14:textId="77777777" w:rsidR="00FC324B" w:rsidRPr="00D629EF" w:rsidRDefault="00FC324B" w:rsidP="00FC324B">
      <w:pPr>
        <w:pStyle w:val="PL"/>
        <w:spacing w:line="0" w:lineRule="atLeast"/>
        <w:rPr>
          <w:noProof w:val="0"/>
          <w:snapToGrid w:val="0"/>
        </w:rPr>
      </w:pPr>
      <w:r w:rsidRPr="00D629EF">
        <w:rPr>
          <w:noProof w:val="0"/>
          <w:snapToGrid w:val="0"/>
        </w:rPr>
        <w:t>}</w:t>
      </w:r>
    </w:p>
    <w:p w14:paraId="35186AFD" w14:textId="77777777" w:rsidR="00FC324B" w:rsidRPr="00D629EF" w:rsidRDefault="00FC324B" w:rsidP="00FC324B">
      <w:pPr>
        <w:pStyle w:val="PL"/>
        <w:spacing w:line="0" w:lineRule="atLeast"/>
        <w:rPr>
          <w:noProof w:val="0"/>
          <w:snapToGrid w:val="0"/>
        </w:rPr>
      </w:pPr>
    </w:p>
    <w:p w14:paraId="04CD4215" w14:textId="77777777" w:rsidR="00FC324B" w:rsidRPr="00D629EF" w:rsidRDefault="00FC324B" w:rsidP="00FC324B">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516CCEC2" w14:textId="77777777" w:rsidR="00FC324B" w:rsidRPr="00D629EF" w:rsidRDefault="00FC324B" w:rsidP="00FC324B">
      <w:pPr>
        <w:pStyle w:val="PL"/>
        <w:spacing w:line="0" w:lineRule="atLeast"/>
        <w:rPr>
          <w:noProof w:val="0"/>
          <w:snapToGrid w:val="0"/>
        </w:rPr>
      </w:pPr>
    </w:p>
    <w:p w14:paraId="5644CBFB" w14:textId="77777777" w:rsidR="00FC324B" w:rsidRPr="00D629EF" w:rsidRDefault="00FC324B" w:rsidP="00FC324B">
      <w:pPr>
        <w:pStyle w:val="PL"/>
        <w:spacing w:line="0" w:lineRule="atLeast"/>
        <w:rPr>
          <w:noProof w:val="0"/>
          <w:snapToGrid w:val="0"/>
        </w:rPr>
      </w:pPr>
      <w:r w:rsidRPr="00D629EF">
        <w:rPr>
          <w:noProof w:val="0"/>
          <w:snapToGrid w:val="0"/>
        </w:rPr>
        <w:lastRenderedPageBreak/>
        <w:t>DRB-Setup-Mod-Item-EUTRAN</w:t>
      </w:r>
      <w:r w:rsidRPr="00D629EF">
        <w:rPr>
          <w:noProof w:val="0"/>
          <w:snapToGrid w:val="0"/>
        </w:rPr>
        <w:tab/>
        <w:t>::=</w:t>
      </w:r>
      <w:r w:rsidRPr="00D629EF">
        <w:rPr>
          <w:noProof w:val="0"/>
          <w:snapToGrid w:val="0"/>
        </w:rPr>
        <w:tab/>
        <w:t>SEQUENCE {</w:t>
      </w:r>
    </w:p>
    <w:p w14:paraId="28523E6B"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631475D"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8BB956"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A521081"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94FECC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6A3C0FF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3D9056" w14:textId="77777777" w:rsidR="00FC324B" w:rsidRPr="00D629EF" w:rsidRDefault="00FC324B" w:rsidP="00FC324B">
      <w:pPr>
        <w:pStyle w:val="PL"/>
        <w:spacing w:line="0" w:lineRule="atLeast"/>
        <w:rPr>
          <w:noProof w:val="0"/>
          <w:snapToGrid w:val="0"/>
        </w:rPr>
      </w:pPr>
      <w:r w:rsidRPr="00D629EF">
        <w:rPr>
          <w:noProof w:val="0"/>
          <w:snapToGrid w:val="0"/>
        </w:rPr>
        <w:t>}</w:t>
      </w:r>
    </w:p>
    <w:p w14:paraId="5DD6F4A7" w14:textId="77777777" w:rsidR="00FC324B" w:rsidRPr="00D629EF" w:rsidRDefault="00FC324B" w:rsidP="00FC324B">
      <w:pPr>
        <w:pStyle w:val="PL"/>
        <w:spacing w:line="0" w:lineRule="atLeast"/>
        <w:rPr>
          <w:noProof w:val="0"/>
          <w:snapToGrid w:val="0"/>
        </w:rPr>
      </w:pPr>
    </w:p>
    <w:p w14:paraId="1A749A77" w14:textId="77777777" w:rsidR="00FC324B" w:rsidRDefault="00FC324B" w:rsidP="00FC324B">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6567B03" w14:textId="77777777" w:rsidR="00FC324B" w:rsidRPr="00641E72" w:rsidRDefault="00FC324B" w:rsidP="00FC324B">
      <w:pPr>
        <w:pStyle w:val="PL"/>
        <w:rPr>
          <w:lang w:eastAsia="ja-JP"/>
        </w:rPr>
      </w:pPr>
      <w:r>
        <w:rPr>
          <w:noProof w:val="0"/>
          <w:snapToGrid w:val="0"/>
        </w:rPr>
        <w:tab/>
      </w:r>
      <w:bookmarkStart w:id="7424"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7424"/>
      <w:r w:rsidRPr="00D629EF">
        <w:rPr>
          <w:noProof w:val="0"/>
          <w:snapToGrid w:val="0"/>
        </w:rPr>
        <w:t>|</w:t>
      </w:r>
    </w:p>
    <w:p w14:paraId="3EB9C2E9" w14:textId="77777777" w:rsidR="00FC324B" w:rsidRPr="00D629EF"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77772D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21B49F3" w14:textId="77777777" w:rsidR="00FC324B" w:rsidRPr="00D629EF" w:rsidRDefault="00FC324B" w:rsidP="00FC324B">
      <w:pPr>
        <w:pStyle w:val="PL"/>
        <w:spacing w:line="0" w:lineRule="atLeast"/>
        <w:rPr>
          <w:noProof w:val="0"/>
          <w:snapToGrid w:val="0"/>
        </w:rPr>
      </w:pPr>
      <w:r w:rsidRPr="00D629EF">
        <w:rPr>
          <w:noProof w:val="0"/>
          <w:snapToGrid w:val="0"/>
        </w:rPr>
        <w:t>}</w:t>
      </w:r>
    </w:p>
    <w:p w14:paraId="5BF0ACF1" w14:textId="77777777" w:rsidR="00FC324B" w:rsidRPr="00D629EF" w:rsidRDefault="00FC324B" w:rsidP="00FC324B">
      <w:pPr>
        <w:pStyle w:val="PL"/>
        <w:spacing w:line="0" w:lineRule="atLeast"/>
        <w:rPr>
          <w:noProof w:val="0"/>
          <w:snapToGrid w:val="0"/>
        </w:rPr>
      </w:pPr>
    </w:p>
    <w:p w14:paraId="3B278633" w14:textId="77777777" w:rsidR="00FC324B" w:rsidRPr="00D629EF" w:rsidRDefault="00FC324B" w:rsidP="00FC324B">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76541489" w14:textId="77777777" w:rsidR="00FC324B" w:rsidRPr="00D629EF" w:rsidRDefault="00FC324B" w:rsidP="00FC324B">
      <w:pPr>
        <w:pStyle w:val="PL"/>
        <w:spacing w:line="0" w:lineRule="atLeast"/>
        <w:rPr>
          <w:noProof w:val="0"/>
          <w:snapToGrid w:val="0"/>
        </w:rPr>
      </w:pPr>
    </w:p>
    <w:p w14:paraId="12A4CCF3" w14:textId="77777777" w:rsidR="00FC324B" w:rsidRPr="00D629EF" w:rsidRDefault="00FC324B" w:rsidP="00FC324B">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57573F7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929E8F5"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7DAD219"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0BAF3C7"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F270C4F"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8100593"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9B287D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11CF66" w14:textId="77777777" w:rsidR="00FC324B" w:rsidRPr="00D629EF" w:rsidRDefault="00FC324B" w:rsidP="00FC324B">
      <w:pPr>
        <w:pStyle w:val="PL"/>
        <w:spacing w:line="0" w:lineRule="atLeast"/>
        <w:rPr>
          <w:noProof w:val="0"/>
          <w:snapToGrid w:val="0"/>
        </w:rPr>
      </w:pPr>
      <w:r w:rsidRPr="00D629EF">
        <w:rPr>
          <w:noProof w:val="0"/>
          <w:snapToGrid w:val="0"/>
        </w:rPr>
        <w:t>}</w:t>
      </w:r>
    </w:p>
    <w:p w14:paraId="234E2771" w14:textId="77777777" w:rsidR="00FC324B" w:rsidRPr="00D629EF" w:rsidRDefault="00FC324B" w:rsidP="00FC324B">
      <w:pPr>
        <w:pStyle w:val="PL"/>
        <w:spacing w:line="0" w:lineRule="atLeast"/>
        <w:rPr>
          <w:noProof w:val="0"/>
          <w:snapToGrid w:val="0"/>
        </w:rPr>
      </w:pPr>
    </w:p>
    <w:p w14:paraId="084BD40D" w14:textId="77777777" w:rsidR="00FC324B" w:rsidRPr="00D629EF" w:rsidRDefault="00FC324B" w:rsidP="00FC324B">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012A5F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675CF82" w14:textId="77777777" w:rsidR="00FC324B" w:rsidRPr="00D629EF" w:rsidRDefault="00FC324B" w:rsidP="00FC324B">
      <w:pPr>
        <w:pStyle w:val="PL"/>
        <w:spacing w:line="0" w:lineRule="atLeast"/>
        <w:rPr>
          <w:noProof w:val="0"/>
          <w:snapToGrid w:val="0"/>
        </w:rPr>
      </w:pPr>
      <w:r w:rsidRPr="00D629EF">
        <w:rPr>
          <w:noProof w:val="0"/>
          <w:snapToGrid w:val="0"/>
        </w:rPr>
        <w:t>}</w:t>
      </w:r>
    </w:p>
    <w:p w14:paraId="30A6770F" w14:textId="77777777" w:rsidR="00FC324B" w:rsidRPr="00D629EF" w:rsidRDefault="00FC324B" w:rsidP="00FC324B">
      <w:pPr>
        <w:pStyle w:val="PL"/>
        <w:spacing w:line="0" w:lineRule="atLeast"/>
        <w:rPr>
          <w:noProof w:val="0"/>
          <w:snapToGrid w:val="0"/>
        </w:rPr>
      </w:pPr>
    </w:p>
    <w:p w14:paraId="7D324334" w14:textId="77777777" w:rsidR="00FC324B" w:rsidRPr="00D629EF" w:rsidRDefault="00FC324B" w:rsidP="00FC324B">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0C490A0B" w14:textId="77777777" w:rsidR="00FC324B" w:rsidRPr="00D629EF" w:rsidRDefault="00FC324B" w:rsidP="00FC324B">
      <w:pPr>
        <w:pStyle w:val="PL"/>
        <w:spacing w:line="0" w:lineRule="atLeast"/>
        <w:rPr>
          <w:noProof w:val="0"/>
          <w:snapToGrid w:val="0"/>
        </w:rPr>
      </w:pPr>
    </w:p>
    <w:p w14:paraId="69130E0D" w14:textId="77777777" w:rsidR="00FC324B" w:rsidRPr="00D629EF" w:rsidRDefault="00FC324B" w:rsidP="00FC324B">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1B0F028F"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E1E8C4"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AAB5F40"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B71EEFE"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5CEA70D2"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8F70D85"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28CE6A0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C5752B" w14:textId="77777777" w:rsidR="00FC324B" w:rsidRPr="00D629EF" w:rsidRDefault="00FC324B" w:rsidP="00FC324B">
      <w:pPr>
        <w:pStyle w:val="PL"/>
        <w:spacing w:line="0" w:lineRule="atLeast"/>
        <w:rPr>
          <w:noProof w:val="0"/>
          <w:snapToGrid w:val="0"/>
        </w:rPr>
      </w:pPr>
      <w:r w:rsidRPr="00D629EF">
        <w:rPr>
          <w:noProof w:val="0"/>
          <w:snapToGrid w:val="0"/>
        </w:rPr>
        <w:t>}</w:t>
      </w:r>
    </w:p>
    <w:p w14:paraId="5F2CAD10" w14:textId="77777777" w:rsidR="00FC324B" w:rsidRPr="00D629EF" w:rsidRDefault="00FC324B" w:rsidP="00FC324B">
      <w:pPr>
        <w:pStyle w:val="PL"/>
        <w:spacing w:line="0" w:lineRule="atLeast"/>
        <w:rPr>
          <w:noProof w:val="0"/>
          <w:snapToGrid w:val="0"/>
        </w:rPr>
      </w:pPr>
    </w:p>
    <w:p w14:paraId="4FF832BA" w14:textId="77777777" w:rsidR="00FC324B" w:rsidRPr="00D629EF" w:rsidRDefault="00FC324B" w:rsidP="00FC324B">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7FBEE35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92424F2" w14:textId="77777777" w:rsidR="00FC324B" w:rsidRPr="00D629EF" w:rsidRDefault="00FC324B" w:rsidP="00FC324B">
      <w:pPr>
        <w:pStyle w:val="PL"/>
        <w:spacing w:line="0" w:lineRule="atLeast"/>
        <w:rPr>
          <w:noProof w:val="0"/>
          <w:snapToGrid w:val="0"/>
        </w:rPr>
      </w:pPr>
      <w:r w:rsidRPr="00D629EF">
        <w:rPr>
          <w:noProof w:val="0"/>
          <w:snapToGrid w:val="0"/>
        </w:rPr>
        <w:t>}</w:t>
      </w:r>
    </w:p>
    <w:p w14:paraId="5AAA3580" w14:textId="77777777" w:rsidR="00FC324B" w:rsidRPr="00D629EF" w:rsidRDefault="00FC324B" w:rsidP="00FC324B">
      <w:pPr>
        <w:pStyle w:val="PL"/>
        <w:spacing w:line="0" w:lineRule="atLeast"/>
        <w:rPr>
          <w:noProof w:val="0"/>
          <w:snapToGrid w:val="0"/>
        </w:rPr>
      </w:pPr>
    </w:p>
    <w:p w14:paraId="4ED34451" w14:textId="77777777" w:rsidR="00FC324B" w:rsidRPr="00D629EF" w:rsidRDefault="00FC324B" w:rsidP="00FC324B">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9F0C8F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59A682"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B55A4B7"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F9CD201"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7E313BD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41D09765"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7A4CC8D7" w14:textId="77777777" w:rsidR="00FC324B" w:rsidRPr="00D629EF" w:rsidRDefault="00FC324B" w:rsidP="00FC324B">
      <w:pPr>
        <w:pStyle w:val="PL"/>
        <w:spacing w:line="0" w:lineRule="atLeast"/>
        <w:rPr>
          <w:noProof w:val="0"/>
          <w:snapToGrid w:val="0"/>
        </w:rPr>
      </w:pPr>
    </w:p>
    <w:p w14:paraId="6EC1E76C" w14:textId="77777777" w:rsidR="00FC324B" w:rsidRPr="00D629EF" w:rsidRDefault="00FC324B" w:rsidP="00FC324B">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FD81C3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C00955" w14:textId="77777777" w:rsidR="00FC324B" w:rsidRPr="00D629EF" w:rsidRDefault="00FC324B" w:rsidP="00FC324B">
      <w:pPr>
        <w:pStyle w:val="PL"/>
        <w:spacing w:line="0" w:lineRule="atLeast"/>
        <w:rPr>
          <w:noProof w:val="0"/>
          <w:snapToGrid w:val="0"/>
        </w:rPr>
      </w:pPr>
      <w:r w:rsidRPr="00D629EF">
        <w:rPr>
          <w:noProof w:val="0"/>
          <w:snapToGrid w:val="0"/>
        </w:rPr>
        <w:t>}</w:t>
      </w:r>
    </w:p>
    <w:p w14:paraId="2232CC0F" w14:textId="77777777" w:rsidR="00FC324B" w:rsidRPr="00D629EF" w:rsidRDefault="00FC324B" w:rsidP="00FC324B">
      <w:pPr>
        <w:pStyle w:val="PL"/>
        <w:spacing w:line="0" w:lineRule="atLeast"/>
        <w:rPr>
          <w:noProof w:val="0"/>
          <w:snapToGrid w:val="0"/>
        </w:rPr>
      </w:pPr>
    </w:p>
    <w:p w14:paraId="11CB2E8C" w14:textId="77777777" w:rsidR="00FC324B" w:rsidRPr="00D629EF" w:rsidRDefault="00FC324B" w:rsidP="00FC324B">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3AC57532" w14:textId="77777777" w:rsidR="00FC324B" w:rsidRPr="00D629EF" w:rsidRDefault="00FC324B" w:rsidP="00FC324B">
      <w:pPr>
        <w:pStyle w:val="PL"/>
        <w:spacing w:line="0" w:lineRule="atLeast"/>
        <w:rPr>
          <w:noProof w:val="0"/>
          <w:snapToGrid w:val="0"/>
        </w:rPr>
      </w:pPr>
    </w:p>
    <w:p w14:paraId="442DCBD1" w14:textId="77777777" w:rsidR="00FC324B" w:rsidRPr="00D629EF" w:rsidRDefault="00FC324B" w:rsidP="00FC324B">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2BF0E3C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5FDEE7"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FF71CEF"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661DCE92"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208A976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FDEEE28" w14:textId="77777777" w:rsidR="00FC324B" w:rsidRPr="00D629EF" w:rsidRDefault="00FC324B" w:rsidP="00FC324B">
      <w:pPr>
        <w:pStyle w:val="PL"/>
        <w:spacing w:line="0" w:lineRule="atLeast"/>
        <w:rPr>
          <w:noProof w:val="0"/>
          <w:snapToGrid w:val="0"/>
        </w:rPr>
      </w:pPr>
      <w:r w:rsidRPr="00D629EF">
        <w:rPr>
          <w:noProof w:val="0"/>
          <w:snapToGrid w:val="0"/>
        </w:rPr>
        <w:t>}</w:t>
      </w:r>
    </w:p>
    <w:p w14:paraId="26636706" w14:textId="77777777" w:rsidR="00FC324B" w:rsidRPr="00D629EF" w:rsidRDefault="00FC324B" w:rsidP="00FC324B">
      <w:pPr>
        <w:pStyle w:val="PL"/>
        <w:spacing w:line="0" w:lineRule="atLeast"/>
        <w:rPr>
          <w:noProof w:val="0"/>
          <w:snapToGrid w:val="0"/>
        </w:rPr>
      </w:pPr>
    </w:p>
    <w:p w14:paraId="4E7419A3" w14:textId="77777777" w:rsidR="00FC324B" w:rsidRPr="00D629EF" w:rsidRDefault="00FC324B" w:rsidP="00FC324B">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57084E7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4B80E2A" w14:textId="77777777" w:rsidR="00FC324B" w:rsidRPr="00D629EF" w:rsidRDefault="00FC324B" w:rsidP="00FC324B">
      <w:pPr>
        <w:pStyle w:val="PL"/>
        <w:spacing w:line="0" w:lineRule="atLeast"/>
        <w:rPr>
          <w:noProof w:val="0"/>
          <w:snapToGrid w:val="0"/>
        </w:rPr>
      </w:pPr>
      <w:r w:rsidRPr="00D629EF">
        <w:rPr>
          <w:noProof w:val="0"/>
          <w:snapToGrid w:val="0"/>
        </w:rPr>
        <w:t>}</w:t>
      </w:r>
    </w:p>
    <w:p w14:paraId="54044BA8" w14:textId="77777777" w:rsidR="00FC324B" w:rsidRPr="00D629EF" w:rsidRDefault="00FC324B" w:rsidP="00FC324B">
      <w:pPr>
        <w:pStyle w:val="PL"/>
        <w:spacing w:line="0" w:lineRule="atLeast"/>
        <w:rPr>
          <w:noProof w:val="0"/>
          <w:snapToGrid w:val="0"/>
        </w:rPr>
      </w:pPr>
    </w:p>
    <w:p w14:paraId="43D7432C" w14:textId="77777777" w:rsidR="00FC324B" w:rsidRPr="00D629EF" w:rsidRDefault="00FC324B" w:rsidP="00FC324B">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3438D257" w14:textId="77777777" w:rsidR="00FC324B" w:rsidRPr="00D629EF" w:rsidRDefault="00FC324B" w:rsidP="00FC324B">
      <w:pPr>
        <w:pStyle w:val="PL"/>
        <w:spacing w:line="0" w:lineRule="atLeast"/>
        <w:rPr>
          <w:noProof w:val="0"/>
          <w:snapToGrid w:val="0"/>
        </w:rPr>
      </w:pPr>
    </w:p>
    <w:p w14:paraId="02EA27E7" w14:textId="77777777" w:rsidR="00FC324B" w:rsidRPr="00D629EF" w:rsidRDefault="00FC324B" w:rsidP="00FC324B">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6C0989A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4F2C97A"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12816D4"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6A007DC2"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FE564E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0E5CBB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6865FBB" w14:textId="77777777" w:rsidR="00FC324B" w:rsidRPr="00D629EF" w:rsidRDefault="00FC324B" w:rsidP="00FC324B">
      <w:pPr>
        <w:pStyle w:val="PL"/>
        <w:spacing w:line="0" w:lineRule="atLeast"/>
        <w:rPr>
          <w:noProof w:val="0"/>
          <w:snapToGrid w:val="0"/>
        </w:rPr>
      </w:pPr>
      <w:r w:rsidRPr="00D629EF">
        <w:rPr>
          <w:noProof w:val="0"/>
          <w:snapToGrid w:val="0"/>
        </w:rPr>
        <w:t>}</w:t>
      </w:r>
    </w:p>
    <w:p w14:paraId="3C13585C" w14:textId="77777777" w:rsidR="00FC324B" w:rsidRPr="00D629EF" w:rsidRDefault="00FC324B" w:rsidP="00FC324B">
      <w:pPr>
        <w:pStyle w:val="PL"/>
        <w:spacing w:line="0" w:lineRule="atLeast"/>
        <w:rPr>
          <w:noProof w:val="0"/>
          <w:snapToGrid w:val="0"/>
        </w:rPr>
      </w:pPr>
    </w:p>
    <w:p w14:paraId="4D318994" w14:textId="77777777" w:rsidR="00FC324B" w:rsidRPr="00D629EF" w:rsidRDefault="00FC324B" w:rsidP="00FC324B">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0077C9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E7B4D49" w14:textId="77777777" w:rsidR="00FC324B" w:rsidRPr="00D629EF" w:rsidRDefault="00FC324B" w:rsidP="00FC324B">
      <w:pPr>
        <w:pStyle w:val="PL"/>
        <w:spacing w:line="0" w:lineRule="atLeast"/>
        <w:rPr>
          <w:noProof w:val="0"/>
          <w:snapToGrid w:val="0"/>
        </w:rPr>
      </w:pPr>
      <w:r w:rsidRPr="00D629EF">
        <w:rPr>
          <w:noProof w:val="0"/>
          <w:snapToGrid w:val="0"/>
        </w:rPr>
        <w:t>}</w:t>
      </w:r>
    </w:p>
    <w:p w14:paraId="2B50AC0F" w14:textId="77777777" w:rsidR="00FC324B" w:rsidRPr="00D629EF" w:rsidRDefault="00FC324B" w:rsidP="00FC324B">
      <w:pPr>
        <w:pStyle w:val="PL"/>
        <w:spacing w:line="0" w:lineRule="atLeast"/>
        <w:rPr>
          <w:noProof w:val="0"/>
          <w:snapToGrid w:val="0"/>
        </w:rPr>
      </w:pPr>
    </w:p>
    <w:p w14:paraId="50E585D1"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104B7444" w14:textId="77777777" w:rsidR="00FC324B" w:rsidRPr="00C97DA3" w:rsidRDefault="00FC324B" w:rsidP="00FC324B">
      <w:pPr>
        <w:pStyle w:val="PL"/>
        <w:spacing w:line="0" w:lineRule="atLeast"/>
        <w:rPr>
          <w:noProof w:val="0"/>
          <w:snapToGrid w:val="0"/>
        </w:rPr>
      </w:pPr>
    </w:p>
    <w:p w14:paraId="39B7FB84"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238D43D" w14:textId="77777777" w:rsidR="00FC324B" w:rsidRPr="00C97DA3" w:rsidRDefault="00FC324B" w:rsidP="00FC324B">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39330778" w14:textId="77777777" w:rsidR="00FC324B" w:rsidRPr="00C97DA3" w:rsidRDefault="00FC324B" w:rsidP="00FC324B">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75B2623A"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76F50E4"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647F248D" w14:textId="77777777" w:rsidR="00FC324B" w:rsidRPr="00C97DA3" w:rsidRDefault="00FC324B" w:rsidP="00FC324B">
      <w:pPr>
        <w:pStyle w:val="PL"/>
        <w:spacing w:line="0" w:lineRule="atLeast"/>
        <w:rPr>
          <w:noProof w:val="0"/>
          <w:snapToGrid w:val="0"/>
        </w:rPr>
      </w:pPr>
      <w:r w:rsidRPr="00C97DA3">
        <w:rPr>
          <w:noProof w:val="0"/>
          <w:snapToGrid w:val="0"/>
        </w:rPr>
        <w:t>}</w:t>
      </w:r>
    </w:p>
    <w:p w14:paraId="7CAA1A5F" w14:textId="77777777" w:rsidR="00FC324B" w:rsidRPr="00C97DA3" w:rsidRDefault="00FC324B" w:rsidP="00FC324B">
      <w:pPr>
        <w:pStyle w:val="PL"/>
        <w:spacing w:line="0" w:lineRule="atLeast"/>
        <w:rPr>
          <w:noProof w:val="0"/>
          <w:snapToGrid w:val="0"/>
        </w:rPr>
      </w:pPr>
    </w:p>
    <w:p w14:paraId="24C2B6F5"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5CF1A600"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3D7A3567" w14:textId="77777777" w:rsidR="00FC324B" w:rsidRDefault="00FC324B" w:rsidP="00FC324B">
      <w:pPr>
        <w:pStyle w:val="PL"/>
        <w:spacing w:line="0" w:lineRule="atLeast"/>
        <w:rPr>
          <w:noProof w:val="0"/>
          <w:snapToGrid w:val="0"/>
        </w:rPr>
      </w:pPr>
      <w:r w:rsidRPr="00C97DA3">
        <w:rPr>
          <w:noProof w:val="0"/>
          <w:snapToGrid w:val="0"/>
        </w:rPr>
        <w:t>}</w:t>
      </w:r>
    </w:p>
    <w:p w14:paraId="145F7D5F" w14:textId="77777777" w:rsidR="00FC324B" w:rsidRPr="00D629EF" w:rsidRDefault="00FC324B" w:rsidP="00FC324B">
      <w:pPr>
        <w:pStyle w:val="PL"/>
        <w:spacing w:line="0" w:lineRule="atLeast"/>
        <w:rPr>
          <w:noProof w:val="0"/>
          <w:snapToGrid w:val="0"/>
        </w:rPr>
      </w:pPr>
    </w:p>
    <w:p w14:paraId="2E596DE5" w14:textId="77777777" w:rsidR="00FC324B" w:rsidRPr="00D629EF" w:rsidRDefault="00FC324B" w:rsidP="00FC324B">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7D9AF80" w14:textId="77777777" w:rsidR="00FC324B" w:rsidRPr="00D629EF" w:rsidRDefault="00FC324B" w:rsidP="00FC324B">
      <w:pPr>
        <w:pStyle w:val="PL"/>
        <w:spacing w:line="0" w:lineRule="atLeast"/>
        <w:rPr>
          <w:noProof w:val="0"/>
          <w:snapToGrid w:val="0"/>
        </w:rPr>
      </w:pPr>
    </w:p>
    <w:p w14:paraId="352E9C04" w14:textId="77777777" w:rsidR="00FC324B" w:rsidRPr="00D629EF" w:rsidRDefault="00FC324B" w:rsidP="00FC324B">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824091D"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97E7832"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03D60E21"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E8B41F" w14:textId="77777777" w:rsidR="00FC324B" w:rsidRPr="00D629EF" w:rsidRDefault="00FC324B" w:rsidP="00FC324B">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0B52E294"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5CB0F07" w14:textId="77777777" w:rsidR="00FC324B" w:rsidRPr="00D629EF" w:rsidRDefault="00FC324B" w:rsidP="00FC324B">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0C290D"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F8FC9B1"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94957" w14:textId="77777777" w:rsidR="00FC324B" w:rsidRPr="00D629EF" w:rsidRDefault="00FC324B" w:rsidP="00FC324B">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BF77BB" w14:textId="77777777" w:rsidR="00FC324B" w:rsidRPr="00D629EF" w:rsidRDefault="00FC324B" w:rsidP="00FC324B">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6114B3" w14:textId="77777777" w:rsidR="00FC324B" w:rsidRPr="00D629EF" w:rsidRDefault="00FC324B" w:rsidP="00FC324B">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641A15" w14:textId="77777777" w:rsidR="00FC324B" w:rsidRPr="00D629EF" w:rsidRDefault="00FC324B" w:rsidP="00FC324B">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10CF0E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831958" w14:textId="77777777" w:rsidR="00FC324B" w:rsidRPr="00D629EF" w:rsidRDefault="00FC324B" w:rsidP="00FC324B">
      <w:pPr>
        <w:pStyle w:val="PL"/>
        <w:spacing w:line="0" w:lineRule="atLeast"/>
        <w:rPr>
          <w:noProof w:val="0"/>
          <w:snapToGrid w:val="0"/>
        </w:rPr>
      </w:pPr>
      <w:r w:rsidRPr="00D629EF">
        <w:rPr>
          <w:noProof w:val="0"/>
          <w:snapToGrid w:val="0"/>
        </w:rPr>
        <w:t>}</w:t>
      </w:r>
    </w:p>
    <w:p w14:paraId="58704B17" w14:textId="77777777" w:rsidR="00FC324B" w:rsidRPr="00D629EF" w:rsidRDefault="00FC324B" w:rsidP="00FC324B">
      <w:pPr>
        <w:pStyle w:val="PL"/>
        <w:spacing w:line="0" w:lineRule="atLeast"/>
        <w:rPr>
          <w:noProof w:val="0"/>
          <w:snapToGrid w:val="0"/>
        </w:rPr>
      </w:pPr>
    </w:p>
    <w:p w14:paraId="66FD9096" w14:textId="77777777" w:rsidR="00FC324B" w:rsidRPr="00D629EF" w:rsidRDefault="00FC324B" w:rsidP="00FC324B">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8A0C58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AC68943" w14:textId="77777777" w:rsidR="00FC324B" w:rsidRPr="00D629EF" w:rsidRDefault="00FC324B" w:rsidP="00FC324B">
      <w:pPr>
        <w:pStyle w:val="PL"/>
        <w:spacing w:line="0" w:lineRule="atLeast"/>
        <w:rPr>
          <w:noProof w:val="0"/>
          <w:snapToGrid w:val="0"/>
        </w:rPr>
      </w:pPr>
      <w:r w:rsidRPr="00D629EF">
        <w:rPr>
          <w:noProof w:val="0"/>
          <w:snapToGrid w:val="0"/>
        </w:rPr>
        <w:t>}</w:t>
      </w:r>
    </w:p>
    <w:p w14:paraId="6D8C922C" w14:textId="77777777" w:rsidR="00FC324B" w:rsidRPr="00D629EF" w:rsidRDefault="00FC324B" w:rsidP="00FC324B">
      <w:pPr>
        <w:pStyle w:val="PL"/>
        <w:spacing w:line="0" w:lineRule="atLeast"/>
        <w:rPr>
          <w:noProof w:val="0"/>
          <w:snapToGrid w:val="0"/>
        </w:rPr>
      </w:pPr>
    </w:p>
    <w:p w14:paraId="44D0A316" w14:textId="77777777" w:rsidR="00FC324B" w:rsidRPr="00D629EF" w:rsidRDefault="00FC324B" w:rsidP="00FC324B">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130D5BA3" w14:textId="77777777" w:rsidR="00FC324B" w:rsidRPr="00D629EF" w:rsidRDefault="00FC324B" w:rsidP="00FC324B">
      <w:pPr>
        <w:pStyle w:val="PL"/>
        <w:spacing w:line="0" w:lineRule="atLeast"/>
        <w:rPr>
          <w:noProof w:val="0"/>
          <w:snapToGrid w:val="0"/>
        </w:rPr>
      </w:pPr>
    </w:p>
    <w:p w14:paraId="02812B20" w14:textId="77777777" w:rsidR="00FC324B" w:rsidRPr="00D629EF" w:rsidRDefault="00FC324B" w:rsidP="00FC324B">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306012DD"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0C07084"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1A96CB2"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BB9C23"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761E2BF" w14:textId="77777777" w:rsidR="00FC324B" w:rsidRPr="00D629EF" w:rsidRDefault="00FC324B" w:rsidP="00FC324B">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44B94A"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5280C"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5E17DE" w14:textId="77777777" w:rsidR="00FC324B" w:rsidRPr="00D629EF" w:rsidRDefault="00FC324B" w:rsidP="00FC324B">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C692BC" w14:textId="77777777" w:rsidR="00FC324B" w:rsidRPr="00D629EF" w:rsidRDefault="00FC324B" w:rsidP="00FC324B">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F83681" w14:textId="77777777" w:rsidR="00FC324B" w:rsidRPr="00D629EF" w:rsidRDefault="00FC324B" w:rsidP="00FC324B">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4F9E3F" w14:textId="77777777" w:rsidR="00FC324B" w:rsidRPr="00D629EF" w:rsidRDefault="00FC324B" w:rsidP="00FC324B">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76B73F" w14:textId="77777777" w:rsidR="00FC324B" w:rsidRPr="00D629EF" w:rsidRDefault="00FC324B" w:rsidP="00FC324B">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57329D6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BCD40E0" w14:textId="77777777" w:rsidR="00FC324B" w:rsidRPr="00D629EF" w:rsidRDefault="00FC324B" w:rsidP="00FC324B">
      <w:pPr>
        <w:pStyle w:val="PL"/>
        <w:spacing w:line="0" w:lineRule="atLeast"/>
        <w:rPr>
          <w:noProof w:val="0"/>
          <w:snapToGrid w:val="0"/>
        </w:rPr>
      </w:pPr>
      <w:r w:rsidRPr="00D629EF">
        <w:rPr>
          <w:noProof w:val="0"/>
          <w:snapToGrid w:val="0"/>
        </w:rPr>
        <w:t>}</w:t>
      </w:r>
    </w:p>
    <w:p w14:paraId="1C3E9DA8" w14:textId="77777777" w:rsidR="00FC324B" w:rsidRPr="00D629EF" w:rsidRDefault="00FC324B" w:rsidP="00FC324B">
      <w:pPr>
        <w:pStyle w:val="PL"/>
        <w:spacing w:line="0" w:lineRule="atLeast"/>
        <w:rPr>
          <w:noProof w:val="0"/>
          <w:snapToGrid w:val="0"/>
        </w:rPr>
      </w:pPr>
    </w:p>
    <w:p w14:paraId="2932E610" w14:textId="77777777" w:rsidR="00FC324B" w:rsidRPr="00D629EF" w:rsidRDefault="00FC324B" w:rsidP="00FC324B">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0B0B7DA" w14:textId="77777777" w:rsidR="00FC324B" w:rsidRPr="00D629EF" w:rsidRDefault="00FC324B" w:rsidP="00FC324B">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3689D6F9" w14:textId="77777777" w:rsidR="00FC324B" w:rsidRPr="00C97DA3" w:rsidRDefault="00FC324B" w:rsidP="00FC324B">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6108F1CF" w14:textId="77777777" w:rsidR="00FC324B" w:rsidRPr="00C97DA3" w:rsidRDefault="00FC324B" w:rsidP="00FC324B">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F318CDC" w14:textId="77777777" w:rsidR="00FC324B" w:rsidRDefault="00FC324B" w:rsidP="00FC324B">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5A54EED6" w14:textId="77777777" w:rsidR="00FC324B" w:rsidRDefault="00FC324B" w:rsidP="00FC324B">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p>
    <w:p w14:paraId="075B609C" w14:textId="77777777" w:rsidR="00FC324B" w:rsidRPr="00475276" w:rsidRDefault="00FC324B" w:rsidP="00FC324B">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noProof w:val="0"/>
          <w:snapToGrid w:val="0"/>
        </w:rPr>
        <w:t>|</w:t>
      </w:r>
    </w:p>
    <w:p w14:paraId="5796047B" w14:textId="77777777" w:rsidR="00FC324B" w:rsidRPr="00D629EF" w:rsidRDefault="00FC324B" w:rsidP="00FC324B">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Pr="00D629EF">
        <w:rPr>
          <w:noProof w:val="0"/>
          <w:snapToGrid w:val="0"/>
        </w:rPr>
        <w:t>,</w:t>
      </w:r>
    </w:p>
    <w:p w14:paraId="3136CB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2178E0" w14:textId="77777777" w:rsidR="00FC324B" w:rsidRPr="00D629EF" w:rsidRDefault="00FC324B" w:rsidP="00FC324B">
      <w:pPr>
        <w:pStyle w:val="PL"/>
        <w:spacing w:line="0" w:lineRule="atLeast"/>
        <w:rPr>
          <w:noProof w:val="0"/>
          <w:snapToGrid w:val="0"/>
        </w:rPr>
      </w:pPr>
      <w:r w:rsidRPr="00D629EF">
        <w:rPr>
          <w:noProof w:val="0"/>
          <w:snapToGrid w:val="0"/>
        </w:rPr>
        <w:t>}</w:t>
      </w:r>
    </w:p>
    <w:p w14:paraId="0526FC8D" w14:textId="77777777" w:rsidR="00FC324B" w:rsidRPr="00D629EF" w:rsidRDefault="00FC324B" w:rsidP="00FC324B">
      <w:pPr>
        <w:pStyle w:val="PL"/>
        <w:spacing w:line="0" w:lineRule="atLeast"/>
        <w:rPr>
          <w:noProof w:val="0"/>
          <w:snapToGrid w:val="0"/>
        </w:rPr>
      </w:pPr>
    </w:p>
    <w:p w14:paraId="43B3522A" w14:textId="77777777" w:rsidR="00FC324B" w:rsidRPr="00D629EF" w:rsidRDefault="00FC324B" w:rsidP="00FC324B">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5163DDCA" w14:textId="77777777" w:rsidR="00FC324B" w:rsidRPr="00D629EF" w:rsidRDefault="00FC324B" w:rsidP="00FC324B">
      <w:pPr>
        <w:pStyle w:val="PL"/>
        <w:spacing w:line="0" w:lineRule="atLeast"/>
        <w:rPr>
          <w:noProof w:val="0"/>
          <w:snapToGrid w:val="0"/>
        </w:rPr>
      </w:pPr>
    </w:p>
    <w:p w14:paraId="7F4061A0" w14:textId="77777777" w:rsidR="00FC324B" w:rsidRPr="00D629EF" w:rsidRDefault="00FC324B" w:rsidP="00FC324B">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63EE2FC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3AB106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14A0FA9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EBB1F8A" w14:textId="77777777" w:rsidR="00FC324B" w:rsidRPr="00D629EF" w:rsidRDefault="00FC324B" w:rsidP="00FC324B">
      <w:pPr>
        <w:pStyle w:val="PL"/>
        <w:spacing w:line="0" w:lineRule="atLeast"/>
        <w:rPr>
          <w:noProof w:val="0"/>
          <w:snapToGrid w:val="0"/>
        </w:rPr>
      </w:pPr>
      <w:r w:rsidRPr="00D629EF">
        <w:rPr>
          <w:noProof w:val="0"/>
          <w:snapToGrid w:val="0"/>
        </w:rPr>
        <w:t>}</w:t>
      </w:r>
    </w:p>
    <w:p w14:paraId="6BB5EE69" w14:textId="77777777" w:rsidR="00FC324B" w:rsidRPr="00D629EF" w:rsidRDefault="00FC324B" w:rsidP="00FC324B">
      <w:pPr>
        <w:pStyle w:val="PL"/>
        <w:spacing w:line="0" w:lineRule="atLeast"/>
        <w:rPr>
          <w:noProof w:val="0"/>
          <w:snapToGrid w:val="0"/>
        </w:rPr>
      </w:pPr>
    </w:p>
    <w:p w14:paraId="3D8826F5" w14:textId="77777777" w:rsidR="00FC324B" w:rsidRPr="00D629EF" w:rsidRDefault="00FC324B" w:rsidP="00FC324B">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2B4B65B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68ACA3F" w14:textId="77777777" w:rsidR="00FC324B" w:rsidRPr="00D629EF" w:rsidRDefault="00FC324B" w:rsidP="00FC324B">
      <w:pPr>
        <w:pStyle w:val="PL"/>
        <w:spacing w:line="0" w:lineRule="atLeast"/>
        <w:rPr>
          <w:noProof w:val="0"/>
          <w:snapToGrid w:val="0"/>
        </w:rPr>
      </w:pPr>
      <w:r w:rsidRPr="00D629EF">
        <w:rPr>
          <w:noProof w:val="0"/>
          <w:snapToGrid w:val="0"/>
        </w:rPr>
        <w:t>}</w:t>
      </w:r>
    </w:p>
    <w:p w14:paraId="157D8A69" w14:textId="77777777" w:rsidR="00FC324B" w:rsidRPr="00D629EF" w:rsidRDefault="00FC324B" w:rsidP="00FC324B">
      <w:pPr>
        <w:pStyle w:val="PL"/>
        <w:spacing w:line="0" w:lineRule="atLeast"/>
        <w:rPr>
          <w:noProof w:val="0"/>
          <w:snapToGrid w:val="0"/>
        </w:rPr>
      </w:pPr>
    </w:p>
    <w:p w14:paraId="0C33A87A" w14:textId="77777777" w:rsidR="00FC324B" w:rsidRPr="00D629EF" w:rsidRDefault="00FC324B" w:rsidP="00FC324B">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4D30AFD" w14:textId="77777777" w:rsidR="00FC324B" w:rsidRPr="00D629EF" w:rsidRDefault="00FC324B" w:rsidP="00FC324B">
      <w:pPr>
        <w:pStyle w:val="PL"/>
        <w:spacing w:line="0" w:lineRule="atLeast"/>
        <w:rPr>
          <w:noProof w:val="0"/>
          <w:snapToGrid w:val="0"/>
        </w:rPr>
      </w:pPr>
    </w:p>
    <w:p w14:paraId="1F596E5E" w14:textId="77777777" w:rsidR="00FC324B" w:rsidRPr="00D629EF" w:rsidRDefault="00FC324B" w:rsidP="00FC324B">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44EBD98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705C20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2F23FA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42815FE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4835FE" w14:textId="77777777" w:rsidR="00FC324B" w:rsidRPr="00D629EF" w:rsidRDefault="00FC324B" w:rsidP="00FC324B">
      <w:pPr>
        <w:pStyle w:val="PL"/>
        <w:spacing w:line="0" w:lineRule="atLeast"/>
        <w:rPr>
          <w:noProof w:val="0"/>
          <w:snapToGrid w:val="0"/>
        </w:rPr>
      </w:pPr>
      <w:r w:rsidRPr="00D629EF">
        <w:rPr>
          <w:noProof w:val="0"/>
          <w:snapToGrid w:val="0"/>
        </w:rPr>
        <w:t>}</w:t>
      </w:r>
    </w:p>
    <w:p w14:paraId="054C49C3" w14:textId="77777777" w:rsidR="00FC324B" w:rsidRPr="00D629EF" w:rsidRDefault="00FC324B" w:rsidP="00FC324B">
      <w:pPr>
        <w:pStyle w:val="PL"/>
        <w:spacing w:line="0" w:lineRule="atLeast"/>
        <w:rPr>
          <w:noProof w:val="0"/>
          <w:snapToGrid w:val="0"/>
        </w:rPr>
      </w:pPr>
    </w:p>
    <w:p w14:paraId="5AB67450" w14:textId="77777777" w:rsidR="00FC324B" w:rsidRPr="00D629EF" w:rsidRDefault="00FC324B" w:rsidP="00FC324B">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2498FCE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C2BDE1A" w14:textId="77777777" w:rsidR="00FC324B" w:rsidRPr="00D629EF" w:rsidRDefault="00FC324B" w:rsidP="00FC324B">
      <w:pPr>
        <w:pStyle w:val="PL"/>
        <w:spacing w:line="0" w:lineRule="atLeast"/>
        <w:rPr>
          <w:noProof w:val="0"/>
          <w:snapToGrid w:val="0"/>
        </w:rPr>
      </w:pPr>
      <w:r w:rsidRPr="00D629EF">
        <w:rPr>
          <w:noProof w:val="0"/>
          <w:snapToGrid w:val="0"/>
        </w:rPr>
        <w:t>}</w:t>
      </w:r>
    </w:p>
    <w:p w14:paraId="59F4424B" w14:textId="77777777" w:rsidR="00FC324B" w:rsidRPr="00D629EF" w:rsidRDefault="00FC324B" w:rsidP="00FC324B">
      <w:pPr>
        <w:pStyle w:val="PL"/>
        <w:spacing w:line="0" w:lineRule="atLeast"/>
        <w:rPr>
          <w:noProof w:val="0"/>
          <w:snapToGrid w:val="0"/>
        </w:rPr>
      </w:pPr>
    </w:p>
    <w:p w14:paraId="0AA00F97" w14:textId="77777777" w:rsidR="00FC324B" w:rsidRPr="00D629EF" w:rsidRDefault="00FC324B" w:rsidP="00FC324B">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3982CD40" w14:textId="77777777" w:rsidR="00FC324B" w:rsidRPr="00D629EF" w:rsidRDefault="00FC324B" w:rsidP="00FC324B">
      <w:pPr>
        <w:pStyle w:val="PL"/>
        <w:spacing w:line="0" w:lineRule="atLeast"/>
        <w:rPr>
          <w:noProof w:val="0"/>
          <w:snapToGrid w:val="0"/>
        </w:rPr>
      </w:pPr>
    </w:p>
    <w:p w14:paraId="6A08EF55" w14:textId="77777777" w:rsidR="00FC324B" w:rsidRPr="00D629EF" w:rsidRDefault="00FC324B" w:rsidP="00FC324B">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3D27CF9"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1484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4B0EB45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E287041" w14:textId="77777777" w:rsidR="00FC324B" w:rsidRPr="00D629EF" w:rsidRDefault="00FC324B" w:rsidP="00FC324B">
      <w:pPr>
        <w:pStyle w:val="PL"/>
        <w:spacing w:line="0" w:lineRule="atLeast"/>
        <w:rPr>
          <w:noProof w:val="0"/>
          <w:snapToGrid w:val="0"/>
        </w:rPr>
      </w:pPr>
      <w:r w:rsidRPr="00D629EF">
        <w:rPr>
          <w:noProof w:val="0"/>
          <w:snapToGrid w:val="0"/>
        </w:rPr>
        <w:t>}</w:t>
      </w:r>
    </w:p>
    <w:p w14:paraId="40672583" w14:textId="77777777" w:rsidR="00FC324B" w:rsidRPr="00D629EF" w:rsidRDefault="00FC324B" w:rsidP="00FC324B">
      <w:pPr>
        <w:pStyle w:val="PL"/>
        <w:spacing w:line="0" w:lineRule="atLeast"/>
        <w:rPr>
          <w:noProof w:val="0"/>
          <w:snapToGrid w:val="0"/>
        </w:rPr>
      </w:pPr>
    </w:p>
    <w:p w14:paraId="5016D965" w14:textId="77777777" w:rsidR="00FC324B" w:rsidRPr="00D629EF" w:rsidRDefault="00FC324B" w:rsidP="00FC324B">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179EEA7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6965503" w14:textId="77777777" w:rsidR="00FC324B" w:rsidRPr="00D629EF" w:rsidRDefault="00FC324B" w:rsidP="00FC324B">
      <w:pPr>
        <w:pStyle w:val="PL"/>
        <w:spacing w:line="0" w:lineRule="atLeast"/>
        <w:rPr>
          <w:noProof w:val="0"/>
          <w:snapToGrid w:val="0"/>
        </w:rPr>
      </w:pPr>
      <w:r w:rsidRPr="00D629EF">
        <w:rPr>
          <w:noProof w:val="0"/>
          <w:snapToGrid w:val="0"/>
        </w:rPr>
        <w:t>}</w:t>
      </w:r>
    </w:p>
    <w:p w14:paraId="10483640" w14:textId="77777777" w:rsidR="00FC324B" w:rsidRPr="00D629EF" w:rsidRDefault="00FC324B" w:rsidP="00FC324B">
      <w:pPr>
        <w:pStyle w:val="PL"/>
        <w:spacing w:line="0" w:lineRule="atLeast"/>
        <w:rPr>
          <w:noProof w:val="0"/>
          <w:snapToGrid w:val="0"/>
        </w:rPr>
      </w:pPr>
    </w:p>
    <w:p w14:paraId="3D55E6C7" w14:textId="77777777" w:rsidR="00FC324B" w:rsidRPr="00D629EF" w:rsidRDefault="00FC324B" w:rsidP="00FC324B">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23833C9B" w14:textId="77777777" w:rsidR="00FC324B" w:rsidRPr="00D629EF" w:rsidRDefault="00FC324B" w:rsidP="00FC324B">
      <w:pPr>
        <w:pStyle w:val="PL"/>
        <w:spacing w:line="0" w:lineRule="atLeast"/>
        <w:rPr>
          <w:noProof w:val="0"/>
          <w:snapToGrid w:val="0"/>
        </w:rPr>
      </w:pPr>
    </w:p>
    <w:p w14:paraId="7CB8D7C1" w14:textId="77777777" w:rsidR="00FC324B" w:rsidRPr="00D629EF" w:rsidRDefault="00FC324B" w:rsidP="00FC324B">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A39F1F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C04451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ADBF56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361325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D47ACF" w14:textId="77777777" w:rsidR="00FC324B" w:rsidRPr="00D629EF" w:rsidRDefault="00FC324B" w:rsidP="00FC324B">
      <w:pPr>
        <w:pStyle w:val="PL"/>
        <w:spacing w:line="0" w:lineRule="atLeast"/>
        <w:rPr>
          <w:noProof w:val="0"/>
          <w:snapToGrid w:val="0"/>
        </w:rPr>
      </w:pPr>
      <w:r w:rsidRPr="00D629EF">
        <w:rPr>
          <w:noProof w:val="0"/>
          <w:snapToGrid w:val="0"/>
        </w:rPr>
        <w:t>}</w:t>
      </w:r>
    </w:p>
    <w:p w14:paraId="5C783D53" w14:textId="77777777" w:rsidR="00FC324B" w:rsidRPr="00D629EF" w:rsidRDefault="00FC324B" w:rsidP="00FC324B">
      <w:pPr>
        <w:pStyle w:val="PL"/>
        <w:spacing w:line="0" w:lineRule="atLeast"/>
        <w:rPr>
          <w:noProof w:val="0"/>
          <w:snapToGrid w:val="0"/>
        </w:rPr>
      </w:pPr>
    </w:p>
    <w:p w14:paraId="0BD5892C" w14:textId="77777777" w:rsidR="00FC324B" w:rsidRPr="00D629EF" w:rsidRDefault="00FC324B" w:rsidP="00FC324B">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9FC25A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3DCBF0" w14:textId="77777777" w:rsidR="00FC324B" w:rsidRPr="00D629EF" w:rsidRDefault="00FC324B" w:rsidP="00FC324B">
      <w:pPr>
        <w:pStyle w:val="PL"/>
        <w:spacing w:line="0" w:lineRule="atLeast"/>
        <w:rPr>
          <w:noProof w:val="0"/>
          <w:snapToGrid w:val="0"/>
        </w:rPr>
      </w:pPr>
      <w:r w:rsidRPr="00D629EF">
        <w:rPr>
          <w:noProof w:val="0"/>
          <w:snapToGrid w:val="0"/>
        </w:rPr>
        <w:t>}</w:t>
      </w:r>
    </w:p>
    <w:p w14:paraId="52C5A694" w14:textId="77777777" w:rsidR="00FC324B" w:rsidRPr="00D629EF" w:rsidRDefault="00FC324B" w:rsidP="00FC324B">
      <w:pPr>
        <w:pStyle w:val="PL"/>
        <w:spacing w:line="0" w:lineRule="atLeast"/>
        <w:rPr>
          <w:noProof w:val="0"/>
          <w:snapToGrid w:val="0"/>
        </w:rPr>
      </w:pPr>
    </w:p>
    <w:p w14:paraId="0394674B" w14:textId="77777777" w:rsidR="00FC324B" w:rsidRPr="00D629EF" w:rsidRDefault="00FC324B" w:rsidP="00FC324B">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6F4B4E75" w14:textId="77777777" w:rsidR="00FC324B" w:rsidRPr="00D629EF" w:rsidRDefault="00FC324B" w:rsidP="00FC324B">
      <w:pPr>
        <w:pStyle w:val="PL"/>
        <w:spacing w:line="0" w:lineRule="atLeast"/>
        <w:rPr>
          <w:noProof w:val="0"/>
          <w:snapToGrid w:val="0"/>
        </w:rPr>
      </w:pPr>
    </w:p>
    <w:p w14:paraId="370DD0C5" w14:textId="77777777" w:rsidR="00FC324B" w:rsidRPr="00D629EF" w:rsidRDefault="00FC324B" w:rsidP="00FC324B">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280EEF8F"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008FA31"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373214F" w14:textId="77777777" w:rsidR="00FC324B" w:rsidRPr="00D629EF" w:rsidRDefault="00FC324B" w:rsidP="00FC324B">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2D1C90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1A4958"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C7C7E1B"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EFE80B6"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45A187" w14:textId="77777777" w:rsidR="00FC324B" w:rsidRPr="00D629EF" w:rsidRDefault="00FC324B" w:rsidP="00FC324B">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55296A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C6B547F" w14:textId="77777777" w:rsidR="00FC324B" w:rsidRPr="00D629EF" w:rsidRDefault="00FC324B" w:rsidP="00FC324B">
      <w:pPr>
        <w:pStyle w:val="PL"/>
        <w:spacing w:line="0" w:lineRule="atLeast"/>
        <w:rPr>
          <w:noProof w:val="0"/>
          <w:snapToGrid w:val="0"/>
        </w:rPr>
      </w:pPr>
      <w:r w:rsidRPr="00D629EF">
        <w:rPr>
          <w:noProof w:val="0"/>
          <w:snapToGrid w:val="0"/>
        </w:rPr>
        <w:t>}</w:t>
      </w:r>
    </w:p>
    <w:p w14:paraId="6C956A52" w14:textId="77777777" w:rsidR="00FC324B" w:rsidRPr="00D629EF" w:rsidRDefault="00FC324B" w:rsidP="00FC324B">
      <w:pPr>
        <w:pStyle w:val="PL"/>
        <w:spacing w:line="0" w:lineRule="atLeast"/>
        <w:rPr>
          <w:noProof w:val="0"/>
          <w:snapToGrid w:val="0"/>
        </w:rPr>
      </w:pPr>
    </w:p>
    <w:p w14:paraId="3B1CB211" w14:textId="77777777" w:rsidR="00FC324B" w:rsidRDefault="00FC324B" w:rsidP="00FC324B">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56E80DC4" w14:textId="77777777" w:rsidR="00FC324B"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1F64FF02" w14:textId="77777777" w:rsidR="00FC324B" w:rsidRPr="00D629EF" w:rsidRDefault="00FC324B" w:rsidP="00FC324B">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5934598" w14:textId="77777777" w:rsidR="00FC324B" w:rsidRPr="00D629EF" w:rsidRDefault="00FC324B" w:rsidP="00FC324B">
      <w:pPr>
        <w:pStyle w:val="PL"/>
        <w:spacing w:line="0" w:lineRule="atLeast"/>
        <w:rPr>
          <w:noProof w:val="0"/>
          <w:snapToGrid w:val="0"/>
        </w:rPr>
      </w:pPr>
      <w:r w:rsidRPr="00D629EF">
        <w:rPr>
          <w:noProof w:val="0"/>
          <w:snapToGrid w:val="0"/>
        </w:rPr>
        <w:t>}</w:t>
      </w:r>
    </w:p>
    <w:p w14:paraId="0DE1C0E6" w14:textId="77777777" w:rsidR="00FC324B" w:rsidRPr="00D629EF" w:rsidRDefault="00FC324B" w:rsidP="00FC324B">
      <w:pPr>
        <w:pStyle w:val="PL"/>
        <w:spacing w:line="0" w:lineRule="atLeast"/>
        <w:rPr>
          <w:noProof w:val="0"/>
          <w:snapToGrid w:val="0"/>
        </w:rPr>
      </w:pPr>
    </w:p>
    <w:p w14:paraId="28B1ECFB" w14:textId="77777777" w:rsidR="00FC324B" w:rsidRPr="00D629EF" w:rsidRDefault="00FC324B" w:rsidP="00FC324B">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4CDD2037" w14:textId="77777777" w:rsidR="00FC324B" w:rsidRPr="00D629EF" w:rsidRDefault="00FC324B" w:rsidP="00FC324B">
      <w:pPr>
        <w:pStyle w:val="PL"/>
        <w:spacing w:line="0" w:lineRule="atLeast"/>
        <w:rPr>
          <w:noProof w:val="0"/>
          <w:snapToGrid w:val="0"/>
        </w:rPr>
      </w:pPr>
    </w:p>
    <w:p w14:paraId="5A29BF50" w14:textId="77777777" w:rsidR="00FC324B" w:rsidRPr="00D629EF" w:rsidRDefault="00FC324B" w:rsidP="00FC324B">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E9D3808"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7B47D3"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47F36FA" w14:textId="77777777" w:rsidR="00FC324B" w:rsidRPr="00D629EF" w:rsidRDefault="00FC324B" w:rsidP="00FC324B">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F6D000B" w14:textId="77777777" w:rsidR="00FC324B" w:rsidRPr="00D629EF" w:rsidRDefault="00FC324B" w:rsidP="00FC324B">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03A77D11"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B75AB33"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C359BF0"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3FDAA7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810852" w14:textId="77777777" w:rsidR="00FC324B" w:rsidRPr="00D629EF" w:rsidRDefault="00FC324B" w:rsidP="00FC324B">
      <w:pPr>
        <w:pStyle w:val="PL"/>
        <w:spacing w:line="0" w:lineRule="atLeast"/>
        <w:rPr>
          <w:noProof w:val="0"/>
          <w:snapToGrid w:val="0"/>
        </w:rPr>
      </w:pPr>
      <w:r w:rsidRPr="00D629EF">
        <w:rPr>
          <w:noProof w:val="0"/>
          <w:snapToGrid w:val="0"/>
        </w:rPr>
        <w:t>}</w:t>
      </w:r>
    </w:p>
    <w:p w14:paraId="32291182" w14:textId="77777777" w:rsidR="00FC324B" w:rsidRPr="00D629EF" w:rsidRDefault="00FC324B" w:rsidP="00FC324B">
      <w:pPr>
        <w:pStyle w:val="PL"/>
        <w:spacing w:line="0" w:lineRule="atLeast"/>
        <w:rPr>
          <w:noProof w:val="0"/>
          <w:snapToGrid w:val="0"/>
        </w:rPr>
      </w:pPr>
    </w:p>
    <w:p w14:paraId="6C91690A" w14:textId="77777777" w:rsidR="00FC324B" w:rsidRDefault="00FC324B" w:rsidP="00FC324B">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2177830B" w14:textId="77777777" w:rsidR="00FC324B" w:rsidRPr="00641E72" w:rsidRDefault="00FC324B" w:rsidP="00FC324B">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noProof w:val="0"/>
          <w:snapToGrid w:val="0"/>
        </w:rPr>
        <w:t>|</w:t>
      </w:r>
    </w:p>
    <w:p w14:paraId="00EB11BF" w14:textId="77777777" w:rsidR="00FC324B" w:rsidRPr="00D629EF"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55146A3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3B5856" w14:textId="77777777" w:rsidR="00FC324B" w:rsidRPr="00D629EF" w:rsidRDefault="00FC324B" w:rsidP="00FC324B">
      <w:pPr>
        <w:pStyle w:val="PL"/>
        <w:spacing w:line="0" w:lineRule="atLeast"/>
        <w:rPr>
          <w:noProof w:val="0"/>
          <w:snapToGrid w:val="0"/>
        </w:rPr>
      </w:pPr>
      <w:r w:rsidRPr="00D629EF">
        <w:rPr>
          <w:noProof w:val="0"/>
          <w:snapToGrid w:val="0"/>
        </w:rPr>
        <w:t>}</w:t>
      </w:r>
    </w:p>
    <w:p w14:paraId="7EB89B74" w14:textId="77777777" w:rsidR="00FC324B" w:rsidRPr="00D629EF" w:rsidRDefault="00FC324B" w:rsidP="00FC324B">
      <w:pPr>
        <w:pStyle w:val="PL"/>
        <w:spacing w:line="0" w:lineRule="atLeast"/>
        <w:rPr>
          <w:noProof w:val="0"/>
          <w:snapToGrid w:val="0"/>
        </w:rPr>
      </w:pPr>
    </w:p>
    <w:p w14:paraId="0B30A489" w14:textId="77777777" w:rsidR="00FC324B" w:rsidRPr="00D629EF" w:rsidRDefault="00FC324B" w:rsidP="00FC324B">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6424C4C1" w14:textId="77777777" w:rsidR="00FC324B" w:rsidRPr="00D629EF" w:rsidRDefault="00FC324B" w:rsidP="00FC324B">
      <w:pPr>
        <w:pStyle w:val="PL"/>
        <w:spacing w:line="0" w:lineRule="atLeast"/>
        <w:rPr>
          <w:noProof w:val="0"/>
          <w:snapToGrid w:val="0"/>
        </w:rPr>
      </w:pPr>
    </w:p>
    <w:p w14:paraId="719D07A9" w14:textId="77777777" w:rsidR="00FC324B" w:rsidRPr="00D629EF" w:rsidRDefault="00FC324B" w:rsidP="00FC324B">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303BDFA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FFA386"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130F259"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4DCDE951"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F7CAFFA" w14:textId="77777777" w:rsidR="00FC324B" w:rsidRPr="00D629EF" w:rsidRDefault="00FC324B" w:rsidP="00FC324B">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D77F02D"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700DB8C" w14:textId="77777777" w:rsidR="00FC324B" w:rsidRPr="00D629EF" w:rsidRDefault="00FC324B" w:rsidP="00FC324B">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6F349B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5F2894" w14:textId="77777777" w:rsidR="00FC324B" w:rsidRPr="00D629EF" w:rsidRDefault="00FC324B" w:rsidP="00FC324B">
      <w:pPr>
        <w:pStyle w:val="PL"/>
        <w:spacing w:line="0" w:lineRule="atLeast"/>
        <w:rPr>
          <w:noProof w:val="0"/>
          <w:snapToGrid w:val="0"/>
        </w:rPr>
      </w:pPr>
      <w:r w:rsidRPr="00D629EF">
        <w:rPr>
          <w:noProof w:val="0"/>
          <w:snapToGrid w:val="0"/>
        </w:rPr>
        <w:t>}</w:t>
      </w:r>
    </w:p>
    <w:p w14:paraId="43A4735B" w14:textId="77777777" w:rsidR="00FC324B" w:rsidRPr="00D629EF" w:rsidRDefault="00FC324B" w:rsidP="00FC324B">
      <w:pPr>
        <w:pStyle w:val="PL"/>
        <w:spacing w:line="0" w:lineRule="atLeast"/>
        <w:rPr>
          <w:noProof w:val="0"/>
          <w:snapToGrid w:val="0"/>
        </w:rPr>
      </w:pPr>
    </w:p>
    <w:p w14:paraId="16EA4FBD" w14:textId="77777777" w:rsidR="00FC324B" w:rsidRPr="00D629EF" w:rsidRDefault="00FC324B" w:rsidP="00FC324B">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lastRenderedPageBreak/>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C370ADF" w14:textId="77777777" w:rsidR="00FC324B" w:rsidRPr="00D629EF" w:rsidRDefault="00FC324B" w:rsidP="00FC324B">
      <w:pPr>
        <w:pStyle w:val="PL"/>
        <w:spacing w:line="0" w:lineRule="atLeast"/>
        <w:rPr>
          <w:noProof w:val="0"/>
          <w:snapToGrid w:val="0"/>
        </w:rPr>
      </w:pPr>
      <w:r w:rsidRPr="00D629EF">
        <w:rPr>
          <w:noProof w:val="0"/>
          <w:snapToGrid w:val="0"/>
        </w:rPr>
        <w:t>}</w:t>
      </w:r>
    </w:p>
    <w:p w14:paraId="36A8C4E9" w14:textId="77777777" w:rsidR="00FC324B" w:rsidRPr="00D629EF" w:rsidRDefault="00FC324B" w:rsidP="00FC324B">
      <w:pPr>
        <w:pStyle w:val="PL"/>
        <w:spacing w:line="0" w:lineRule="atLeast"/>
        <w:rPr>
          <w:noProof w:val="0"/>
          <w:snapToGrid w:val="0"/>
        </w:rPr>
      </w:pPr>
    </w:p>
    <w:p w14:paraId="0396E575" w14:textId="77777777" w:rsidR="00FC324B" w:rsidRPr="00D629EF" w:rsidRDefault="00FC324B" w:rsidP="00FC324B">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EED5F91" w14:textId="77777777" w:rsidR="00FC324B" w:rsidRPr="00D629EF" w:rsidRDefault="00FC324B" w:rsidP="00FC324B">
      <w:pPr>
        <w:pStyle w:val="PL"/>
        <w:spacing w:line="0" w:lineRule="atLeast"/>
        <w:rPr>
          <w:noProof w:val="0"/>
          <w:snapToGrid w:val="0"/>
        </w:rPr>
      </w:pPr>
    </w:p>
    <w:p w14:paraId="03782202" w14:textId="77777777" w:rsidR="00FC324B" w:rsidRPr="00D629EF" w:rsidRDefault="00FC324B" w:rsidP="00FC324B">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2BD6285"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6796036"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96CAD91"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4B651F"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C73411C" w14:textId="77777777" w:rsidR="00FC324B" w:rsidRPr="00D629EF" w:rsidRDefault="00FC324B" w:rsidP="00FC324B">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4C95A9E9"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5A30A31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16ED979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DCC3A9" w14:textId="77777777" w:rsidR="00FC324B" w:rsidRPr="00D629EF" w:rsidRDefault="00FC324B" w:rsidP="00FC324B">
      <w:pPr>
        <w:pStyle w:val="PL"/>
        <w:spacing w:line="0" w:lineRule="atLeast"/>
        <w:rPr>
          <w:noProof w:val="0"/>
          <w:snapToGrid w:val="0"/>
        </w:rPr>
      </w:pPr>
      <w:r w:rsidRPr="00D629EF">
        <w:rPr>
          <w:noProof w:val="0"/>
          <w:snapToGrid w:val="0"/>
        </w:rPr>
        <w:t>}</w:t>
      </w:r>
    </w:p>
    <w:p w14:paraId="374AFB65" w14:textId="77777777" w:rsidR="00FC324B" w:rsidRPr="00D629EF" w:rsidRDefault="00FC324B" w:rsidP="00FC324B">
      <w:pPr>
        <w:pStyle w:val="PL"/>
        <w:spacing w:line="0" w:lineRule="atLeast"/>
        <w:rPr>
          <w:noProof w:val="0"/>
          <w:snapToGrid w:val="0"/>
        </w:rPr>
      </w:pPr>
    </w:p>
    <w:p w14:paraId="529B12BA" w14:textId="77777777" w:rsidR="00FC324B" w:rsidRPr="00D629EF" w:rsidRDefault="00FC324B" w:rsidP="00FC324B">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4E3A38D8" w14:textId="77777777" w:rsidR="00FC324B" w:rsidRDefault="00FC324B" w:rsidP="00FC324B">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noProof w:val="0"/>
          <w:snapToGrid w:val="0"/>
        </w:rPr>
        <w:t>,</w:t>
      </w:r>
    </w:p>
    <w:p w14:paraId="2A2C556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D52205" w14:textId="77777777" w:rsidR="00FC324B" w:rsidRPr="00D629EF" w:rsidRDefault="00FC324B" w:rsidP="00FC324B">
      <w:pPr>
        <w:pStyle w:val="PL"/>
        <w:spacing w:line="0" w:lineRule="atLeast"/>
        <w:rPr>
          <w:noProof w:val="0"/>
          <w:snapToGrid w:val="0"/>
        </w:rPr>
      </w:pPr>
      <w:r w:rsidRPr="00D629EF">
        <w:rPr>
          <w:noProof w:val="0"/>
          <w:snapToGrid w:val="0"/>
        </w:rPr>
        <w:t>}</w:t>
      </w:r>
    </w:p>
    <w:p w14:paraId="6886C5DF" w14:textId="77777777" w:rsidR="00FC324B" w:rsidRPr="00D629EF" w:rsidRDefault="00FC324B" w:rsidP="00FC324B">
      <w:pPr>
        <w:pStyle w:val="PL"/>
        <w:spacing w:line="0" w:lineRule="atLeast"/>
        <w:rPr>
          <w:noProof w:val="0"/>
          <w:snapToGrid w:val="0"/>
        </w:rPr>
      </w:pPr>
    </w:p>
    <w:p w14:paraId="1561F4BA" w14:textId="77777777" w:rsidR="00FC324B" w:rsidRPr="00D629EF" w:rsidRDefault="00FC324B" w:rsidP="00FC324B">
      <w:pPr>
        <w:pStyle w:val="PL"/>
        <w:spacing w:line="0" w:lineRule="atLeast"/>
        <w:rPr>
          <w:noProof w:val="0"/>
          <w:snapToGrid w:val="0"/>
        </w:rPr>
      </w:pPr>
      <w:r w:rsidRPr="00D629EF">
        <w:rPr>
          <w:noProof w:val="0"/>
          <w:snapToGrid w:val="0"/>
        </w:rPr>
        <w:t>DRB-Usage-Report-List ::= SEQUENCE (SIZE(1..maxnooftimeperiods)) OF DRB-Usage-Report-Item</w:t>
      </w:r>
    </w:p>
    <w:p w14:paraId="69F63F96" w14:textId="77777777" w:rsidR="00FC324B" w:rsidRPr="00D629EF" w:rsidRDefault="00FC324B" w:rsidP="00FC324B">
      <w:pPr>
        <w:pStyle w:val="PL"/>
        <w:spacing w:line="0" w:lineRule="atLeast"/>
        <w:rPr>
          <w:noProof w:val="0"/>
          <w:snapToGrid w:val="0"/>
        </w:rPr>
      </w:pPr>
    </w:p>
    <w:p w14:paraId="26F24A4A" w14:textId="77777777" w:rsidR="00FC324B" w:rsidRPr="00D629EF" w:rsidRDefault="00FC324B" w:rsidP="00FC324B">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3818C8D5" w14:textId="77777777" w:rsidR="00FC324B" w:rsidRPr="00D629EF" w:rsidRDefault="00FC324B" w:rsidP="00FC324B">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DD65F4" w14:textId="77777777" w:rsidR="00FC324B" w:rsidRPr="00D629EF" w:rsidRDefault="00FC324B" w:rsidP="00FC324B">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D9CFB90" w14:textId="77777777" w:rsidR="00FC324B" w:rsidRPr="00D629EF" w:rsidRDefault="00FC324B" w:rsidP="00FC324B">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7A6B8672" w14:textId="77777777" w:rsidR="00FC324B" w:rsidRPr="00D629EF" w:rsidRDefault="00FC324B" w:rsidP="00FC324B">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0A11BA07"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DRB-Usage-Report-Item-ExtIEs} } OPTIONAL,</w:t>
      </w:r>
    </w:p>
    <w:p w14:paraId="651A66B2"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0E2B7CB" w14:textId="77777777" w:rsidR="00FC324B" w:rsidRPr="00927103" w:rsidRDefault="00FC324B" w:rsidP="00FC324B">
      <w:pPr>
        <w:pStyle w:val="PL"/>
        <w:spacing w:line="0" w:lineRule="atLeast"/>
        <w:rPr>
          <w:noProof w:val="0"/>
          <w:snapToGrid w:val="0"/>
        </w:rPr>
      </w:pPr>
      <w:r w:rsidRPr="00927103">
        <w:rPr>
          <w:noProof w:val="0"/>
          <w:snapToGrid w:val="0"/>
        </w:rPr>
        <w:t>}</w:t>
      </w:r>
    </w:p>
    <w:p w14:paraId="54B1CD9F" w14:textId="77777777" w:rsidR="00FC324B" w:rsidRPr="00927103" w:rsidRDefault="00FC324B" w:rsidP="00FC324B">
      <w:pPr>
        <w:pStyle w:val="PL"/>
        <w:spacing w:line="0" w:lineRule="atLeast"/>
        <w:rPr>
          <w:noProof w:val="0"/>
          <w:snapToGrid w:val="0"/>
        </w:rPr>
      </w:pPr>
    </w:p>
    <w:p w14:paraId="442A35A9" w14:textId="77777777" w:rsidR="00FC324B" w:rsidRPr="00927103" w:rsidRDefault="00FC324B" w:rsidP="00FC324B">
      <w:pPr>
        <w:pStyle w:val="PL"/>
        <w:spacing w:line="0" w:lineRule="atLeast"/>
        <w:rPr>
          <w:noProof w:val="0"/>
          <w:snapToGrid w:val="0"/>
        </w:rPr>
      </w:pPr>
      <w:r w:rsidRPr="00927103">
        <w:rPr>
          <w:noProof w:val="0"/>
          <w:snapToGrid w:val="0"/>
        </w:rPr>
        <w:t>DRB-Usage-Report-Item-ExtIEs E1AP-PROTOCOL-EXTENSION ::= {</w:t>
      </w:r>
    </w:p>
    <w:p w14:paraId="225979A0"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D9BB1CF" w14:textId="77777777" w:rsidR="00FC324B" w:rsidRPr="00927103" w:rsidRDefault="00FC324B" w:rsidP="00FC324B">
      <w:pPr>
        <w:pStyle w:val="PL"/>
        <w:spacing w:line="0" w:lineRule="atLeast"/>
        <w:rPr>
          <w:noProof w:val="0"/>
          <w:snapToGrid w:val="0"/>
        </w:rPr>
      </w:pPr>
      <w:r w:rsidRPr="00927103">
        <w:rPr>
          <w:noProof w:val="0"/>
          <w:snapToGrid w:val="0"/>
        </w:rPr>
        <w:t>}</w:t>
      </w:r>
    </w:p>
    <w:p w14:paraId="3901455D" w14:textId="77777777" w:rsidR="00FC324B" w:rsidRPr="00927103" w:rsidRDefault="00FC324B" w:rsidP="00FC324B">
      <w:pPr>
        <w:pStyle w:val="PL"/>
        <w:spacing w:line="0" w:lineRule="atLeast"/>
        <w:rPr>
          <w:noProof w:val="0"/>
          <w:snapToGrid w:val="0"/>
        </w:rPr>
      </w:pPr>
    </w:p>
    <w:p w14:paraId="00CEE199" w14:textId="77777777" w:rsidR="00FC324B" w:rsidRPr="00927103" w:rsidRDefault="00FC324B" w:rsidP="00FC324B">
      <w:pPr>
        <w:pStyle w:val="PL"/>
        <w:spacing w:line="0" w:lineRule="atLeast"/>
        <w:rPr>
          <w:noProof w:val="0"/>
          <w:snapToGrid w:val="0"/>
        </w:rPr>
      </w:pPr>
      <w:r w:rsidRPr="00927103">
        <w:rPr>
          <w:noProof w:val="0"/>
          <w:snapToGrid w:val="0"/>
        </w:rPr>
        <w:t>Duplication-Activation</w:t>
      </w:r>
      <w:r w:rsidRPr="00927103">
        <w:rPr>
          <w:noProof w:val="0"/>
          <w:snapToGrid w:val="0"/>
        </w:rPr>
        <w:tab/>
        <w:t>::=</w:t>
      </w:r>
      <w:r w:rsidRPr="00927103">
        <w:rPr>
          <w:noProof w:val="0"/>
          <w:snapToGrid w:val="0"/>
        </w:rPr>
        <w:tab/>
      </w:r>
      <w:r w:rsidRPr="00927103">
        <w:rPr>
          <w:noProof w:val="0"/>
          <w:snapToGrid w:val="0"/>
        </w:rPr>
        <w:tab/>
        <w:t>ENUMERATED {</w:t>
      </w:r>
    </w:p>
    <w:p w14:paraId="1BB151C6" w14:textId="77777777" w:rsidR="00FC324B" w:rsidRPr="00927103" w:rsidRDefault="00FC324B" w:rsidP="00FC324B">
      <w:pPr>
        <w:pStyle w:val="PL"/>
        <w:spacing w:line="0" w:lineRule="atLeast"/>
        <w:rPr>
          <w:noProof w:val="0"/>
          <w:snapToGrid w:val="0"/>
        </w:rPr>
      </w:pPr>
      <w:r w:rsidRPr="00927103">
        <w:rPr>
          <w:noProof w:val="0"/>
          <w:snapToGrid w:val="0"/>
        </w:rPr>
        <w:tab/>
        <w:t xml:space="preserve">active, </w:t>
      </w:r>
    </w:p>
    <w:p w14:paraId="7C9ACC54" w14:textId="77777777" w:rsidR="00FC324B" w:rsidRPr="00927103" w:rsidRDefault="00FC324B" w:rsidP="00FC324B">
      <w:pPr>
        <w:pStyle w:val="PL"/>
        <w:spacing w:line="0" w:lineRule="atLeast"/>
        <w:rPr>
          <w:noProof w:val="0"/>
          <w:snapToGrid w:val="0"/>
        </w:rPr>
      </w:pPr>
      <w:r w:rsidRPr="00927103">
        <w:rPr>
          <w:noProof w:val="0"/>
          <w:snapToGrid w:val="0"/>
        </w:rPr>
        <w:tab/>
        <w:t>inactive,</w:t>
      </w:r>
    </w:p>
    <w:p w14:paraId="599DAF15"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152A4E7" w14:textId="77777777" w:rsidR="00FC324B" w:rsidRPr="00927103" w:rsidRDefault="00FC324B" w:rsidP="00FC324B">
      <w:pPr>
        <w:pStyle w:val="PL"/>
        <w:spacing w:line="0" w:lineRule="atLeast"/>
        <w:rPr>
          <w:noProof w:val="0"/>
          <w:snapToGrid w:val="0"/>
        </w:rPr>
      </w:pPr>
      <w:r w:rsidRPr="00927103">
        <w:rPr>
          <w:noProof w:val="0"/>
          <w:snapToGrid w:val="0"/>
        </w:rPr>
        <w:lastRenderedPageBreak/>
        <w:t>}</w:t>
      </w:r>
    </w:p>
    <w:p w14:paraId="2A8CF774" w14:textId="77777777" w:rsidR="00FC324B" w:rsidRPr="00927103" w:rsidRDefault="00FC324B" w:rsidP="00FC324B">
      <w:pPr>
        <w:pStyle w:val="PL"/>
        <w:spacing w:line="0" w:lineRule="atLeast"/>
        <w:rPr>
          <w:noProof w:val="0"/>
          <w:snapToGrid w:val="0"/>
        </w:rPr>
      </w:pPr>
    </w:p>
    <w:p w14:paraId="7CFDE631" w14:textId="77777777" w:rsidR="00FC324B" w:rsidRPr="00927103" w:rsidRDefault="00FC324B" w:rsidP="00FC324B">
      <w:pPr>
        <w:pStyle w:val="PL"/>
        <w:spacing w:line="0" w:lineRule="atLeast"/>
        <w:rPr>
          <w:noProof w:val="0"/>
          <w:snapToGrid w:val="0"/>
        </w:rPr>
      </w:pPr>
    </w:p>
    <w:p w14:paraId="3374E9D3" w14:textId="77777777" w:rsidR="00FC324B" w:rsidRPr="00927103" w:rsidRDefault="00FC324B" w:rsidP="00FC324B">
      <w:pPr>
        <w:pStyle w:val="PL"/>
        <w:spacing w:line="0" w:lineRule="atLeast"/>
        <w:rPr>
          <w:noProof w:val="0"/>
          <w:snapToGrid w:val="0"/>
        </w:rPr>
      </w:pPr>
      <w:r w:rsidRPr="00927103">
        <w:rPr>
          <w:noProof w:val="0"/>
          <w:snapToGrid w:val="0"/>
        </w:rPr>
        <w:t>Dynamic5QIDescriptor</w:t>
      </w:r>
      <w:r w:rsidRPr="00927103">
        <w:rPr>
          <w:noProof w:val="0"/>
          <w:snapToGrid w:val="0"/>
        </w:rPr>
        <w:tab/>
        <w:t>::= SEQUENCE {</w:t>
      </w:r>
    </w:p>
    <w:p w14:paraId="273B1F97" w14:textId="77777777" w:rsidR="00FC324B" w:rsidRPr="00927103" w:rsidRDefault="00FC324B" w:rsidP="00FC324B">
      <w:pPr>
        <w:pStyle w:val="PL"/>
        <w:spacing w:line="0" w:lineRule="atLeast"/>
        <w:rPr>
          <w:noProof w:val="0"/>
          <w:snapToGrid w:val="0"/>
        </w:rPr>
      </w:pPr>
      <w:r w:rsidRPr="00927103">
        <w:rPr>
          <w:noProof w:val="0"/>
          <w:snapToGrid w:val="0"/>
        </w:rPr>
        <w:tab/>
        <w:t>qoSPriorityLevel</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QoSPriorityLevel,</w:t>
      </w:r>
    </w:p>
    <w:p w14:paraId="2237B8D4" w14:textId="77777777" w:rsidR="00FC324B" w:rsidRPr="00927103" w:rsidRDefault="00FC324B" w:rsidP="00FC324B">
      <w:pPr>
        <w:pStyle w:val="PL"/>
        <w:spacing w:line="0" w:lineRule="atLeast"/>
        <w:rPr>
          <w:noProof w:val="0"/>
          <w:snapToGrid w:val="0"/>
        </w:rPr>
      </w:pPr>
      <w:r w:rsidRPr="00927103">
        <w:rPr>
          <w:noProof w:val="0"/>
          <w:snapToGrid w:val="0"/>
        </w:rPr>
        <w:tab/>
        <w:t>packetDelayBudget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PacketDelayBudget,</w:t>
      </w:r>
    </w:p>
    <w:p w14:paraId="4EBA4FBE"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C9204BD" w14:textId="77777777" w:rsidR="00FC324B" w:rsidRPr="00D629EF" w:rsidRDefault="00FC324B" w:rsidP="00FC324B">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CCA2E5" w14:textId="77777777" w:rsidR="00FC324B" w:rsidRPr="00D629EF" w:rsidRDefault="00FC324B" w:rsidP="00FC324B">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0D921C09" w14:textId="77777777" w:rsidR="00FC324B" w:rsidRPr="00D629EF" w:rsidRDefault="00FC324B" w:rsidP="00FC324B">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A4DE0" w14:textId="77777777" w:rsidR="00FC324B" w:rsidRPr="00D629EF" w:rsidRDefault="00FC324B" w:rsidP="00FC324B">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9A649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2811C302" w14:textId="77777777" w:rsidR="00FC324B" w:rsidRPr="00D629EF" w:rsidRDefault="00FC324B" w:rsidP="00FC324B">
      <w:pPr>
        <w:pStyle w:val="PL"/>
        <w:spacing w:line="0" w:lineRule="atLeast"/>
        <w:rPr>
          <w:noProof w:val="0"/>
          <w:snapToGrid w:val="0"/>
        </w:rPr>
      </w:pPr>
      <w:r w:rsidRPr="00D629EF">
        <w:rPr>
          <w:noProof w:val="0"/>
          <w:snapToGrid w:val="0"/>
        </w:rPr>
        <w:t>}</w:t>
      </w:r>
    </w:p>
    <w:p w14:paraId="4C72E896" w14:textId="77777777" w:rsidR="00FC324B" w:rsidRPr="00D629EF" w:rsidRDefault="00FC324B" w:rsidP="00FC324B">
      <w:pPr>
        <w:pStyle w:val="PL"/>
        <w:spacing w:line="0" w:lineRule="atLeast"/>
        <w:rPr>
          <w:noProof w:val="0"/>
          <w:snapToGrid w:val="0"/>
        </w:rPr>
      </w:pPr>
    </w:p>
    <w:p w14:paraId="6F51998E" w14:textId="77777777" w:rsidR="00FC324B" w:rsidRPr="00D629EF" w:rsidRDefault="00FC324B" w:rsidP="00FC324B">
      <w:pPr>
        <w:pStyle w:val="PL"/>
        <w:spacing w:line="0" w:lineRule="atLeast"/>
        <w:rPr>
          <w:noProof w:val="0"/>
          <w:snapToGrid w:val="0"/>
        </w:rPr>
      </w:pPr>
      <w:r w:rsidRPr="00D629EF">
        <w:rPr>
          <w:noProof w:val="0"/>
          <w:snapToGrid w:val="0"/>
        </w:rPr>
        <w:t>Dynamic5QIDescriptor-ExtIEs E1AP-PROTOCOL-EXTENSION ::= {</w:t>
      </w:r>
    </w:p>
    <w:p w14:paraId="287CDF56" w14:textId="77777777" w:rsidR="00FC324B" w:rsidRPr="008A32B8" w:rsidRDefault="00FC324B" w:rsidP="00FC324B">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5990BEBB" w14:textId="77777777" w:rsidR="00FC324B" w:rsidRPr="008A32B8" w:rsidRDefault="00FC324B" w:rsidP="00FC324B">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20F1F9A1" w14:textId="77777777" w:rsidR="00FC324B" w:rsidRDefault="00FC324B" w:rsidP="00FC324B">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E026C5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02C05C" w14:textId="77777777" w:rsidR="00FC324B" w:rsidRPr="00D629EF" w:rsidRDefault="00FC324B" w:rsidP="00FC324B">
      <w:pPr>
        <w:pStyle w:val="PL"/>
        <w:spacing w:line="0" w:lineRule="atLeast"/>
        <w:rPr>
          <w:noProof w:val="0"/>
          <w:snapToGrid w:val="0"/>
        </w:rPr>
      </w:pPr>
      <w:r w:rsidRPr="00D629EF">
        <w:rPr>
          <w:noProof w:val="0"/>
          <w:snapToGrid w:val="0"/>
        </w:rPr>
        <w:t>}</w:t>
      </w:r>
    </w:p>
    <w:p w14:paraId="0A9A6E5B" w14:textId="77777777" w:rsidR="00FC324B" w:rsidRPr="00D629EF" w:rsidRDefault="00FC324B" w:rsidP="00FC324B">
      <w:pPr>
        <w:pStyle w:val="PL"/>
        <w:spacing w:line="0" w:lineRule="atLeast"/>
        <w:rPr>
          <w:noProof w:val="0"/>
          <w:snapToGrid w:val="0"/>
        </w:rPr>
      </w:pPr>
    </w:p>
    <w:p w14:paraId="61883FDF" w14:textId="77777777" w:rsidR="00FC324B" w:rsidRPr="00D629EF" w:rsidRDefault="00FC324B" w:rsidP="00FC324B">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43072B4C"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0514E1E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D2BD003" w14:textId="77777777" w:rsidR="00FC324B" w:rsidRPr="00D629EF" w:rsidRDefault="00FC324B" w:rsidP="00FC324B">
      <w:pPr>
        <w:pStyle w:val="PL"/>
        <w:spacing w:line="0" w:lineRule="atLeast"/>
        <w:rPr>
          <w:noProof w:val="0"/>
          <w:snapToGrid w:val="0"/>
        </w:rPr>
      </w:pPr>
      <w:r w:rsidRPr="00D629EF">
        <w:rPr>
          <w:noProof w:val="0"/>
          <w:snapToGrid w:val="0"/>
        </w:rPr>
        <w:t>}</w:t>
      </w:r>
    </w:p>
    <w:p w14:paraId="64D7BC2F" w14:textId="77777777" w:rsidR="00FC324B" w:rsidRPr="00D629EF" w:rsidRDefault="00FC324B" w:rsidP="00FC324B">
      <w:pPr>
        <w:pStyle w:val="PL"/>
        <w:spacing w:line="0" w:lineRule="atLeast"/>
        <w:rPr>
          <w:noProof w:val="0"/>
          <w:snapToGrid w:val="0"/>
        </w:rPr>
      </w:pPr>
    </w:p>
    <w:p w14:paraId="435B40A6" w14:textId="77777777" w:rsidR="00FC324B" w:rsidRPr="00D629EF" w:rsidRDefault="00FC324B" w:rsidP="00FC324B">
      <w:pPr>
        <w:pStyle w:val="PL"/>
        <w:spacing w:line="0" w:lineRule="atLeast"/>
        <w:outlineLvl w:val="3"/>
        <w:rPr>
          <w:noProof w:val="0"/>
          <w:snapToGrid w:val="0"/>
        </w:rPr>
      </w:pPr>
      <w:r w:rsidRPr="00D629EF">
        <w:rPr>
          <w:noProof w:val="0"/>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62A3CAC0" w14:textId="77777777" w:rsidR="00FC324B" w:rsidRDefault="00FC324B" w:rsidP="00FC324B">
      <w:pPr>
        <w:pStyle w:val="PL"/>
        <w:spacing w:line="0" w:lineRule="atLeast"/>
        <w:rPr>
          <w:noProof w:val="0"/>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011783CA" w14:textId="77777777" w:rsidR="00FC324B" w:rsidRPr="00D629EF" w:rsidRDefault="00FC324B" w:rsidP="00FC324B">
      <w:pPr>
        <w:pStyle w:val="PL"/>
        <w:spacing w:line="0" w:lineRule="atLeast"/>
        <w:rPr>
          <w:noProof w:val="0"/>
          <w:snapToGrid w:val="0"/>
        </w:rPr>
      </w:pPr>
    </w:p>
    <w:p w14:paraId="7E2782E4" w14:textId="77777777" w:rsidR="00FC324B" w:rsidRPr="00D629EF" w:rsidRDefault="00FC324B" w:rsidP="00FC324B">
      <w:pPr>
        <w:pStyle w:val="PL"/>
        <w:spacing w:line="0" w:lineRule="atLeast"/>
        <w:rPr>
          <w:noProof w:val="0"/>
          <w:snapToGrid w:val="0"/>
        </w:rPr>
      </w:pPr>
      <w:r w:rsidRPr="00D629EF">
        <w:rPr>
          <w:noProof w:val="0"/>
          <w:snapToGrid w:val="0"/>
        </w:rPr>
        <w:t>Endpoint-IP-address-and-port::= SEQUENCE {</w:t>
      </w:r>
    </w:p>
    <w:p w14:paraId="4CD572F8" w14:textId="77777777" w:rsidR="00FC324B" w:rsidRPr="00D629EF" w:rsidRDefault="00FC324B" w:rsidP="00FC324B">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33A86923" w14:textId="77777777" w:rsidR="00FC324B" w:rsidRPr="00D629EF" w:rsidRDefault="00FC324B" w:rsidP="00FC324B">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5ED643C5"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5CF2D786" w14:textId="77777777" w:rsidR="00FC324B" w:rsidRPr="00D629EF" w:rsidRDefault="00FC324B" w:rsidP="00FC324B">
      <w:pPr>
        <w:pStyle w:val="PL"/>
        <w:spacing w:line="0" w:lineRule="atLeast"/>
        <w:rPr>
          <w:noProof w:val="0"/>
          <w:snapToGrid w:val="0"/>
        </w:rPr>
      </w:pPr>
      <w:r w:rsidRPr="00D629EF">
        <w:rPr>
          <w:noProof w:val="0"/>
          <w:snapToGrid w:val="0"/>
        </w:rPr>
        <w:t>}</w:t>
      </w:r>
    </w:p>
    <w:p w14:paraId="6B430C4A" w14:textId="77777777" w:rsidR="00FC324B" w:rsidRPr="00D629EF" w:rsidRDefault="00FC324B" w:rsidP="00FC324B">
      <w:pPr>
        <w:pStyle w:val="PL"/>
        <w:spacing w:line="0" w:lineRule="atLeast"/>
        <w:rPr>
          <w:noProof w:val="0"/>
          <w:snapToGrid w:val="0"/>
        </w:rPr>
      </w:pPr>
    </w:p>
    <w:p w14:paraId="063B6035" w14:textId="77777777" w:rsidR="00FC324B" w:rsidRPr="00D629EF" w:rsidRDefault="00FC324B" w:rsidP="00FC324B">
      <w:pPr>
        <w:pStyle w:val="PL"/>
        <w:spacing w:line="0" w:lineRule="atLeast"/>
        <w:rPr>
          <w:noProof w:val="0"/>
          <w:snapToGrid w:val="0"/>
        </w:rPr>
      </w:pPr>
      <w:r w:rsidRPr="00D629EF">
        <w:rPr>
          <w:noProof w:val="0"/>
          <w:snapToGrid w:val="0"/>
        </w:rPr>
        <w:t>Endpoint-IP-address-and-port-ExtIEs E1AP-PROTOCOL-EXTENSION ::= {</w:t>
      </w:r>
    </w:p>
    <w:p w14:paraId="2EE6855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95CA92"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798921D2" w14:textId="77777777" w:rsidR="00FC324B" w:rsidRPr="00D629EF" w:rsidRDefault="00FC324B" w:rsidP="00FC324B">
      <w:pPr>
        <w:pStyle w:val="PL"/>
        <w:spacing w:line="0" w:lineRule="atLeast"/>
        <w:rPr>
          <w:noProof w:val="0"/>
          <w:snapToGrid w:val="0"/>
        </w:rPr>
      </w:pPr>
    </w:p>
    <w:p w14:paraId="1CE36CE1" w14:textId="77777777" w:rsidR="00FC324B" w:rsidRPr="00D629EF" w:rsidRDefault="00FC324B" w:rsidP="00FC324B">
      <w:pPr>
        <w:pStyle w:val="PL"/>
        <w:spacing w:line="0" w:lineRule="atLeast"/>
        <w:rPr>
          <w:noProof w:val="0"/>
          <w:snapToGrid w:val="0"/>
        </w:rPr>
      </w:pPr>
      <w:r w:rsidRPr="00D629EF">
        <w:rPr>
          <w:noProof w:val="0"/>
          <w:snapToGrid w:val="0"/>
        </w:rPr>
        <w:t>EUTRANAllocationAndRetentionPriority ::= SEQUENCE {</w:t>
      </w:r>
    </w:p>
    <w:p w14:paraId="5BD4A351" w14:textId="77777777" w:rsidR="00FC324B" w:rsidRPr="00D629EF" w:rsidRDefault="00FC324B" w:rsidP="00FC324B">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78A4162" w14:textId="77777777" w:rsidR="00FC324B" w:rsidRPr="00D629EF" w:rsidRDefault="00FC324B" w:rsidP="00FC324B">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5DFAEFBE" w14:textId="77777777" w:rsidR="00FC324B" w:rsidRPr="00D629EF" w:rsidRDefault="00FC324B" w:rsidP="00FC324B">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7ECC2D21"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5A38FDC" w14:textId="77777777" w:rsidR="00FC324B" w:rsidRPr="00D629EF" w:rsidRDefault="00FC324B" w:rsidP="00FC324B">
      <w:pPr>
        <w:pStyle w:val="PL"/>
        <w:spacing w:line="0" w:lineRule="atLeast"/>
        <w:rPr>
          <w:noProof w:val="0"/>
          <w:snapToGrid w:val="0"/>
        </w:rPr>
      </w:pPr>
      <w:r w:rsidRPr="00D629EF">
        <w:rPr>
          <w:noProof w:val="0"/>
          <w:snapToGrid w:val="0"/>
        </w:rPr>
        <w:t>}</w:t>
      </w:r>
    </w:p>
    <w:p w14:paraId="1ED2E488" w14:textId="77777777" w:rsidR="00FC324B" w:rsidRDefault="00FC324B" w:rsidP="00FC324B">
      <w:pPr>
        <w:pStyle w:val="PL"/>
        <w:spacing w:line="0" w:lineRule="atLeast"/>
        <w:rPr>
          <w:noProof w:val="0"/>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noProof w:val="0"/>
          <w:snapToGrid w:val="0"/>
        </w:rPr>
      </w:pPr>
    </w:p>
    <w:p w14:paraId="4F67AB46" w14:textId="77777777" w:rsidR="00FC324B" w:rsidRPr="00D629EF" w:rsidRDefault="00FC324B" w:rsidP="00FC324B">
      <w:pPr>
        <w:pStyle w:val="PL"/>
        <w:spacing w:line="0" w:lineRule="atLeast"/>
        <w:rPr>
          <w:noProof w:val="0"/>
          <w:snapToGrid w:val="0"/>
        </w:rPr>
      </w:pPr>
      <w:r w:rsidRPr="00D629EF">
        <w:rPr>
          <w:noProof w:val="0"/>
          <w:snapToGrid w:val="0"/>
        </w:rPr>
        <w:t>EUTRANAllocationAndRetentionPriority-ExtIEs E1AP-PROTOCOL-EXTENSION ::= {</w:t>
      </w:r>
    </w:p>
    <w:p w14:paraId="57226B8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E84F93B" w14:textId="77777777" w:rsidR="00FC324B" w:rsidRPr="00D629EF" w:rsidRDefault="00FC324B" w:rsidP="00FC324B">
      <w:pPr>
        <w:pStyle w:val="PL"/>
        <w:spacing w:line="0" w:lineRule="atLeast"/>
        <w:rPr>
          <w:noProof w:val="0"/>
          <w:snapToGrid w:val="0"/>
        </w:rPr>
      </w:pPr>
      <w:r w:rsidRPr="00D629EF">
        <w:rPr>
          <w:noProof w:val="0"/>
          <w:snapToGrid w:val="0"/>
        </w:rPr>
        <w:t>}</w:t>
      </w:r>
    </w:p>
    <w:p w14:paraId="2E5A33B0" w14:textId="77777777" w:rsidR="00FC324B" w:rsidRPr="00D629EF" w:rsidRDefault="00FC324B" w:rsidP="00FC324B">
      <w:pPr>
        <w:pStyle w:val="PL"/>
        <w:spacing w:line="0" w:lineRule="atLeast"/>
        <w:rPr>
          <w:noProof w:val="0"/>
          <w:snapToGrid w:val="0"/>
        </w:rPr>
      </w:pPr>
    </w:p>
    <w:p w14:paraId="557DA5F4" w14:textId="77777777" w:rsidR="00FC324B" w:rsidRDefault="00FC324B" w:rsidP="00FC324B">
      <w:pPr>
        <w:pStyle w:val="PL"/>
        <w:spacing w:line="0" w:lineRule="atLeast"/>
        <w:rPr>
          <w:noProof w:val="0"/>
          <w:snapToGrid w:val="0"/>
        </w:rPr>
      </w:pPr>
    </w:p>
    <w:p w14:paraId="50545243" w14:textId="77777777" w:rsidR="00FC324B" w:rsidRPr="00D629EF" w:rsidRDefault="00FC324B" w:rsidP="00FC324B">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4DE4BF43" w14:textId="77777777" w:rsidR="00FC324B" w:rsidRPr="00D629EF" w:rsidRDefault="00FC324B" w:rsidP="00FC324B">
      <w:pPr>
        <w:pStyle w:val="PL"/>
        <w:spacing w:line="0" w:lineRule="atLeast"/>
        <w:rPr>
          <w:noProof w:val="0"/>
          <w:snapToGrid w:val="0"/>
        </w:rPr>
      </w:pPr>
    </w:p>
    <w:p w14:paraId="5B8A4EE5"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 ::= SEQUENCE {</w:t>
      </w:r>
    </w:p>
    <w:p w14:paraId="6401940F"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2B9A00BB"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4E1AD462"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 ECGI-ExtIEs } }</w:t>
      </w:r>
      <w:r w:rsidRPr="00927103">
        <w:rPr>
          <w:noProof w:val="0"/>
          <w:snapToGrid w:val="0"/>
        </w:rPr>
        <w:tab/>
        <w:t>OPTIONAL</w:t>
      </w:r>
    </w:p>
    <w:p w14:paraId="76529442" w14:textId="77777777" w:rsidR="00FC324B" w:rsidRPr="00D629EF" w:rsidRDefault="00FC324B" w:rsidP="00FC324B">
      <w:pPr>
        <w:pStyle w:val="PL"/>
        <w:spacing w:line="0" w:lineRule="atLeast"/>
        <w:rPr>
          <w:noProof w:val="0"/>
          <w:snapToGrid w:val="0"/>
        </w:rPr>
      </w:pPr>
      <w:r w:rsidRPr="00D629EF">
        <w:rPr>
          <w:noProof w:val="0"/>
          <w:snapToGrid w:val="0"/>
        </w:rPr>
        <w:t>}</w:t>
      </w:r>
    </w:p>
    <w:p w14:paraId="590E8DF4" w14:textId="77777777" w:rsidR="00FC324B" w:rsidRPr="00D629EF" w:rsidRDefault="00FC324B" w:rsidP="00FC324B">
      <w:pPr>
        <w:pStyle w:val="PL"/>
        <w:spacing w:line="0" w:lineRule="atLeast"/>
        <w:rPr>
          <w:noProof w:val="0"/>
          <w:snapToGrid w:val="0"/>
        </w:rPr>
      </w:pPr>
    </w:p>
    <w:p w14:paraId="1E68ABB9"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3090A92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8B5376C" w14:textId="77777777" w:rsidR="00FC324B" w:rsidRPr="00D629EF" w:rsidRDefault="00FC324B" w:rsidP="00FC324B">
      <w:pPr>
        <w:pStyle w:val="PL"/>
        <w:spacing w:line="0" w:lineRule="atLeast"/>
        <w:rPr>
          <w:noProof w:val="0"/>
          <w:snapToGrid w:val="0"/>
        </w:rPr>
      </w:pPr>
      <w:r w:rsidRPr="00D629EF">
        <w:rPr>
          <w:noProof w:val="0"/>
          <w:snapToGrid w:val="0"/>
        </w:rPr>
        <w:t>}</w:t>
      </w:r>
    </w:p>
    <w:p w14:paraId="1B1BFB4F" w14:textId="77777777" w:rsidR="00FC324B" w:rsidRPr="00D629EF" w:rsidRDefault="00FC324B" w:rsidP="00FC324B">
      <w:pPr>
        <w:pStyle w:val="PL"/>
        <w:spacing w:line="0" w:lineRule="atLeast"/>
        <w:rPr>
          <w:noProof w:val="0"/>
          <w:snapToGrid w:val="0"/>
        </w:rPr>
      </w:pPr>
    </w:p>
    <w:p w14:paraId="1B84CDB5" w14:textId="77777777" w:rsidR="00FC324B" w:rsidRPr="00D629EF" w:rsidRDefault="00FC324B" w:rsidP="00FC324B">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50D46195" w14:textId="77777777" w:rsidR="00FC324B" w:rsidRPr="00D629EF" w:rsidRDefault="00FC324B" w:rsidP="00FC324B">
      <w:pPr>
        <w:pStyle w:val="PL"/>
        <w:spacing w:line="0" w:lineRule="atLeast"/>
        <w:rPr>
          <w:noProof w:val="0"/>
          <w:snapToGrid w:val="0"/>
        </w:rPr>
      </w:pPr>
    </w:p>
    <w:p w14:paraId="7EB0803E"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CGI-Support-Item ::= SEQUENCE {</w:t>
      </w:r>
    </w:p>
    <w:p w14:paraId="5434D909"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A771AB2" w14:textId="77777777" w:rsidR="00FC324B" w:rsidRPr="00E16B1A" w:rsidRDefault="00FC324B" w:rsidP="00FC324B">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1647CBC6" w14:textId="77777777" w:rsidR="00FC324B" w:rsidRPr="00D629EF" w:rsidRDefault="00FC324B" w:rsidP="00FC324B">
      <w:pPr>
        <w:pStyle w:val="PL"/>
        <w:spacing w:line="0" w:lineRule="atLeast"/>
        <w:rPr>
          <w:noProof w:val="0"/>
          <w:snapToGrid w:val="0"/>
        </w:rPr>
      </w:pPr>
      <w:r w:rsidRPr="00D629EF">
        <w:rPr>
          <w:noProof w:val="0"/>
          <w:snapToGrid w:val="0"/>
        </w:rPr>
        <w:t>}</w:t>
      </w:r>
    </w:p>
    <w:p w14:paraId="5B612BBE" w14:textId="77777777" w:rsidR="00FC324B" w:rsidRPr="00D629EF" w:rsidRDefault="00FC324B" w:rsidP="00FC324B">
      <w:pPr>
        <w:pStyle w:val="PL"/>
        <w:spacing w:line="0" w:lineRule="atLeast"/>
        <w:rPr>
          <w:noProof w:val="0"/>
          <w:snapToGrid w:val="0"/>
        </w:rPr>
      </w:pPr>
    </w:p>
    <w:p w14:paraId="39D7F66F"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2D15D51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99BD7B9" w14:textId="77777777" w:rsidR="00FC324B" w:rsidRDefault="00FC324B" w:rsidP="00FC324B">
      <w:pPr>
        <w:pStyle w:val="PL"/>
        <w:spacing w:line="0" w:lineRule="atLeast"/>
        <w:rPr>
          <w:noProof w:val="0"/>
          <w:snapToGrid w:val="0"/>
        </w:rPr>
      </w:pPr>
      <w:r w:rsidRPr="00D629EF">
        <w:rPr>
          <w:noProof w:val="0"/>
          <w:snapToGrid w:val="0"/>
        </w:rPr>
        <w:t>}</w:t>
      </w:r>
    </w:p>
    <w:p w14:paraId="2AAFB949" w14:textId="77777777" w:rsidR="00FC324B" w:rsidRPr="00D629EF" w:rsidRDefault="00FC324B" w:rsidP="00FC324B">
      <w:pPr>
        <w:pStyle w:val="PL"/>
        <w:spacing w:line="0" w:lineRule="atLeast"/>
        <w:rPr>
          <w:noProof w:val="0"/>
          <w:snapToGrid w:val="0"/>
        </w:rPr>
      </w:pPr>
    </w:p>
    <w:p w14:paraId="326400A2" w14:textId="77777777" w:rsidR="00FC324B" w:rsidRPr="00D629EF" w:rsidRDefault="00FC324B" w:rsidP="00FC324B">
      <w:pPr>
        <w:pStyle w:val="PL"/>
        <w:spacing w:line="0" w:lineRule="atLeast"/>
        <w:rPr>
          <w:noProof w:val="0"/>
          <w:snapToGrid w:val="0"/>
        </w:rPr>
      </w:pPr>
      <w:r w:rsidRPr="00D629EF">
        <w:rPr>
          <w:noProof w:val="0"/>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noProof w:val="0"/>
          <w:snapToGrid w:val="0"/>
        </w:rPr>
      </w:pPr>
    </w:p>
    <w:p w14:paraId="5E30003F" w14:textId="77777777" w:rsidR="00FC324B" w:rsidRPr="00D629EF" w:rsidRDefault="00FC324B" w:rsidP="00FC324B">
      <w:pPr>
        <w:pStyle w:val="PL"/>
        <w:spacing w:line="0" w:lineRule="atLeast"/>
        <w:rPr>
          <w:noProof w:val="0"/>
          <w:snapToGrid w:val="0"/>
        </w:rPr>
      </w:pPr>
      <w:r w:rsidRPr="00D629EF">
        <w:rPr>
          <w:noProof w:val="0"/>
          <w:snapToGrid w:val="0"/>
        </w:rPr>
        <w:t>EUTRAN-QoS-Support-Item ::= SEQUENCE {</w:t>
      </w:r>
    </w:p>
    <w:p w14:paraId="72866BD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9E41A1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2EC95E9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E3E7ADA" w14:textId="77777777" w:rsidR="00FC324B" w:rsidRPr="007E6193" w:rsidRDefault="00FC324B" w:rsidP="00FC324B">
      <w:pPr>
        <w:pStyle w:val="PL"/>
        <w:spacing w:line="0" w:lineRule="atLeast"/>
        <w:rPr>
          <w:noProof w:val="0"/>
          <w:snapToGrid w:val="0"/>
          <w:lang w:val="fr-FR"/>
        </w:rPr>
      </w:pPr>
    </w:p>
    <w:p w14:paraId="3DFBFFA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78B3FE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0420188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E5AAE91" w14:textId="77777777" w:rsidR="00FC324B" w:rsidRPr="007E6193" w:rsidRDefault="00FC324B" w:rsidP="00FC324B">
      <w:pPr>
        <w:pStyle w:val="PL"/>
        <w:spacing w:line="0" w:lineRule="atLeast"/>
        <w:rPr>
          <w:noProof w:val="0"/>
          <w:snapToGrid w:val="0"/>
          <w:lang w:val="fr-FR"/>
        </w:rPr>
      </w:pPr>
    </w:p>
    <w:p w14:paraId="57E7C63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71AD22F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1A246EC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eUTRANallocationAndRetentionPriority</w:t>
      </w:r>
      <w:r w:rsidRPr="007E6193">
        <w:rPr>
          <w:noProof w:val="0"/>
          <w:snapToGrid w:val="0"/>
          <w:lang w:val="fr-FR"/>
        </w:rPr>
        <w:tab/>
        <w:t>EUTRANAllocationAndRetentionPriority,</w:t>
      </w:r>
    </w:p>
    <w:p w14:paraId="02B974A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FBBCC6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029E7B8C" w14:textId="77777777" w:rsidR="00FC324B" w:rsidRPr="00336B99" w:rsidRDefault="00FC324B" w:rsidP="00FC324B">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14F65D57"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4A677DEB" w14:textId="77777777" w:rsidR="00FC324B" w:rsidRPr="00336B99" w:rsidRDefault="00FC324B" w:rsidP="00FC324B">
      <w:pPr>
        <w:pStyle w:val="PL"/>
        <w:spacing w:line="0" w:lineRule="atLeast"/>
        <w:rPr>
          <w:noProof w:val="0"/>
          <w:snapToGrid w:val="0"/>
          <w:lang w:val="en-US"/>
        </w:rPr>
      </w:pPr>
    </w:p>
    <w:p w14:paraId="7F566A66"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EUTRAN-QoS-ExtIEs E1AP-PROTOCOL-EXTENSION ::= {</w:t>
      </w:r>
    </w:p>
    <w:p w14:paraId="313CB694"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w:t>
      </w:r>
    </w:p>
    <w:p w14:paraId="0135186C" w14:textId="77777777" w:rsidR="00FC324B" w:rsidRPr="00D629EF" w:rsidRDefault="00FC324B" w:rsidP="00FC324B">
      <w:pPr>
        <w:pStyle w:val="PL"/>
        <w:spacing w:line="0" w:lineRule="atLeast"/>
        <w:rPr>
          <w:noProof w:val="0"/>
          <w:snapToGrid w:val="0"/>
        </w:rPr>
      </w:pPr>
      <w:r w:rsidRPr="00D629EF">
        <w:rPr>
          <w:noProof w:val="0"/>
          <w:snapToGrid w:val="0"/>
        </w:rPr>
        <w:t>}</w:t>
      </w:r>
    </w:p>
    <w:p w14:paraId="6CF693BD" w14:textId="77777777" w:rsidR="00FC324B" w:rsidRDefault="00FC324B" w:rsidP="00FC324B">
      <w:pPr>
        <w:pStyle w:val="PL"/>
        <w:spacing w:line="0" w:lineRule="atLeast"/>
        <w:rPr>
          <w:noProof w:val="0"/>
          <w:snapToGrid w:val="0"/>
        </w:rPr>
      </w:pPr>
    </w:p>
    <w:p w14:paraId="4A8EB5D1" w14:textId="77777777" w:rsidR="00FC324B" w:rsidRDefault="00FC324B" w:rsidP="00FC324B">
      <w:pPr>
        <w:pStyle w:val="PL"/>
        <w:spacing w:line="0" w:lineRule="atLeast"/>
        <w:rPr>
          <w:ins w:id="7425" w:author="CR0118" w:date="2024-03-04T18:39:00Z"/>
          <w:noProof w:val="0"/>
          <w:snapToGrid w:val="0"/>
        </w:rPr>
      </w:pPr>
      <w:r w:rsidRPr="003C4BB2">
        <w:rPr>
          <w:noProof w:val="0"/>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noProof w:val="0"/>
          <w:snapToGrid w:val="0"/>
        </w:rPr>
      </w:pPr>
    </w:p>
    <w:p w14:paraId="7AE2DA40" w14:textId="77777777" w:rsidR="00FC324B" w:rsidDel="00452D47" w:rsidRDefault="00FC324B" w:rsidP="00FC324B">
      <w:pPr>
        <w:pStyle w:val="PL"/>
        <w:spacing w:line="0" w:lineRule="atLeast"/>
        <w:outlineLvl w:val="3"/>
        <w:rPr>
          <w:del w:id="7426" w:author="CR0118" w:date="2024-03-04T18:39:00Z"/>
          <w:noProof w:val="0"/>
          <w:snapToGrid w:val="0"/>
        </w:rPr>
      </w:pPr>
    </w:p>
    <w:p w14:paraId="6BDBB705" w14:textId="77777777" w:rsidR="00FC324B" w:rsidRPr="00D629EF" w:rsidRDefault="00FC324B" w:rsidP="00FC324B">
      <w:pPr>
        <w:pStyle w:val="PL"/>
        <w:spacing w:line="0" w:lineRule="atLeast"/>
        <w:outlineLvl w:val="3"/>
        <w:rPr>
          <w:noProof w:val="0"/>
          <w:snapToGrid w:val="0"/>
        </w:rPr>
      </w:pPr>
      <w:r w:rsidRPr="00D629EF">
        <w:rPr>
          <w:noProof w:val="0"/>
          <w:snapToGrid w:val="0"/>
        </w:rPr>
        <w:t>-- F</w:t>
      </w:r>
    </w:p>
    <w:p w14:paraId="670918B3" w14:textId="77777777" w:rsidR="00FC324B" w:rsidRDefault="00FC324B" w:rsidP="00FC324B">
      <w:pPr>
        <w:pStyle w:val="PL"/>
        <w:spacing w:line="0" w:lineRule="atLeast"/>
        <w:rPr>
          <w:noProof w:val="0"/>
          <w:snapToGrid w:val="0"/>
        </w:rPr>
      </w:pPr>
    </w:p>
    <w:p w14:paraId="63057BCB" w14:textId="77777777" w:rsidR="00FC324B" w:rsidRPr="00C97DA3" w:rsidRDefault="00FC324B" w:rsidP="00FC324B">
      <w:pPr>
        <w:pStyle w:val="PL"/>
        <w:spacing w:line="0" w:lineRule="atLeast"/>
        <w:rPr>
          <w:noProof w:val="0"/>
          <w:snapToGrid w:val="0"/>
        </w:rPr>
      </w:pPr>
      <w:r w:rsidRPr="00C97DA3">
        <w:rPr>
          <w:noProof w:val="0"/>
          <w:snapToGrid w:val="0"/>
        </w:rPr>
        <w:t>FirstDLCount ::= SEQUENCE {</w:t>
      </w:r>
    </w:p>
    <w:p w14:paraId="646B02BF" w14:textId="77777777" w:rsidR="00FC324B" w:rsidRPr="00C97DA3" w:rsidRDefault="00FC324B" w:rsidP="00FC324B">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785537B8"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784781FB" w14:textId="77777777" w:rsidR="00FC324B" w:rsidRPr="00C97DA3" w:rsidRDefault="00FC324B" w:rsidP="00FC324B">
      <w:pPr>
        <w:pStyle w:val="PL"/>
        <w:spacing w:line="0" w:lineRule="atLeast"/>
        <w:rPr>
          <w:noProof w:val="0"/>
          <w:snapToGrid w:val="0"/>
        </w:rPr>
      </w:pPr>
      <w:r w:rsidRPr="00C97DA3">
        <w:rPr>
          <w:noProof w:val="0"/>
          <w:snapToGrid w:val="0"/>
        </w:rPr>
        <w:t>}</w:t>
      </w:r>
    </w:p>
    <w:p w14:paraId="6A526900" w14:textId="77777777" w:rsidR="00FC324B" w:rsidRPr="00C97DA3" w:rsidRDefault="00FC324B" w:rsidP="00FC324B">
      <w:pPr>
        <w:pStyle w:val="PL"/>
        <w:spacing w:line="0" w:lineRule="atLeast"/>
        <w:rPr>
          <w:noProof w:val="0"/>
          <w:snapToGrid w:val="0"/>
        </w:rPr>
      </w:pPr>
    </w:p>
    <w:p w14:paraId="769317B6" w14:textId="77777777" w:rsidR="00FC324B" w:rsidRPr="00C97DA3" w:rsidRDefault="00FC324B" w:rsidP="00FC324B">
      <w:pPr>
        <w:pStyle w:val="PL"/>
        <w:spacing w:line="0" w:lineRule="atLeast"/>
        <w:rPr>
          <w:noProof w:val="0"/>
          <w:snapToGrid w:val="0"/>
        </w:rPr>
      </w:pPr>
      <w:r w:rsidRPr="00C97DA3">
        <w:rPr>
          <w:noProof w:val="0"/>
          <w:snapToGrid w:val="0"/>
        </w:rPr>
        <w:t>FirstDLCount-ExtIEs E1AP-PROTOCOL-EXTENSION ::= {</w:t>
      </w:r>
    </w:p>
    <w:p w14:paraId="0401A4D8"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4E1DB288" w14:textId="77777777" w:rsidR="00FC324B" w:rsidRDefault="00FC324B" w:rsidP="00FC324B">
      <w:pPr>
        <w:pStyle w:val="PL"/>
        <w:spacing w:line="0" w:lineRule="atLeast"/>
        <w:rPr>
          <w:noProof w:val="0"/>
          <w:snapToGrid w:val="0"/>
        </w:rPr>
      </w:pPr>
      <w:r w:rsidRPr="00C97DA3">
        <w:rPr>
          <w:noProof w:val="0"/>
          <w:snapToGrid w:val="0"/>
        </w:rPr>
        <w:t>}</w:t>
      </w:r>
    </w:p>
    <w:p w14:paraId="6456F0DB" w14:textId="77777777" w:rsidR="00FC324B" w:rsidRDefault="00FC324B" w:rsidP="00FC324B">
      <w:pPr>
        <w:pStyle w:val="PL"/>
        <w:spacing w:line="0" w:lineRule="atLeast"/>
        <w:rPr>
          <w:noProof w:val="0"/>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noProof w:val="0"/>
          <w:snapToGrid w:val="0"/>
        </w:rPr>
      </w:pPr>
    </w:p>
    <w:p w14:paraId="72D4E546" w14:textId="77777777" w:rsidR="009E70E6" w:rsidRPr="009D3959" w:rsidRDefault="009E70E6" w:rsidP="009E70E6">
      <w:pPr>
        <w:pStyle w:val="PL"/>
        <w:rPr>
          <w:ins w:id="7427" w:author="CR0112" w:date="2024-03-04T18:39:00Z"/>
          <w:noProof w:val="0"/>
          <w:snapToGrid w:val="0"/>
        </w:rPr>
      </w:pPr>
      <w:ins w:id="7428" w:author="CR0112" w:date="2024-03-04T18:39:00Z">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ins>
    </w:p>
    <w:p w14:paraId="6C6CAE1B" w14:textId="77777777" w:rsidR="009E70E6" w:rsidRPr="008C3F37" w:rsidRDefault="009E70E6" w:rsidP="009E70E6">
      <w:pPr>
        <w:pStyle w:val="PL"/>
        <w:rPr>
          <w:ins w:id="7429" w:author="CR0112" w:date="2024-03-04T18:39:00Z"/>
          <w:noProof w:val="0"/>
          <w:snapToGrid w:val="0"/>
        </w:rPr>
      </w:pPr>
    </w:p>
    <w:p w14:paraId="20602F6E" w14:textId="77777777" w:rsidR="009E70E6" w:rsidRPr="008C3F37" w:rsidRDefault="009E70E6" w:rsidP="009E70E6">
      <w:pPr>
        <w:pStyle w:val="PL"/>
        <w:rPr>
          <w:ins w:id="7430" w:author="CR0112" w:date="2024-03-04T18:39:00Z"/>
          <w:noProof w:val="0"/>
          <w:snapToGrid w:val="0"/>
        </w:rPr>
      </w:pPr>
      <w:ins w:id="7431" w:author="CR0112" w:date="2024-03-04T18:39:00Z">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noProof w:val="0"/>
            <w:snapToGrid w:val="0"/>
          </w:rPr>
          <w:t xml:space="preserve"> ::= SEQUENCE {</w:t>
        </w:r>
      </w:ins>
    </w:p>
    <w:p w14:paraId="25085EE9" w14:textId="77777777" w:rsidR="009E70E6" w:rsidRDefault="009E70E6" w:rsidP="009E70E6">
      <w:pPr>
        <w:pStyle w:val="PL"/>
        <w:rPr>
          <w:ins w:id="7432" w:author="CR0112" w:date="2024-03-04T18:39:00Z"/>
          <w:noProof w:val="0"/>
          <w:snapToGrid w:val="0"/>
          <w:lang w:eastAsia="zh-CN"/>
        </w:rPr>
      </w:pPr>
      <w:ins w:id="7433" w:author="CR0112"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4D2DE337" w14:textId="77777777" w:rsidR="009E70E6" w:rsidRPr="00FD0CA7" w:rsidRDefault="009E70E6" w:rsidP="009E70E6">
      <w:pPr>
        <w:pStyle w:val="PL"/>
        <w:rPr>
          <w:ins w:id="7434" w:author="CR0112" w:date="2024-03-04T18:39:00Z"/>
          <w:noProof w:val="0"/>
          <w:snapToGrid w:val="0"/>
          <w:lang w:eastAsia="zh-CN"/>
        </w:rPr>
      </w:pPr>
      <w:ins w:id="7435" w:author="CR0112" w:date="2024-03-04T18:39:00Z">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ins>
    </w:p>
    <w:p w14:paraId="74729543" w14:textId="77777777" w:rsidR="009E70E6" w:rsidRPr="008C3F37" w:rsidRDefault="009E70E6" w:rsidP="009E70E6">
      <w:pPr>
        <w:pStyle w:val="PL"/>
        <w:rPr>
          <w:ins w:id="7436" w:author="CR0112" w:date="2024-03-04T18:39:00Z"/>
          <w:snapToGrid w:val="0"/>
        </w:rPr>
      </w:pPr>
      <w:ins w:id="7437" w:author="CR0112" w:date="2024-03-04T18:39:00Z">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ins>
    </w:p>
    <w:p w14:paraId="6AD514D6" w14:textId="77777777" w:rsidR="009E70E6" w:rsidRPr="008C3F37" w:rsidRDefault="009E70E6" w:rsidP="009E70E6">
      <w:pPr>
        <w:pStyle w:val="PL"/>
        <w:rPr>
          <w:ins w:id="7438" w:author="CR0112" w:date="2024-03-04T18:39:00Z"/>
          <w:snapToGrid w:val="0"/>
        </w:rPr>
      </w:pPr>
      <w:ins w:id="7439" w:author="CR0112" w:date="2024-03-04T18:39:00Z">
        <w:r w:rsidRPr="008C3F37">
          <w:rPr>
            <w:snapToGrid w:val="0"/>
          </w:rPr>
          <w:tab/>
          <w:t>...</w:t>
        </w:r>
      </w:ins>
    </w:p>
    <w:p w14:paraId="0B8D4C5B" w14:textId="77777777" w:rsidR="009E70E6" w:rsidRPr="008C3F37" w:rsidRDefault="009E70E6" w:rsidP="009E70E6">
      <w:pPr>
        <w:pStyle w:val="PL"/>
        <w:rPr>
          <w:ins w:id="7440" w:author="CR0112" w:date="2024-03-04T18:39:00Z"/>
          <w:snapToGrid w:val="0"/>
        </w:rPr>
      </w:pPr>
      <w:ins w:id="7441" w:author="CR0112" w:date="2024-03-04T18:39:00Z">
        <w:r w:rsidRPr="008C3F37">
          <w:rPr>
            <w:snapToGrid w:val="0"/>
          </w:rPr>
          <w:t>}</w:t>
        </w:r>
      </w:ins>
    </w:p>
    <w:p w14:paraId="46B70737" w14:textId="77777777" w:rsidR="009E70E6" w:rsidRPr="008C3F37" w:rsidRDefault="009E70E6" w:rsidP="009E70E6">
      <w:pPr>
        <w:pStyle w:val="PL"/>
        <w:rPr>
          <w:ins w:id="7442" w:author="CR0112" w:date="2024-03-04T18:39:00Z"/>
          <w:noProof w:val="0"/>
          <w:snapToGrid w:val="0"/>
        </w:rPr>
      </w:pPr>
    </w:p>
    <w:p w14:paraId="769C9FBF" w14:textId="77777777" w:rsidR="009E70E6" w:rsidRPr="008C3F37" w:rsidRDefault="009E70E6" w:rsidP="009E70E6">
      <w:pPr>
        <w:pStyle w:val="PL"/>
        <w:rPr>
          <w:ins w:id="7443" w:author="CR0112" w:date="2024-03-04T18:39:00Z"/>
          <w:snapToGrid w:val="0"/>
        </w:rPr>
      </w:pPr>
      <w:ins w:id="7444" w:author="CR0112" w:date="2024-03-04T18:39:00Z">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ins>
    </w:p>
    <w:p w14:paraId="71A94943" w14:textId="77777777" w:rsidR="009E70E6" w:rsidRPr="008C3F37" w:rsidRDefault="009E70E6" w:rsidP="009E70E6">
      <w:pPr>
        <w:pStyle w:val="PL"/>
        <w:rPr>
          <w:ins w:id="7445" w:author="CR0112" w:date="2024-03-04T18:39:00Z"/>
          <w:snapToGrid w:val="0"/>
        </w:rPr>
      </w:pPr>
      <w:ins w:id="7446" w:author="CR0112" w:date="2024-03-04T18:39:00Z">
        <w:r w:rsidRPr="008C3F37">
          <w:rPr>
            <w:snapToGrid w:val="0"/>
          </w:rPr>
          <w:tab/>
          <w:t>...</w:t>
        </w:r>
      </w:ins>
    </w:p>
    <w:p w14:paraId="066C7851" w14:textId="77777777" w:rsidR="009E70E6" w:rsidRPr="008C3F37" w:rsidRDefault="009E70E6" w:rsidP="009E70E6">
      <w:pPr>
        <w:pStyle w:val="PL"/>
        <w:rPr>
          <w:ins w:id="7447" w:author="CR0112" w:date="2024-03-04T18:39:00Z"/>
          <w:snapToGrid w:val="0"/>
        </w:rPr>
      </w:pPr>
      <w:ins w:id="7448" w:author="CR0112" w:date="2024-03-04T18:39:00Z">
        <w:r w:rsidRPr="008C3F37">
          <w:rPr>
            <w:snapToGrid w:val="0"/>
          </w:rPr>
          <w:t>}</w:t>
        </w:r>
      </w:ins>
    </w:p>
    <w:p w14:paraId="0A508156" w14:textId="77777777" w:rsidR="009E70E6" w:rsidRPr="008C3F37" w:rsidRDefault="009E70E6" w:rsidP="009E70E6">
      <w:pPr>
        <w:pStyle w:val="PL"/>
        <w:rPr>
          <w:ins w:id="7449" w:author="CR0112" w:date="2024-03-04T18:39:00Z"/>
          <w:noProof w:val="0"/>
          <w:snapToGrid w:val="0"/>
        </w:rPr>
      </w:pPr>
    </w:p>
    <w:p w14:paraId="4D7E85C6" w14:textId="77777777" w:rsidR="009E70E6" w:rsidRPr="00457CC3" w:rsidRDefault="009E70E6" w:rsidP="009E70E6">
      <w:pPr>
        <w:pStyle w:val="PL"/>
        <w:rPr>
          <w:ins w:id="7450" w:author="CR0112" w:date="2024-03-04T18:39:00Z"/>
          <w:noProof w:val="0"/>
          <w:snapToGrid w:val="0"/>
        </w:rPr>
      </w:pPr>
      <w:ins w:id="7451" w:author="CR0112" w:date="2024-03-04T18:39:00Z">
        <w:r w:rsidRPr="00CB7E51">
          <w:rPr>
            <w:snapToGrid w:val="0"/>
          </w:rPr>
          <w:t>F1U-TNL-InfoToAdd-List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w:t>
        </w:r>
        <w:r>
          <w:rPr>
            <w:rFonts w:hint="eastAsia"/>
            <w:snapToGrid w:val="0"/>
            <w:lang w:eastAsia="zh-CN"/>
          </w:rPr>
          <w:t>Item</w:t>
        </w:r>
      </w:ins>
    </w:p>
    <w:p w14:paraId="09DEEC5A" w14:textId="77777777" w:rsidR="009E70E6" w:rsidRPr="008C3F37" w:rsidRDefault="009E70E6" w:rsidP="009E70E6">
      <w:pPr>
        <w:pStyle w:val="PL"/>
        <w:rPr>
          <w:ins w:id="7452" w:author="CR0112" w:date="2024-03-04T18:39:00Z"/>
          <w:noProof w:val="0"/>
          <w:snapToGrid w:val="0"/>
        </w:rPr>
      </w:pPr>
    </w:p>
    <w:p w14:paraId="481DEFFE" w14:textId="77777777" w:rsidR="009E70E6" w:rsidRPr="008C3F37" w:rsidRDefault="009E70E6" w:rsidP="009E70E6">
      <w:pPr>
        <w:pStyle w:val="PL"/>
        <w:rPr>
          <w:ins w:id="7453" w:author="CR0112" w:date="2024-03-04T18:39:00Z"/>
          <w:noProof w:val="0"/>
          <w:snapToGrid w:val="0"/>
        </w:rPr>
      </w:pPr>
      <w:ins w:id="7454" w:author="CR0112" w:date="2024-03-04T18:39:00Z">
        <w:r w:rsidRPr="00CB7E51">
          <w:rPr>
            <w:snapToGrid w:val="0"/>
          </w:rPr>
          <w:t>F1U-TNL-InfoToAdd-</w:t>
        </w:r>
        <w:r>
          <w:rPr>
            <w:rFonts w:hint="eastAsia"/>
            <w:snapToGrid w:val="0"/>
            <w:lang w:eastAsia="zh-CN"/>
          </w:rPr>
          <w:t>Item</w:t>
        </w:r>
        <w:r w:rsidRPr="008C3F37">
          <w:rPr>
            <w:noProof w:val="0"/>
            <w:snapToGrid w:val="0"/>
          </w:rPr>
          <w:t xml:space="preserve"> ::= SEQUENCE {</w:t>
        </w:r>
      </w:ins>
    </w:p>
    <w:p w14:paraId="3F8CBF10" w14:textId="77777777" w:rsidR="009E70E6" w:rsidRPr="008C3F37" w:rsidRDefault="009E70E6" w:rsidP="009E70E6">
      <w:pPr>
        <w:pStyle w:val="PL"/>
        <w:rPr>
          <w:ins w:id="7455" w:author="CR0112" w:date="2024-03-04T18:39:00Z"/>
          <w:noProof w:val="0"/>
          <w:snapToGrid w:val="0"/>
        </w:rPr>
      </w:pPr>
      <w:ins w:id="7456" w:author="CR0112"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158A8FD9" w14:textId="77777777" w:rsidR="009E70E6" w:rsidRPr="008C3F37" w:rsidRDefault="009E70E6" w:rsidP="009E70E6">
      <w:pPr>
        <w:pStyle w:val="PL"/>
        <w:rPr>
          <w:ins w:id="7457" w:author="CR0112" w:date="2024-03-04T18:39:00Z"/>
          <w:snapToGrid w:val="0"/>
        </w:rPr>
      </w:pPr>
      <w:ins w:id="7458" w:author="CR0112" w:date="2024-03-04T18:39:00Z">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ins>
    </w:p>
    <w:p w14:paraId="7FBD32CC" w14:textId="77777777" w:rsidR="009E70E6" w:rsidRPr="008C3F37" w:rsidRDefault="009E70E6" w:rsidP="009E70E6">
      <w:pPr>
        <w:pStyle w:val="PL"/>
        <w:rPr>
          <w:ins w:id="7459" w:author="CR0112" w:date="2024-03-04T18:39:00Z"/>
          <w:snapToGrid w:val="0"/>
        </w:rPr>
      </w:pPr>
      <w:ins w:id="7460" w:author="CR0112" w:date="2024-03-04T18:39:00Z">
        <w:r w:rsidRPr="008C3F37">
          <w:rPr>
            <w:snapToGrid w:val="0"/>
          </w:rPr>
          <w:tab/>
          <w:t>...</w:t>
        </w:r>
      </w:ins>
    </w:p>
    <w:p w14:paraId="1852BA71" w14:textId="77777777" w:rsidR="009E70E6" w:rsidRPr="008C3F37" w:rsidRDefault="009E70E6" w:rsidP="009E70E6">
      <w:pPr>
        <w:pStyle w:val="PL"/>
        <w:rPr>
          <w:ins w:id="7461" w:author="CR0112" w:date="2024-03-04T18:39:00Z"/>
          <w:snapToGrid w:val="0"/>
        </w:rPr>
      </w:pPr>
      <w:ins w:id="7462" w:author="CR0112" w:date="2024-03-04T18:39:00Z">
        <w:r w:rsidRPr="008C3F37">
          <w:rPr>
            <w:snapToGrid w:val="0"/>
          </w:rPr>
          <w:t>}</w:t>
        </w:r>
      </w:ins>
    </w:p>
    <w:p w14:paraId="38C73E1E" w14:textId="77777777" w:rsidR="009E70E6" w:rsidRPr="008C3F37" w:rsidRDefault="009E70E6" w:rsidP="009E70E6">
      <w:pPr>
        <w:pStyle w:val="PL"/>
        <w:rPr>
          <w:ins w:id="7463" w:author="CR0112" w:date="2024-03-04T18:39:00Z"/>
          <w:noProof w:val="0"/>
          <w:snapToGrid w:val="0"/>
        </w:rPr>
      </w:pPr>
    </w:p>
    <w:p w14:paraId="4EA6E029" w14:textId="77777777" w:rsidR="009E70E6" w:rsidRPr="008C3F37" w:rsidRDefault="009E70E6" w:rsidP="009E70E6">
      <w:pPr>
        <w:pStyle w:val="PL"/>
        <w:rPr>
          <w:ins w:id="7464" w:author="CR0112" w:date="2024-03-04T18:39:00Z"/>
          <w:snapToGrid w:val="0"/>
        </w:rPr>
      </w:pPr>
      <w:ins w:id="7465" w:author="CR0112" w:date="2024-03-04T18:39:00Z">
        <w:r w:rsidRPr="00CB7E51">
          <w:rPr>
            <w:snapToGrid w:val="0"/>
          </w:rPr>
          <w:t>F1U-TNL-InfoToAdd-</w:t>
        </w:r>
        <w:r>
          <w:rPr>
            <w:rFonts w:hint="eastAsia"/>
            <w:snapToGrid w:val="0"/>
            <w:lang w:eastAsia="zh-CN"/>
          </w:rPr>
          <w:t>Item</w:t>
        </w:r>
        <w:r w:rsidRPr="008C3F37">
          <w:rPr>
            <w:snapToGrid w:val="0"/>
          </w:rPr>
          <w:t>-ExtIEs E1AP-PROTOCOL-EXTENSION ::= {</w:t>
        </w:r>
      </w:ins>
    </w:p>
    <w:p w14:paraId="72F267DF" w14:textId="77777777" w:rsidR="009E70E6" w:rsidRPr="008C3F37" w:rsidRDefault="009E70E6" w:rsidP="009E70E6">
      <w:pPr>
        <w:pStyle w:val="PL"/>
        <w:rPr>
          <w:ins w:id="7466" w:author="CR0112" w:date="2024-03-04T18:39:00Z"/>
          <w:snapToGrid w:val="0"/>
        </w:rPr>
      </w:pPr>
      <w:ins w:id="7467" w:author="CR0112" w:date="2024-03-04T18:39:00Z">
        <w:r w:rsidRPr="008C3F37">
          <w:rPr>
            <w:snapToGrid w:val="0"/>
          </w:rPr>
          <w:tab/>
          <w:t>...</w:t>
        </w:r>
      </w:ins>
    </w:p>
    <w:p w14:paraId="5887D431" w14:textId="77777777" w:rsidR="009E70E6" w:rsidRPr="008C3F37" w:rsidRDefault="009E70E6" w:rsidP="009E70E6">
      <w:pPr>
        <w:pStyle w:val="PL"/>
        <w:rPr>
          <w:ins w:id="7468" w:author="CR0112" w:date="2024-03-04T18:39:00Z"/>
          <w:snapToGrid w:val="0"/>
        </w:rPr>
      </w:pPr>
      <w:ins w:id="7469" w:author="CR0112" w:date="2024-03-04T18:39:00Z">
        <w:r w:rsidRPr="008C3F37">
          <w:rPr>
            <w:snapToGrid w:val="0"/>
          </w:rPr>
          <w:t>}</w:t>
        </w:r>
      </w:ins>
    </w:p>
    <w:p w14:paraId="6DE43124" w14:textId="77777777" w:rsidR="009E70E6" w:rsidRDefault="009E70E6" w:rsidP="009E70E6">
      <w:pPr>
        <w:pStyle w:val="PL"/>
        <w:rPr>
          <w:ins w:id="7470" w:author="CR0112" w:date="2024-03-04T18:39:00Z"/>
          <w:snapToGrid w:val="0"/>
          <w:lang w:eastAsia="zh-CN"/>
        </w:rPr>
      </w:pPr>
    </w:p>
    <w:p w14:paraId="663E2E02" w14:textId="77777777" w:rsidR="009E70E6" w:rsidRPr="009D3959" w:rsidRDefault="009E70E6" w:rsidP="009E70E6">
      <w:pPr>
        <w:pStyle w:val="PL"/>
        <w:rPr>
          <w:ins w:id="7471" w:author="CR0112" w:date="2024-03-04T18:39:00Z"/>
          <w:noProof w:val="0"/>
          <w:snapToGrid w:val="0"/>
        </w:rPr>
      </w:pPr>
      <w:ins w:id="7472" w:author="CR0112"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ins>
    </w:p>
    <w:p w14:paraId="7A77ED59" w14:textId="77777777" w:rsidR="009E70E6" w:rsidRPr="008C3F37" w:rsidRDefault="009E70E6" w:rsidP="009E70E6">
      <w:pPr>
        <w:pStyle w:val="PL"/>
        <w:rPr>
          <w:ins w:id="7473" w:author="CR0112" w:date="2024-03-04T18:39:00Z"/>
          <w:noProof w:val="0"/>
          <w:snapToGrid w:val="0"/>
        </w:rPr>
      </w:pPr>
    </w:p>
    <w:p w14:paraId="65D95B60" w14:textId="77777777" w:rsidR="009E70E6" w:rsidRPr="008C3F37" w:rsidRDefault="009E70E6" w:rsidP="009E70E6">
      <w:pPr>
        <w:pStyle w:val="PL"/>
        <w:rPr>
          <w:ins w:id="7474" w:author="CR0112" w:date="2024-03-04T18:39:00Z"/>
          <w:noProof w:val="0"/>
          <w:snapToGrid w:val="0"/>
        </w:rPr>
      </w:pPr>
      <w:ins w:id="7475" w:author="CR0112"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noProof w:val="0"/>
            <w:snapToGrid w:val="0"/>
          </w:rPr>
          <w:t xml:space="preserve"> ::= SEQUENCE {</w:t>
        </w:r>
      </w:ins>
    </w:p>
    <w:p w14:paraId="5E936F61" w14:textId="77777777" w:rsidR="009E70E6" w:rsidRPr="008C3F37" w:rsidRDefault="009E70E6" w:rsidP="009E70E6">
      <w:pPr>
        <w:pStyle w:val="PL"/>
        <w:rPr>
          <w:ins w:id="7476" w:author="CR0112" w:date="2024-03-04T18:39:00Z"/>
          <w:noProof w:val="0"/>
          <w:snapToGrid w:val="0"/>
        </w:rPr>
      </w:pPr>
      <w:ins w:id="7477" w:author="CR0112"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5924BF98" w14:textId="77777777" w:rsidR="009E70E6" w:rsidRPr="008C3F37" w:rsidRDefault="009E70E6" w:rsidP="009E70E6">
      <w:pPr>
        <w:pStyle w:val="PL"/>
        <w:rPr>
          <w:ins w:id="7478" w:author="CR0112" w:date="2024-03-04T18:39:00Z"/>
          <w:noProof w:val="0"/>
          <w:snapToGrid w:val="0"/>
        </w:rPr>
      </w:pPr>
      <w:bookmarkStart w:id="7479" w:name="OLE_LINK69"/>
      <w:ins w:id="7480" w:author="CR0112" w:date="2024-03-04T18:39:00Z">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snapToGrid w:val="0"/>
          </w:rPr>
          <w:t>OPTIONAL</w:t>
        </w:r>
        <w:r w:rsidRPr="008C3F37">
          <w:rPr>
            <w:noProof w:val="0"/>
            <w:snapToGrid w:val="0"/>
          </w:rPr>
          <w:t>,</w:t>
        </w:r>
      </w:ins>
    </w:p>
    <w:bookmarkEnd w:id="7479"/>
    <w:p w14:paraId="71D6FE83" w14:textId="77777777" w:rsidR="009E70E6" w:rsidRPr="008C3F37" w:rsidRDefault="009E70E6" w:rsidP="009E70E6">
      <w:pPr>
        <w:pStyle w:val="PL"/>
        <w:rPr>
          <w:ins w:id="7481" w:author="CR0112" w:date="2024-03-04T18:39:00Z"/>
          <w:snapToGrid w:val="0"/>
        </w:rPr>
      </w:pPr>
      <w:ins w:id="7482" w:author="CR0112" w:date="2024-03-04T18:39:00Z">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ins>
    </w:p>
    <w:p w14:paraId="5FEECEB1" w14:textId="77777777" w:rsidR="009E70E6" w:rsidRPr="008C3F37" w:rsidRDefault="009E70E6" w:rsidP="009E70E6">
      <w:pPr>
        <w:pStyle w:val="PL"/>
        <w:rPr>
          <w:ins w:id="7483" w:author="CR0112" w:date="2024-03-04T18:39:00Z"/>
          <w:snapToGrid w:val="0"/>
        </w:rPr>
      </w:pPr>
      <w:ins w:id="7484" w:author="CR0112" w:date="2024-03-04T18:39:00Z">
        <w:r w:rsidRPr="008C3F37">
          <w:rPr>
            <w:snapToGrid w:val="0"/>
          </w:rPr>
          <w:tab/>
          <w:t>...</w:t>
        </w:r>
      </w:ins>
    </w:p>
    <w:p w14:paraId="677C33BD" w14:textId="77777777" w:rsidR="009E70E6" w:rsidRPr="008C3F37" w:rsidRDefault="009E70E6" w:rsidP="009E70E6">
      <w:pPr>
        <w:pStyle w:val="PL"/>
        <w:rPr>
          <w:ins w:id="7485" w:author="CR0112" w:date="2024-03-04T18:39:00Z"/>
          <w:snapToGrid w:val="0"/>
        </w:rPr>
      </w:pPr>
      <w:ins w:id="7486" w:author="CR0112" w:date="2024-03-04T18:39:00Z">
        <w:r w:rsidRPr="008C3F37">
          <w:rPr>
            <w:snapToGrid w:val="0"/>
          </w:rPr>
          <w:t>}</w:t>
        </w:r>
      </w:ins>
    </w:p>
    <w:p w14:paraId="22D9D8E4" w14:textId="77777777" w:rsidR="009E70E6" w:rsidRPr="008C3F37" w:rsidRDefault="009E70E6" w:rsidP="009E70E6">
      <w:pPr>
        <w:pStyle w:val="PL"/>
        <w:rPr>
          <w:ins w:id="7487" w:author="CR0112" w:date="2024-03-04T18:39:00Z"/>
          <w:noProof w:val="0"/>
          <w:snapToGrid w:val="0"/>
        </w:rPr>
      </w:pPr>
    </w:p>
    <w:p w14:paraId="1A6266A4" w14:textId="77777777" w:rsidR="009E70E6" w:rsidRPr="008C3F37" w:rsidRDefault="009E70E6" w:rsidP="009E70E6">
      <w:pPr>
        <w:pStyle w:val="PL"/>
        <w:rPr>
          <w:ins w:id="7488" w:author="CR0112" w:date="2024-03-04T18:39:00Z"/>
          <w:snapToGrid w:val="0"/>
        </w:rPr>
      </w:pPr>
      <w:ins w:id="7489" w:author="CR0112" w:date="2024-03-04T18:39:00Z">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ins>
    </w:p>
    <w:p w14:paraId="4C0863D0" w14:textId="77777777" w:rsidR="009E70E6" w:rsidRPr="008C3F37" w:rsidRDefault="009E70E6" w:rsidP="009E70E6">
      <w:pPr>
        <w:pStyle w:val="PL"/>
        <w:rPr>
          <w:ins w:id="7490" w:author="CR0112" w:date="2024-03-04T18:39:00Z"/>
          <w:snapToGrid w:val="0"/>
        </w:rPr>
      </w:pPr>
      <w:ins w:id="7491" w:author="CR0112" w:date="2024-03-04T18:39:00Z">
        <w:r w:rsidRPr="008C3F37">
          <w:rPr>
            <w:snapToGrid w:val="0"/>
          </w:rPr>
          <w:tab/>
          <w:t>...</w:t>
        </w:r>
      </w:ins>
    </w:p>
    <w:p w14:paraId="78EA1247" w14:textId="77777777" w:rsidR="009E70E6" w:rsidRPr="008C3F37" w:rsidRDefault="009E70E6" w:rsidP="009E70E6">
      <w:pPr>
        <w:pStyle w:val="PL"/>
        <w:rPr>
          <w:ins w:id="7492" w:author="CR0112" w:date="2024-03-04T18:39:00Z"/>
          <w:snapToGrid w:val="0"/>
        </w:rPr>
      </w:pPr>
      <w:ins w:id="7493" w:author="CR0112" w:date="2024-03-04T18:39:00Z">
        <w:r w:rsidRPr="008C3F37">
          <w:rPr>
            <w:snapToGrid w:val="0"/>
          </w:rPr>
          <w:t>}</w:t>
        </w:r>
      </w:ins>
    </w:p>
    <w:p w14:paraId="46CC2754" w14:textId="77777777" w:rsidR="009E70E6" w:rsidRPr="008C3F37" w:rsidRDefault="009E70E6" w:rsidP="009E70E6">
      <w:pPr>
        <w:pStyle w:val="PL"/>
        <w:rPr>
          <w:ins w:id="7494" w:author="CR0112" w:date="2024-03-04T18:39:00Z"/>
          <w:noProof w:val="0"/>
          <w:snapToGrid w:val="0"/>
        </w:rPr>
      </w:pPr>
    </w:p>
    <w:p w14:paraId="210D8CF8" w14:textId="77777777" w:rsidR="009E70E6" w:rsidRPr="00457CC3" w:rsidRDefault="009E70E6" w:rsidP="009E70E6">
      <w:pPr>
        <w:pStyle w:val="PL"/>
        <w:rPr>
          <w:ins w:id="7495" w:author="CR0112" w:date="2024-03-04T18:39:00Z"/>
          <w:noProof w:val="0"/>
          <w:snapToGrid w:val="0"/>
        </w:rPr>
      </w:pPr>
      <w:ins w:id="7496" w:author="CR0112" w:date="2024-03-04T18:39:00Z">
        <w:r w:rsidRPr="00CB7E51">
          <w:rPr>
            <w:snapToGrid w:val="0"/>
          </w:rPr>
          <w:t>F1U-TNL-InfoToAddOrModify-List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F1U-TNL-InfoToAddOrModify-</w:t>
        </w:r>
        <w:r>
          <w:rPr>
            <w:rFonts w:hint="eastAsia"/>
            <w:snapToGrid w:val="0"/>
            <w:lang w:eastAsia="zh-CN"/>
          </w:rPr>
          <w:t>Item</w:t>
        </w:r>
      </w:ins>
    </w:p>
    <w:p w14:paraId="1FE5DC90" w14:textId="77777777" w:rsidR="009E70E6" w:rsidRPr="008C3F37" w:rsidRDefault="009E70E6" w:rsidP="009E70E6">
      <w:pPr>
        <w:pStyle w:val="PL"/>
        <w:rPr>
          <w:ins w:id="7497" w:author="CR0112" w:date="2024-03-04T18:39:00Z"/>
          <w:noProof w:val="0"/>
          <w:snapToGrid w:val="0"/>
        </w:rPr>
      </w:pPr>
    </w:p>
    <w:p w14:paraId="504B4B51" w14:textId="77777777" w:rsidR="009E70E6" w:rsidRPr="008C3F37" w:rsidRDefault="009E70E6" w:rsidP="009E70E6">
      <w:pPr>
        <w:pStyle w:val="PL"/>
        <w:rPr>
          <w:ins w:id="7498" w:author="CR0112" w:date="2024-03-04T18:39:00Z"/>
          <w:noProof w:val="0"/>
          <w:snapToGrid w:val="0"/>
        </w:rPr>
      </w:pPr>
      <w:ins w:id="7499" w:author="CR0112" w:date="2024-03-04T18:39:00Z">
        <w:r w:rsidRPr="00CB7E51">
          <w:rPr>
            <w:snapToGrid w:val="0"/>
          </w:rPr>
          <w:t>F1U-TNL-InfoToAddOrModify-</w:t>
        </w:r>
        <w:r>
          <w:rPr>
            <w:rFonts w:hint="eastAsia"/>
            <w:snapToGrid w:val="0"/>
            <w:lang w:eastAsia="zh-CN"/>
          </w:rPr>
          <w:t>Item</w:t>
        </w:r>
        <w:r w:rsidRPr="008C3F37">
          <w:rPr>
            <w:noProof w:val="0"/>
            <w:snapToGrid w:val="0"/>
          </w:rPr>
          <w:t xml:space="preserve"> ::= SEQUENCE {</w:t>
        </w:r>
      </w:ins>
    </w:p>
    <w:p w14:paraId="73953572" w14:textId="77777777" w:rsidR="009E70E6" w:rsidRPr="008C3F37" w:rsidRDefault="009E70E6" w:rsidP="009E70E6">
      <w:pPr>
        <w:pStyle w:val="PL"/>
        <w:rPr>
          <w:ins w:id="7500" w:author="CR0112" w:date="2024-03-04T18:39:00Z"/>
          <w:noProof w:val="0"/>
          <w:snapToGrid w:val="0"/>
        </w:rPr>
      </w:pPr>
      <w:ins w:id="7501" w:author="CR0112"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3E303A25" w14:textId="77777777" w:rsidR="009E70E6" w:rsidRPr="009E70E6" w:rsidRDefault="009E70E6" w:rsidP="009E70E6">
      <w:pPr>
        <w:pStyle w:val="PL"/>
        <w:rPr>
          <w:ins w:id="7502" w:author="CR0112" w:date="2024-03-04T18:39:00Z"/>
          <w:snapToGrid w:val="0"/>
        </w:rPr>
      </w:pPr>
      <w:ins w:id="7503" w:author="CR0112" w:date="2024-03-04T18:39:00Z">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ins>
    </w:p>
    <w:p w14:paraId="5B336E4A" w14:textId="77777777" w:rsidR="009E70E6" w:rsidRPr="008C3F37" w:rsidRDefault="009E70E6" w:rsidP="009E70E6">
      <w:pPr>
        <w:pStyle w:val="PL"/>
        <w:rPr>
          <w:ins w:id="7504" w:author="CR0112" w:date="2024-03-04T18:39:00Z"/>
          <w:snapToGrid w:val="0"/>
        </w:rPr>
      </w:pPr>
      <w:ins w:id="7505" w:author="CR0112" w:date="2024-03-04T18:39:00Z">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ins>
    </w:p>
    <w:p w14:paraId="5F1AE658" w14:textId="77777777" w:rsidR="009E70E6" w:rsidRPr="008C3F37" w:rsidRDefault="009E70E6" w:rsidP="009E70E6">
      <w:pPr>
        <w:pStyle w:val="PL"/>
        <w:rPr>
          <w:ins w:id="7506" w:author="CR0112" w:date="2024-03-04T18:39:00Z"/>
          <w:snapToGrid w:val="0"/>
        </w:rPr>
      </w:pPr>
      <w:ins w:id="7507" w:author="CR0112" w:date="2024-03-04T18:39:00Z">
        <w:r w:rsidRPr="008C3F37">
          <w:rPr>
            <w:snapToGrid w:val="0"/>
          </w:rPr>
          <w:tab/>
          <w:t>...</w:t>
        </w:r>
      </w:ins>
    </w:p>
    <w:p w14:paraId="2603B987" w14:textId="77777777" w:rsidR="009E70E6" w:rsidRPr="008C3F37" w:rsidRDefault="009E70E6" w:rsidP="009E70E6">
      <w:pPr>
        <w:pStyle w:val="PL"/>
        <w:rPr>
          <w:ins w:id="7508" w:author="CR0112" w:date="2024-03-04T18:39:00Z"/>
          <w:snapToGrid w:val="0"/>
        </w:rPr>
      </w:pPr>
      <w:ins w:id="7509" w:author="CR0112" w:date="2024-03-04T18:39:00Z">
        <w:r w:rsidRPr="008C3F37">
          <w:rPr>
            <w:snapToGrid w:val="0"/>
          </w:rPr>
          <w:t>}</w:t>
        </w:r>
      </w:ins>
    </w:p>
    <w:p w14:paraId="77F137AC" w14:textId="77777777" w:rsidR="009E70E6" w:rsidRPr="008C3F37" w:rsidRDefault="009E70E6" w:rsidP="009E70E6">
      <w:pPr>
        <w:pStyle w:val="PL"/>
        <w:rPr>
          <w:ins w:id="7510" w:author="CR0112" w:date="2024-03-04T18:39:00Z"/>
          <w:noProof w:val="0"/>
          <w:snapToGrid w:val="0"/>
        </w:rPr>
      </w:pPr>
    </w:p>
    <w:p w14:paraId="7BF1B432" w14:textId="77777777" w:rsidR="009E70E6" w:rsidRPr="008C3F37" w:rsidRDefault="009E70E6" w:rsidP="009E70E6">
      <w:pPr>
        <w:pStyle w:val="PL"/>
        <w:rPr>
          <w:ins w:id="7511" w:author="CR0112" w:date="2024-03-04T18:39:00Z"/>
          <w:snapToGrid w:val="0"/>
        </w:rPr>
      </w:pPr>
      <w:ins w:id="7512" w:author="CR0112" w:date="2024-03-04T18:39:00Z">
        <w:r w:rsidRPr="00CB7E51">
          <w:rPr>
            <w:snapToGrid w:val="0"/>
          </w:rPr>
          <w:t>F1U-TNL-InfoToAddOrModify-</w:t>
        </w:r>
        <w:r>
          <w:rPr>
            <w:rFonts w:hint="eastAsia"/>
            <w:snapToGrid w:val="0"/>
            <w:lang w:eastAsia="zh-CN"/>
          </w:rPr>
          <w:t>Item</w:t>
        </w:r>
        <w:r w:rsidRPr="008C3F37">
          <w:rPr>
            <w:snapToGrid w:val="0"/>
          </w:rPr>
          <w:t>-ExtIEs E1AP-PROTOCOL-EXTENSION ::= {</w:t>
        </w:r>
      </w:ins>
    </w:p>
    <w:p w14:paraId="029AE5F8" w14:textId="77777777" w:rsidR="009E70E6" w:rsidRPr="008C3F37" w:rsidRDefault="009E70E6" w:rsidP="009E70E6">
      <w:pPr>
        <w:pStyle w:val="PL"/>
        <w:rPr>
          <w:ins w:id="7513" w:author="CR0112" w:date="2024-03-04T18:39:00Z"/>
          <w:snapToGrid w:val="0"/>
        </w:rPr>
      </w:pPr>
      <w:ins w:id="7514" w:author="CR0112" w:date="2024-03-04T18:39:00Z">
        <w:r w:rsidRPr="008C3F37">
          <w:rPr>
            <w:snapToGrid w:val="0"/>
          </w:rPr>
          <w:tab/>
          <w:t>...</w:t>
        </w:r>
      </w:ins>
    </w:p>
    <w:p w14:paraId="0B74FBB1" w14:textId="77777777" w:rsidR="009E70E6" w:rsidRPr="008C3F37" w:rsidRDefault="009E70E6" w:rsidP="009E70E6">
      <w:pPr>
        <w:pStyle w:val="PL"/>
        <w:rPr>
          <w:ins w:id="7515" w:author="CR0112" w:date="2024-03-04T18:39:00Z"/>
          <w:snapToGrid w:val="0"/>
        </w:rPr>
      </w:pPr>
      <w:ins w:id="7516" w:author="CR0112" w:date="2024-03-04T18:39:00Z">
        <w:r w:rsidRPr="008C3F37">
          <w:rPr>
            <w:snapToGrid w:val="0"/>
          </w:rPr>
          <w:t>}</w:t>
        </w:r>
      </w:ins>
    </w:p>
    <w:p w14:paraId="21E8694E" w14:textId="77777777" w:rsidR="009E70E6" w:rsidRPr="008C3F37" w:rsidRDefault="009E70E6" w:rsidP="009E70E6">
      <w:pPr>
        <w:pStyle w:val="PL"/>
        <w:rPr>
          <w:ins w:id="7517" w:author="CR0112" w:date="2024-03-04T18:39:00Z"/>
          <w:noProof w:val="0"/>
          <w:snapToGrid w:val="0"/>
        </w:rPr>
      </w:pPr>
    </w:p>
    <w:p w14:paraId="6C1CA20D" w14:textId="77777777" w:rsidR="009E70E6" w:rsidRPr="009D3959" w:rsidRDefault="009E70E6" w:rsidP="009E70E6">
      <w:pPr>
        <w:pStyle w:val="PL"/>
        <w:rPr>
          <w:ins w:id="7518" w:author="CR0112" w:date="2024-03-04T18:39:00Z"/>
          <w:noProof w:val="0"/>
          <w:snapToGrid w:val="0"/>
        </w:rPr>
      </w:pPr>
      <w:ins w:id="7519" w:author="CR0112" w:date="2024-03-04T18:39:00Z">
        <w:r w:rsidRPr="00DD7BC8">
          <w:rPr>
            <w:snapToGrid w:val="0"/>
          </w:rPr>
          <w:t>F1U-TNL-InfoTo</w:t>
        </w:r>
        <w:r>
          <w:rPr>
            <w:rFonts w:hint="eastAsia"/>
            <w:snapToGrid w:val="0"/>
            <w:lang w:eastAsia="zh-CN"/>
          </w:rPr>
          <w:t>Release</w:t>
        </w:r>
        <w:r w:rsidRPr="00DD7BC8">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ins>
    </w:p>
    <w:p w14:paraId="2181BDAE" w14:textId="77777777" w:rsidR="009E70E6" w:rsidRPr="008C3F37" w:rsidRDefault="009E70E6" w:rsidP="009E70E6">
      <w:pPr>
        <w:pStyle w:val="PL"/>
        <w:rPr>
          <w:ins w:id="7520" w:author="CR0112" w:date="2024-03-04T18:39:00Z"/>
          <w:noProof w:val="0"/>
          <w:snapToGrid w:val="0"/>
        </w:rPr>
      </w:pPr>
    </w:p>
    <w:p w14:paraId="09567C21" w14:textId="77777777" w:rsidR="009E70E6" w:rsidRPr="008C3F37" w:rsidRDefault="009E70E6" w:rsidP="009E70E6">
      <w:pPr>
        <w:pStyle w:val="PL"/>
        <w:rPr>
          <w:ins w:id="7521" w:author="CR0112" w:date="2024-03-04T18:39:00Z"/>
          <w:noProof w:val="0"/>
          <w:snapToGrid w:val="0"/>
        </w:rPr>
      </w:pPr>
      <w:ins w:id="7522" w:author="CR0112" w:date="2024-03-04T18:39:00Z">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noProof w:val="0"/>
            <w:snapToGrid w:val="0"/>
          </w:rPr>
          <w:t xml:space="preserve"> ::= SEQUENCE {</w:t>
        </w:r>
      </w:ins>
    </w:p>
    <w:p w14:paraId="55E4AF24" w14:textId="77777777" w:rsidR="009E70E6" w:rsidRPr="008C3F37" w:rsidRDefault="009E70E6" w:rsidP="009E70E6">
      <w:pPr>
        <w:pStyle w:val="PL"/>
        <w:rPr>
          <w:ins w:id="7523" w:author="CR0112" w:date="2024-03-04T18:39:00Z"/>
          <w:noProof w:val="0"/>
          <w:snapToGrid w:val="0"/>
        </w:rPr>
      </w:pPr>
      <w:ins w:id="7524" w:author="CR0112" w:date="2024-03-04T18:39:00Z">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ins>
    </w:p>
    <w:p w14:paraId="411FD7E9" w14:textId="77777777" w:rsidR="009E70E6" w:rsidRPr="008C3F37" w:rsidRDefault="009E70E6" w:rsidP="009E70E6">
      <w:pPr>
        <w:pStyle w:val="PL"/>
        <w:rPr>
          <w:ins w:id="7525" w:author="CR0112" w:date="2024-03-04T18:39:00Z"/>
          <w:snapToGrid w:val="0"/>
        </w:rPr>
      </w:pPr>
      <w:ins w:id="7526" w:author="CR0112" w:date="2024-03-04T18:39:00Z">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ins>
    </w:p>
    <w:p w14:paraId="7DAAEBB2" w14:textId="77777777" w:rsidR="009E70E6" w:rsidRPr="008C3F37" w:rsidRDefault="009E70E6" w:rsidP="009E70E6">
      <w:pPr>
        <w:pStyle w:val="PL"/>
        <w:rPr>
          <w:ins w:id="7527" w:author="CR0112" w:date="2024-03-04T18:39:00Z"/>
          <w:snapToGrid w:val="0"/>
        </w:rPr>
      </w:pPr>
      <w:ins w:id="7528" w:author="CR0112" w:date="2024-03-04T18:39:00Z">
        <w:r w:rsidRPr="008C3F37">
          <w:rPr>
            <w:snapToGrid w:val="0"/>
          </w:rPr>
          <w:tab/>
          <w:t>...</w:t>
        </w:r>
      </w:ins>
    </w:p>
    <w:p w14:paraId="2120F4A4" w14:textId="77777777" w:rsidR="009E70E6" w:rsidRPr="008C3F37" w:rsidRDefault="009E70E6" w:rsidP="009E70E6">
      <w:pPr>
        <w:pStyle w:val="PL"/>
        <w:rPr>
          <w:ins w:id="7529" w:author="CR0112" w:date="2024-03-04T18:39:00Z"/>
          <w:snapToGrid w:val="0"/>
        </w:rPr>
      </w:pPr>
      <w:ins w:id="7530" w:author="CR0112" w:date="2024-03-04T18:39:00Z">
        <w:r w:rsidRPr="008C3F37">
          <w:rPr>
            <w:snapToGrid w:val="0"/>
          </w:rPr>
          <w:t>}</w:t>
        </w:r>
      </w:ins>
    </w:p>
    <w:p w14:paraId="0855FD7D" w14:textId="77777777" w:rsidR="009E70E6" w:rsidRPr="008C3F37" w:rsidRDefault="009E70E6" w:rsidP="009E70E6">
      <w:pPr>
        <w:pStyle w:val="PL"/>
        <w:rPr>
          <w:ins w:id="7531" w:author="CR0112" w:date="2024-03-04T18:39:00Z"/>
          <w:noProof w:val="0"/>
          <w:snapToGrid w:val="0"/>
        </w:rPr>
      </w:pPr>
    </w:p>
    <w:p w14:paraId="65EA69F1" w14:textId="77777777" w:rsidR="009E70E6" w:rsidRPr="008C3F37" w:rsidRDefault="009E70E6" w:rsidP="009E70E6">
      <w:pPr>
        <w:pStyle w:val="PL"/>
        <w:rPr>
          <w:ins w:id="7532" w:author="CR0112" w:date="2024-03-04T18:39:00Z"/>
          <w:snapToGrid w:val="0"/>
        </w:rPr>
      </w:pPr>
      <w:ins w:id="7533" w:author="CR0112" w:date="2024-03-04T18:39:00Z">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ins>
    </w:p>
    <w:p w14:paraId="6CEF31F7" w14:textId="77777777" w:rsidR="009E70E6" w:rsidRPr="008C3F37" w:rsidRDefault="009E70E6" w:rsidP="009E70E6">
      <w:pPr>
        <w:pStyle w:val="PL"/>
        <w:rPr>
          <w:ins w:id="7534" w:author="CR0112" w:date="2024-03-04T18:39:00Z"/>
          <w:snapToGrid w:val="0"/>
        </w:rPr>
      </w:pPr>
      <w:ins w:id="7535" w:author="CR0112" w:date="2024-03-04T18:39:00Z">
        <w:r w:rsidRPr="008C3F37">
          <w:rPr>
            <w:snapToGrid w:val="0"/>
          </w:rPr>
          <w:tab/>
          <w:t>...</w:t>
        </w:r>
      </w:ins>
    </w:p>
    <w:p w14:paraId="2F5CD4C1" w14:textId="77777777" w:rsidR="009E70E6" w:rsidRPr="008C3F37" w:rsidRDefault="009E70E6" w:rsidP="009E70E6">
      <w:pPr>
        <w:pStyle w:val="PL"/>
        <w:rPr>
          <w:ins w:id="7536" w:author="CR0112" w:date="2024-03-04T18:39:00Z"/>
          <w:snapToGrid w:val="0"/>
        </w:rPr>
      </w:pPr>
      <w:ins w:id="7537" w:author="CR0112" w:date="2024-03-04T18:39:00Z">
        <w:r w:rsidRPr="008C3F37">
          <w:rPr>
            <w:snapToGrid w:val="0"/>
          </w:rPr>
          <w:t>}</w:t>
        </w:r>
      </w:ins>
    </w:p>
    <w:p w14:paraId="175ACC0E" w14:textId="77777777" w:rsidR="009E70E6" w:rsidRPr="008C3F37" w:rsidRDefault="009E70E6" w:rsidP="009E70E6">
      <w:pPr>
        <w:pStyle w:val="PL"/>
        <w:rPr>
          <w:ins w:id="7538" w:author="CR0112" w:date="2024-03-04T18:39:00Z"/>
          <w:noProof w:val="0"/>
          <w:snapToGrid w:val="0"/>
        </w:rPr>
      </w:pPr>
    </w:p>
    <w:p w14:paraId="0486009A" w14:textId="77777777" w:rsidR="009E70E6" w:rsidRPr="00D629EF" w:rsidRDefault="009E70E6" w:rsidP="00FC324B">
      <w:pPr>
        <w:pStyle w:val="PL"/>
        <w:spacing w:line="0" w:lineRule="atLeast"/>
        <w:rPr>
          <w:noProof w:val="0"/>
          <w:snapToGrid w:val="0"/>
        </w:rPr>
      </w:pPr>
    </w:p>
    <w:p w14:paraId="151A7D43" w14:textId="77777777" w:rsidR="00FC324B" w:rsidRPr="00D629EF" w:rsidRDefault="00FC324B" w:rsidP="00FC324B">
      <w:pPr>
        <w:pStyle w:val="PL"/>
        <w:spacing w:line="0" w:lineRule="atLeast"/>
        <w:outlineLvl w:val="3"/>
        <w:rPr>
          <w:noProof w:val="0"/>
          <w:snapToGrid w:val="0"/>
        </w:rPr>
      </w:pPr>
      <w:r w:rsidRPr="00D629EF">
        <w:rPr>
          <w:noProof w:val="0"/>
          <w:snapToGrid w:val="0"/>
        </w:rPr>
        <w:t>-- G</w:t>
      </w:r>
    </w:p>
    <w:p w14:paraId="34443654" w14:textId="77777777" w:rsidR="00FC324B" w:rsidRDefault="00FC324B" w:rsidP="00FC324B">
      <w:pPr>
        <w:pStyle w:val="PL"/>
        <w:tabs>
          <w:tab w:val="clear" w:pos="1536"/>
          <w:tab w:val="left" w:pos="1375"/>
        </w:tabs>
        <w:rPr>
          <w:rFonts w:eastAsia="Malgun Gothic"/>
          <w:noProof w:val="0"/>
        </w:rPr>
      </w:pPr>
    </w:p>
    <w:p w14:paraId="37E4F6D4" w14:textId="77777777" w:rsidR="00FC324B" w:rsidRPr="008C3F37" w:rsidRDefault="00FC324B" w:rsidP="00FC324B">
      <w:pPr>
        <w:pStyle w:val="PL"/>
        <w:spacing w:line="0" w:lineRule="atLeast"/>
        <w:rPr>
          <w:noProof w:val="0"/>
        </w:rPr>
      </w:pPr>
      <w:r w:rsidRPr="008C3F37">
        <w:rPr>
          <w:noProof w:val="0"/>
        </w:rPr>
        <w:t>GlobalMBSSessionID ::= SEQUENCE {</w:t>
      </w:r>
    </w:p>
    <w:p w14:paraId="65DDF356" w14:textId="77777777" w:rsidR="00FC324B" w:rsidRPr="008C3F37" w:rsidRDefault="00FC324B" w:rsidP="00FC324B">
      <w:pPr>
        <w:pStyle w:val="PL"/>
        <w:spacing w:line="0" w:lineRule="atLeast"/>
        <w:rPr>
          <w:noProof w:val="0"/>
        </w:rPr>
      </w:pPr>
      <w:r w:rsidRPr="008C3F37">
        <w:rPr>
          <w:noProof w:val="0"/>
        </w:rPr>
        <w:tab/>
        <w:t>tmgi</w:t>
      </w:r>
      <w:r w:rsidRPr="008C3F37">
        <w:rPr>
          <w:noProof w:val="0"/>
        </w:rPr>
        <w:tab/>
        <w:t>OCTET STRING (SIZE(6)),</w:t>
      </w:r>
    </w:p>
    <w:p w14:paraId="0ECD1FA8" w14:textId="77777777" w:rsidR="00FC324B" w:rsidRPr="008C3F37" w:rsidRDefault="00FC324B" w:rsidP="00FC324B">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rPr>
          <w:noProof w:val="0"/>
        </w:rPr>
        <w:t>GlobalMBSSessionID-Ext</w:t>
      </w:r>
      <w:r w:rsidRPr="00927103">
        <w: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noProof w:val="0"/>
        </w:rPr>
      </w:pPr>
    </w:p>
    <w:p w14:paraId="135A59E9" w14:textId="77777777" w:rsidR="00FC324B" w:rsidRDefault="00FC324B" w:rsidP="00FC324B">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0C37EF87" w14:textId="77777777" w:rsidR="00FC324B" w:rsidRDefault="00FC324B" w:rsidP="00FC324B">
      <w:pPr>
        <w:pStyle w:val="PL"/>
        <w:spacing w:line="0" w:lineRule="atLeast"/>
        <w:rPr>
          <w:noProof w:val="0"/>
        </w:rPr>
      </w:pPr>
    </w:p>
    <w:p w14:paraId="58ECC424" w14:textId="77777777" w:rsidR="00FC324B" w:rsidRPr="00A55ED4" w:rsidRDefault="00FC324B" w:rsidP="00FC324B">
      <w:pPr>
        <w:pStyle w:val="PL"/>
        <w:rPr>
          <w:snapToGrid w:val="0"/>
        </w:rPr>
      </w:pPr>
      <w:r w:rsidRPr="00C7086C">
        <w:rPr>
          <w:snapToGrid w:val="0"/>
        </w:rPr>
        <w:lastRenderedPageBreak/>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noProof w:val="0"/>
          <w:snapToGrid w:val="0"/>
        </w:rPr>
      </w:pPr>
    </w:p>
    <w:p w14:paraId="5C697A33" w14:textId="77777777" w:rsidR="00FC324B" w:rsidRDefault="00FC324B" w:rsidP="00FC324B">
      <w:pPr>
        <w:pStyle w:val="PL"/>
        <w:spacing w:line="0" w:lineRule="atLeast"/>
        <w:rPr>
          <w:noProof w:val="0"/>
        </w:rPr>
      </w:pPr>
      <w:r w:rsidRPr="008C3F37">
        <w:rPr>
          <w:noProof w:val="0"/>
        </w:rPr>
        <w:t>GNB-CU-CP-MBS-E1AP-ID</w:t>
      </w:r>
      <w:r w:rsidRPr="008C3F37">
        <w:rPr>
          <w:noProof w:val="0"/>
        </w:rPr>
        <w:tab/>
      </w:r>
      <w:r w:rsidRPr="008C3F37">
        <w:rPr>
          <w:noProof w:val="0"/>
        </w:rPr>
        <w:tab/>
        <w:t>::= INTEGER (0..</w:t>
      </w:r>
      <w:r>
        <w:rPr>
          <w:noProof w:val="0"/>
        </w:rPr>
        <w:t>16777215</w:t>
      </w:r>
      <w:r w:rsidRPr="008C3F37">
        <w:rPr>
          <w:noProof w:val="0"/>
        </w:rPr>
        <w:t>)</w:t>
      </w:r>
    </w:p>
    <w:p w14:paraId="5581DB3B" w14:textId="77777777" w:rsidR="00FC324B" w:rsidRPr="00135FF5" w:rsidRDefault="00FC324B" w:rsidP="00FC324B">
      <w:pPr>
        <w:pStyle w:val="PL"/>
        <w:rPr>
          <w:rFonts w:eastAsia="Malgun Gothic"/>
          <w:noProof w:val="0"/>
          <w:snapToGrid w:val="0"/>
        </w:rPr>
      </w:pPr>
    </w:p>
    <w:p w14:paraId="71C44511" w14:textId="77777777" w:rsidR="00FC324B" w:rsidRDefault="00FC324B" w:rsidP="00FC324B">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rPr>
          <w:noProof w:val="0"/>
        </w:rPr>
      </w:pPr>
    </w:p>
    <w:p w14:paraId="37EB9D65" w14:textId="77777777" w:rsidR="00FC324B" w:rsidRPr="00D629EF" w:rsidRDefault="00FC324B" w:rsidP="00FC324B">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6501F80B" w14:textId="77777777" w:rsidR="00FC324B" w:rsidRPr="00D629EF" w:rsidRDefault="00FC324B" w:rsidP="00FC324B">
      <w:pPr>
        <w:pStyle w:val="PL"/>
        <w:spacing w:line="0" w:lineRule="atLeast"/>
        <w:rPr>
          <w:noProof w:val="0"/>
        </w:rPr>
      </w:pPr>
    </w:p>
    <w:p w14:paraId="17959B5C" w14:textId="77777777" w:rsidR="00FC324B" w:rsidRPr="00D629EF" w:rsidRDefault="00FC324B" w:rsidP="00FC324B">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175D856" w14:textId="77777777" w:rsidR="00FC324B" w:rsidRPr="00D629EF" w:rsidRDefault="00FC324B" w:rsidP="00FC324B">
      <w:pPr>
        <w:pStyle w:val="PL"/>
        <w:spacing w:line="0" w:lineRule="atLeast"/>
        <w:rPr>
          <w:noProof w:val="0"/>
        </w:rPr>
      </w:pPr>
    </w:p>
    <w:p w14:paraId="00F932C3" w14:textId="77777777" w:rsidR="00FC324B" w:rsidRPr="00D629EF" w:rsidRDefault="00FC324B" w:rsidP="00FC324B">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31D1C4F" w14:textId="77777777" w:rsidR="00FC324B" w:rsidRPr="00D629EF" w:rsidRDefault="00FC324B" w:rsidP="00FC324B">
      <w:pPr>
        <w:pStyle w:val="PL"/>
        <w:spacing w:line="0" w:lineRule="atLeast"/>
        <w:rPr>
          <w:noProof w:val="0"/>
        </w:rPr>
      </w:pPr>
    </w:p>
    <w:p w14:paraId="3ED3E8C1" w14:textId="77777777" w:rsidR="00FC324B" w:rsidRPr="00D629EF" w:rsidRDefault="00FC324B" w:rsidP="00FC324B">
      <w:pPr>
        <w:pStyle w:val="PL"/>
        <w:spacing w:line="0" w:lineRule="atLeast"/>
        <w:rPr>
          <w:noProof w:val="0"/>
        </w:rPr>
      </w:pPr>
      <w:r w:rsidRPr="00D629EF">
        <w:rPr>
          <w:noProof w:val="0"/>
        </w:rPr>
        <w:t>GNB-CU-UP-CellGroupRelatedConfiguration-Item ::= SEQUENCE {</w:t>
      </w:r>
    </w:p>
    <w:p w14:paraId="62950243" w14:textId="77777777" w:rsidR="00FC324B" w:rsidRPr="00D629EF" w:rsidRDefault="00FC324B" w:rsidP="00FC324B">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0984AF7E" w14:textId="77777777" w:rsidR="00FC324B" w:rsidRPr="00D629EF" w:rsidRDefault="00FC324B" w:rsidP="00FC324B">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24D1E82" w14:textId="77777777" w:rsidR="00FC324B" w:rsidRPr="00D629EF" w:rsidRDefault="00FC324B" w:rsidP="00FC324B">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239841BC" w14:textId="77777777" w:rsidR="00FC324B" w:rsidRPr="00D629EF" w:rsidRDefault="00FC324B" w:rsidP="00FC324B">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231EA157" w14:textId="77777777" w:rsidR="00FC324B" w:rsidRPr="00D629EF" w:rsidRDefault="00FC324B" w:rsidP="00FC324B">
      <w:pPr>
        <w:pStyle w:val="PL"/>
        <w:spacing w:line="0" w:lineRule="atLeast"/>
        <w:rPr>
          <w:noProof w:val="0"/>
        </w:rPr>
      </w:pPr>
      <w:r w:rsidRPr="00D629EF">
        <w:rPr>
          <w:noProof w:val="0"/>
        </w:rPr>
        <w:t>}</w:t>
      </w:r>
    </w:p>
    <w:p w14:paraId="69204A7D" w14:textId="77777777" w:rsidR="00FC324B" w:rsidRPr="00D629EF" w:rsidRDefault="00FC324B" w:rsidP="00FC324B">
      <w:pPr>
        <w:pStyle w:val="PL"/>
        <w:spacing w:line="0" w:lineRule="atLeast"/>
        <w:rPr>
          <w:noProof w:val="0"/>
        </w:rPr>
      </w:pPr>
    </w:p>
    <w:p w14:paraId="16D68CFB" w14:textId="77777777" w:rsidR="00FC324B" w:rsidRPr="00D629EF" w:rsidRDefault="00FC324B" w:rsidP="00FC324B">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FEB3E6B" w14:textId="77777777" w:rsidR="00FC324B" w:rsidRPr="00D629EF" w:rsidRDefault="00FC324B" w:rsidP="00FC324B">
      <w:pPr>
        <w:pStyle w:val="PL"/>
        <w:spacing w:line="0" w:lineRule="atLeast"/>
        <w:rPr>
          <w:noProof w:val="0"/>
        </w:rPr>
      </w:pPr>
      <w:r w:rsidRPr="00D629EF">
        <w:rPr>
          <w:noProof w:val="0"/>
        </w:rPr>
        <w:tab/>
        <w:t>...</w:t>
      </w:r>
    </w:p>
    <w:p w14:paraId="3EC6626B" w14:textId="77777777" w:rsidR="00FC324B" w:rsidRPr="00D629EF" w:rsidRDefault="00FC324B" w:rsidP="00FC324B">
      <w:pPr>
        <w:pStyle w:val="PL"/>
        <w:spacing w:line="0" w:lineRule="atLeast"/>
        <w:rPr>
          <w:noProof w:val="0"/>
        </w:rPr>
      </w:pPr>
      <w:r w:rsidRPr="00D629EF">
        <w:rPr>
          <w:noProof w:val="0"/>
        </w:rPr>
        <w:t>}</w:t>
      </w:r>
    </w:p>
    <w:p w14:paraId="5BBA6AA7" w14:textId="77777777" w:rsidR="00FC324B" w:rsidRPr="00D629EF" w:rsidRDefault="00FC324B" w:rsidP="00FC324B">
      <w:pPr>
        <w:pStyle w:val="PL"/>
        <w:spacing w:line="0" w:lineRule="atLeast"/>
        <w:rPr>
          <w:noProof w:val="0"/>
        </w:rPr>
      </w:pPr>
    </w:p>
    <w:p w14:paraId="199A62F6" w14:textId="77777777" w:rsidR="00FC324B" w:rsidRPr="00D629EF" w:rsidRDefault="00FC324B" w:rsidP="00FC324B">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2D3261F" w14:textId="77777777" w:rsidR="00FC324B" w:rsidRDefault="00FC324B" w:rsidP="00FC324B">
      <w:pPr>
        <w:pStyle w:val="PL"/>
        <w:spacing w:line="0" w:lineRule="atLeast"/>
        <w:rPr>
          <w:noProof w:val="0"/>
        </w:rPr>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5016995B" w14:textId="77777777" w:rsidR="00FC324B" w:rsidRPr="008C3F37" w:rsidRDefault="00FC324B" w:rsidP="00FC324B">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rPr>
          <w:noProof w:val="0"/>
        </w:rPr>
      </w:pPr>
    </w:p>
    <w:p w14:paraId="71C80550" w14:textId="77777777" w:rsidR="00FC324B" w:rsidRDefault="00FC324B" w:rsidP="00FC324B">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2180D16A" w14:textId="77777777" w:rsidR="00FC324B" w:rsidRDefault="00FC324B" w:rsidP="00FC324B">
      <w:pPr>
        <w:pStyle w:val="PL"/>
        <w:spacing w:line="0" w:lineRule="atLeast"/>
        <w:rPr>
          <w:noProof w:val="0"/>
        </w:rPr>
      </w:pPr>
    </w:p>
    <w:p w14:paraId="65EE9304" w14:textId="77777777" w:rsidR="00FC324B" w:rsidRPr="00A55ED4" w:rsidRDefault="00FC324B" w:rsidP="00FC324B">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lastRenderedPageBreak/>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2253D005" w14:textId="77777777" w:rsidR="00FC324B" w:rsidRPr="00333125" w:rsidRDefault="00FC324B" w:rsidP="00FC324B">
      <w:pPr>
        <w:pStyle w:val="PL"/>
        <w:rPr>
          <w:noProof w:val="0"/>
          <w:snapToGrid w:val="0"/>
        </w:rPr>
      </w:pPr>
    </w:p>
    <w:p w14:paraId="04600AF0" w14:textId="77777777" w:rsidR="00FC324B" w:rsidRDefault="00FC324B" w:rsidP="00FC324B">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rPr>
          <w:noProof w:val="0"/>
        </w:rPr>
      </w:pPr>
    </w:p>
    <w:p w14:paraId="0F02DB71" w14:textId="77777777" w:rsidR="00FC324B" w:rsidRPr="00D629EF" w:rsidRDefault="00FC324B" w:rsidP="00FC324B">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lastRenderedPageBreak/>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noProof w:val="0"/>
          <w:snapToGrid w:val="0"/>
        </w:rPr>
      </w:pPr>
      <w:r w:rsidRPr="00D629EF">
        <w:rPr>
          <w:noProof w:val="0"/>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rPr>
          <w:noProof w:val="0"/>
        </w:rPr>
      </w:pPr>
      <w:r w:rsidRPr="00D629EF">
        <w:rPr>
          <w:noProof w:val="0"/>
        </w:rPr>
        <w:t>GBR-QosInformation ::= SEQUENCE {</w:t>
      </w:r>
    </w:p>
    <w:p w14:paraId="25FF1E8D" w14:textId="77777777" w:rsidR="00FC324B" w:rsidRPr="00D629EF" w:rsidRDefault="00FC324B" w:rsidP="00FC324B">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4743CCAE" w14:textId="77777777" w:rsidR="00FC324B" w:rsidRPr="00D629EF" w:rsidRDefault="00FC324B" w:rsidP="00FC324B">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F1017AA" w14:textId="77777777" w:rsidR="00FC324B" w:rsidRPr="00D629EF" w:rsidRDefault="00FC324B" w:rsidP="00FC324B">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7768902C"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016FE9C4" w14:textId="77777777" w:rsidR="00FC324B" w:rsidRPr="007E6193" w:rsidRDefault="00FC324B" w:rsidP="00FC324B">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3D67A865" w14:textId="77777777" w:rsidR="00FC324B" w:rsidRPr="007E6193" w:rsidRDefault="00FC324B" w:rsidP="00FC324B">
      <w:pPr>
        <w:pStyle w:val="PL"/>
        <w:spacing w:line="0" w:lineRule="atLeast"/>
        <w:rPr>
          <w:noProof w:val="0"/>
          <w:lang w:val="fr-FR"/>
        </w:rPr>
      </w:pPr>
      <w:r w:rsidRPr="007E6193">
        <w:rPr>
          <w:noProof w:val="0"/>
          <w:lang w:val="fr-FR"/>
        </w:rPr>
        <w:tab/>
        <w:t>...</w:t>
      </w:r>
    </w:p>
    <w:p w14:paraId="4CB3FA44" w14:textId="77777777" w:rsidR="00FC324B" w:rsidRPr="007E6193" w:rsidRDefault="00FC324B" w:rsidP="00FC324B">
      <w:pPr>
        <w:pStyle w:val="PL"/>
        <w:spacing w:line="0" w:lineRule="atLeast"/>
        <w:rPr>
          <w:noProof w:val="0"/>
          <w:lang w:val="fr-FR"/>
        </w:rPr>
      </w:pPr>
      <w:r w:rsidRPr="007E6193">
        <w:rPr>
          <w:noProof w:val="0"/>
          <w:lang w:val="fr-FR"/>
        </w:rPr>
        <w:t>}</w:t>
      </w:r>
    </w:p>
    <w:p w14:paraId="2F94E443" w14:textId="77777777" w:rsidR="00FC324B" w:rsidRPr="007E6193" w:rsidRDefault="00FC324B" w:rsidP="00FC324B">
      <w:pPr>
        <w:pStyle w:val="PL"/>
        <w:spacing w:line="0" w:lineRule="atLeast"/>
        <w:rPr>
          <w:noProof w:val="0"/>
          <w:lang w:val="fr-FR"/>
        </w:rPr>
      </w:pPr>
    </w:p>
    <w:p w14:paraId="7E05A4D8" w14:textId="77777777" w:rsidR="00FC324B" w:rsidRPr="007E6193" w:rsidRDefault="00FC324B" w:rsidP="00FC324B">
      <w:pPr>
        <w:pStyle w:val="PL"/>
        <w:spacing w:line="0" w:lineRule="atLeast"/>
        <w:rPr>
          <w:noProof w:val="0"/>
          <w:lang w:val="fr-FR"/>
        </w:rPr>
      </w:pPr>
      <w:r w:rsidRPr="007E6193">
        <w:rPr>
          <w:noProof w:val="0"/>
          <w:lang w:val="fr-FR"/>
        </w:rPr>
        <w:t>GBR-QosInformation-ExtIEs E1AP-PROTOCOL-EXTENSION ::= {</w:t>
      </w:r>
    </w:p>
    <w:p w14:paraId="3991EFC0"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2EA76734" w14:textId="77777777" w:rsidR="00FC324B" w:rsidRPr="00D629EF" w:rsidRDefault="00FC324B" w:rsidP="00FC324B">
      <w:pPr>
        <w:pStyle w:val="PL"/>
        <w:spacing w:line="0" w:lineRule="atLeast"/>
        <w:rPr>
          <w:noProof w:val="0"/>
        </w:rPr>
      </w:pPr>
      <w:r w:rsidRPr="00D629EF">
        <w:rPr>
          <w:noProof w:val="0"/>
        </w:rPr>
        <w:t>}</w:t>
      </w:r>
    </w:p>
    <w:p w14:paraId="672EF02F" w14:textId="77777777" w:rsidR="00FC324B" w:rsidRPr="00D629EF" w:rsidRDefault="00FC324B" w:rsidP="00FC324B">
      <w:pPr>
        <w:pStyle w:val="PL"/>
        <w:spacing w:line="0" w:lineRule="atLeast"/>
        <w:rPr>
          <w:noProof w:val="0"/>
        </w:rPr>
      </w:pPr>
    </w:p>
    <w:p w14:paraId="0EC1210E" w14:textId="77777777" w:rsidR="00FC324B" w:rsidRPr="00D629EF" w:rsidRDefault="00FC324B" w:rsidP="00FC324B">
      <w:pPr>
        <w:pStyle w:val="PL"/>
        <w:spacing w:line="0" w:lineRule="atLeast"/>
        <w:rPr>
          <w:noProof w:val="0"/>
        </w:rPr>
      </w:pPr>
      <w:r w:rsidRPr="00D629EF">
        <w:rPr>
          <w:noProof w:val="0"/>
        </w:rPr>
        <w:t>GBR-QoSFlowInformation::= SEQUENCE {</w:t>
      </w:r>
    </w:p>
    <w:p w14:paraId="221DD1BB" w14:textId="77777777" w:rsidR="00FC324B" w:rsidRPr="00D629EF" w:rsidRDefault="00FC324B" w:rsidP="00FC324B">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6D03BCE3" w14:textId="77777777" w:rsidR="00FC324B" w:rsidRPr="00D629EF" w:rsidRDefault="00FC324B" w:rsidP="00FC324B">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43723505" w14:textId="77777777" w:rsidR="00FC324B" w:rsidRPr="00D629EF" w:rsidRDefault="00FC324B" w:rsidP="00FC324B">
      <w:pPr>
        <w:pStyle w:val="PL"/>
        <w:spacing w:line="0" w:lineRule="atLeast"/>
        <w:rPr>
          <w:noProof w:val="0"/>
        </w:rPr>
      </w:pPr>
      <w:r w:rsidRPr="00D629EF">
        <w:rPr>
          <w:noProof w:val="0"/>
        </w:rPr>
        <w:tab/>
        <w:t>guaranteedFlowBitRateDownlink</w:t>
      </w:r>
      <w:r w:rsidRPr="00D629EF">
        <w:rPr>
          <w:noProof w:val="0"/>
        </w:rPr>
        <w:tab/>
        <w:t>BitRate,</w:t>
      </w:r>
    </w:p>
    <w:p w14:paraId="0F68D1AB" w14:textId="77777777" w:rsidR="00FC324B" w:rsidRPr="00D629EF" w:rsidRDefault="00FC324B" w:rsidP="00FC324B">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43404039" w14:textId="77777777" w:rsidR="00FC324B" w:rsidRPr="00D629EF" w:rsidRDefault="00FC324B" w:rsidP="00FC324B">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12EC9FE7" w14:textId="77777777" w:rsidR="00FC324B" w:rsidRPr="00D629EF" w:rsidRDefault="00FC324B" w:rsidP="00FC324B">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1ABF288D"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32837593"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784265C3" w14:textId="77777777" w:rsidR="00FC324B" w:rsidRPr="00D629EF" w:rsidRDefault="00FC324B" w:rsidP="00FC324B">
      <w:pPr>
        <w:pStyle w:val="PL"/>
        <w:spacing w:line="0" w:lineRule="atLeast"/>
        <w:rPr>
          <w:noProof w:val="0"/>
        </w:rPr>
      </w:pPr>
      <w:r w:rsidRPr="00D629EF">
        <w:rPr>
          <w:noProof w:val="0"/>
        </w:rPr>
        <w:t>}</w:t>
      </w:r>
    </w:p>
    <w:p w14:paraId="2646D01E" w14:textId="77777777" w:rsidR="00FC324B" w:rsidRPr="00D629EF" w:rsidRDefault="00FC324B" w:rsidP="00FC324B">
      <w:pPr>
        <w:pStyle w:val="PL"/>
        <w:spacing w:line="0" w:lineRule="atLeast"/>
        <w:rPr>
          <w:noProof w:val="0"/>
        </w:rPr>
      </w:pPr>
    </w:p>
    <w:p w14:paraId="05AAE67E" w14:textId="77777777" w:rsidR="00FC324B" w:rsidRPr="00D629EF" w:rsidRDefault="00FC324B" w:rsidP="00FC324B">
      <w:pPr>
        <w:pStyle w:val="PL"/>
        <w:spacing w:line="0" w:lineRule="atLeast"/>
        <w:rPr>
          <w:noProof w:val="0"/>
        </w:rPr>
      </w:pPr>
      <w:r w:rsidRPr="00D629EF">
        <w:rPr>
          <w:noProof w:val="0"/>
        </w:rPr>
        <w:t>GBR-QosFlowInformation-ExtIEs E1AP-PROTOCOL-EXTENSION ::= {</w:t>
      </w:r>
    </w:p>
    <w:p w14:paraId="08593037" w14:textId="77777777" w:rsidR="00FC324B" w:rsidRDefault="00FC324B" w:rsidP="00FC324B">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609B698C" w14:textId="77777777" w:rsidR="00FC324B" w:rsidRPr="00D629EF" w:rsidRDefault="00FC324B" w:rsidP="00FC324B">
      <w:pPr>
        <w:pStyle w:val="PL"/>
        <w:spacing w:line="0" w:lineRule="atLeast"/>
        <w:rPr>
          <w:noProof w:val="0"/>
        </w:rPr>
      </w:pPr>
      <w:r>
        <w:rPr>
          <w:noProof w:val="0"/>
        </w:rPr>
        <w:tab/>
        <w:t>...</w:t>
      </w:r>
    </w:p>
    <w:p w14:paraId="452D0935" w14:textId="77777777" w:rsidR="00FC324B" w:rsidRPr="00D629EF" w:rsidRDefault="00FC324B" w:rsidP="00FC324B">
      <w:pPr>
        <w:pStyle w:val="PL"/>
        <w:spacing w:line="0" w:lineRule="atLeast"/>
        <w:rPr>
          <w:noProof w:val="0"/>
        </w:rPr>
      </w:pPr>
      <w:r w:rsidRPr="00D629EF">
        <w:rPr>
          <w:noProof w:val="0"/>
        </w:rPr>
        <w:t>}</w:t>
      </w:r>
    </w:p>
    <w:p w14:paraId="6BC71EED" w14:textId="77777777" w:rsidR="00FC324B" w:rsidRPr="00D629EF" w:rsidRDefault="00FC324B" w:rsidP="00FC324B">
      <w:pPr>
        <w:pStyle w:val="PL"/>
        <w:spacing w:line="0" w:lineRule="atLeast"/>
        <w:rPr>
          <w:noProof w:val="0"/>
        </w:rPr>
      </w:pPr>
    </w:p>
    <w:p w14:paraId="50FA60C9" w14:textId="77777777" w:rsidR="00FC324B" w:rsidRPr="00D629EF" w:rsidRDefault="00FC324B" w:rsidP="00FC324B">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305FCE12" w14:textId="77777777" w:rsidR="00FC324B" w:rsidRPr="00D629EF" w:rsidRDefault="00FC324B" w:rsidP="00FC324B">
      <w:pPr>
        <w:pStyle w:val="PL"/>
        <w:spacing w:line="0" w:lineRule="atLeast"/>
        <w:rPr>
          <w:noProof w:val="0"/>
        </w:rPr>
      </w:pPr>
    </w:p>
    <w:p w14:paraId="66715437" w14:textId="77777777" w:rsidR="00FC324B" w:rsidRPr="00D629EF" w:rsidRDefault="00FC324B" w:rsidP="00FC324B">
      <w:pPr>
        <w:pStyle w:val="PL"/>
        <w:spacing w:line="0" w:lineRule="atLeast"/>
        <w:rPr>
          <w:noProof w:val="0"/>
        </w:rPr>
      </w:pPr>
      <w:r w:rsidRPr="00D629EF">
        <w:rPr>
          <w:noProof w:val="0"/>
        </w:rPr>
        <w:lastRenderedPageBreak/>
        <w:t>GTPTLAs</w:t>
      </w:r>
      <w:r w:rsidRPr="00D629EF">
        <w:rPr>
          <w:noProof w:val="0"/>
        </w:rPr>
        <w:tab/>
        <w:t>::= SEQUENCE (SIZE(1.. maxnoofGTPTLAs)) OF</w:t>
      </w:r>
      <w:r w:rsidRPr="00D629EF">
        <w:rPr>
          <w:noProof w:val="0"/>
        </w:rPr>
        <w:tab/>
        <w:t>GTPTLA-Item</w:t>
      </w:r>
    </w:p>
    <w:p w14:paraId="24B8AD5B" w14:textId="77777777" w:rsidR="00FC324B" w:rsidRPr="00D629EF" w:rsidRDefault="00FC324B" w:rsidP="00FC324B">
      <w:pPr>
        <w:pStyle w:val="PL"/>
        <w:spacing w:line="0" w:lineRule="atLeast"/>
        <w:rPr>
          <w:noProof w:val="0"/>
        </w:rPr>
      </w:pPr>
    </w:p>
    <w:p w14:paraId="5BDF3AB3" w14:textId="77777777" w:rsidR="00FC324B" w:rsidRPr="00D629EF" w:rsidRDefault="00FC324B" w:rsidP="00FC324B">
      <w:pPr>
        <w:pStyle w:val="PL"/>
        <w:spacing w:line="0" w:lineRule="atLeast"/>
        <w:rPr>
          <w:noProof w:val="0"/>
        </w:rPr>
      </w:pPr>
      <w:r w:rsidRPr="00D629EF">
        <w:rPr>
          <w:noProof w:val="0"/>
        </w:rPr>
        <w:t>GTPTLA-Item</w:t>
      </w:r>
      <w:r w:rsidRPr="00D629EF">
        <w:rPr>
          <w:noProof w:val="0"/>
        </w:rPr>
        <w:tab/>
        <w:t>::= SEQUENCE {</w:t>
      </w:r>
    </w:p>
    <w:p w14:paraId="1DDBB92D" w14:textId="77777777" w:rsidR="00FC324B" w:rsidRPr="00D629EF" w:rsidRDefault="00FC324B" w:rsidP="00FC324B">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115BA627"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401DF7E"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56E79686" w14:textId="77777777" w:rsidR="00FC324B" w:rsidRPr="00D629EF" w:rsidRDefault="00FC324B" w:rsidP="00FC324B">
      <w:pPr>
        <w:pStyle w:val="PL"/>
        <w:spacing w:line="0" w:lineRule="atLeast"/>
        <w:rPr>
          <w:noProof w:val="0"/>
        </w:rPr>
      </w:pPr>
      <w:r w:rsidRPr="00D629EF">
        <w:rPr>
          <w:noProof w:val="0"/>
        </w:rPr>
        <w:t>}</w:t>
      </w:r>
    </w:p>
    <w:p w14:paraId="0D8683E6" w14:textId="77777777" w:rsidR="00FC324B" w:rsidRPr="00D629EF" w:rsidRDefault="00FC324B" w:rsidP="00FC324B">
      <w:pPr>
        <w:pStyle w:val="PL"/>
        <w:spacing w:line="0" w:lineRule="atLeast"/>
        <w:rPr>
          <w:noProof w:val="0"/>
        </w:rPr>
      </w:pPr>
    </w:p>
    <w:p w14:paraId="7C7ED3A3" w14:textId="77777777" w:rsidR="00FC324B" w:rsidRPr="00D629EF" w:rsidRDefault="00FC324B" w:rsidP="00FC324B">
      <w:pPr>
        <w:pStyle w:val="PL"/>
        <w:spacing w:line="0" w:lineRule="atLeast"/>
        <w:rPr>
          <w:noProof w:val="0"/>
        </w:rPr>
      </w:pPr>
      <w:r w:rsidRPr="00D629EF">
        <w:rPr>
          <w:noProof w:val="0"/>
        </w:rPr>
        <w:t>GTPTLA-Item-ExtIEs E1AP-PROTOCOL-EXTENSION ::= {</w:t>
      </w:r>
    </w:p>
    <w:p w14:paraId="288A0030" w14:textId="77777777" w:rsidR="00FC324B" w:rsidRPr="00D629EF" w:rsidRDefault="00FC324B" w:rsidP="00FC324B">
      <w:pPr>
        <w:pStyle w:val="PL"/>
        <w:spacing w:line="0" w:lineRule="atLeast"/>
        <w:rPr>
          <w:noProof w:val="0"/>
        </w:rPr>
      </w:pPr>
      <w:r w:rsidRPr="00D629EF">
        <w:rPr>
          <w:noProof w:val="0"/>
        </w:rPr>
        <w:tab/>
        <w:t>...</w:t>
      </w:r>
    </w:p>
    <w:p w14:paraId="51360189" w14:textId="77777777" w:rsidR="00FC324B" w:rsidRPr="00D629EF" w:rsidRDefault="00FC324B" w:rsidP="00FC324B">
      <w:pPr>
        <w:pStyle w:val="PL"/>
        <w:spacing w:line="0" w:lineRule="atLeast"/>
        <w:rPr>
          <w:noProof w:val="0"/>
        </w:rPr>
      </w:pPr>
      <w:r w:rsidRPr="00D629EF">
        <w:rPr>
          <w:noProof w:val="0"/>
        </w:rPr>
        <w:t>}</w:t>
      </w:r>
    </w:p>
    <w:p w14:paraId="1FE5C548" w14:textId="77777777" w:rsidR="00FC324B" w:rsidRPr="00D629EF" w:rsidRDefault="00FC324B" w:rsidP="00FC324B">
      <w:pPr>
        <w:pStyle w:val="PL"/>
        <w:spacing w:line="0" w:lineRule="atLeast"/>
        <w:rPr>
          <w:noProof w:val="0"/>
        </w:rPr>
      </w:pPr>
    </w:p>
    <w:p w14:paraId="4CCE0CD5" w14:textId="77777777" w:rsidR="00FC324B" w:rsidRPr="00D629EF" w:rsidRDefault="00FC324B" w:rsidP="00FC324B">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17CF31A1" w14:textId="77777777" w:rsidR="00FC324B" w:rsidRPr="00D629EF" w:rsidRDefault="00FC324B" w:rsidP="00FC324B">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02AFB6B3"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2A008FE6" w14:textId="77777777" w:rsidR="00FC324B" w:rsidRPr="007E6193" w:rsidRDefault="00FC324B" w:rsidP="00FC324B">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729D3E19"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15644A3C" w14:textId="77777777" w:rsidR="00FC324B" w:rsidRPr="00D629EF" w:rsidRDefault="00FC324B" w:rsidP="00FC324B">
      <w:pPr>
        <w:pStyle w:val="PL"/>
        <w:spacing w:line="0" w:lineRule="atLeast"/>
        <w:rPr>
          <w:noProof w:val="0"/>
        </w:rPr>
      </w:pPr>
      <w:r w:rsidRPr="00D629EF">
        <w:rPr>
          <w:noProof w:val="0"/>
        </w:rPr>
        <w:t>}</w:t>
      </w:r>
    </w:p>
    <w:p w14:paraId="43808ABB" w14:textId="77777777" w:rsidR="00FC324B" w:rsidRPr="00D629EF" w:rsidRDefault="00FC324B" w:rsidP="00FC324B">
      <w:pPr>
        <w:pStyle w:val="PL"/>
        <w:spacing w:line="0" w:lineRule="atLeast"/>
        <w:rPr>
          <w:noProof w:val="0"/>
        </w:rPr>
      </w:pPr>
    </w:p>
    <w:p w14:paraId="355704D8" w14:textId="77777777" w:rsidR="00FC324B" w:rsidRPr="00D629EF" w:rsidRDefault="00FC324B" w:rsidP="00FC324B">
      <w:pPr>
        <w:pStyle w:val="PL"/>
        <w:spacing w:line="0" w:lineRule="atLeast"/>
        <w:rPr>
          <w:noProof w:val="0"/>
        </w:rPr>
      </w:pPr>
      <w:r w:rsidRPr="00D629EF">
        <w:rPr>
          <w:noProof w:val="0"/>
        </w:rPr>
        <w:t>GTPTunnel-ExtIEs E1AP-PROTOCOL-EXTENSION ::= {</w:t>
      </w:r>
    </w:p>
    <w:p w14:paraId="6661B54C" w14:textId="77777777" w:rsidR="00FC324B" w:rsidRPr="00D629EF" w:rsidRDefault="00FC324B" w:rsidP="00FC324B">
      <w:pPr>
        <w:pStyle w:val="PL"/>
        <w:spacing w:line="0" w:lineRule="atLeast"/>
        <w:rPr>
          <w:noProof w:val="0"/>
        </w:rPr>
      </w:pPr>
      <w:r w:rsidRPr="00D629EF">
        <w:rPr>
          <w:noProof w:val="0"/>
        </w:rPr>
        <w:tab/>
        <w:t>...</w:t>
      </w:r>
    </w:p>
    <w:p w14:paraId="4D7514DA" w14:textId="77777777" w:rsidR="00FC324B" w:rsidRPr="00D629EF" w:rsidRDefault="00FC324B" w:rsidP="00FC324B">
      <w:pPr>
        <w:pStyle w:val="PL"/>
        <w:spacing w:line="0" w:lineRule="atLeast"/>
        <w:rPr>
          <w:noProof w:val="0"/>
        </w:rPr>
      </w:pPr>
      <w:r w:rsidRPr="00D629EF">
        <w:rPr>
          <w:noProof w:val="0"/>
        </w:rPr>
        <w:t>}</w:t>
      </w:r>
    </w:p>
    <w:p w14:paraId="1FADCCC8" w14:textId="77777777" w:rsidR="00FC324B" w:rsidRPr="00D629EF" w:rsidRDefault="00FC324B" w:rsidP="00FC324B">
      <w:pPr>
        <w:pStyle w:val="PL"/>
        <w:spacing w:line="0" w:lineRule="atLeast"/>
        <w:rPr>
          <w:noProof w:val="0"/>
        </w:rPr>
      </w:pPr>
    </w:p>
    <w:p w14:paraId="6995E979" w14:textId="77777777" w:rsidR="00FC324B" w:rsidRPr="00D629EF" w:rsidRDefault="00FC324B" w:rsidP="00FC324B">
      <w:pPr>
        <w:pStyle w:val="PL"/>
        <w:spacing w:line="0" w:lineRule="atLeast"/>
        <w:rPr>
          <w:noProof w:val="0"/>
        </w:rPr>
      </w:pPr>
      <w:r w:rsidRPr="00D629EF">
        <w:rPr>
          <w:noProof w:val="0"/>
        </w:rPr>
        <w:t>GNB-CU-UP-OverloadInformation ::= ENUMERATED {overloaded, not-overloaded}</w:t>
      </w:r>
    </w:p>
    <w:p w14:paraId="372AB879" w14:textId="77777777" w:rsidR="00FC324B" w:rsidRPr="00D629EF" w:rsidRDefault="00FC324B" w:rsidP="00FC324B">
      <w:pPr>
        <w:pStyle w:val="PL"/>
        <w:spacing w:line="0" w:lineRule="atLeast"/>
        <w:rPr>
          <w:noProof w:val="0"/>
        </w:rPr>
      </w:pPr>
    </w:p>
    <w:p w14:paraId="7CF3DAE9" w14:textId="77777777" w:rsidR="00FC324B" w:rsidRPr="005B3C76" w:rsidRDefault="00FC324B" w:rsidP="00FC324B">
      <w:pPr>
        <w:pStyle w:val="PL"/>
        <w:rPr>
          <w:noProof w:val="0"/>
          <w:lang w:val="sv-SE"/>
        </w:rPr>
      </w:pPr>
      <w:r w:rsidRPr="005B3C76">
        <w:rPr>
          <w:noProof w:val="0"/>
          <w:lang w:val="sv-SE"/>
        </w:rPr>
        <w:t>GNB-DU-ID</w:t>
      </w:r>
      <w:r w:rsidRPr="005B3C76">
        <w:rPr>
          <w:noProof w:val="0"/>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noProof w:val="0"/>
          <w:snapToGrid w:val="0"/>
          <w:lang w:val="sv-SE"/>
        </w:rPr>
      </w:pPr>
    </w:p>
    <w:p w14:paraId="1EE061B8" w14:textId="77777777" w:rsidR="00FC324B" w:rsidRPr="005B3C76" w:rsidRDefault="00FC324B" w:rsidP="00FC324B">
      <w:pPr>
        <w:pStyle w:val="PL"/>
        <w:spacing w:line="0" w:lineRule="atLeast"/>
        <w:outlineLvl w:val="3"/>
        <w:rPr>
          <w:noProof w:val="0"/>
          <w:snapToGrid w:val="0"/>
          <w:lang w:val="sv-SE"/>
        </w:rPr>
      </w:pPr>
      <w:r w:rsidRPr="005B3C76">
        <w:rPr>
          <w:noProof w:val="0"/>
          <w:snapToGrid w:val="0"/>
          <w:lang w:val="sv-SE"/>
        </w:rPr>
        <w:t>-- H</w:t>
      </w:r>
    </w:p>
    <w:p w14:paraId="2111A231" w14:textId="77777777" w:rsidR="00FC324B" w:rsidRPr="005B3C76" w:rsidRDefault="00FC324B" w:rsidP="00FC324B">
      <w:pPr>
        <w:pStyle w:val="PL"/>
        <w:spacing w:line="0" w:lineRule="atLeast"/>
        <w:rPr>
          <w:noProof w:val="0"/>
          <w:snapToGrid w:val="0"/>
          <w:lang w:val="sv-SE"/>
        </w:rPr>
      </w:pPr>
    </w:p>
    <w:p w14:paraId="3C87FD2E"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HFN</w:t>
      </w:r>
      <w:r w:rsidRPr="005B3C76">
        <w:rPr>
          <w:noProof w:val="0"/>
          <w:snapToGrid w:val="0"/>
          <w:lang w:val="sv-SE"/>
        </w:rPr>
        <w:tab/>
      </w:r>
      <w:r w:rsidRPr="005B3C76">
        <w:rPr>
          <w:noProof w:val="0"/>
          <w:snapToGrid w:val="0"/>
          <w:lang w:val="sv-SE"/>
        </w:rPr>
        <w:tab/>
        <w:t>::=</w:t>
      </w:r>
      <w:r w:rsidRPr="005B3C76">
        <w:rPr>
          <w:noProof w:val="0"/>
          <w:snapToGrid w:val="0"/>
          <w:lang w:val="sv-SE"/>
        </w:rPr>
        <w:tab/>
      </w:r>
      <w:r w:rsidRPr="005B3C76">
        <w:rPr>
          <w:noProof w:val="0"/>
          <w:snapToGrid w:val="0"/>
          <w:lang w:val="sv-SE"/>
        </w:rPr>
        <w:tab/>
        <w:t>INTEGER</w:t>
      </w:r>
      <w:r w:rsidRPr="005B3C76">
        <w:rPr>
          <w:noProof w:val="0"/>
          <w:snapToGrid w:val="0"/>
          <w:lang w:val="sv-SE"/>
        </w:rPr>
        <w:tab/>
        <w:t>(0..4294967295)</w:t>
      </w:r>
    </w:p>
    <w:p w14:paraId="48089D36" w14:textId="77777777" w:rsidR="00FC324B" w:rsidRPr="005B3C76" w:rsidRDefault="00FC324B" w:rsidP="00FC324B">
      <w:pPr>
        <w:pStyle w:val="PL"/>
        <w:spacing w:line="0" w:lineRule="atLeast"/>
        <w:rPr>
          <w:noProof w:val="0"/>
          <w:snapToGrid w:val="0"/>
          <w:lang w:val="sv-SE"/>
        </w:rPr>
      </w:pPr>
    </w:p>
    <w:p w14:paraId="0D83EFBF" w14:textId="77777777" w:rsidR="00FC324B" w:rsidRPr="005C2B60" w:rsidRDefault="00FC324B" w:rsidP="00FC324B">
      <w:pPr>
        <w:pStyle w:val="PL"/>
        <w:spacing w:line="0" w:lineRule="atLeast"/>
        <w:rPr>
          <w:noProof w:val="0"/>
          <w:snapToGrid w:val="0"/>
        </w:rPr>
      </w:pPr>
      <w:r w:rsidRPr="005C2B60">
        <w:rPr>
          <w:noProof w:val="0"/>
          <w:snapToGrid w:val="0"/>
        </w:rPr>
        <w:t>HW-CapacityIndicator ::= SEQUENCE {</w:t>
      </w:r>
    </w:p>
    <w:p w14:paraId="19911EAC" w14:textId="77777777" w:rsidR="00FC324B" w:rsidRPr="005C2B60" w:rsidRDefault="00FC324B" w:rsidP="00FC324B">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6F526D5F" w14:textId="77777777" w:rsidR="00FC324B" w:rsidRPr="005C2B60" w:rsidRDefault="00FC324B" w:rsidP="00FC324B">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83ABAE4" w14:textId="77777777" w:rsidR="00FC324B" w:rsidRPr="00927103" w:rsidRDefault="00FC324B" w:rsidP="00FC324B">
      <w:pPr>
        <w:pStyle w:val="PL"/>
        <w:spacing w:line="0" w:lineRule="atLeast"/>
        <w:rPr>
          <w:noProof w:val="0"/>
          <w:snapToGrid w:val="0"/>
        </w:rPr>
      </w:pPr>
      <w:r w:rsidRPr="005C2B60">
        <w:rPr>
          <w:noProof w:val="0"/>
          <w:snapToGrid w:val="0"/>
        </w:rPr>
        <w:tab/>
      </w:r>
      <w:r w:rsidRPr="00927103">
        <w:rPr>
          <w:noProof w:val="0"/>
          <w:snapToGrid w:val="0"/>
        </w:rPr>
        <w:t>iE-Extensions</w:t>
      </w:r>
      <w:r w:rsidRPr="00927103">
        <w:rPr>
          <w:noProof w:val="0"/>
          <w:snapToGrid w:val="0"/>
        </w:rPr>
        <w:tab/>
      </w:r>
      <w:r w:rsidRPr="00927103">
        <w:rPr>
          <w:noProof w:val="0"/>
          <w:snapToGrid w:val="0"/>
        </w:rPr>
        <w:tab/>
        <w:t>ProtocolExtensionContainer { { HW-CapacityIndicator-ExtIEs } } OPTIONAL,</w:t>
      </w:r>
    </w:p>
    <w:p w14:paraId="10208D87" w14:textId="77777777" w:rsidR="00FC324B" w:rsidRPr="005C2B60" w:rsidRDefault="00FC324B" w:rsidP="00FC324B">
      <w:pPr>
        <w:pStyle w:val="PL"/>
        <w:spacing w:line="0" w:lineRule="atLeast"/>
        <w:rPr>
          <w:noProof w:val="0"/>
          <w:snapToGrid w:val="0"/>
        </w:rPr>
      </w:pPr>
      <w:r w:rsidRPr="00927103">
        <w:rPr>
          <w:noProof w:val="0"/>
          <w:snapToGrid w:val="0"/>
        </w:rPr>
        <w:tab/>
      </w:r>
      <w:r w:rsidRPr="005C2B60">
        <w:rPr>
          <w:noProof w:val="0"/>
          <w:snapToGrid w:val="0"/>
        </w:rPr>
        <w:t>...</w:t>
      </w:r>
    </w:p>
    <w:p w14:paraId="4BE23F92" w14:textId="77777777" w:rsidR="00FC324B" w:rsidRPr="005C2B60" w:rsidRDefault="00FC324B" w:rsidP="00FC324B">
      <w:pPr>
        <w:pStyle w:val="PL"/>
        <w:spacing w:line="0" w:lineRule="atLeast"/>
        <w:rPr>
          <w:noProof w:val="0"/>
          <w:snapToGrid w:val="0"/>
        </w:rPr>
      </w:pPr>
      <w:r w:rsidRPr="005C2B60">
        <w:rPr>
          <w:noProof w:val="0"/>
          <w:snapToGrid w:val="0"/>
        </w:rPr>
        <w:t>}</w:t>
      </w:r>
    </w:p>
    <w:p w14:paraId="41ADA17A" w14:textId="77777777" w:rsidR="00FC324B" w:rsidRPr="005C2B60" w:rsidRDefault="00FC324B" w:rsidP="00FC324B">
      <w:pPr>
        <w:pStyle w:val="PL"/>
        <w:spacing w:line="0" w:lineRule="atLeast"/>
        <w:rPr>
          <w:noProof w:val="0"/>
          <w:snapToGrid w:val="0"/>
        </w:rPr>
      </w:pPr>
    </w:p>
    <w:p w14:paraId="3D188C34" w14:textId="77777777" w:rsidR="00FC324B" w:rsidRPr="005C2B60" w:rsidRDefault="00FC324B" w:rsidP="00FC324B">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71C77A48" w14:textId="77777777" w:rsidR="00FC324B" w:rsidRPr="005C2B60" w:rsidRDefault="00FC324B" w:rsidP="00FC324B">
      <w:pPr>
        <w:pStyle w:val="PL"/>
        <w:spacing w:line="0" w:lineRule="atLeast"/>
        <w:rPr>
          <w:noProof w:val="0"/>
          <w:snapToGrid w:val="0"/>
        </w:rPr>
      </w:pPr>
      <w:r w:rsidRPr="005C2B60">
        <w:rPr>
          <w:noProof w:val="0"/>
          <w:snapToGrid w:val="0"/>
        </w:rPr>
        <w:tab/>
        <w:t>...</w:t>
      </w:r>
    </w:p>
    <w:p w14:paraId="0CAB22BB" w14:textId="77777777" w:rsidR="00FC324B" w:rsidRDefault="00FC324B" w:rsidP="00FC324B">
      <w:pPr>
        <w:pStyle w:val="PL"/>
        <w:spacing w:line="0" w:lineRule="atLeast"/>
        <w:rPr>
          <w:noProof w:val="0"/>
          <w:snapToGrid w:val="0"/>
        </w:rPr>
      </w:pPr>
      <w:r w:rsidRPr="005C2B60">
        <w:rPr>
          <w:noProof w:val="0"/>
          <w:snapToGrid w:val="0"/>
        </w:rPr>
        <w:t>}</w:t>
      </w:r>
    </w:p>
    <w:p w14:paraId="1C601C1A" w14:textId="77777777" w:rsidR="00FC324B" w:rsidRPr="00D629EF" w:rsidRDefault="00FC324B" w:rsidP="00FC324B">
      <w:pPr>
        <w:pStyle w:val="PL"/>
        <w:spacing w:line="0" w:lineRule="atLeast"/>
        <w:rPr>
          <w:noProof w:val="0"/>
          <w:snapToGrid w:val="0"/>
        </w:rPr>
      </w:pPr>
    </w:p>
    <w:p w14:paraId="2E22E5D1"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I </w:t>
      </w:r>
    </w:p>
    <w:p w14:paraId="0BD74AA3" w14:textId="77777777" w:rsidR="00FC324B" w:rsidRDefault="00FC324B" w:rsidP="00FC324B">
      <w:pPr>
        <w:pStyle w:val="PL"/>
        <w:spacing w:line="0" w:lineRule="atLeast"/>
        <w:rPr>
          <w:noProof w:val="0"/>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noProof w:val="0"/>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noProof w:val="0"/>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lastRenderedPageBreak/>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noProof w:val="0"/>
          <w:snapToGrid w:val="0"/>
        </w:rPr>
      </w:pPr>
      <w:r w:rsidRPr="00D629EF">
        <w:rPr>
          <w:noProof w:val="0"/>
          <w:snapToGrid w:val="0"/>
        </w:rPr>
        <w:t>IntegrityProtectionIndication ::= ENUMERATED {</w:t>
      </w:r>
    </w:p>
    <w:p w14:paraId="71FE0A42"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39DC6FDA" w14:textId="77777777" w:rsidR="00FC324B" w:rsidRPr="00D629EF" w:rsidRDefault="00FC324B" w:rsidP="00FC324B">
      <w:pPr>
        <w:pStyle w:val="PL"/>
        <w:spacing w:line="0" w:lineRule="atLeast"/>
        <w:rPr>
          <w:noProof w:val="0"/>
          <w:snapToGrid w:val="0"/>
        </w:rPr>
      </w:pPr>
      <w:r w:rsidRPr="00D629EF">
        <w:rPr>
          <w:noProof w:val="0"/>
          <w:snapToGrid w:val="0"/>
        </w:rPr>
        <w:tab/>
        <w:t>preferred,</w:t>
      </w:r>
    </w:p>
    <w:p w14:paraId="58BBCAFF" w14:textId="77777777" w:rsidR="00FC324B" w:rsidRPr="00D629EF" w:rsidRDefault="00FC324B" w:rsidP="00FC324B">
      <w:pPr>
        <w:pStyle w:val="PL"/>
        <w:spacing w:line="0" w:lineRule="atLeast"/>
        <w:rPr>
          <w:noProof w:val="0"/>
          <w:snapToGrid w:val="0"/>
        </w:rPr>
      </w:pPr>
      <w:r w:rsidRPr="00D629EF">
        <w:rPr>
          <w:noProof w:val="0"/>
          <w:snapToGrid w:val="0"/>
        </w:rPr>
        <w:tab/>
        <w:t>not-needed,</w:t>
      </w:r>
    </w:p>
    <w:p w14:paraId="3767797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7AAD7F8" w14:textId="77777777" w:rsidR="00FC324B" w:rsidRPr="00D629EF" w:rsidRDefault="00FC324B" w:rsidP="00FC324B">
      <w:pPr>
        <w:pStyle w:val="PL"/>
        <w:spacing w:line="0" w:lineRule="atLeast"/>
        <w:rPr>
          <w:noProof w:val="0"/>
          <w:snapToGrid w:val="0"/>
        </w:rPr>
      </w:pPr>
      <w:r w:rsidRPr="00D629EF">
        <w:rPr>
          <w:noProof w:val="0"/>
          <w:snapToGrid w:val="0"/>
        </w:rPr>
        <w:t>}</w:t>
      </w:r>
    </w:p>
    <w:p w14:paraId="102BF87F" w14:textId="77777777" w:rsidR="00FC324B" w:rsidRPr="00D629EF" w:rsidRDefault="00FC324B" w:rsidP="00FC324B">
      <w:pPr>
        <w:pStyle w:val="PL"/>
        <w:spacing w:line="0" w:lineRule="atLeast"/>
        <w:rPr>
          <w:noProof w:val="0"/>
          <w:snapToGrid w:val="0"/>
        </w:rPr>
      </w:pPr>
    </w:p>
    <w:p w14:paraId="01E8EAD8" w14:textId="77777777" w:rsidR="00FC324B" w:rsidRPr="00D629EF" w:rsidRDefault="00FC324B" w:rsidP="00FC324B">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5F86179D" w14:textId="77777777" w:rsidR="00FC324B" w:rsidRPr="00D629EF" w:rsidRDefault="00FC324B" w:rsidP="00FC324B">
      <w:pPr>
        <w:pStyle w:val="PL"/>
        <w:spacing w:line="0" w:lineRule="atLeast"/>
        <w:rPr>
          <w:noProof w:val="0"/>
          <w:snapToGrid w:val="0"/>
        </w:rPr>
      </w:pPr>
      <w:r w:rsidRPr="00D629EF">
        <w:rPr>
          <w:noProof w:val="0"/>
          <w:snapToGrid w:val="0"/>
        </w:rPr>
        <w:tab/>
        <w:t>nIA0,</w:t>
      </w:r>
    </w:p>
    <w:p w14:paraId="3644D641" w14:textId="77777777" w:rsidR="00FC324B" w:rsidRPr="00D629EF" w:rsidRDefault="00FC324B" w:rsidP="00FC324B">
      <w:pPr>
        <w:pStyle w:val="PL"/>
        <w:spacing w:line="0" w:lineRule="atLeast"/>
        <w:rPr>
          <w:noProof w:val="0"/>
          <w:snapToGrid w:val="0"/>
        </w:rPr>
      </w:pPr>
      <w:r w:rsidRPr="00D629EF">
        <w:rPr>
          <w:noProof w:val="0"/>
          <w:snapToGrid w:val="0"/>
        </w:rPr>
        <w:tab/>
        <w:t>i-128-NIA1,</w:t>
      </w:r>
    </w:p>
    <w:p w14:paraId="09DC3B88" w14:textId="77777777" w:rsidR="00FC324B" w:rsidRPr="00D629EF" w:rsidRDefault="00FC324B" w:rsidP="00FC324B">
      <w:pPr>
        <w:pStyle w:val="PL"/>
        <w:spacing w:line="0" w:lineRule="atLeast"/>
        <w:rPr>
          <w:noProof w:val="0"/>
          <w:snapToGrid w:val="0"/>
        </w:rPr>
      </w:pPr>
      <w:r w:rsidRPr="00D629EF">
        <w:rPr>
          <w:noProof w:val="0"/>
          <w:snapToGrid w:val="0"/>
        </w:rPr>
        <w:tab/>
        <w:t>i-128-NIA2,</w:t>
      </w:r>
    </w:p>
    <w:p w14:paraId="60E4818F" w14:textId="77777777" w:rsidR="00FC324B" w:rsidRPr="00D629EF" w:rsidRDefault="00FC324B" w:rsidP="00FC324B">
      <w:pPr>
        <w:pStyle w:val="PL"/>
        <w:spacing w:line="0" w:lineRule="atLeast"/>
        <w:rPr>
          <w:noProof w:val="0"/>
          <w:snapToGrid w:val="0"/>
        </w:rPr>
      </w:pPr>
      <w:r w:rsidRPr="00D629EF">
        <w:rPr>
          <w:noProof w:val="0"/>
          <w:snapToGrid w:val="0"/>
        </w:rPr>
        <w:tab/>
        <w:t>i-128-NIA3,</w:t>
      </w:r>
    </w:p>
    <w:p w14:paraId="394B2A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B520B6" w14:textId="77777777" w:rsidR="00FC324B" w:rsidRPr="00D629EF" w:rsidRDefault="00FC324B" w:rsidP="00FC324B">
      <w:pPr>
        <w:pStyle w:val="PL"/>
        <w:spacing w:line="0" w:lineRule="atLeast"/>
        <w:rPr>
          <w:noProof w:val="0"/>
          <w:snapToGrid w:val="0"/>
        </w:rPr>
      </w:pPr>
      <w:r w:rsidRPr="00D629EF">
        <w:rPr>
          <w:noProof w:val="0"/>
          <w:snapToGrid w:val="0"/>
        </w:rPr>
        <w:t>}</w:t>
      </w:r>
    </w:p>
    <w:p w14:paraId="26B4A8BB" w14:textId="77777777" w:rsidR="00FC324B" w:rsidRPr="00D629EF" w:rsidRDefault="00FC324B" w:rsidP="00FC324B">
      <w:pPr>
        <w:pStyle w:val="PL"/>
        <w:spacing w:line="0" w:lineRule="atLeast"/>
        <w:rPr>
          <w:noProof w:val="0"/>
          <w:snapToGrid w:val="0"/>
        </w:rPr>
      </w:pPr>
    </w:p>
    <w:p w14:paraId="7BB9D3C3" w14:textId="77777777" w:rsidR="00FC324B" w:rsidRPr="00D629EF" w:rsidRDefault="00FC324B" w:rsidP="00FC324B">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22FDEB22" w14:textId="77777777" w:rsidR="00FC324B" w:rsidRPr="00D629EF" w:rsidRDefault="00FC324B" w:rsidP="00FC324B">
      <w:pPr>
        <w:pStyle w:val="PL"/>
        <w:spacing w:line="0" w:lineRule="atLeast"/>
        <w:rPr>
          <w:noProof w:val="0"/>
          <w:snapToGrid w:val="0"/>
        </w:rPr>
      </w:pPr>
    </w:p>
    <w:p w14:paraId="0232449B" w14:textId="77777777" w:rsidR="00FC324B" w:rsidRPr="00D629EF" w:rsidRDefault="00FC324B" w:rsidP="00FC324B">
      <w:pPr>
        <w:pStyle w:val="PL"/>
        <w:spacing w:line="0" w:lineRule="atLeast"/>
        <w:rPr>
          <w:noProof w:val="0"/>
          <w:snapToGrid w:val="0"/>
        </w:rPr>
      </w:pPr>
      <w:r w:rsidRPr="00D629EF">
        <w:rPr>
          <w:noProof w:val="0"/>
          <w:snapToGrid w:val="0"/>
        </w:rPr>
        <w:t>IntegrityProtectionResult ::= ENUMERATED {</w:t>
      </w:r>
    </w:p>
    <w:p w14:paraId="5D7EAC33" w14:textId="77777777" w:rsidR="00FC324B" w:rsidRPr="00D629EF" w:rsidRDefault="00FC324B" w:rsidP="00FC324B">
      <w:pPr>
        <w:pStyle w:val="PL"/>
        <w:spacing w:line="0" w:lineRule="atLeast"/>
        <w:rPr>
          <w:noProof w:val="0"/>
          <w:snapToGrid w:val="0"/>
        </w:rPr>
      </w:pPr>
      <w:r w:rsidRPr="00D629EF">
        <w:rPr>
          <w:noProof w:val="0"/>
          <w:snapToGrid w:val="0"/>
        </w:rPr>
        <w:tab/>
        <w:t>performed,</w:t>
      </w:r>
    </w:p>
    <w:p w14:paraId="5FA0FBB7" w14:textId="77777777" w:rsidR="00FC324B" w:rsidRPr="00D629EF" w:rsidRDefault="00FC324B" w:rsidP="00FC324B">
      <w:pPr>
        <w:pStyle w:val="PL"/>
        <w:spacing w:line="0" w:lineRule="atLeast"/>
        <w:rPr>
          <w:noProof w:val="0"/>
          <w:snapToGrid w:val="0"/>
        </w:rPr>
      </w:pPr>
      <w:r w:rsidRPr="00D629EF">
        <w:rPr>
          <w:noProof w:val="0"/>
          <w:snapToGrid w:val="0"/>
        </w:rPr>
        <w:tab/>
        <w:t>not-performed,</w:t>
      </w:r>
    </w:p>
    <w:p w14:paraId="3DE58E7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A987102" w14:textId="77777777" w:rsidR="00FC324B" w:rsidRPr="00D629EF" w:rsidRDefault="00FC324B" w:rsidP="00FC324B">
      <w:pPr>
        <w:pStyle w:val="PL"/>
        <w:spacing w:line="0" w:lineRule="atLeast"/>
        <w:rPr>
          <w:noProof w:val="0"/>
          <w:snapToGrid w:val="0"/>
        </w:rPr>
      </w:pPr>
      <w:r w:rsidRPr="00D629EF">
        <w:rPr>
          <w:noProof w:val="0"/>
          <w:snapToGrid w:val="0"/>
        </w:rPr>
        <w:t>}</w:t>
      </w:r>
    </w:p>
    <w:p w14:paraId="35342F85" w14:textId="77777777" w:rsidR="00FC324B" w:rsidRPr="00D629EF" w:rsidRDefault="00FC324B" w:rsidP="00FC324B">
      <w:pPr>
        <w:pStyle w:val="PL"/>
        <w:spacing w:line="0" w:lineRule="atLeast"/>
        <w:rPr>
          <w:noProof w:val="0"/>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7D645126" w14:textId="77777777" w:rsidR="00FC324B" w:rsidRDefault="00FC324B" w:rsidP="00FC324B">
      <w:pPr>
        <w:pStyle w:val="PL"/>
        <w:spacing w:line="0" w:lineRule="atLeast"/>
        <w:rPr>
          <w:noProof w:val="0"/>
          <w:snapToGrid w:val="0"/>
        </w:rPr>
      </w:pPr>
    </w:p>
    <w:p w14:paraId="0C8A114C" w14:textId="77777777" w:rsidR="00FC324B" w:rsidRPr="00D44F5E" w:rsidRDefault="00FC324B" w:rsidP="00FC324B">
      <w:pPr>
        <w:pStyle w:val="PL"/>
        <w:spacing w:line="0" w:lineRule="atLeast"/>
        <w:rPr>
          <w:noProof w:val="0"/>
          <w:snapToGrid w:val="0"/>
        </w:rPr>
      </w:pPr>
      <w:r w:rsidRPr="00D44F5E">
        <w:rPr>
          <w:noProof w:val="0"/>
          <w:snapToGrid w:val="0"/>
        </w:rPr>
        <w:t xml:space="preserve">ImmediateMDT ::= SEQUENCE { </w:t>
      </w:r>
    </w:p>
    <w:p w14:paraId="27C65911" w14:textId="77777777" w:rsidR="00FC324B" w:rsidRPr="00D44F5E" w:rsidRDefault="00FC324B" w:rsidP="00FC324B">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7F53AD73" w14:textId="77777777" w:rsidR="00FC324B" w:rsidRPr="00D44F5E" w:rsidRDefault="00FC324B" w:rsidP="00FC324B">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48321188" w14:textId="77777777" w:rsidR="00FC324B" w:rsidRPr="00D44F5E" w:rsidRDefault="00FC324B" w:rsidP="00FC324B">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3D778E1" w14:textId="77777777" w:rsidR="00FC324B" w:rsidRPr="00D44F5E" w:rsidRDefault="00FC324B" w:rsidP="00FC324B">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C452DD9" w14:textId="77777777" w:rsidR="00FC324B" w:rsidRPr="00927103" w:rsidRDefault="00FC324B" w:rsidP="00FC324B">
      <w:pPr>
        <w:pStyle w:val="PL"/>
        <w:spacing w:line="0" w:lineRule="atLeast"/>
        <w:rPr>
          <w:noProof w:val="0"/>
          <w:snapToGrid w:val="0"/>
        </w:rPr>
      </w:pPr>
      <w:r w:rsidRPr="00D44F5E">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ImmediateMDT-ExtIEs} } OPTIONAL,</w:t>
      </w:r>
    </w:p>
    <w:p w14:paraId="44FCBD11" w14:textId="77777777" w:rsidR="00FC324B" w:rsidRPr="00D44F5E" w:rsidRDefault="00FC324B" w:rsidP="00FC324B">
      <w:pPr>
        <w:pStyle w:val="PL"/>
        <w:spacing w:line="0" w:lineRule="atLeast"/>
        <w:rPr>
          <w:noProof w:val="0"/>
          <w:snapToGrid w:val="0"/>
        </w:rPr>
      </w:pPr>
      <w:r w:rsidRPr="00927103">
        <w:rPr>
          <w:noProof w:val="0"/>
          <w:snapToGrid w:val="0"/>
        </w:rPr>
        <w:tab/>
      </w:r>
      <w:r w:rsidRPr="00D44F5E">
        <w:rPr>
          <w:noProof w:val="0"/>
          <w:snapToGrid w:val="0"/>
        </w:rPr>
        <w:t>...</w:t>
      </w:r>
    </w:p>
    <w:p w14:paraId="2EEE09D9" w14:textId="77777777" w:rsidR="00FC324B" w:rsidRPr="00D44F5E" w:rsidRDefault="00FC324B" w:rsidP="00FC324B">
      <w:pPr>
        <w:pStyle w:val="PL"/>
        <w:spacing w:line="0" w:lineRule="atLeast"/>
        <w:rPr>
          <w:noProof w:val="0"/>
          <w:snapToGrid w:val="0"/>
        </w:rPr>
      </w:pPr>
      <w:r w:rsidRPr="00D44F5E">
        <w:rPr>
          <w:noProof w:val="0"/>
          <w:snapToGrid w:val="0"/>
        </w:rPr>
        <w:t>}</w:t>
      </w:r>
    </w:p>
    <w:p w14:paraId="7CFC870C" w14:textId="77777777" w:rsidR="00FC324B" w:rsidRPr="00D44F5E" w:rsidRDefault="00FC324B" w:rsidP="00FC324B">
      <w:pPr>
        <w:pStyle w:val="PL"/>
        <w:spacing w:line="0" w:lineRule="atLeast"/>
        <w:rPr>
          <w:noProof w:val="0"/>
          <w:snapToGrid w:val="0"/>
        </w:rPr>
      </w:pPr>
      <w:r w:rsidRPr="00D44F5E">
        <w:rPr>
          <w:noProof w:val="0"/>
          <w:snapToGrid w:val="0"/>
        </w:rPr>
        <w:t>ImmediateMDT-ExtIEs E1AP-PROTOCOL-EXTENSION ::= {</w:t>
      </w:r>
    </w:p>
    <w:p w14:paraId="7ED5C08E"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694908AF" w14:textId="77777777" w:rsidR="00FC324B" w:rsidRDefault="00FC324B" w:rsidP="00FC324B">
      <w:pPr>
        <w:pStyle w:val="PL"/>
        <w:spacing w:line="0" w:lineRule="atLeast"/>
        <w:rPr>
          <w:noProof w:val="0"/>
          <w:snapToGrid w:val="0"/>
        </w:rPr>
      </w:pPr>
      <w:r w:rsidRPr="00D44F5E">
        <w:rPr>
          <w:noProof w:val="0"/>
          <w:snapToGrid w:val="0"/>
        </w:rPr>
        <w:t>}</w:t>
      </w:r>
    </w:p>
    <w:p w14:paraId="31DF2094" w14:textId="77777777" w:rsidR="00FC324B" w:rsidRDefault="00FC324B" w:rsidP="00FC324B">
      <w:pPr>
        <w:pStyle w:val="PL"/>
        <w:spacing w:line="0" w:lineRule="atLeast"/>
        <w:rPr>
          <w:noProof w:val="0"/>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FC324B">
      <w:pPr>
        <w:pStyle w:val="PL"/>
        <w:spacing w:line="0" w:lineRule="atLeast"/>
      </w:pPr>
      <w:r>
        <w:tab/>
        <w:t>iAB-donor-CU-UPIPAddress</w:t>
      </w:r>
      <w:r>
        <w:tab/>
      </w:r>
      <w:r>
        <w:tab/>
        <w:t>TransportLayerAddress,</w:t>
      </w:r>
    </w:p>
    <w:p w14:paraId="78687D41" w14:textId="77777777" w:rsidR="00FC324B" w:rsidRDefault="00FC324B" w:rsidP="00FC324B">
      <w:pPr>
        <w:pStyle w:val="PL"/>
        <w:spacing w:line="0" w:lineRule="atLeast"/>
      </w:pPr>
      <w:r>
        <w:tab/>
        <w:t>iAB-DUIPAddress</w:t>
      </w:r>
      <w:r>
        <w:tab/>
      </w:r>
      <w:r>
        <w:tab/>
      </w:r>
      <w:r>
        <w:tab/>
      </w:r>
      <w:r>
        <w:tab/>
        <w:t>TransportLayerAddress,</w:t>
      </w:r>
    </w:p>
    <w:p w14:paraId="5B9A2FBB" w14:textId="77777777" w:rsidR="00FC324B" w:rsidRDefault="00FC324B" w:rsidP="00FC324B">
      <w:pPr>
        <w:pStyle w:val="PL"/>
        <w:spacing w:line="0" w:lineRule="atLeast"/>
      </w:pPr>
      <w:r>
        <w:tab/>
        <w:t>iE-Extensions</w:t>
      </w:r>
      <w:r>
        <w:tab/>
        <w:t>ProtocolExtensionContainer { { IAB-donor-CU-UPPSKInfoItemExtIEs } }</w:t>
      </w:r>
      <w:r>
        <w:tab/>
        <w:t>OPTIONAL,</w:t>
      </w:r>
    </w:p>
    <w:p w14:paraId="4526025C" w14:textId="77777777" w:rsidR="00FC324B" w:rsidRDefault="00FC324B" w:rsidP="00FC324B">
      <w:pPr>
        <w:pStyle w:val="PL"/>
        <w:spacing w:line="0" w:lineRule="atLeast"/>
      </w:pPr>
      <w:r>
        <w:tab/>
        <w:t>...</w:t>
      </w:r>
    </w:p>
    <w:p w14:paraId="5E354CB3" w14:textId="77777777" w:rsidR="00FC324B" w:rsidRDefault="00FC324B" w:rsidP="00FC324B">
      <w:pPr>
        <w:pStyle w:val="PL"/>
        <w:spacing w:line="0" w:lineRule="atLeast"/>
      </w:pPr>
      <w:r>
        <w:t>}</w:t>
      </w:r>
    </w:p>
    <w:p w14:paraId="3DCC6198" w14:textId="77777777" w:rsidR="00FC324B" w:rsidRDefault="00FC324B" w:rsidP="00FC324B">
      <w:pPr>
        <w:pStyle w:val="PL"/>
        <w:spacing w:line="0" w:lineRule="atLeast"/>
      </w:pPr>
      <w:r>
        <w:t xml:space="preserve">IAB-donor-CU-UPPSKInfoItemExtIEs </w:t>
      </w:r>
      <w:r>
        <w:tab/>
        <w:t>E1AP-PROTOCOL-EXTENSION ::= {</w:t>
      </w:r>
    </w:p>
    <w:p w14:paraId="64C8D3A4" w14:textId="77777777" w:rsidR="00FC324B" w:rsidRPr="005B3C76" w:rsidRDefault="00FC324B" w:rsidP="00FC324B">
      <w:pPr>
        <w:pStyle w:val="PL"/>
        <w:spacing w:line="0" w:lineRule="atLeast"/>
        <w:rPr>
          <w:lang w:val="sv-SE"/>
        </w:rPr>
      </w:pPr>
      <w:r>
        <w:tab/>
      </w:r>
      <w:r w:rsidRPr="005B3C76">
        <w:rPr>
          <w:lang w:val="sv-SE"/>
        </w:rPr>
        <w:t>...</w:t>
      </w:r>
    </w:p>
    <w:p w14:paraId="076C291A" w14:textId="77777777" w:rsidR="00FC324B" w:rsidRPr="005B3C76" w:rsidRDefault="00FC324B" w:rsidP="00FC324B">
      <w:pPr>
        <w:pStyle w:val="PL"/>
        <w:spacing w:line="0" w:lineRule="atLeast"/>
        <w:rPr>
          <w:lang w:val="sv-SE"/>
        </w:rPr>
      </w:pPr>
      <w:r w:rsidRPr="005B3C76">
        <w:rPr>
          <w:lang w:val="sv-SE"/>
        </w:rPr>
        <w:t>}</w:t>
      </w:r>
    </w:p>
    <w:p w14:paraId="5B717AD9" w14:textId="77777777" w:rsidR="00FC324B" w:rsidRPr="005B3C76" w:rsidRDefault="00FC324B" w:rsidP="00FC324B">
      <w:pPr>
        <w:pStyle w:val="PL"/>
        <w:spacing w:line="0" w:lineRule="atLeast"/>
        <w:rPr>
          <w:lang w:val="sv-SE"/>
        </w:rPr>
      </w:pPr>
      <w:r w:rsidRPr="005B3C76">
        <w:rPr>
          <w:lang w:val="sv-SE"/>
        </w:rPr>
        <w:t>IAB-donor-CU-UPPSK</w:t>
      </w:r>
      <w:r w:rsidRPr="005B3C76">
        <w:rPr>
          <w:lang w:val="sv-SE"/>
        </w:rPr>
        <w:tab/>
        <w:t>::= OCTET STRING</w:t>
      </w:r>
    </w:p>
    <w:p w14:paraId="2B82BDB6" w14:textId="77777777" w:rsidR="00FC324B" w:rsidRPr="005B3C7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val="sv-SE"/>
        </w:rPr>
      </w:pPr>
    </w:p>
    <w:p w14:paraId="51B4B1A7" w14:textId="77777777" w:rsidR="00FC324B" w:rsidRPr="00FB31C9" w:rsidRDefault="00FC324B" w:rsidP="00FC324B">
      <w:pPr>
        <w:pStyle w:val="PL"/>
        <w:spacing w:line="0" w:lineRule="atLeast"/>
        <w:rPr>
          <w:snapToGrid w:val="0"/>
        </w:rPr>
      </w:pPr>
      <w:r w:rsidRPr="005A1099">
        <w:rPr>
          <w:noProof w:val="0"/>
          <w:snapToGrid w:val="0"/>
        </w:rPr>
        <w:t>InactivityInformationRequest ::= ENUMERATED {true, ...}</w:t>
      </w:r>
    </w:p>
    <w:p w14:paraId="1C1038E6" w14:textId="77777777" w:rsidR="00FC324B"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3563923E" w14:textId="77777777" w:rsidR="00FC324B" w:rsidRPr="00D629EF" w:rsidRDefault="00FC324B" w:rsidP="00FC324B">
      <w:pPr>
        <w:pStyle w:val="PL"/>
        <w:spacing w:line="0" w:lineRule="atLeast"/>
        <w:rPr>
          <w:noProof w:val="0"/>
          <w:snapToGrid w:val="0"/>
        </w:rPr>
      </w:pPr>
    </w:p>
    <w:p w14:paraId="47EE2153" w14:textId="77777777" w:rsidR="00FC324B" w:rsidRPr="00D629EF" w:rsidRDefault="00FC324B" w:rsidP="00FC324B">
      <w:pPr>
        <w:pStyle w:val="PL"/>
        <w:spacing w:line="0" w:lineRule="atLeast"/>
        <w:outlineLvl w:val="3"/>
        <w:rPr>
          <w:noProof w:val="0"/>
          <w:snapToGrid w:val="0"/>
        </w:rPr>
      </w:pPr>
      <w:r w:rsidRPr="00D629EF">
        <w:rPr>
          <w:noProof w:val="0"/>
          <w:snapToGrid w:val="0"/>
        </w:rPr>
        <w:t>-- J</w:t>
      </w:r>
    </w:p>
    <w:p w14:paraId="15814DF6" w14:textId="77777777" w:rsidR="00FC324B" w:rsidRPr="00D629EF" w:rsidRDefault="00FC324B" w:rsidP="00FC324B">
      <w:pPr>
        <w:pStyle w:val="PL"/>
        <w:spacing w:line="0" w:lineRule="atLeast"/>
        <w:rPr>
          <w:noProof w:val="0"/>
          <w:snapToGrid w:val="0"/>
        </w:rPr>
      </w:pPr>
    </w:p>
    <w:p w14:paraId="1C98A3EC" w14:textId="77777777" w:rsidR="00FC324B" w:rsidRPr="00D629EF" w:rsidRDefault="00FC324B" w:rsidP="00FC324B">
      <w:pPr>
        <w:pStyle w:val="PL"/>
        <w:spacing w:line="0" w:lineRule="atLeast"/>
        <w:outlineLvl w:val="3"/>
        <w:rPr>
          <w:noProof w:val="0"/>
          <w:snapToGrid w:val="0"/>
        </w:rPr>
      </w:pPr>
      <w:r w:rsidRPr="00D629EF">
        <w:rPr>
          <w:noProof w:val="0"/>
          <w:snapToGrid w:val="0"/>
        </w:rPr>
        <w:t>-- K</w:t>
      </w:r>
    </w:p>
    <w:p w14:paraId="26D54823" w14:textId="77777777" w:rsidR="00FC324B" w:rsidRPr="00D629EF" w:rsidRDefault="00FC324B" w:rsidP="00FC324B">
      <w:pPr>
        <w:pStyle w:val="PL"/>
        <w:spacing w:line="0" w:lineRule="atLeast"/>
        <w:rPr>
          <w:noProof w:val="0"/>
          <w:snapToGrid w:val="0"/>
        </w:rPr>
      </w:pPr>
    </w:p>
    <w:p w14:paraId="5F3D316B" w14:textId="77777777" w:rsidR="00FC324B" w:rsidRPr="00D629EF" w:rsidRDefault="00FC324B" w:rsidP="00FC324B">
      <w:pPr>
        <w:pStyle w:val="PL"/>
        <w:spacing w:line="0" w:lineRule="atLeast"/>
        <w:outlineLvl w:val="3"/>
        <w:rPr>
          <w:noProof w:val="0"/>
          <w:snapToGrid w:val="0"/>
        </w:rPr>
      </w:pPr>
      <w:r w:rsidRPr="00D629EF">
        <w:rPr>
          <w:noProof w:val="0"/>
          <w:snapToGrid w:val="0"/>
        </w:rPr>
        <w:t>-- L</w:t>
      </w:r>
    </w:p>
    <w:p w14:paraId="499DB362" w14:textId="77777777" w:rsidR="00FC324B" w:rsidRDefault="00FC324B" w:rsidP="00FC324B">
      <w:pPr>
        <w:pStyle w:val="PL"/>
        <w:spacing w:line="0" w:lineRule="atLeast"/>
        <w:rPr>
          <w:noProof w:val="0"/>
          <w:snapToGrid w:val="0"/>
        </w:rPr>
      </w:pPr>
    </w:p>
    <w:p w14:paraId="41F78474" w14:textId="77777777" w:rsidR="00FC324B" w:rsidRPr="00D44F5E" w:rsidRDefault="00FC324B" w:rsidP="00FC324B">
      <w:pPr>
        <w:pStyle w:val="PL"/>
        <w:spacing w:line="0" w:lineRule="atLeast"/>
        <w:rPr>
          <w:noProof w:val="0"/>
          <w:snapToGrid w:val="0"/>
        </w:rPr>
      </w:pPr>
      <w:r w:rsidRPr="00D44F5E">
        <w:rPr>
          <w:noProof w:val="0"/>
          <w:snapToGrid w:val="0"/>
        </w:rPr>
        <w:t>Links-to-log ::= ENUMERATED {</w:t>
      </w:r>
    </w:p>
    <w:p w14:paraId="4FA1256A" w14:textId="77777777" w:rsidR="00FC324B" w:rsidRPr="00D44F5E" w:rsidRDefault="00FC324B" w:rsidP="00FC324B">
      <w:pPr>
        <w:pStyle w:val="PL"/>
        <w:spacing w:line="0" w:lineRule="atLeast"/>
        <w:rPr>
          <w:noProof w:val="0"/>
          <w:snapToGrid w:val="0"/>
        </w:rPr>
      </w:pPr>
      <w:r w:rsidRPr="00D44F5E">
        <w:rPr>
          <w:noProof w:val="0"/>
          <w:snapToGrid w:val="0"/>
        </w:rPr>
        <w:tab/>
        <w:t>uplink,</w:t>
      </w:r>
    </w:p>
    <w:p w14:paraId="74253416" w14:textId="77777777" w:rsidR="00FC324B" w:rsidRPr="00D44F5E" w:rsidRDefault="00FC324B" w:rsidP="00FC324B">
      <w:pPr>
        <w:pStyle w:val="PL"/>
        <w:spacing w:line="0" w:lineRule="atLeast"/>
        <w:rPr>
          <w:noProof w:val="0"/>
          <w:snapToGrid w:val="0"/>
        </w:rPr>
      </w:pPr>
      <w:r w:rsidRPr="00D44F5E">
        <w:rPr>
          <w:noProof w:val="0"/>
          <w:snapToGrid w:val="0"/>
        </w:rPr>
        <w:tab/>
        <w:t>downlink,</w:t>
      </w:r>
    </w:p>
    <w:p w14:paraId="524C355D" w14:textId="77777777" w:rsidR="00FC324B" w:rsidRPr="00D44F5E" w:rsidRDefault="00FC324B" w:rsidP="00FC324B">
      <w:pPr>
        <w:pStyle w:val="PL"/>
        <w:spacing w:line="0" w:lineRule="atLeast"/>
        <w:rPr>
          <w:noProof w:val="0"/>
          <w:snapToGrid w:val="0"/>
        </w:rPr>
      </w:pPr>
      <w:r w:rsidRPr="00D44F5E">
        <w:rPr>
          <w:noProof w:val="0"/>
          <w:snapToGrid w:val="0"/>
        </w:rPr>
        <w:tab/>
        <w:t>both-uplink-and-downlink,</w:t>
      </w:r>
    </w:p>
    <w:p w14:paraId="50A816E9"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5B83D896" w14:textId="77777777" w:rsidR="00FC324B" w:rsidRPr="00D44F5E" w:rsidRDefault="00FC324B" w:rsidP="00FC324B">
      <w:pPr>
        <w:pStyle w:val="PL"/>
        <w:spacing w:line="0" w:lineRule="atLeast"/>
        <w:rPr>
          <w:noProof w:val="0"/>
          <w:snapToGrid w:val="0"/>
        </w:rPr>
      </w:pPr>
      <w:r w:rsidRPr="00D44F5E">
        <w:rPr>
          <w:noProof w:val="0"/>
          <w:snapToGrid w:val="0"/>
        </w:rPr>
        <w:t xml:space="preserve">} </w:t>
      </w:r>
    </w:p>
    <w:p w14:paraId="6C18DA91" w14:textId="77777777" w:rsidR="00FC324B" w:rsidRDefault="00FC324B" w:rsidP="00FC324B">
      <w:pPr>
        <w:pStyle w:val="PL"/>
        <w:spacing w:line="0" w:lineRule="atLeast"/>
        <w:rPr>
          <w:rFonts w:eastAsia="Malgun Gothic"/>
          <w:noProof w:val="0"/>
          <w:snapToGrid w:val="0"/>
        </w:rPr>
      </w:pPr>
    </w:p>
    <w:p w14:paraId="1085D1FB" w14:textId="77777777" w:rsidR="00FC324B" w:rsidRDefault="00FC324B" w:rsidP="00FC324B">
      <w:pPr>
        <w:pStyle w:val="PL"/>
        <w:spacing w:line="0" w:lineRule="atLeast"/>
        <w:rPr>
          <w:noProof w:val="0"/>
          <w:snapToGrid w:val="0"/>
        </w:rPr>
      </w:pPr>
    </w:p>
    <w:p w14:paraId="78D553D6"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noProof w:val="0"/>
          <w:snapToGrid w:val="0"/>
        </w:rPr>
      </w:pPr>
    </w:p>
    <w:p w14:paraId="73492B59"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LocationDependentMBSNGUInformationAt5GC-Item ::= SEQUENCE {</w:t>
      </w:r>
    </w:p>
    <w:p w14:paraId="5910F3A9"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7A607DD2" w14:textId="77777777" w:rsidR="00FC324B" w:rsidRPr="008C3F37" w:rsidRDefault="00FC324B" w:rsidP="00FC324B">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62C7E2EA"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29590E24"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8803A77" w14:textId="77777777" w:rsidR="00FC324B" w:rsidRPr="008C3F37" w:rsidRDefault="00FC324B" w:rsidP="00FC324B">
      <w:pPr>
        <w:pStyle w:val="PL"/>
        <w:spacing w:line="0" w:lineRule="atLeast"/>
        <w:rPr>
          <w:noProof w:val="0"/>
          <w:snapToGrid w:val="0"/>
        </w:rPr>
      </w:pPr>
      <w:r w:rsidRPr="008C3F37">
        <w:rPr>
          <w:noProof w:val="0"/>
          <w:snapToGrid w:val="0"/>
        </w:rPr>
        <w:t>}</w:t>
      </w:r>
    </w:p>
    <w:p w14:paraId="4A4FDAB2" w14:textId="77777777" w:rsidR="00FC324B" w:rsidRPr="008C3F37" w:rsidRDefault="00FC324B" w:rsidP="00FC324B">
      <w:pPr>
        <w:pStyle w:val="PL"/>
        <w:spacing w:line="0" w:lineRule="atLeast"/>
        <w:rPr>
          <w:noProof w:val="0"/>
          <w:snapToGrid w:val="0"/>
        </w:rPr>
      </w:pPr>
    </w:p>
    <w:p w14:paraId="7485B4FB"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487CE49D"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A5B365F" w14:textId="77777777" w:rsidR="00FC324B" w:rsidRPr="008C3F37" w:rsidRDefault="00FC324B" w:rsidP="00FC324B">
      <w:pPr>
        <w:pStyle w:val="PL"/>
        <w:spacing w:line="0" w:lineRule="atLeast"/>
        <w:rPr>
          <w:noProof w:val="0"/>
          <w:snapToGrid w:val="0"/>
        </w:rPr>
      </w:pPr>
      <w:r w:rsidRPr="008C3F37">
        <w:rPr>
          <w:noProof w:val="0"/>
          <w:snapToGrid w:val="0"/>
        </w:rPr>
        <w:t>}</w:t>
      </w:r>
    </w:p>
    <w:p w14:paraId="1841C477" w14:textId="77777777" w:rsidR="00FC324B" w:rsidRPr="008C3F37" w:rsidRDefault="00FC324B" w:rsidP="00FC324B">
      <w:pPr>
        <w:pStyle w:val="PL"/>
        <w:spacing w:line="0" w:lineRule="atLeast"/>
        <w:rPr>
          <w:noProof w:val="0"/>
          <w:snapToGrid w:val="0"/>
        </w:rPr>
      </w:pPr>
    </w:p>
    <w:p w14:paraId="2E1AB6B7"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51E047C5" w14:textId="77777777" w:rsidR="00FC324B" w:rsidRPr="008C3F37" w:rsidRDefault="00FC324B" w:rsidP="00FC324B">
      <w:pPr>
        <w:pStyle w:val="PL"/>
        <w:spacing w:line="0" w:lineRule="atLeast"/>
        <w:rPr>
          <w:noProof w:val="0"/>
          <w:snapToGrid w:val="0"/>
        </w:rPr>
      </w:pPr>
    </w:p>
    <w:p w14:paraId="242E40BC"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LocationDependentMBSF1UInformationAtCU-Item ::= SEQUENCE {</w:t>
      </w:r>
    </w:p>
    <w:p w14:paraId="1D7642EB"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354F799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4F77968" w14:textId="77777777" w:rsidR="00FC324B" w:rsidRPr="008C3F37" w:rsidRDefault="00FC324B" w:rsidP="00FC324B">
      <w:pPr>
        <w:pStyle w:val="PL"/>
        <w:spacing w:line="0" w:lineRule="atLeast"/>
        <w:rPr>
          <w:noProof w:val="0"/>
          <w:snapToGrid w:val="0"/>
        </w:rPr>
      </w:pPr>
      <w:r w:rsidRPr="008C3F37">
        <w:rPr>
          <w:noProof w:val="0"/>
          <w:snapToGrid w:val="0"/>
        </w:rPr>
        <w:t>}</w:t>
      </w:r>
    </w:p>
    <w:p w14:paraId="64F95A6E" w14:textId="77777777" w:rsidR="00FC324B" w:rsidRPr="008C3F37" w:rsidRDefault="00FC324B" w:rsidP="00FC324B">
      <w:pPr>
        <w:pStyle w:val="PL"/>
        <w:spacing w:line="0" w:lineRule="atLeast"/>
        <w:rPr>
          <w:noProof w:val="0"/>
          <w:snapToGrid w:val="0"/>
        </w:rPr>
      </w:pPr>
    </w:p>
    <w:p w14:paraId="4D0F0B05"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5526AF95"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82ACF21" w14:textId="77777777" w:rsidR="00FC324B" w:rsidRPr="008C3F37" w:rsidRDefault="00FC324B" w:rsidP="00FC324B">
      <w:pPr>
        <w:pStyle w:val="PL"/>
        <w:spacing w:line="0" w:lineRule="atLeast"/>
        <w:rPr>
          <w:noProof w:val="0"/>
          <w:snapToGrid w:val="0"/>
        </w:rPr>
      </w:pPr>
      <w:r w:rsidRPr="008C3F37">
        <w:rPr>
          <w:noProof w:val="0"/>
          <w:snapToGrid w:val="0"/>
        </w:rPr>
        <w:t>}</w:t>
      </w:r>
    </w:p>
    <w:p w14:paraId="2D590353" w14:textId="77777777" w:rsidR="00FC324B" w:rsidRPr="008C3F37" w:rsidRDefault="00FC324B" w:rsidP="00FC324B">
      <w:pPr>
        <w:pStyle w:val="PL"/>
        <w:spacing w:line="0" w:lineRule="atLeast"/>
        <w:rPr>
          <w:noProof w:val="0"/>
          <w:snapToGrid w:val="0"/>
        </w:rPr>
      </w:pPr>
    </w:p>
    <w:p w14:paraId="4AE154ED"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4183F6C4" w14:textId="77777777" w:rsidR="00FC324B" w:rsidRPr="008C3F37" w:rsidRDefault="00FC324B" w:rsidP="00FC324B">
      <w:pPr>
        <w:pStyle w:val="PL"/>
        <w:spacing w:line="0" w:lineRule="atLeast"/>
        <w:rPr>
          <w:noProof w:val="0"/>
          <w:snapToGrid w:val="0"/>
        </w:rPr>
      </w:pPr>
    </w:p>
    <w:p w14:paraId="7E9EA1E7"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LocationDependentMBSF1UInformationAtDU-Item ::= SEQUENCE {</w:t>
      </w:r>
    </w:p>
    <w:p w14:paraId="26B61FEB"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6CD3721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06CC13D4" w14:textId="77777777" w:rsidR="00FC324B" w:rsidRPr="008C3F37" w:rsidRDefault="00FC324B" w:rsidP="00FC324B">
      <w:pPr>
        <w:pStyle w:val="PL"/>
        <w:spacing w:line="0" w:lineRule="atLeast"/>
        <w:rPr>
          <w:noProof w:val="0"/>
          <w:snapToGrid w:val="0"/>
        </w:rPr>
      </w:pPr>
      <w:r w:rsidRPr="008C3F37">
        <w:rPr>
          <w:noProof w:val="0"/>
          <w:snapToGrid w:val="0"/>
        </w:rPr>
        <w:t>}</w:t>
      </w:r>
    </w:p>
    <w:p w14:paraId="5E216615" w14:textId="77777777" w:rsidR="00FC324B" w:rsidRPr="008C3F37" w:rsidRDefault="00FC324B" w:rsidP="00FC324B">
      <w:pPr>
        <w:pStyle w:val="PL"/>
        <w:spacing w:line="0" w:lineRule="atLeast"/>
        <w:rPr>
          <w:noProof w:val="0"/>
          <w:snapToGrid w:val="0"/>
        </w:rPr>
      </w:pPr>
    </w:p>
    <w:p w14:paraId="42562B11" w14:textId="77777777" w:rsidR="00FC324B" w:rsidRPr="008C3F37" w:rsidRDefault="00FC324B" w:rsidP="00FC324B">
      <w:pPr>
        <w:pStyle w:val="PL"/>
        <w:spacing w:line="0" w:lineRule="atLeast"/>
        <w:rPr>
          <w:noProof w:val="0"/>
          <w:snapToGrid w:val="0"/>
        </w:rPr>
      </w:pPr>
      <w:r w:rsidRPr="008C3F37">
        <w:rPr>
          <w:noProof w:val="0"/>
          <w:snapToGrid w:val="0"/>
        </w:rPr>
        <w:lastRenderedPageBreak/>
        <w:t>LocationDependentMBSF1UInformationAtDU-Item-ExtIEs</w:t>
      </w:r>
      <w:r w:rsidRPr="008C3F37">
        <w:rPr>
          <w:noProof w:val="0"/>
          <w:snapToGrid w:val="0"/>
        </w:rPr>
        <w:tab/>
      </w:r>
      <w:r w:rsidRPr="008C3F37">
        <w:rPr>
          <w:noProof w:val="0"/>
          <w:snapToGrid w:val="0"/>
        </w:rPr>
        <w:tab/>
        <w:t>E1AP-PROTOCOL-EXTENSION ::= {</w:t>
      </w:r>
    </w:p>
    <w:p w14:paraId="5631ED0A" w14:textId="77777777" w:rsidR="00CE4371" w:rsidRDefault="00CE4371" w:rsidP="00CE4371">
      <w:pPr>
        <w:pStyle w:val="PL"/>
        <w:rPr>
          <w:ins w:id="7539" w:author="CR0123" w:date="2024-03-04T18:39:00Z"/>
          <w:noProof w:val="0"/>
        </w:rPr>
      </w:pPr>
      <w:ins w:id="7540" w:author="CR0123" w:date="2024-03-04T18:39:00Z">
        <w:r w:rsidRPr="004833D5">
          <w:rPr>
            <w:noProof w:val="0"/>
          </w:rPr>
          <w:tab/>
          <w:t>{ ID id-</w:t>
        </w:r>
        <w:r w:rsidRPr="00020D4D">
          <w:rPr>
            <w:noProof w:val="0"/>
          </w:rPr>
          <w:t>F1UTunnelNotEstablished</w:t>
        </w:r>
        <w:r w:rsidRPr="004833D5">
          <w:rPr>
            <w:noProof w:val="0"/>
          </w:rPr>
          <w:tab/>
        </w:r>
        <w:r>
          <w:rPr>
            <w:noProof w:val="0"/>
          </w:rPr>
          <w:tab/>
        </w:r>
        <w:r w:rsidRPr="004833D5">
          <w:rPr>
            <w:noProof w:val="0"/>
          </w:rPr>
          <w:t>CRITICALITY</w:t>
        </w:r>
        <w:r>
          <w:rPr>
            <w:noProof w:val="0"/>
          </w:rPr>
          <w:tab/>
        </w:r>
        <w:r>
          <w:rPr>
            <w:noProof w:val="0"/>
          </w:rPr>
          <w:tab/>
        </w:r>
        <w:r w:rsidRPr="004833D5">
          <w:rPr>
            <w:noProof w:val="0"/>
          </w:rPr>
          <w:t>ignore</w:t>
        </w:r>
        <w:r>
          <w:rPr>
            <w:noProof w:val="0"/>
          </w:rPr>
          <w:tab/>
        </w:r>
        <w:r>
          <w:rPr>
            <w:noProof w:val="0"/>
          </w:rPr>
          <w:tab/>
        </w:r>
        <w:r w:rsidRPr="004833D5">
          <w:rPr>
            <w:noProof w:val="0"/>
          </w:rPr>
          <w:t>EXTENSION</w:t>
        </w:r>
        <w:r>
          <w:rPr>
            <w:noProof w:val="0"/>
          </w:rPr>
          <w:tab/>
        </w:r>
        <w:r>
          <w:rPr>
            <w:noProof w:val="0"/>
          </w:rPr>
          <w:tab/>
        </w:r>
        <w:r w:rsidRPr="00020D4D">
          <w:rPr>
            <w:noProof w:val="0"/>
          </w:rPr>
          <w:t>F1UTunnelNotEstablished</w:t>
        </w:r>
        <w:r>
          <w:rPr>
            <w:noProof w:val="0"/>
          </w:rPr>
          <w:tab/>
        </w:r>
        <w:r>
          <w:rPr>
            <w:noProof w:val="0"/>
          </w:rPr>
          <w:tab/>
        </w:r>
        <w:r w:rsidRPr="004833D5">
          <w:rPr>
            <w:noProof w:val="0"/>
          </w:rPr>
          <w:t>PRESENCE</w:t>
        </w:r>
        <w:r>
          <w:rPr>
            <w:noProof w:val="0"/>
          </w:rPr>
          <w:tab/>
        </w:r>
        <w:r>
          <w:rPr>
            <w:noProof w:val="0"/>
          </w:rPr>
          <w:tab/>
        </w:r>
        <w:r w:rsidRPr="004833D5">
          <w:rPr>
            <w:noProof w:val="0"/>
          </w:rPr>
          <w:t>optional</w:t>
        </w:r>
        <w:r w:rsidRPr="004833D5">
          <w:rPr>
            <w:noProof w:val="0"/>
          </w:rPr>
          <w:tab/>
          <w:t>},</w:t>
        </w:r>
      </w:ins>
    </w:p>
    <w:p w14:paraId="7EBEF32E"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E841AE7" w14:textId="77777777" w:rsidR="00FC324B" w:rsidRPr="008C3F37" w:rsidRDefault="00FC324B" w:rsidP="00FC324B">
      <w:pPr>
        <w:pStyle w:val="PL"/>
        <w:spacing w:line="0" w:lineRule="atLeast"/>
        <w:rPr>
          <w:noProof w:val="0"/>
          <w:snapToGrid w:val="0"/>
        </w:rPr>
      </w:pPr>
      <w:r w:rsidRPr="008C3F37">
        <w:rPr>
          <w:noProof w:val="0"/>
          <w:snapToGrid w:val="0"/>
        </w:rPr>
        <w:t>}</w:t>
      </w:r>
    </w:p>
    <w:p w14:paraId="2D08FF0A" w14:textId="77777777" w:rsidR="00FC324B" w:rsidRPr="008C3F37" w:rsidRDefault="00FC324B" w:rsidP="00FC324B">
      <w:pPr>
        <w:pStyle w:val="PL"/>
        <w:spacing w:line="0" w:lineRule="atLeast"/>
        <w:rPr>
          <w:noProof w:val="0"/>
          <w:snapToGrid w:val="0"/>
        </w:rPr>
      </w:pPr>
    </w:p>
    <w:p w14:paraId="4D2CE47F"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noProof w:val="0"/>
          <w:snapToGrid w:val="0"/>
        </w:rPr>
      </w:pPr>
    </w:p>
    <w:p w14:paraId="07CEBFDF"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LocationDependentMBSNGUInformationAtNGRAN-Item ::= SEQUENCE {</w:t>
      </w:r>
    </w:p>
    <w:p w14:paraId="21A37115"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635E668" w14:textId="77777777" w:rsidR="00FC324B" w:rsidRPr="008C3F37" w:rsidRDefault="00FC324B" w:rsidP="00FC324B">
      <w:pPr>
        <w:pStyle w:val="PL"/>
        <w:spacing w:line="0" w:lineRule="atLeast"/>
        <w:rPr>
          <w:noProof w:val="0"/>
          <w:snapToGrid w:val="0"/>
        </w:rPr>
      </w:pPr>
      <w:r w:rsidRPr="008C3F37">
        <w:rPr>
          <w:noProof w:val="0"/>
          <w:snapToGrid w:val="0"/>
        </w:rPr>
        <w:tab/>
        <w:t>mbsNGUInformationAt</w:t>
      </w:r>
      <w:r>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2CD4EAF7"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7F46CEA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A7212F0" w14:textId="77777777" w:rsidR="00FC324B" w:rsidRPr="008C3F37" w:rsidRDefault="00FC324B" w:rsidP="00FC324B">
      <w:pPr>
        <w:pStyle w:val="PL"/>
        <w:spacing w:line="0" w:lineRule="atLeast"/>
        <w:rPr>
          <w:noProof w:val="0"/>
          <w:snapToGrid w:val="0"/>
        </w:rPr>
      </w:pPr>
      <w:r w:rsidRPr="008C3F37">
        <w:rPr>
          <w:noProof w:val="0"/>
          <w:snapToGrid w:val="0"/>
        </w:rPr>
        <w:t>}</w:t>
      </w:r>
    </w:p>
    <w:p w14:paraId="654D6537" w14:textId="77777777" w:rsidR="00FC324B" w:rsidRPr="008C3F37" w:rsidRDefault="00FC324B" w:rsidP="00FC324B">
      <w:pPr>
        <w:pStyle w:val="PL"/>
        <w:spacing w:line="0" w:lineRule="atLeast"/>
        <w:rPr>
          <w:noProof w:val="0"/>
          <w:snapToGrid w:val="0"/>
        </w:rPr>
      </w:pPr>
    </w:p>
    <w:p w14:paraId="6530DBA0"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1E66718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B1D1650" w14:textId="77777777" w:rsidR="00FC324B" w:rsidRDefault="00FC324B" w:rsidP="00FC324B">
      <w:pPr>
        <w:pStyle w:val="PL"/>
        <w:spacing w:line="0" w:lineRule="atLeast"/>
        <w:rPr>
          <w:noProof w:val="0"/>
          <w:snapToGrid w:val="0"/>
        </w:rPr>
      </w:pPr>
      <w:r w:rsidRPr="008C3F37">
        <w:rPr>
          <w:noProof w:val="0"/>
          <w:snapToGrid w:val="0"/>
        </w:rPr>
        <w:t>}</w:t>
      </w:r>
    </w:p>
    <w:p w14:paraId="05EDDA9A" w14:textId="77777777" w:rsidR="00FC324B" w:rsidRPr="00135FF5" w:rsidRDefault="00FC324B" w:rsidP="00FC324B">
      <w:pPr>
        <w:pStyle w:val="PL"/>
        <w:spacing w:line="0" w:lineRule="atLeast"/>
        <w:rPr>
          <w:rFonts w:eastAsia="Malgun Gothic"/>
          <w:noProof w:val="0"/>
          <w:snapToGrid w:val="0"/>
        </w:rPr>
      </w:pPr>
    </w:p>
    <w:p w14:paraId="10E7E9C4" w14:textId="77777777" w:rsidR="00FC324B" w:rsidRPr="00D629EF" w:rsidRDefault="00FC324B" w:rsidP="00FC324B">
      <w:pPr>
        <w:pStyle w:val="PL"/>
        <w:spacing w:line="0" w:lineRule="atLeast"/>
        <w:outlineLvl w:val="3"/>
        <w:rPr>
          <w:noProof w:val="0"/>
          <w:snapToGrid w:val="0"/>
        </w:rPr>
      </w:pPr>
      <w:r w:rsidRPr="00D629EF">
        <w:rPr>
          <w:noProof w:val="0"/>
          <w:snapToGrid w:val="0"/>
        </w:rPr>
        <w:t>-- M</w:t>
      </w:r>
    </w:p>
    <w:p w14:paraId="2BFFB0F0" w14:textId="77777777" w:rsidR="00FC324B" w:rsidRPr="00D629EF" w:rsidRDefault="00FC324B" w:rsidP="00FC324B">
      <w:pPr>
        <w:pStyle w:val="PL"/>
        <w:spacing w:line="0" w:lineRule="atLeast"/>
        <w:rPr>
          <w:noProof w:val="0"/>
          <w:snapToGrid w:val="0"/>
        </w:rPr>
      </w:pPr>
    </w:p>
    <w:p w14:paraId="0B33AB87" w14:textId="77777777" w:rsidR="00FC324B" w:rsidRPr="00D629EF" w:rsidRDefault="00FC324B" w:rsidP="00FC324B">
      <w:pPr>
        <w:pStyle w:val="PL"/>
        <w:spacing w:line="0" w:lineRule="atLeast"/>
        <w:rPr>
          <w:noProof w:val="0"/>
          <w:snapToGrid w:val="0"/>
        </w:rPr>
      </w:pPr>
      <w:r w:rsidRPr="00D629EF">
        <w:rPr>
          <w:noProof w:val="0"/>
          <w:snapToGrid w:val="0"/>
        </w:rPr>
        <w:t xml:space="preserve">MaxDataBurstVolume  ::= INTEGER (0..4095, ..., 4096.. 2000000) </w:t>
      </w:r>
    </w:p>
    <w:p w14:paraId="58480055" w14:textId="77777777" w:rsidR="00FC324B" w:rsidRPr="00D629EF" w:rsidRDefault="00FC324B" w:rsidP="00FC324B">
      <w:pPr>
        <w:pStyle w:val="PL"/>
        <w:spacing w:line="0" w:lineRule="atLeast"/>
        <w:rPr>
          <w:noProof w:val="0"/>
          <w:snapToGrid w:val="0"/>
        </w:rPr>
      </w:pPr>
    </w:p>
    <w:p w14:paraId="5D418FC0" w14:textId="77777777" w:rsidR="00FC324B" w:rsidRPr="00927103" w:rsidRDefault="00FC324B" w:rsidP="00FC324B">
      <w:pPr>
        <w:pStyle w:val="PL"/>
        <w:spacing w:line="0" w:lineRule="atLeast"/>
        <w:rPr>
          <w:noProof w:val="0"/>
          <w:snapToGrid w:val="0"/>
        </w:rPr>
      </w:pPr>
      <w:r w:rsidRPr="00927103">
        <w:rPr>
          <w:noProof w:val="0"/>
          <w:snapToGrid w:val="0"/>
        </w:rPr>
        <w:t>MaximumIPdatarate ::= SEQUENCE {</w:t>
      </w:r>
    </w:p>
    <w:p w14:paraId="37348E8B" w14:textId="77777777" w:rsidR="00FC324B" w:rsidRPr="007E6193" w:rsidRDefault="00FC324B" w:rsidP="00FC324B">
      <w:pPr>
        <w:pStyle w:val="PL"/>
        <w:spacing w:line="0" w:lineRule="atLeast"/>
        <w:rPr>
          <w:noProof w:val="0"/>
          <w:snapToGrid w:val="0"/>
          <w:lang w:val="fr-FR"/>
        </w:rPr>
      </w:pPr>
      <w:r w:rsidRPr="00927103">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764D438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0D23CA57"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311625AD" w14:textId="77777777" w:rsidR="00FC324B" w:rsidRPr="00927103" w:rsidRDefault="00FC324B" w:rsidP="00FC324B">
      <w:pPr>
        <w:pStyle w:val="PL"/>
        <w:spacing w:line="0" w:lineRule="atLeast"/>
        <w:rPr>
          <w:noProof w:val="0"/>
          <w:snapToGrid w:val="0"/>
        </w:rPr>
      </w:pPr>
      <w:r w:rsidRPr="00927103">
        <w:rPr>
          <w:noProof w:val="0"/>
          <w:snapToGrid w:val="0"/>
        </w:rPr>
        <w:t>}</w:t>
      </w:r>
    </w:p>
    <w:p w14:paraId="39B02EEC" w14:textId="77777777" w:rsidR="00FC324B" w:rsidRPr="00927103" w:rsidRDefault="00FC324B" w:rsidP="00FC324B">
      <w:pPr>
        <w:pStyle w:val="PL"/>
        <w:spacing w:line="0" w:lineRule="atLeast"/>
        <w:rPr>
          <w:noProof w:val="0"/>
          <w:snapToGrid w:val="0"/>
        </w:rPr>
      </w:pPr>
    </w:p>
    <w:p w14:paraId="3704DBBE" w14:textId="77777777" w:rsidR="00FC324B" w:rsidRPr="00927103" w:rsidRDefault="00FC324B" w:rsidP="00FC324B">
      <w:pPr>
        <w:pStyle w:val="PL"/>
        <w:spacing w:line="0" w:lineRule="atLeast"/>
        <w:rPr>
          <w:noProof w:val="0"/>
          <w:snapToGrid w:val="0"/>
        </w:rPr>
      </w:pPr>
      <w:r w:rsidRPr="00927103">
        <w:rPr>
          <w:noProof w:val="0"/>
          <w:snapToGrid w:val="0"/>
        </w:rPr>
        <w:t>MaximumIPdatarate-ExtIEs E1AP-PROTOCOL-EXTENSION ::= {</w:t>
      </w:r>
    </w:p>
    <w:p w14:paraId="506ED0DA"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64F2A50" w14:textId="77777777" w:rsidR="00FC324B" w:rsidRPr="00927103" w:rsidRDefault="00FC324B" w:rsidP="00FC324B">
      <w:pPr>
        <w:pStyle w:val="PL"/>
        <w:spacing w:line="0" w:lineRule="atLeast"/>
        <w:rPr>
          <w:noProof w:val="0"/>
          <w:snapToGrid w:val="0"/>
        </w:rPr>
      </w:pPr>
      <w:r w:rsidRPr="00927103">
        <w:rPr>
          <w:noProof w:val="0"/>
          <w:snapToGrid w:val="0"/>
        </w:rPr>
        <w:t>}</w:t>
      </w:r>
    </w:p>
    <w:p w14:paraId="66172736" w14:textId="77777777" w:rsidR="00FC324B" w:rsidRPr="00927103" w:rsidRDefault="00FC324B" w:rsidP="00FC324B">
      <w:pPr>
        <w:pStyle w:val="PL"/>
        <w:spacing w:line="0" w:lineRule="atLeast"/>
        <w:rPr>
          <w:noProof w:val="0"/>
          <w:snapToGrid w:val="0"/>
        </w:rPr>
      </w:pPr>
    </w:p>
    <w:p w14:paraId="21482EE4" w14:textId="77777777" w:rsidR="00FC324B" w:rsidRPr="00927103" w:rsidRDefault="00FC324B" w:rsidP="00FC324B">
      <w:pPr>
        <w:pStyle w:val="PL"/>
        <w:spacing w:line="0" w:lineRule="atLeast"/>
        <w:rPr>
          <w:noProof w:val="0"/>
          <w:snapToGrid w:val="0"/>
        </w:rPr>
      </w:pPr>
      <w:r w:rsidRPr="00927103">
        <w:rPr>
          <w:noProof w:val="0"/>
          <w:snapToGrid w:val="0"/>
        </w:rPr>
        <w:t>MaxIPrate ::= ENUMERATED {</w:t>
      </w:r>
    </w:p>
    <w:p w14:paraId="693BA65C" w14:textId="77777777" w:rsidR="00FC324B" w:rsidRPr="00927103" w:rsidRDefault="00FC324B" w:rsidP="00FC324B">
      <w:pPr>
        <w:pStyle w:val="PL"/>
        <w:spacing w:line="0" w:lineRule="atLeast"/>
        <w:rPr>
          <w:noProof w:val="0"/>
          <w:snapToGrid w:val="0"/>
        </w:rPr>
      </w:pPr>
      <w:r w:rsidRPr="00927103">
        <w:rPr>
          <w:noProof w:val="0"/>
          <w:snapToGrid w:val="0"/>
        </w:rPr>
        <w:tab/>
        <w:t>bitrate64kbs,</w:t>
      </w:r>
    </w:p>
    <w:p w14:paraId="306A06D7" w14:textId="77777777" w:rsidR="00FC324B" w:rsidRPr="00927103" w:rsidRDefault="00FC324B" w:rsidP="00FC324B">
      <w:pPr>
        <w:pStyle w:val="PL"/>
        <w:spacing w:line="0" w:lineRule="atLeast"/>
        <w:rPr>
          <w:noProof w:val="0"/>
          <w:snapToGrid w:val="0"/>
        </w:rPr>
      </w:pPr>
      <w:r w:rsidRPr="00927103">
        <w:rPr>
          <w:noProof w:val="0"/>
          <w:snapToGrid w:val="0"/>
        </w:rPr>
        <w:tab/>
        <w:t>max-UErate,</w:t>
      </w:r>
    </w:p>
    <w:p w14:paraId="6E9543C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6F5591FD" w14:textId="77777777" w:rsidR="00FC324B" w:rsidRPr="00927103" w:rsidRDefault="00FC324B" w:rsidP="00FC324B">
      <w:pPr>
        <w:pStyle w:val="PL"/>
        <w:spacing w:line="0" w:lineRule="atLeast"/>
        <w:rPr>
          <w:noProof w:val="0"/>
          <w:snapToGrid w:val="0"/>
        </w:rPr>
      </w:pPr>
      <w:r w:rsidRPr="00927103">
        <w:rPr>
          <w:noProof w:val="0"/>
          <w:snapToGrid w:val="0"/>
        </w:rPr>
        <w:t>}</w:t>
      </w:r>
    </w:p>
    <w:p w14:paraId="40CE8461" w14:textId="77777777" w:rsidR="00FC324B" w:rsidRPr="00927103" w:rsidRDefault="00FC324B" w:rsidP="00FC324B">
      <w:pPr>
        <w:pStyle w:val="PL"/>
        <w:spacing w:line="0" w:lineRule="atLeast"/>
        <w:rPr>
          <w:noProof w:val="0"/>
          <w:snapToGrid w:val="0"/>
        </w:rPr>
      </w:pPr>
    </w:p>
    <w:p w14:paraId="4DB9659D" w14:textId="77777777" w:rsidR="00FC324B" w:rsidRPr="00927103" w:rsidRDefault="00FC324B" w:rsidP="00FC324B">
      <w:pPr>
        <w:pStyle w:val="PL"/>
        <w:spacing w:line="0" w:lineRule="atLeast"/>
        <w:rPr>
          <w:noProof w:val="0"/>
          <w:snapToGrid w:val="0"/>
        </w:rPr>
      </w:pPr>
      <w:r w:rsidRPr="00927103">
        <w:rPr>
          <w:noProof w:val="0"/>
          <w:snapToGrid w:val="0"/>
        </w:rPr>
        <w:t>MaxPacketLossRate ::= INTEGER (0..1000, ...)</w:t>
      </w:r>
    </w:p>
    <w:p w14:paraId="5C7C12D9" w14:textId="77777777" w:rsidR="00FC324B" w:rsidRPr="00927103" w:rsidRDefault="00FC324B" w:rsidP="00FC324B">
      <w:pPr>
        <w:pStyle w:val="PL"/>
        <w:spacing w:line="0" w:lineRule="atLeast"/>
        <w:rPr>
          <w:noProof w:val="0"/>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noProof w:val="0"/>
          <w:snapToGrid w:val="0"/>
          <w:lang w:val="en-US"/>
        </w:rPr>
      </w:pPr>
    </w:p>
    <w:p w14:paraId="7910A79C" w14:textId="77777777" w:rsidR="00FC324B" w:rsidRPr="008C3F37" w:rsidRDefault="00FC324B" w:rsidP="00FC324B">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noProof w:val="0"/>
          <w:snapToGrid w:val="0"/>
        </w:rPr>
      </w:pPr>
    </w:p>
    <w:p w14:paraId="4CCA672A" w14:textId="77777777" w:rsidR="00FC324B" w:rsidRPr="008C3F37" w:rsidRDefault="00FC324B" w:rsidP="00FC324B">
      <w:pPr>
        <w:pStyle w:val="PL"/>
        <w:spacing w:line="0" w:lineRule="atLeast"/>
        <w:rPr>
          <w:noProof w:val="0"/>
          <w:snapToGrid w:val="0"/>
        </w:rPr>
      </w:pPr>
      <w:r w:rsidRPr="008C3F37">
        <w:rPr>
          <w:noProof w:val="0"/>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5ABEADA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6019713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B19C4CB" w14:textId="77777777" w:rsidR="00FC324B" w:rsidRPr="004F4B56" w:rsidRDefault="00FC324B" w:rsidP="00FC324B">
      <w:pPr>
        <w:pStyle w:val="PL"/>
        <w:spacing w:line="0" w:lineRule="atLeast"/>
        <w:rPr>
          <w:noProof w:val="0"/>
          <w:snapToGrid w:val="0"/>
          <w:lang w:val="fr-FR"/>
        </w:rPr>
      </w:pPr>
    </w:p>
    <w:p w14:paraId="369F69D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1CAC9C5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24F5E49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85000F4" w14:textId="77777777" w:rsidR="00FC324B" w:rsidRPr="004F4B56" w:rsidRDefault="00FC324B" w:rsidP="00FC324B">
      <w:pPr>
        <w:pStyle w:val="PL"/>
        <w:spacing w:line="0" w:lineRule="atLeast"/>
        <w:rPr>
          <w:noProof w:val="0"/>
          <w:snapToGrid w:val="0"/>
          <w:lang w:val="fr-FR"/>
        </w:rPr>
      </w:pPr>
    </w:p>
    <w:p w14:paraId="004140A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noProof w:val="0"/>
          <w:snapToGrid w:val="0"/>
          <w:lang w:val="fr-FR"/>
        </w:rPr>
      </w:pPr>
      <w:r w:rsidRPr="00927103">
        <w:rPr>
          <w:noProof w:val="0"/>
          <w:snapToGrid w:val="0"/>
          <w:lang w:val="fr-FR"/>
        </w:rP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49AEA53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C06316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4A17217" w14:textId="77777777" w:rsidR="00FC324B" w:rsidRPr="004F4B56" w:rsidRDefault="00FC324B" w:rsidP="00FC324B">
      <w:pPr>
        <w:pStyle w:val="PL"/>
        <w:spacing w:line="0" w:lineRule="atLeast"/>
        <w:rPr>
          <w:noProof w:val="0"/>
          <w:snapToGrid w:val="0"/>
          <w:lang w:val="fr-FR"/>
        </w:rPr>
      </w:pPr>
    </w:p>
    <w:p w14:paraId="60A2AF0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26C538B4" w14:textId="77777777" w:rsidR="00CE4371" w:rsidRDefault="00CE4371" w:rsidP="00CE4371">
      <w:pPr>
        <w:pStyle w:val="PL"/>
        <w:rPr>
          <w:ins w:id="7541" w:author="CR0123" w:date="2024-03-04T18:39:00Z"/>
          <w:noProof w:val="0"/>
        </w:rPr>
      </w:pPr>
      <w:ins w:id="7542" w:author="CR0123" w:date="2024-03-04T18:39:00Z">
        <w:r w:rsidRPr="004833D5">
          <w:rPr>
            <w:noProof w:val="0"/>
          </w:rPr>
          <w:tab/>
          <w:t>{ ID id-</w:t>
        </w:r>
        <w:r w:rsidRPr="00020D4D">
          <w:rPr>
            <w:noProof w:val="0"/>
          </w:rPr>
          <w:t>F1UTunnelNotEstablished</w:t>
        </w:r>
        <w:r w:rsidRPr="004833D5">
          <w:rPr>
            <w:noProof w:val="0"/>
          </w:rPr>
          <w:tab/>
        </w:r>
        <w:r>
          <w:rPr>
            <w:noProof w:val="0"/>
          </w:rPr>
          <w:tab/>
        </w:r>
        <w:r w:rsidRPr="004833D5">
          <w:rPr>
            <w:noProof w:val="0"/>
          </w:rPr>
          <w:t>CRITICALITY</w:t>
        </w:r>
        <w:r>
          <w:rPr>
            <w:noProof w:val="0"/>
          </w:rPr>
          <w:tab/>
        </w:r>
        <w:r>
          <w:rPr>
            <w:noProof w:val="0"/>
          </w:rPr>
          <w:tab/>
        </w:r>
        <w:r w:rsidRPr="004833D5">
          <w:rPr>
            <w:noProof w:val="0"/>
          </w:rPr>
          <w:t>ignore</w:t>
        </w:r>
        <w:r>
          <w:rPr>
            <w:noProof w:val="0"/>
          </w:rPr>
          <w:tab/>
        </w:r>
        <w:r>
          <w:rPr>
            <w:noProof w:val="0"/>
          </w:rPr>
          <w:tab/>
        </w:r>
        <w:r w:rsidRPr="004833D5">
          <w:rPr>
            <w:noProof w:val="0"/>
          </w:rPr>
          <w:t>EXTENSION</w:t>
        </w:r>
        <w:r>
          <w:rPr>
            <w:noProof w:val="0"/>
          </w:rPr>
          <w:tab/>
        </w:r>
        <w:r>
          <w:rPr>
            <w:noProof w:val="0"/>
          </w:rPr>
          <w:tab/>
        </w:r>
        <w:r w:rsidRPr="00020D4D">
          <w:rPr>
            <w:noProof w:val="0"/>
          </w:rPr>
          <w:t>F1UTunnelNotEstablished</w:t>
        </w:r>
        <w:r>
          <w:rPr>
            <w:noProof w:val="0"/>
          </w:rPr>
          <w:tab/>
        </w:r>
        <w:r>
          <w:rPr>
            <w:noProof w:val="0"/>
          </w:rPr>
          <w:tab/>
        </w:r>
        <w:r w:rsidRPr="004833D5">
          <w:rPr>
            <w:noProof w:val="0"/>
          </w:rPr>
          <w:t>PRESENCE</w:t>
        </w:r>
        <w:r>
          <w:rPr>
            <w:noProof w:val="0"/>
          </w:rPr>
          <w:tab/>
        </w:r>
        <w:r>
          <w:rPr>
            <w:noProof w:val="0"/>
          </w:rPr>
          <w:tab/>
        </w:r>
        <w:r w:rsidRPr="004833D5">
          <w:rPr>
            <w:noProof w:val="0"/>
          </w:rPr>
          <w:t>optional</w:t>
        </w:r>
        <w:r w:rsidRPr="004833D5">
          <w:rPr>
            <w:noProof w:val="0"/>
          </w:rPr>
          <w:tab/>
          <w:t>},</w:t>
        </w:r>
      </w:ins>
    </w:p>
    <w:p w14:paraId="5C207A40" w14:textId="77777777" w:rsidR="00FC324B" w:rsidRPr="008C3F37" w:rsidRDefault="00FC324B" w:rsidP="00FC324B">
      <w:pPr>
        <w:pStyle w:val="PL"/>
        <w:spacing w:line="0" w:lineRule="atLeast"/>
        <w:rPr>
          <w:noProof w:val="0"/>
          <w:snapToGrid w:val="0"/>
        </w:rPr>
      </w:pPr>
      <w:r w:rsidRPr="00CE4371">
        <w:rPr>
          <w:noProof w:val="0"/>
          <w:snapToGrid w:val="0"/>
        </w:rPr>
        <w:tab/>
      </w:r>
      <w:r w:rsidRPr="008C3F37">
        <w:rPr>
          <w:noProof w:val="0"/>
          <w:snapToGrid w:val="0"/>
        </w:rPr>
        <w:t>...</w:t>
      </w:r>
    </w:p>
    <w:p w14:paraId="64FECEA0" w14:textId="77777777" w:rsidR="00FC324B" w:rsidRPr="008C3F37" w:rsidRDefault="00FC324B" w:rsidP="00FC324B">
      <w:pPr>
        <w:pStyle w:val="PL"/>
        <w:spacing w:line="0" w:lineRule="atLeast"/>
        <w:rPr>
          <w:noProof w:val="0"/>
          <w:snapToGrid w:val="0"/>
        </w:rPr>
      </w:pPr>
      <w:r w:rsidRPr="008C3F37">
        <w:rPr>
          <w:noProof w:val="0"/>
          <w:snapToGrid w:val="0"/>
        </w:rPr>
        <w:t>}</w:t>
      </w:r>
    </w:p>
    <w:p w14:paraId="1E49C71D" w14:textId="77777777" w:rsidR="00FC324B" w:rsidRPr="008C3F37" w:rsidRDefault="00FC324B" w:rsidP="00FC324B">
      <w:pPr>
        <w:pStyle w:val="PL"/>
        <w:spacing w:line="0" w:lineRule="atLeast"/>
        <w:rPr>
          <w:noProof w:val="0"/>
          <w:snapToGrid w:val="0"/>
        </w:rPr>
      </w:pPr>
    </w:p>
    <w:p w14:paraId="0F686819" w14:textId="77777777" w:rsidR="00FC324B" w:rsidRPr="008C3F37" w:rsidRDefault="00FC324B" w:rsidP="00FC324B">
      <w:pPr>
        <w:pStyle w:val="PL"/>
        <w:spacing w:line="0" w:lineRule="atLeast"/>
        <w:rPr>
          <w:noProof w:val="0"/>
          <w:snapToGrid w:val="0"/>
        </w:rPr>
      </w:pPr>
      <w:r w:rsidRPr="008C3F37">
        <w:rPr>
          <w:noProof w:val="0"/>
          <w:snapToGrid w:val="0"/>
        </w:rPr>
        <w:t>MBSNGUInformationAt5GC ::= CHOICE {</w:t>
      </w:r>
    </w:p>
    <w:p w14:paraId="336E4247" w14:textId="77777777" w:rsidR="00FC324B" w:rsidRPr="008C3F37" w:rsidRDefault="00FC324B" w:rsidP="00FC324B">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27F1644D" w14:textId="77777777" w:rsidR="00FC324B" w:rsidRPr="008C3F37" w:rsidRDefault="00FC324B" w:rsidP="00FC324B">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2A1B4E3" w14:textId="77777777" w:rsidR="00FC324B" w:rsidRPr="008C3F37" w:rsidRDefault="00FC324B" w:rsidP="00FC324B">
      <w:pPr>
        <w:pStyle w:val="PL"/>
        <w:spacing w:line="0" w:lineRule="atLeast"/>
        <w:rPr>
          <w:noProof w:val="0"/>
          <w:snapToGrid w:val="0"/>
        </w:rPr>
      </w:pPr>
      <w:r w:rsidRPr="008C3F37">
        <w:rPr>
          <w:noProof w:val="0"/>
          <w:snapToGrid w:val="0"/>
        </w:rPr>
        <w:t>}</w:t>
      </w:r>
    </w:p>
    <w:p w14:paraId="40A55D47" w14:textId="77777777" w:rsidR="00FC324B" w:rsidRPr="008C3F37" w:rsidRDefault="00FC324B" w:rsidP="00FC324B">
      <w:pPr>
        <w:pStyle w:val="PL"/>
        <w:spacing w:line="0" w:lineRule="atLeast"/>
        <w:rPr>
          <w:noProof w:val="0"/>
          <w:snapToGrid w:val="0"/>
        </w:rPr>
      </w:pPr>
    </w:p>
    <w:p w14:paraId="22F84D87" w14:textId="77777777" w:rsidR="00FC324B" w:rsidRPr="008C3F37" w:rsidRDefault="00FC324B" w:rsidP="00FC324B">
      <w:pPr>
        <w:pStyle w:val="PL"/>
        <w:spacing w:line="0" w:lineRule="atLeast"/>
        <w:rPr>
          <w:noProof w:val="0"/>
          <w:snapToGrid w:val="0"/>
        </w:rPr>
      </w:pPr>
      <w:r w:rsidRPr="008C3F37">
        <w:rPr>
          <w:noProof w:val="0"/>
          <w:snapToGrid w:val="0"/>
        </w:rPr>
        <w:t>MBSNGUInformationAt5GC-ExtIEs E1AP-PROTOCOL-IES ::= {</w:t>
      </w:r>
    </w:p>
    <w:p w14:paraId="2AC2FAA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515AA03" w14:textId="77777777" w:rsidR="00FC324B" w:rsidRPr="008C3F37" w:rsidRDefault="00FC324B" w:rsidP="00FC324B">
      <w:pPr>
        <w:pStyle w:val="PL"/>
        <w:spacing w:line="0" w:lineRule="atLeast"/>
        <w:rPr>
          <w:noProof w:val="0"/>
          <w:snapToGrid w:val="0"/>
        </w:rPr>
      </w:pPr>
      <w:r w:rsidRPr="008C3F37">
        <w:rPr>
          <w:noProof w:val="0"/>
          <w:snapToGrid w:val="0"/>
        </w:rPr>
        <w:t>}</w:t>
      </w:r>
    </w:p>
    <w:p w14:paraId="7B27FF6A" w14:textId="77777777" w:rsidR="00FC324B" w:rsidRPr="008C3F37" w:rsidRDefault="00FC324B" w:rsidP="00FC324B">
      <w:pPr>
        <w:pStyle w:val="PL"/>
        <w:spacing w:line="0" w:lineRule="atLeast"/>
        <w:rPr>
          <w:noProof w:val="0"/>
          <w:snapToGrid w:val="0"/>
        </w:rPr>
      </w:pPr>
    </w:p>
    <w:p w14:paraId="487E8CE7" w14:textId="77777777" w:rsidR="00FC324B" w:rsidRPr="008C3F37" w:rsidRDefault="00FC324B" w:rsidP="00FC324B">
      <w:pPr>
        <w:pStyle w:val="PL"/>
        <w:spacing w:line="0" w:lineRule="atLeast"/>
        <w:rPr>
          <w:noProof w:val="0"/>
          <w:snapToGrid w:val="0"/>
        </w:rPr>
      </w:pPr>
      <w:r w:rsidRPr="008C3F37">
        <w:rPr>
          <w:noProof w:val="0"/>
          <w:snapToGrid w:val="0"/>
        </w:rPr>
        <w:t>MBSNGUInformationAt5GC-Multicast ::= SEQUENCE {</w:t>
      </w:r>
    </w:p>
    <w:p w14:paraId="39F05C73" w14:textId="77777777" w:rsidR="00FC324B" w:rsidRPr="008C3F37" w:rsidRDefault="00FC324B" w:rsidP="00FC324B">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55177C25" w14:textId="77777777" w:rsidR="00FC324B" w:rsidRPr="008C3F37" w:rsidRDefault="00FC324B" w:rsidP="00FC324B">
      <w:pPr>
        <w:pStyle w:val="PL"/>
        <w:spacing w:line="0" w:lineRule="atLeast"/>
        <w:rPr>
          <w:noProof w:val="0"/>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noProof w:val="0"/>
          <w:snapToGrid w:val="0"/>
          <w:lang w:val="fr-FR"/>
        </w:rPr>
      </w:pPr>
    </w:p>
    <w:p w14:paraId="6D70E3C3"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MBSNGUInformationAtNGRAN ::= CHOICE {</w:t>
      </w:r>
    </w:p>
    <w:p w14:paraId="1EDEAF7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unicast</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lang w:val="fr-FR"/>
        </w:rPr>
        <w:t>UP-TNL-Information,</w:t>
      </w:r>
    </w:p>
    <w:p w14:paraId="5FFD68C7"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choice-extension</w:t>
      </w:r>
      <w:r w:rsidRPr="00927103">
        <w:rPr>
          <w:noProof w:val="0"/>
          <w:snapToGrid w:val="0"/>
          <w:lang w:val="fr-FR"/>
        </w:rPr>
        <w:tab/>
        <w:t>ProtocolIE-SingleContainer</w:t>
      </w:r>
      <w:r w:rsidRPr="00927103">
        <w:rPr>
          <w:noProof w:val="0"/>
          <w:snapToGrid w:val="0"/>
          <w:lang w:val="fr-FR"/>
        </w:rPr>
        <w:tab/>
        <w:t>{{MBSNGUInformationAtNGRAN-ExtIEs}}</w:t>
      </w:r>
    </w:p>
    <w:p w14:paraId="17A9754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5B042C15" w14:textId="77777777" w:rsidR="00FC324B" w:rsidRPr="00927103" w:rsidRDefault="00FC324B" w:rsidP="00FC324B">
      <w:pPr>
        <w:pStyle w:val="PL"/>
        <w:spacing w:line="0" w:lineRule="atLeast"/>
        <w:rPr>
          <w:noProof w:val="0"/>
          <w:snapToGrid w:val="0"/>
          <w:lang w:val="fr-FR"/>
        </w:rPr>
      </w:pPr>
    </w:p>
    <w:p w14:paraId="4A1C09E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MBSNGUInformationAtNGRAN-ExtIEs E1AP-PROTOCOL-IES ::= {</w:t>
      </w:r>
    </w:p>
    <w:p w14:paraId="30B5C34F"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w:t>
      </w:r>
    </w:p>
    <w:p w14:paraId="48126AF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059F5C15" w14:textId="77777777" w:rsidR="00FC324B" w:rsidRPr="00927103" w:rsidRDefault="00FC324B" w:rsidP="00FC324B">
      <w:pPr>
        <w:pStyle w:val="PL"/>
        <w:spacing w:line="0" w:lineRule="atLeast"/>
        <w:rPr>
          <w:noProof w:val="0"/>
          <w:snapToGrid w:val="0"/>
          <w:lang w:val="fr-FR"/>
        </w:rPr>
      </w:pPr>
    </w:p>
    <w:p w14:paraId="4D9C41E2" w14:textId="77777777" w:rsidR="00FC324B" w:rsidRPr="00927103" w:rsidRDefault="00FC324B" w:rsidP="00FC324B">
      <w:pPr>
        <w:pStyle w:val="PL"/>
        <w:rPr>
          <w:snapToGrid w:val="0"/>
          <w:lang w:val="fr-FR"/>
        </w:rPr>
      </w:pPr>
    </w:p>
    <w:p w14:paraId="7E98540A"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 ::= SEQUENCE {</w:t>
      </w:r>
    </w:p>
    <w:p w14:paraId="34DCF4C7"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r>
      <w:r w:rsidRPr="00927103">
        <w:rPr>
          <w:rFonts w:hint="eastAsia"/>
          <w:noProof w:val="0"/>
          <w:snapToGrid w:val="0"/>
          <w:lang w:val="fr-FR" w:eastAsia="zh-CN"/>
        </w:rPr>
        <w:t>ue-Reference-ID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rFonts w:hint="eastAsia"/>
          <w:noProof w:val="0"/>
          <w:snapToGrid w:val="0"/>
          <w:lang w:val="fr-FR" w:eastAsia="zh-CN"/>
        </w:rPr>
        <w:tab/>
      </w:r>
      <w:r w:rsidRPr="00927103">
        <w:rPr>
          <w:noProof w:val="0"/>
          <w:snapToGrid w:val="0"/>
          <w:lang w:val="fr-FR"/>
        </w:rPr>
        <w:t>GNB-CU-CP-UE-E1AP-ID,</w:t>
      </w:r>
    </w:p>
    <w:p w14:paraId="1BA7349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pDU-Session-ID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rFonts w:hint="eastAsia"/>
          <w:noProof w:val="0"/>
          <w:snapToGrid w:val="0"/>
          <w:lang w:val="fr-FR" w:eastAsia="zh-CN"/>
        </w:rPr>
        <w:tab/>
      </w:r>
      <w:r w:rsidRPr="00927103">
        <w:rPr>
          <w:noProof w:val="0"/>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noProof w:val="0"/>
          <w:snapToGrid w:val="0"/>
          <w:lang w:val="fr-FR"/>
        </w:rPr>
        <w:tab/>
      </w:r>
      <w:r w:rsidRPr="00927103">
        <w:rPr>
          <w:rFonts w:hint="eastAsia"/>
          <w:noProof w:val="0"/>
          <w:snapToGrid w:val="0"/>
          <w:lang w:val="fr-FR" w:eastAsia="zh-CN"/>
        </w:rPr>
        <w:t>a</w:t>
      </w:r>
      <w:r w:rsidRPr="00927103">
        <w:rPr>
          <w:noProof w:val="0"/>
          <w:snapToGrid w:val="0"/>
          <w:lang w:val="fr-FR"/>
        </w:rPr>
        <w:t>ssociatedQoSFlowInformationList</w:t>
      </w:r>
      <w:r w:rsidRPr="00927103">
        <w:rPr>
          <w:noProof w:val="0"/>
          <w:snapToGrid w:val="0"/>
          <w:lang w:val="fr-FR"/>
        </w:rPr>
        <w:tab/>
      </w:r>
      <w:r w:rsidRPr="00927103">
        <w:rPr>
          <w:snapToGrid w:val="0"/>
          <w:lang w:val="fr-FR"/>
        </w:rPr>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w:t>
      </w: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w:t>
      </w:r>
      <w:r w:rsidRPr="00927103">
        <w:rPr>
          <w:snapToGrid w:val="0"/>
          <w:lang w:val="fr-FR"/>
        </w:rPr>
        <w: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noProof w:val="0"/>
          <w:snapToGrid w:val="0"/>
          <w:lang w:val="fr-FR"/>
        </w:rPr>
      </w:pPr>
    </w:p>
    <w:p w14:paraId="21223F04" w14:textId="77777777" w:rsidR="00FC324B" w:rsidRPr="00927103" w:rsidRDefault="00FC324B" w:rsidP="00FC324B">
      <w:pPr>
        <w:pStyle w:val="PL"/>
        <w:rPr>
          <w:snapToGrid w:val="0"/>
          <w:lang w:val="fr-FR"/>
        </w:rPr>
      </w:pP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w:t>
      </w:r>
      <w:r w:rsidRPr="00927103">
        <w:rPr>
          <w:snapToGrid w:val="0"/>
          <w:lang w:val="fr-FR"/>
        </w:rPr>
        <w: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noProof w:val="0"/>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lastRenderedPageBreak/>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r>
      <w:r w:rsidRPr="00927103">
        <w:rPr>
          <w:noProof w:val="0"/>
          <w:lang w:val="fr-FR"/>
        </w:rPr>
        <w:t>UP-TNL-Information</w:t>
      </w:r>
      <w:r w:rsidRPr="00927103">
        <w:rPr>
          <w:lang w:val="fr-FR"/>
        </w:rPr>
        <w:t>,</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927103" w:rsidRDefault="00FC324B" w:rsidP="00FC324B">
      <w:pPr>
        <w:pStyle w:val="PL"/>
        <w:rPr>
          <w:snapToGrid w:val="0"/>
          <w:lang w:val="fr-FR"/>
        </w:rPr>
      </w:pPr>
      <w:r w:rsidRPr="00927103">
        <w:rPr>
          <w:snapToGrid w:val="0"/>
          <w:lang w:val="fr-FR"/>
        </w:rPr>
        <w:tab/>
        <w:t>...</w:t>
      </w:r>
    </w:p>
    <w:p w14:paraId="2BDCC35C" w14:textId="77777777" w:rsidR="00FC324B" w:rsidRPr="00927103" w:rsidRDefault="00FC324B" w:rsidP="00FC324B">
      <w:pPr>
        <w:pStyle w:val="PL"/>
        <w:rPr>
          <w:snapToGrid w:val="0"/>
          <w:lang w:val="fr-FR"/>
        </w:rPr>
      </w:pPr>
      <w:r w:rsidRPr="00927103">
        <w:rPr>
          <w:snapToGrid w:val="0"/>
          <w:lang w:val="fr-FR"/>
        </w:rPr>
        <w:t>}</w:t>
      </w:r>
    </w:p>
    <w:p w14:paraId="4F3F5C37" w14:textId="77777777" w:rsidR="00FC324B" w:rsidRPr="00927103" w:rsidRDefault="00FC324B" w:rsidP="00FC324B">
      <w:pPr>
        <w:pStyle w:val="PL"/>
        <w:rPr>
          <w:snapToGrid w:val="0"/>
          <w:lang w:val="fr-FR"/>
        </w:rPr>
      </w:pPr>
    </w:p>
    <w:p w14:paraId="4CC181DF" w14:textId="77777777" w:rsidR="00FC324B" w:rsidRPr="00927103" w:rsidRDefault="00FC324B" w:rsidP="00FC324B">
      <w:pPr>
        <w:pStyle w:val="PL"/>
        <w:rPr>
          <w:snapToGrid w:val="0"/>
          <w:lang w:val="fr-FR"/>
        </w:rPr>
      </w:pPr>
      <w:r w:rsidRPr="00927103">
        <w:rPr>
          <w:snapToGrid w:val="0"/>
          <w:lang w:val="fr-FR"/>
        </w:rPr>
        <w:t>MBSSessionAssociatedInformation-ExtIEs E1AP-PROTOCOL-EXTENSION ::= {</w:t>
      </w:r>
    </w:p>
    <w:p w14:paraId="36A02453" w14:textId="77777777" w:rsidR="00FC324B" w:rsidRPr="00EA4459" w:rsidRDefault="00FC324B" w:rsidP="00FC324B">
      <w:pPr>
        <w:pStyle w:val="PL"/>
        <w:rPr>
          <w:snapToGrid w:val="0"/>
        </w:rPr>
      </w:pPr>
      <w:r w:rsidRPr="00927103">
        <w:rPr>
          <w:snapToGrid w:val="0"/>
          <w:lang w:val="fr-FR"/>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0D224B0D" w14:textId="77777777" w:rsidR="00FC324B" w:rsidRDefault="00FC324B" w:rsidP="00FC324B">
      <w:pPr>
        <w:pStyle w:val="PL"/>
        <w:spacing w:line="0" w:lineRule="atLeast"/>
        <w:rPr>
          <w:noProof w:val="0"/>
          <w:snapToGrid w:val="0"/>
          <w:lang w:eastAsia="zh-CN"/>
        </w:rPr>
      </w:pPr>
    </w:p>
    <w:p w14:paraId="77A5FBD3" w14:textId="77777777" w:rsidR="00FC324B" w:rsidRPr="008C3F37" w:rsidRDefault="00FC324B" w:rsidP="00FC324B">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35BAC025" w14:textId="77777777" w:rsidR="00FC324B" w:rsidRPr="008C3F37" w:rsidRDefault="00FC324B" w:rsidP="00FC324B">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noProof w:val="0"/>
          <w:snapToGrid w:val="0"/>
        </w:rPr>
      </w:pPr>
    </w:p>
    <w:p w14:paraId="7A7EF883"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410BAB0" w14:textId="77777777" w:rsidR="00FC324B" w:rsidRDefault="00FC324B" w:rsidP="00FC324B">
      <w:pPr>
        <w:pStyle w:val="PL"/>
        <w:spacing w:line="0" w:lineRule="atLeast"/>
        <w:rPr>
          <w:noProof w:val="0"/>
          <w:snapToGrid w:val="0"/>
          <w:lang w:eastAsia="zh-CN"/>
        </w:rPr>
      </w:pPr>
    </w:p>
    <w:p w14:paraId="40D6F0F1" w14:textId="77777777" w:rsidR="00FC324B" w:rsidRPr="00F42E2E" w:rsidRDefault="00FC324B" w:rsidP="00FC324B">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10E622E6" w14:textId="77777777" w:rsidR="00FC324B" w:rsidRPr="00F42E2E" w:rsidRDefault="00FC324B" w:rsidP="00FC324B">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67D580C2" w14:textId="77777777" w:rsidR="00FC324B" w:rsidRPr="00F42E2E" w:rsidRDefault="00FC324B" w:rsidP="00FC324B">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04B97CF4" w14:textId="77777777" w:rsidR="00FC324B" w:rsidRPr="00F42E2E" w:rsidRDefault="00FC324B" w:rsidP="00FC324B">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5AFB5463" w14:textId="77777777" w:rsidR="00FC324B" w:rsidRPr="00F42E2E" w:rsidRDefault="00FC324B" w:rsidP="00FC324B">
      <w:pPr>
        <w:pStyle w:val="PL"/>
        <w:spacing w:line="0" w:lineRule="atLeast"/>
        <w:rPr>
          <w:noProof w:val="0"/>
          <w:snapToGrid w:val="0"/>
        </w:rPr>
      </w:pPr>
      <w:r w:rsidRPr="00F42E2E">
        <w:rPr>
          <w:noProof w:val="0"/>
          <w:snapToGrid w:val="0"/>
        </w:rPr>
        <w:t>}</w:t>
      </w:r>
    </w:p>
    <w:p w14:paraId="76E13932" w14:textId="77777777" w:rsidR="00FC324B" w:rsidRPr="00F42E2E" w:rsidRDefault="00FC324B" w:rsidP="00FC324B">
      <w:pPr>
        <w:pStyle w:val="PL"/>
        <w:spacing w:line="0" w:lineRule="atLeast"/>
        <w:rPr>
          <w:noProof w:val="0"/>
          <w:snapToGrid w:val="0"/>
        </w:rPr>
      </w:pPr>
    </w:p>
    <w:p w14:paraId="395C2E32" w14:textId="77777777" w:rsidR="00FC324B" w:rsidRPr="00F42E2E" w:rsidRDefault="00FC324B" w:rsidP="00FC324B">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206517E5" w14:textId="77777777" w:rsidR="00FC324B" w:rsidRPr="00F42E2E" w:rsidRDefault="00FC324B" w:rsidP="00FC324B">
      <w:pPr>
        <w:pStyle w:val="PL"/>
        <w:spacing w:line="0" w:lineRule="atLeast"/>
        <w:rPr>
          <w:noProof w:val="0"/>
          <w:snapToGrid w:val="0"/>
        </w:rPr>
      </w:pPr>
      <w:r w:rsidRPr="00F42E2E">
        <w:rPr>
          <w:noProof w:val="0"/>
          <w:snapToGrid w:val="0"/>
        </w:rPr>
        <w:tab/>
        <w:t>...</w:t>
      </w:r>
    </w:p>
    <w:p w14:paraId="61527CF6" w14:textId="77777777" w:rsidR="00FC324B" w:rsidRPr="00F42E2E" w:rsidRDefault="00FC324B" w:rsidP="00FC324B">
      <w:pPr>
        <w:pStyle w:val="PL"/>
        <w:spacing w:line="0" w:lineRule="atLeast"/>
        <w:rPr>
          <w:noProof w:val="0"/>
          <w:snapToGrid w:val="0"/>
        </w:rPr>
      </w:pPr>
      <w:r w:rsidRPr="00F42E2E">
        <w:rPr>
          <w:noProof w:val="0"/>
          <w:snapToGrid w:val="0"/>
        </w:rPr>
        <w:t>}</w:t>
      </w:r>
    </w:p>
    <w:p w14:paraId="3490E23A" w14:textId="77777777" w:rsidR="00FC324B" w:rsidRDefault="00FC324B" w:rsidP="00FC324B">
      <w:pPr>
        <w:pStyle w:val="PL"/>
        <w:spacing w:line="0" w:lineRule="atLeast"/>
        <w:rPr>
          <w:noProof w:val="0"/>
          <w:snapToGrid w:val="0"/>
          <w:lang w:eastAsia="zh-CN"/>
        </w:rPr>
      </w:pPr>
    </w:p>
    <w:p w14:paraId="3543A463" w14:textId="77777777" w:rsidR="00FC324B" w:rsidRPr="008C3F37" w:rsidRDefault="00FC324B" w:rsidP="00FC324B">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7F063138" w14:textId="77777777" w:rsidR="00FC324B" w:rsidRDefault="00FC324B" w:rsidP="00FC324B">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2B9B2795" w14:textId="77777777" w:rsidR="00FC324B" w:rsidRPr="008C3F37" w:rsidRDefault="00FC324B" w:rsidP="00FC324B">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noProof w:val="0"/>
          <w:snapToGrid w:val="0"/>
          <w:lang w:eastAsia="zh-CN"/>
        </w:rPr>
        <w:t xml:space="preserve"> </w:t>
      </w:r>
      <w:r w:rsidRPr="00927103">
        <w:rPr>
          <w:noProof w:val="0"/>
          <w:snapToGrid w:val="0"/>
        </w:rPr>
        <w:t>MBS-DL-Data-Arrival</w:t>
      </w:r>
      <w:r w:rsidRPr="00927103">
        <w:rPr>
          <w:snapToGrid w:val="0"/>
        </w:rPr>
        <w:t>-ExtIEs}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lastRenderedPageBreak/>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noProof w:val="0"/>
          <w:snapToGrid w:val="0"/>
        </w:rPr>
        <w:t>MBS-DL-Data-Arrival</w:t>
      </w:r>
      <w:r w:rsidRPr="00927103">
        <w:rPr>
          <w:snapToGrid w:val="0"/>
        </w:rPr>
        <w:t>-ExtIEs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noProof w:val="0"/>
          <w:snapToGrid w:val="0"/>
        </w:rPr>
      </w:pPr>
    </w:p>
    <w:p w14:paraId="274B4552" w14:textId="77777777" w:rsidR="00FC324B" w:rsidRPr="00927103" w:rsidRDefault="00FC324B" w:rsidP="00FC324B">
      <w:pPr>
        <w:pStyle w:val="PL"/>
        <w:spacing w:line="0" w:lineRule="atLeast"/>
        <w:rPr>
          <w:noProof w:val="0"/>
          <w:snapToGrid w:val="0"/>
          <w:lang w:eastAsia="zh-CN"/>
        </w:rPr>
      </w:pPr>
    </w:p>
    <w:p w14:paraId="0DAF25F2" w14:textId="77777777" w:rsidR="00FC324B" w:rsidRPr="00927103" w:rsidRDefault="00FC324B" w:rsidP="00FC324B">
      <w:pPr>
        <w:pStyle w:val="PL"/>
        <w:spacing w:line="0" w:lineRule="atLeast"/>
        <w:rPr>
          <w:noProof w:val="0"/>
          <w:snapToGrid w:val="0"/>
        </w:rPr>
      </w:pPr>
      <w:r w:rsidRPr="00927103">
        <w:rPr>
          <w:noProof w:val="0"/>
          <w:snapToGrid w:val="0"/>
        </w:rPr>
        <w:t>MCBearerContext-Inactivity</w:t>
      </w:r>
      <w:r w:rsidRPr="00927103">
        <w:rPr>
          <w:rFonts w:hint="eastAsia"/>
          <w:noProof w:val="0"/>
          <w:snapToGrid w:val="0"/>
          <w:lang w:eastAsia="zh-CN"/>
        </w:rPr>
        <w:t xml:space="preserve"> ::= </w:t>
      </w:r>
      <w:r w:rsidRPr="00927103">
        <w:rPr>
          <w:noProof w:val="0"/>
          <w:snapToGrid w:val="0"/>
        </w:rPr>
        <w:t>SEQUENCE {</w:t>
      </w:r>
    </w:p>
    <w:p w14:paraId="134F6F83" w14:textId="77777777" w:rsidR="00FC324B" w:rsidRPr="00927103" w:rsidRDefault="00FC324B" w:rsidP="00FC324B">
      <w:pPr>
        <w:pStyle w:val="PL"/>
        <w:spacing w:line="0" w:lineRule="atLeast"/>
        <w:rPr>
          <w:noProof w:val="0"/>
          <w:snapToGrid w:val="0"/>
        </w:rPr>
      </w:pPr>
      <w:r w:rsidRPr="00927103">
        <w:rPr>
          <w:noProof w:val="0"/>
          <w:snapToGrid w:val="0"/>
        </w:rPr>
        <w:tab/>
        <w:t>mcBearerContext-Inactivity-Indication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MCBearerContext-Inactivity</w:t>
      </w:r>
      <w:r w:rsidRPr="00927103">
        <w:rPr>
          <w:snapToGrid w:val="0"/>
        </w:rPr>
        <w:t>-ExtIEs}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noProof w:val="0"/>
          <w:snapToGrid w:val="0"/>
          <w:lang w:eastAsia="zh-CN"/>
        </w:rPr>
      </w:pPr>
      <w:r w:rsidRPr="008C3F37">
        <w:rPr>
          <w:snapToGrid w:val="0"/>
        </w:rPr>
        <w:t>}</w:t>
      </w:r>
    </w:p>
    <w:p w14:paraId="72937BFF" w14:textId="77777777" w:rsidR="00FC324B" w:rsidRDefault="00FC324B" w:rsidP="00FC324B">
      <w:pPr>
        <w:pStyle w:val="PL"/>
        <w:spacing w:line="0" w:lineRule="atLeast"/>
        <w:rPr>
          <w:noProof w:val="0"/>
          <w:snapToGrid w:val="0"/>
          <w:lang w:eastAsia="zh-CN"/>
        </w:rPr>
      </w:pPr>
    </w:p>
    <w:p w14:paraId="1F08DEE0" w14:textId="77777777" w:rsidR="00FC324B" w:rsidRPr="008C3F37" w:rsidRDefault="00FC324B" w:rsidP="00FC324B">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325AF258" w14:textId="77777777" w:rsidR="00FC324B" w:rsidRPr="008C3F37" w:rsidRDefault="00FC324B" w:rsidP="00FC324B">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MCBearerContextToSetup</w:t>
      </w:r>
    </w:p>
    <w:p w14:paraId="6F309034" w14:textId="77777777" w:rsidR="00FC324B" w:rsidRPr="008C3F37" w:rsidRDefault="00FC324B" w:rsidP="00FC324B">
      <w:pPr>
        <w:pStyle w:val="PL"/>
        <w:spacing w:line="0" w:lineRule="atLeast"/>
        <w:rPr>
          <w:noProof w:val="0"/>
          <w:snapToGrid w:val="0"/>
        </w:rPr>
      </w:pPr>
    </w:p>
    <w:p w14:paraId="351904FD" w14:textId="77777777" w:rsidR="00FC324B" w:rsidRPr="008C3F37" w:rsidRDefault="00FC324B" w:rsidP="00FC324B">
      <w:pPr>
        <w:pStyle w:val="PL"/>
        <w:spacing w:line="0" w:lineRule="atLeast"/>
        <w:rPr>
          <w:noProof w:val="0"/>
          <w:snapToGrid w:val="0"/>
        </w:rPr>
      </w:pPr>
      <w:r w:rsidRPr="008C3F37">
        <w:rPr>
          <w:noProof w:val="0"/>
          <w:snapToGrid w:val="0"/>
        </w:rPr>
        <w:t>MCBearerContextToSetup ::= SEQUENCE {</w:t>
      </w:r>
    </w:p>
    <w:p w14:paraId="1BE13F8B" w14:textId="77777777" w:rsidR="00FC324B" w:rsidRPr="008C3F37" w:rsidRDefault="00FC324B" w:rsidP="00FC324B">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2B4F84F9" w14:textId="77777777" w:rsidR="00FC324B" w:rsidRPr="00927103" w:rsidRDefault="00FC324B" w:rsidP="00FC324B">
      <w:pPr>
        <w:pStyle w:val="PL"/>
        <w:spacing w:line="0" w:lineRule="atLeast"/>
        <w:rPr>
          <w:noProof w:val="0"/>
          <w:snapToGrid w:val="0"/>
        </w:rPr>
      </w:pPr>
      <w:r w:rsidRPr="008C3F37">
        <w:rPr>
          <w:noProof w:val="0"/>
          <w:snapToGrid w:val="0"/>
        </w:rPr>
        <w:tab/>
      </w:r>
      <w:r w:rsidRPr="00927103">
        <w:rPr>
          <w:noProof w:val="0"/>
          <w:snapToGrid w:val="0"/>
        </w:rPr>
        <w:t>mcMRBToSetupList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MCMRBSetupConfiguration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MCBearerContextToSetup</w:t>
      </w:r>
      <w:r w:rsidRPr="00927103">
        <w:rPr>
          <w:snapToGrid w:val="0"/>
        </w:rPr>
        <w:t>-ExtIEs}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noProof w:val="0"/>
          <w:snapToGrid w:val="0"/>
        </w:rPr>
        <w:t>MCBearerContextToSetup</w:t>
      </w:r>
      <w:r w:rsidRPr="00927103">
        <w:rPr>
          <w:snapToGrid w:val="0"/>
        </w:rPr>
        <w:t>-ExtIEs E1AP-PROTOCOL-EXTENSION ::= {</w:t>
      </w:r>
    </w:p>
    <w:p w14:paraId="05362F27" w14:textId="77777777" w:rsidR="00FC324B" w:rsidRDefault="00FC324B" w:rsidP="00FC324B">
      <w:pPr>
        <w:pStyle w:val="PL"/>
        <w:rPr>
          <w:snapToGrid w:val="0"/>
        </w:rPr>
      </w:pPr>
      <w:r w:rsidRPr="00927103">
        <w:rPr>
          <w:snapToGrid w:val="0"/>
        </w:rPr>
        <w:tab/>
      </w:r>
      <w:bookmarkStart w:id="7543"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7543"/>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noProof w:val="0"/>
          <w:snapToGrid w:val="0"/>
        </w:rPr>
      </w:pPr>
    </w:p>
    <w:p w14:paraId="0202D6D4" w14:textId="77777777" w:rsidR="00FC324B" w:rsidRPr="008C3F37" w:rsidRDefault="00FC324B" w:rsidP="00FC324B">
      <w:pPr>
        <w:pStyle w:val="PL"/>
        <w:spacing w:line="0" w:lineRule="atLeast"/>
        <w:rPr>
          <w:noProof w:val="0"/>
          <w:snapToGrid w:val="0"/>
        </w:rPr>
      </w:pPr>
      <w:r w:rsidRPr="008C3F37">
        <w:rPr>
          <w:noProof w:val="0"/>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noProof w:val="0"/>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lastRenderedPageBreak/>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noProof w:val="0"/>
          <w:snapToGrid w:val="0"/>
        </w:rPr>
      </w:pPr>
    </w:p>
    <w:p w14:paraId="4F3B8EA4" w14:textId="77777777" w:rsidR="00FC324B" w:rsidRPr="008C3F37" w:rsidRDefault="00FC324B" w:rsidP="00FC324B">
      <w:pPr>
        <w:pStyle w:val="PL"/>
        <w:rPr>
          <w:snapToGrid w:val="0"/>
        </w:rPr>
      </w:pPr>
      <w:r w:rsidRPr="008C3F37">
        <w:rPr>
          <w:noProof w:val="0"/>
          <w:snapToGrid w:val="0"/>
        </w:rPr>
        <w:t>MCMRBSetupConfiguration-Item</w:t>
      </w:r>
      <w:r w:rsidRPr="008C3F37">
        <w:rPr>
          <w:snapToGrid w:val="0"/>
        </w:rPr>
        <w:t>-ExtIEs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noProof w:val="0"/>
          <w:snapToGrid w:val="0"/>
        </w:rPr>
      </w:pPr>
    </w:p>
    <w:p w14:paraId="00D15144" w14:textId="77777777" w:rsidR="00FC324B" w:rsidRPr="00D629EF" w:rsidRDefault="00FC324B" w:rsidP="00FC324B">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79274EEE" w14:textId="77777777" w:rsidR="00FC324B" w:rsidRPr="008C3F37" w:rsidRDefault="00FC324B" w:rsidP="00FC324B">
      <w:pPr>
        <w:pStyle w:val="PL"/>
        <w:spacing w:line="0" w:lineRule="atLeast"/>
        <w:rPr>
          <w:noProof w:val="0"/>
          <w:snapToGrid w:val="0"/>
        </w:rPr>
      </w:pPr>
    </w:p>
    <w:p w14:paraId="740BE743" w14:textId="77777777" w:rsidR="00FC324B" w:rsidRPr="008C3F37" w:rsidRDefault="00FC324B" w:rsidP="00FC324B">
      <w:pPr>
        <w:pStyle w:val="PL"/>
        <w:spacing w:line="0" w:lineRule="atLeast"/>
        <w:rPr>
          <w:noProof w:val="0"/>
          <w:snapToGrid w:val="0"/>
        </w:rPr>
      </w:pPr>
    </w:p>
    <w:p w14:paraId="07B3E2D0"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MCBearerContextToSetupResponse</w:t>
      </w:r>
    </w:p>
    <w:p w14:paraId="1B110794" w14:textId="77777777" w:rsidR="00FC324B" w:rsidRPr="008C3F37" w:rsidRDefault="00FC324B" w:rsidP="00FC324B">
      <w:pPr>
        <w:pStyle w:val="PL"/>
        <w:spacing w:line="0" w:lineRule="atLeast"/>
        <w:rPr>
          <w:noProof w:val="0"/>
          <w:snapToGrid w:val="0"/>
        </w:rPr>
      </w:pPr>
    </w:p>
    <w:p w14:paraId="775C6D36" w14:textId="77777777" w:rsidR="00FC324B" w:rsidRPr="00CB242E" w:rsidRDefault="00FC324B" w:rsidP="00FC324B">
      <w:pPr>
        <w:pStyle w:val="PL"/>
        <w:spacing w:line="0" w:lineRule="atLeast"/>
        <w:rPr>
          <w:noProof w:val="0"/>
          <w:snapToGrid w:val="0"/>
        </w:rPr>
      </w:pPr>
      <w:r w:rsidRPr="00CB242E">
        <w:rPr>
          <w:noProof w:val="0"/>
          <w:snapToGrid w:val="0"/>
        </w:rPr>
        <w:t>MCBearerContextToSetupResponse ::= SEQUENCE {</w:t>
      </w:r>
    </w:p>
    <w:p w14:paraId="2FD6B684" w14:textId="77777777" w:rsidR="00FC324B" w:rsidRPr="00CB242E" w:rsidRDefault="00FC324B" w:rsidP="00FC324B">
      <w:pPr>
        <w:pStyle w:val="PL"/>
        <w:spacing w:line="0" w:lineRule="atLeast"/>
        <w:rPr>
          <w:noProof w:val="0"/>
          <w:snapToGrid w:val="0"/>
        </w:rPr>
      </w:pPr>
      <w:r w:rsidRPr="00CB242E">
        <w:rPr>
          <w:noProof w:val="0"/>
          <w:snapToGrid w:val="0"/>
        </w:rPr>
        <w:tab/>
        <w:t>mcBearerContextNGU-TNLInfoatNGRAN</w:t>
      </w:r>
      <w:r w:rsidRPr="00CB242E">
        <w:rPr>
          <w:noProof w:val="0"/>
          <w:snapToGrid w:val="0"/>
        </w:rPr>
        <w:tab/>
      </w:r>
      <w:r w:rsidRPr="00CB242E">
        <w:rPr>
          <w:noProof w:val="0"/>
          <w:snapToGrid w:val="0"/>
        </w:rPr>
        <w:tab/>
        <w:t>MCBearerContextNGU-TNLInfoatNGRAN</w:t>
      </w:r>
      <w:r w:rsidRPr="00CB242E">
        <w:rPr>
          <w:noProof w:val="0"/>
          <w:snapToGrid w:val="0"/>
        </w:rPr>
        <w:tab/>
      </w:r>
      <w:r w:rsidRPr="00CB242E">
        <w:rPr>
          <w:noProof w:val="0"/>
          <w:snapToGrid w:val="0"/>
        </w:rPr>
        <w:tab/>
        <w:t>OPTIONAL,</w:t>
      </w:r>
    </w:p>
    <w:p w14:paraId="5B24B035" w14:textId="77777777" w:rsidR="00FC324B" w:rsidRPr="008C3F37" w:rsidRDefault="00FC324B" w:rsidP="00FC324B">
      <w:pPr>
        <w:pStyle w:val="PL"/>
        <w:spacing w:line="0" w:lineRule="atLeast"/>
        <w:rPr>
          <w:noProof w:val="0"/>
          <w:snapToGrid w:val="0"/>
        </w:rPr>
      </w:pPr>
      <w:r w:rsidRPr="00CB242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2988BB52" w14:textId="77777777" w:rsidR="00FC324B" w:rsidRPr="008C3F37" w:rsidRDefault="00FC324B" w:rsidP="00FC324B">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86F900"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noProof w:val="0"/>
          <w:snapToGrid w:val="0"/>
          <w:lang w:val="fr-FR"/>
        </w:rPr>
      </w:pPr>
    </w:p>
    <w:p w14:paraId="16E70E0E" w14:textId="77777777" w:rsidR="00FC324B" w:rsidRPr="004F4B56" w:rsidRDefault="00FC324B" w:rsidP="00FC324B">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noProof w:val="0"/>
          <w:snapToGrid w:val="0"/>
          <w:lang w:val="fr-FR"/>
        </w:rPr>
      </w:pPr>
    </w:p>
    <w:p w14:paraId="6329DAB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MCBearerContextNGU-TNLInfoatNGRAN::= CHOICE {</w:t>
      </w:r>
    </w:p>
    <w:p w14:paraId="57B7D9C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432A451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7AA4E9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6B96B82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0235EDA" w14:textId="77777777" w:rsidR="00FC324B" w:rsidRPr="004F4B56" w:rsidRDefault="00FC324B" w:rsidP="00FC324B">
      <w:pPr>
        <w:pStyle w:val="PL"/>
        <w:spacing w:line="0" w:lineRule="atLeast"/>
        <w:rPr>
          <w:noProof w:val="0"/>
          <w:snapToGrid w:val="0"/>
          <w:lang w:val="fr-FR"/>
        </w:rPr>
      </w:pPr>
    </w:p>
    <w:p w14:paraId="37FA8AF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MCBearerContextNGU-TNLInfoatNGRAN-ExtIEs E1AP-PROTOCOL-IES ::= {</w:t>
      </w:r>
    </w:p>
    <w:p w14:paraId="21B2014C" w14:textId="77777777" w:rsidR="00FC324B" w:rsidRPr="00575FAC" w:rsidRDefault="00FC324B" w:rsidP="00FC324B">
      <w:pPr>
        <w:pStyle w:val="PL"/>
        <w:spacing w:line="0" w:lineRule="atLeast"/>
        <w:rPr>
          <w:noProof w:val="0"/>
          <w:snapToGrid w:val="0"/>
        </w:rPr>
      </w:pPr>
      <w:r w:rsidRPr="004F4B56">
        <w:rPr>
          <w:noProof w:val="0"/>
          <w:snapToGrid w:val="0"/>
          <w:lang w:val="fr-FR"/>
        </w:rPr>
        <w:tab/>
      </w:r>
      <w:r w:rsidRPr="00575FAC">
        <w:rPr>
          <w:noProof w:val="0"/>
          <w:snapToGrid w:val="0"/>
        </w:rPr>
        <w:t>...</w:t>
      </w:r>
    </w:p>
    <w:p w14:paraId="44E872BD" w14:textId="77777777" w:rsidR="00FC324B" w:rsidRPr="008C3F37" w:rsidRDefault="00FC324B" w:rsidP="00FC324B">
      <w:pPr>
        <w:pStyle w:val="PL"/>
        <w:spacing w:line="0" w:lineRule="atLeast"/>
        <w:rPr>
          <w:noProof w:val="0"/>
          <w:snapToGrid w:val="0"/>
        </w:rPr>
      </w:pPr>
      <w:r w:rsidRPr="008C3F37">
        <w:rPr>
          <w:noProof w:val="0"/>
          <w:snapToGrid w:val="0"/>
        </w:rPr>
        <w:t>}</w:t>
      </w:r>
    </w:p>
    <w:p w14:paraId="248683FE" w14:textId="77777777" w:rsidR="00FC324B" w:rsidRPr="008C3F37" w:rsidRDefault="00FC324B" w:rsidP="00FC324B">
      <w:pPr>
        <w:pStyle w:val="PL"/>
        <w:spacing w:line="0" w:lineRule="atLeast"/>
        <w:rPr>
          <w:noProof w:val="0"/>
          <w:snapToGrid w:val="0"/>
        </w:rPr>
      </w:pPr>
    </w:p>
    <w:p w14:paraId="57827E1D" w14:textId="77777777" w:rsidR="00FC324B" w:rsidRPr="008C3F37" w:rsidRDefault="00FC324B" w:rsidP="00FC324B">
      <w:pPr>
        <w:pStyle w:val="PL"/>
        <w:spacing w:line="0" w:lineRule="atLeast"/>
        <w:rPr>
          <w:noProof w:val="0"/>
          <w:snapToGrid w:val="0"/>
        </w:rPr>
      </w:pPr>
      <w:r w:rsidRPr="008C3F37">
        <w:rPr>
          <w:noProof w:val="0"/>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noProof w:val="0"/>
          <w:snapToGrid w:val="0"/>
        </w:rPr>
      </w:pPr>
    </w:p>
    <w:p w14:paraId="0F40CA05" w14:textId="77777777" w:rsidR="00FC324B" w:rsidRPr="008C3F37" w:rsidRDefault="00FC324B" w:rsidP="00FC324B">
      <w:pPr>
        <w:pStyle w:val="PL"/>
        <w:spacing w:line="0" w:lineRule="atLeast"/>
        <w:rPr>
          <w:noProof w:val="0"/>
          <w:snapToGrid w:val="0"/>
        </w:rPr>
      </w:pPr>
      <w:r w:rsidRPr="008C3F37">
        <w:rPr>
          <w:noProof w:val="0"/>
          <w:snapToGrid w:val="0"/>
        </w:rPr>
        <w:t>MCMRBSetupResponseList-Item ::= SEQUENCE {</w:t>
      </w:r>
    </w:p>
    <w:p w14:paraId="4392E10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4D0BB9C"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06BA5499"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354C2E0D" w14:textId="77777777" w:rsidR="00FC324B" w:rsidRPr="008C3F37" w:rsidRDefault="00FC324B" w:rsidP="00FC324B">
      <w:pPr>
        <w:pStyle w:val="PL"/>
        <w:tabs>
          <w:tab w:val="clear" w:pos="4224"/>
        </w:tabs>
        <w:spacing w:line="0" w:lineRule="atLeast"/>
        <w:rPr>
          <w:noProof w:val="0"/>
          <w:snapToGrid w:val="0"/>
        </w:rPr>
      </w:pPr>
      <w:r>
        <w:rPr>
          <w:noProof w:val="0"/>
          <w:snapToGrid w:val="0"/>
        </w:rPr>
        <w:tab/>
        <w:t>mBS-</w:t>
      </w:r>
      <w:r>
        <w:rPr>
          <w:rFonts w:hint="eastAsia"/>
          <w:noProof w:val="0"/>
          <w:snapToGrid w:val="0"/>
          <w:lang w:eastAsia="zh-CN"/>
        </w:rPr>
        <w:t>PDCP</w:t>
      </w:r>
      <w:r>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noProof w:val="0"/>
          <w:snapToGrid w:val="0"/>
        </w:rPr>
      </w:pPr>
    </w:p>
    <w:p w14:paraId="0F32A4AB" w14:textId="77777777" w:rsidR="00FC324B" w:rsidRPr="008C3F37" w:rsidRDefault="00FC324B" w:rsidP="00FC324B">
      <w:pPr>
        <w:pStyle w:val="PL"/>
        <w:rPr>
          <w:snapToGrid w:val="0"/>
        </w:rPr>
      </w:pPr>
      <w:r w:rsidRPr="008C3F37">
        <w:rPr>
          <w:noProof w:val="0"/>
          <w:snapToGrid w:val="0"/>
        </w:rPr>
        <w:t>MCMRBSetupResponseList-Item</w:t>
      </w:r>
      <w:r w:rsidRPr="008C3F37">
        <w:rPr>
          <w:snapToGrid w:val="0"/>
        </w:rPr>
        <w:t>-ExtIEs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noProof w:val="0"/>
          <w:snapToGrid w:val="0"/>
        </w:rPr>
      </w:pPr>
    </w:p>
    <w:p w14:paraId="79D2CE74" w14:textId="77777777" w:rsidR="00FC324B" w:rsidRPr="007F2303" w:rsidRDefault="00FC324B" w:rsidP="00FC324B">
      <w:pPr>
        <w:pStyle w:val="PL"/>
        <w:spacing w:line="0" w:lineRule="atLeast"/>
        <w:rPr>
          <w:noProof w:val="0"/>
          <w:snapToGrid w:val="0"/>
        </w:rPr>
      </w:pPr>
      <w:r>
        <w:rPr>
          <w:noProof w:val="0"/>
          <w:snapToGrid w:val="0"/>
        </w:rPr>
        <w:t>MBS-PDCP-COUN</w:t>
      </w:r>
      <w:r>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27472277" w14:textId="77777777" w:rsidR="00FC324B" w:rsidRPr="008C3F37" w:rsidRDefault="00FC324B" w:rsidP="00FC324B">
      <w:pPr>
        <w:pStyle w:val="PL"/>
        <w:spacing w:line="0" w:lineRule="atLeast"/>
        <w:rPr>
          <w:noProof w:val="0"/>
          <w:snapToGrid w:val="0"/>
        </w:rPr>
      </w:pPr>
    </w:p>
    <w:p w14:paraId="6F01FF7A" w14:textId="77777777" w:rsidR="00FC324B" w:rsidRPr="008C3F37" w:rsidRDefault="00FC324B" w:rsidP="00FC324B">
      <w:pPr>
        <w:pStyle w:val="PL"/>
        <w:spacing w:line="0" w:lineRule="atLeast"/>
        <w:rPr>
          <w:noProof w:val="0"/>
          <w:snapToGrid w:val="0"/>
        </w:rPr>
      </w:pPr>
      <w:r w:rsidRPr="008C3F37">
        <w:rPr>
          <w:noProof w:val="0"/>
          <w:snapToGrid w:val="0"/>
        </w:rPr>
        <w:t>MCMRBFailedList ::= SEQUENCE (SIZE(1..maxnoofMRBs)) OF MCMRBFailedList-Item</w:t>
      </w:r>
    </w:p>
    <w:p w14:paraId="3AB2D9C4" w14:textId="77777777" w:rsidR="00FC324B" w:rsidRPr="008C3F37" w:rsidRDefault="00FC324B" w:rsidP="00FC324B">
      <w:pPr>
        <w:pStyle w:val="PL"/>
        <w:spacing w:line="0" w:lineRule="atLeast"/>
        <w:rPr>
          <w:noProof w:val="0"/>
          <w:snapToGrid w:val="0"/>
        </w:rPr>
      </w:pPr>
    </w:p>
    <w:p w14:paraId="7A590426" w14:textId="77777777" w:rsidR="00FC324B" w:rsidRPr="008C3F37" w:rsidRDefault="00FC324B" w:rsidP="00FC324B">
      <w:pPr>
        <w:pStyle w:val="PL"/>
        <w:spacing w:line="0" w:lineRule="atLeast"/>
        <w:rPr>
          <w:noProof w:val="0"/>
          <w:snapToGrid w:val="0"/>
        </w:rPr>
      </w:pPr>
      <w:r w:rsidRPr="008C3F37">
        <w:rPr>
          <w:noProof w:val="0"/>
          <w:snapToGrid w:val="0"/>
        </w:rPr>
        <w:t>MCMRBFailedList-Item ::= SEQUENCE {</w:t>
      </w:r>
    </w:p>
    <w:p w14:paraId="44011EBD"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A051917"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noProof w:val="0"/>
          <w:snapToGrid w:val="0"/>
        </w:rPr>
      </w:pPr>
    </w:p>
    <w:p w14:paraId="0A63B5AE" w14:textId="77777777" w:rsidR="00FC324B" w:rsidRPr="008C3F37" w:rsidRDefault="00FC324B" w:rsidP="00FC324B">
      <w:pPr>
        <w:pStyle w:val="PL"/>
        <w:rPr>
          <w:snapToGrid w:val="0"/>
        </w:rPr>
      </w:pPr>
      <w:r w:rsidRPr="008C3F37">
        <w:rPr>
          <w:noProof w:val="0"/>
          <w:snapToGrid w:val="0"/>
        </w:rPr>
        <w:t>MCMRBFailedList-Item</w:t>
      </w:r>
      <w:r w:rsidRPr="008C3F37">
        <w:rPr>
          <w:snapToGrid w:val="0"/>
        </w:rPr>
        <w:t>-ExtIEs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noProof w:val="0"/>
          <w:snapToGrid w:val="0"/>
        </w:rPr>
      </w:pPr>
    </w:p>
    <w:p w14:paraId="5AC200DB" w14:textId="77777777" w:rsidR="00FC324B" w:rsidRPr="008C3F37" w:rsidRDefault="00FC324B" w:rsidP="00FC324B">
      <w:pPr>
        <w:pStyle w:val="PL"/>
        <w:spacing w:line="0" w:lineRule="atLeast"/>
        <w:rPr>
          <w:noProof w:val="0"/>
          <w:snapToGrid w:val="0"/>
        </w:rPr>
      </w:pPr>
    </w:p>
    <w:p w14:paraId="5FA7C579"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w:t>
      </w:r>
    </w:p>
    <w:p w14:paraId="424F8CB9" w14:textId="77777777" w:rsidR="00FC324B" w:rsidRPr="008C3F37" w:rsidRDefault="00FC324B" w:rsidP="00FC324B">
      <w:pPr>
        <w:pStyle w:val="PL"/>
        <w:spacing w:line="0" w:lineRule="atLeast"/>
        <w:rPr>
          <w:noProof w:val="0"/>
          <w:snapToGrid w:val="0"/>
        </w:rPr>
      </w:pPr>
    </w:p>
    <w:p w14:paraId="00D65FEA" w14:textId="77777777" w:rsidR="00FC324B" w:rsidRPr="008C3F37" w:rsidRDefault="00FC324B" w:rsidP="00FC324B">
      <w:pPr>
        <w:pStyle w:val="PL"/>
        <w:spacing w:line="0" w:lineRule="atLeast"/>
        <w:rPr>
          <w:noProof w:val="0"/>
          <w:snapToGrid w:val="0"/>
        </w:rPr>
      </w:pPr>
      <w:r w:rsidRPr="008C3F37">
        <w:rPr>
          <w:noProof w:val="0"/>
          <w:snapToGrid w:val="0"/>
        </w:rPr>
        <w:t>MCBearerContextToModify ::= SEQUENCE {</w:t>
      </w:r>
    </w:p>
    <w:p w14:paraId="3B2A4B28" w14:textId="77777777" w:rsidR="00FC324B" w:rsidRPr="008C3F37" w:rsidRDefault="00FC324B" w:rsidP="00FC324B">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0920B62" w14:textId="77777777" w:rsidR="00FC324B" w:rsidRPr="008C3F37" w:rsidRDefault="00FC324B" w:rsidP="00FC324B">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5DCB8957" w14:textId="77777777" w:rsidR="00FC324B" w:rsidRPr="008C3F37" w:rsidRDefault="00FC324B" w:rsidP="00FC324B">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6460A72B" w14:textId="77777777" w:rsidR="00FC324B" w:rsidRPr="008C3F37" w:rsidRDefault="00FC324B" w:rsidP="00FC324B">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8E4261" w14:textId="77777777" w:rsidR="00FC324B" w:rsidRPr="008C3F37" w:rsidRDefault="00FC324B" w:rsidP="00FC324B">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noProof w:val="0"/>
          <w:snapToGrid w:val="0"/>
        </w:rPr>
      </w:pPr>
    </w:p>
    <w:p w14:paraId="4AB20B72" w14:textId="77777777" w:rsidR="00FC324B" w:rsidRPr="00575FAC" w:rsidRDefault="00FC324B" w:rsidP="00FC324B">
      <w:pPr>
        <w:pStyle w:val="PL"/>
        <w:rPr>
          <w:snapToGrid w:val="0"/>
        </w:rPr>
      </w:pPr>
      <w:r w:rsidRPr="00575FAC">
        <w:rPr>
          <w:noProof w:val="0"/>
          <w:snapToGrid w:val="0"/>
        </w:rPr>
        <w:t>MCBearerContextToModify</w:t>
      </w:r>
      <w:r w:rsidRPr="00575FAC">
        <w:rPr>
          <w:snapToGrid w:val="0"/>
        </w:rPr>
        <w:t>-ExtIEs E1AP-PROTOCOL-EXTENSION ::= {</w:t>
      </w:r>
    </w:p>
    <w:p w14:paraId="2B6E0076" w14:textId="77777777" w:rsidR="00FC324B" w:rsidRDefault="00FC324B" w:rsidP="00FC324B">
      <w:pPr>
        <w:pStyle w:val="PL"/>
        <w:spacing w:line="0" w:lineRule="atLeast"/>
        <w:rPr>
          <w:noProof w:val="0"/>
          <w:snapToGrid w:val="0"/>
        </w:rPr>
      </w:pPr>
      <w:r w:rsidRPr="00575FAC">
        <w:rPr>
          <w:snapToGrid w:val="0"/>
        </w:rPr>
        <w:tab/>
      </w:r>
      <w:r w:rsidRPr="00D629EF">
        <w:rPr>
          <w:noProof w:val="0"/>
          <w:snapToGrid w:val="0"/>
        </w:rPr>
        <w:t>{ID id-</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361485DC"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4C601E57"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1E78CC25"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Pr>
          <w:noProof w:val="0"/>
          <w:snapToGrid w:val="0"/>
        </w:rPr>
        <w:t>|</w:t>
      </w:r>
    </w:p>
    <w:p w14:paraId="1B3C676F"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7758C571"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noProof w:val="0"/>
          <w:snapToGrid w:val="0"/>
        </w:rPr>
      </w:pPr>
      <w:r w:rsidRPr="00575FAC">
        <w:rPr>
          <w:noProof w:val="0"/>
          <w:snapToGrid w:val="0"/>
        </w:rPr>
        <w:t>MCBearerContextNGUTNLInfoat5GC ::= SEQUENCE {</w:t>
      </w:r>
    </w:p>
    <w:p w14:paraId="293732FE" w14:textId="77777777" w:rsidR="00FC324B" w:rsidRPr="00575FAC" w:rsidRDefault="00FC324B" w:rsidP="00FC324B">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45ABF5D7" w14:textId="77777777" w:rsidR="00FC324B" w:rsidRPr="00575FAC" w:rsidRDefault="00FC324B" w:rsidP="00FC324B">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w:t>
      </w:r>
      <w:r w:rsidRPr="00CB242E">
        <w:rPr>
          <w:noProof w:val="0"/>
          <w:snapToGrid w:val="0"/>
          <w:lang w:val="fr-FR"/>
        </w:rPr>
        <w:t>MCBearerContextNGUTNLInfoat5GC</w:t>
      </w:r>
      <w:r w:rsidRPr="00CB242E">
        <w:rPr>
          <w:snapToGrid w:val="0"/>
          <w:lang w:val="fr-FR"/>
        </w:rPr>
        <w:t>-ExtIEs}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noProof w:val="0"/>
          <w:snapToGrid w:val="0"/>
          <w:lang w:val="fr-FR"/>
        </w:rPr>
      </w:pPr>
    </w:p>
    <w:p w14:paraId="720AB38A" w14:textId="77777777" w:rsidR="00FC324B" w:rsidRPr="004F4B56" w:rsidRDefault="00FC324B" w:rsidP="00FC324B">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1F96A0E2" w14:textId="77777777" w:rsidR="00FC324B" w:rsidRPr="00927103" w:rsidRDefault="00FC324B" w:rsidP="00FC324B">
      <w:pPr>
        <w:pStyle w:val="PL"/>
        <w:rPr>
          <w:snapToGrid w:val="0"/>
        </w:rPr>
      </w:pPr>
      <w:r w:rsidRPr="004F4B56">
        <w:rPr>
          <w:snapToGrid w:val="0"/>
          <w:lang w:val="fr-FR"/>
        </w:rPr>
        <w:lastRenderedPageBreak/>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noProof w:val="0"/>
          <w:snapToGrid w:val="0"/>
        </w:rPr>
      </w:pPr>
    </w:p>
    <w:p w14:paraId="682CA851" w14:textId="77777777" w:rsidR="00FC324B" w:rsidRPr="00927103" w:rsidRDefault="00FC324B" w:rsidP="00FC324B">
      <w:pPr>
        <w:pStyle w:val="PL"/>
        <w:rPr>
          <w:noProof w:val="0"/>
          <w:snapToGrid w:val="0"/>
        </w:rPr>
      </w:pPr>
      <w:r w:rsidRPr="00927103">
        <w:rPr>
          <w:noProof w:val="0"/>
          <w:snapToGrid w:val="0"/>
        </w:rPr>
        <w:t>MCBearerContextNGUTnlInfoatNGRANRequest ::= SEQUENCE {</w:t>
      </w:r>
    </w:p>
    <w:p w14:paraId="144226B0" w14:textId="77777777" w:rsidR="00FC324B" w:rsidRPr="00927103" w:rsidRDefault="00FC324B" w:rsidP="00FC324B">
      <w:pPr>
        <w:pStyle w:val="PL"/>
        <w:rPr>
          <w:noProof w:val="0"/>
          <w:snapToGrid w:val="0"/>
        </w:rPr>
      </w:pPr>
      <w:r w:rsidRPr="00927103">
        <w:rPr>
          <w:noProof w:val="0"/>
          <w:snapToGrid w:val="0"/>
        </w:rPr>
        <w:tab/>
        <w:t>ngRANNGUTNLRequested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ENUMERATED {requested, ...},</w:t>
      </w:r>
    </w:p>
    <w:p w14:paraId="48D2D9B2" w14:textId="77777777" w:rsidR="00FC324B" w:rsidRPr="00927103" w:rsidRDefault="00FC324B" w:rsidP="00FC324B">
      <w:pPr>
        <w:pStyle w:val="PL"/>
        <w:spacing w:line="0" w:lineRule="atLeast"/>
        <w:rPr>
          <w:noProof w:val="0"/>
          <w:snapToGrid w:val="0"/>
        </w:rPr>
      </w:pPr>
      <w:r w:rsidRPr="00927103">
        <w:rPr>
          <w:noProof w:val="0"/>
          <w:snapToGrid w:val="0"/>
        </w:rPr>
        <w:tab/>
        <w:t>mbsAreaSession-ID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MBSAreaSessionID</w:t>
      </w:r>
      <w:r w:rsidRPr="00927103">
        <w:rPr>
          <w:noProof w:val="0"/>
          <w:snapToGrid w:val="0"/>
        </w:rPr>
        <w:tab/>
      </w:r>
      <w:r w:rsidRPr="00927103">
        <w:rPr>
          <w:noProof w:val="0"/>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MCBearerContextNGUTnlInfoatNGRANRequest</w:t>
      </w:r>
      <w:r w:rsidRPr="00927103">
        <w:rPr>
          <w:snapToGrid w:val="0"/>
        </w:rPr>
        <w: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noProof w:val="0"/>
          <w:snapToGrid w:val="0"/>
        </w:rPr>
      </w:pPr>
    </w:p>
    <w:p w14:paraId="250790C7" w14:textId="77777777" w:rsidR="00FC324B" w:rsidRPr="00927103" w:rsidRDefault="00FC324B" w:rsidP="00FC324B">
      <w:pPr>
        <w:pStyle w:val="PL"/>
        <w:rPr>
          <w:snapToGrid w:val="0"/>
        </w:rPr>
      </w:pPr>
      <w:r w:rsidRPr="00927103">
        <w:rPr>
          <w:noProof w:val="0"/>
          <w:snapToGrid w:val="0"/>
        </w:rPr>
        <w:t>MCBearerContextNGUTnlInfoatNGRANRequest</w:t>
      </w:r>
      <w:r w:rsidRPr="00927103">
        <w:rPr>
          <w:snapToGrid w:val="0"/>
        </w:rPr>
        <w:t>-ExtIEs E1AP-PROTOCOL-EXTENSION ::= {</w:t>
      </w:r>
    </w:p>
    <w:p w14:paraId="2E49DBB0" w14:textId="77777777" w:rsidR="00FC324B" w:rsidRPr="008C3F37" w:rsidRDefault="00FC324B" w:rsidP="00FC324B">
      <w:pPr>
        <w:pStyle w:val="PL"/>
        <w:rPr>
          <w:snapToGrid w:val="0"/>
        </w:rPr>
      </w:pPr>
      <w:r w:rsidRPr="00927103">
        <w:rPr>
          <w:snapToGrid w:val="0"/>
        </w:rPr>
        <w:tab/>
      </w:r>
      <w:r w:rsidRPr="008C3F37">
        <w:rPr>
          <w:snapToGrid w:val="0"/>
        </w:rPr>
        <w:t>...</w:t>
      </w:r>
    </w:p>
    <w:p w14:paraId="627DCE05" w14:textId="77777777" w:rsidR="00FC324B" w:rsidRPr="008C3F37" w:rsidRDefault="00FC324B" w:rsidP="00FC324B">
      <w:pPr>
        <w:pStyle w:val="PL"/>
        <w:rPr>
          <w:snapToGrid w:val="0"/>
        </w:rPr>
      </w:pPr>
      <w:r w:rsidRPr="008C3F37">
        <w:rPr>
          <w:snapToGrid w:val="0"/>
        </w:rPr>
        <w:t>}</w:t>
      </w:r>
    </w:p>
    <w:p w14:paraId="0F5582EA" w14:textId="77777777" w:rsidR="00FC324B" w:rsidRPr="008C3F37" w:rsidRDefault="00FC324B" w:rsidP="00FC324B">
      <w:pPr>
        <w:pStyle w:val="PL"/>
        <w:rPr>
          <w:snapToGrid w:val="0"/>
        </w:rPr>
      </w:pPr>
    </w:p>
    <w:p w14:paraId="5E8C1077" w14:textId="77777777" w:rsidR="00FC324B" w:rsidRPr="008C3F37" w:rsidRDefault="00FC324B" w:rsidP="00FC324B">
      <w:pPr>
        <w:pStyle w:val="PL"/>
        <w:spacing w:line="0" w:lineRule="atLeast"/>
        <w:rPr>
          <w:noProof w:val="0"/>
          <w:snapToGrid w:val="0"/>
        </w:rPr>
      </w:pPr>
    </w:p>
    <w:p w14:paraId="3E608DAE" w14:textId="77777777" w:rsidR="00FC324B" w:rsidRPr="008C3F37" w:rsidRDefault="00FC324B" w:rsidP="00FC324B">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19282DFF" w14:textId="77777777" w:rsidR="00FC324B" w:rsidRPr="008C3F37" w:rsidRDefault="00FC324B" w:rsidP="00FC324B">
      <w:pPr>
        <w:pStyle w:val="PL"/>
        <w:spacing w:line="0" w:lineRule="atLeast"/>
        <w:rPr>
          <w:noProof w:val="0"/>
          <w:snapToGrid w:val="0"/>
        </w:rPr>
      </w:pPr>
    </w:p>
    <w:p w14:paraId="357944B0"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084CDE7F"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800575A"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1023C76E"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47A66F1F"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701DFE3"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7DF6E951"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7544"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7544"/>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461D12D"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37A24B7E" w14:textId="77777777" w:rsidR="00FC324B" w:rsidRPr="00C93F36" w:rsidRDefault="00FC324B" w:rsidP="00FC324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836F7B0" w14:textId="77777777" w:rsidR="00FC324B" w:rsidRPr="008C3F37" w:rsidRDefault="00FC324B" w:rsidP="00FC324B">
      <w:pPr>
        <w:pStyle w:val="PL"/>
        <w:rPr>
          <w:snapToGrid w:val="0"/>
        </w:rPr>
      </w:pPr>
      <w:r w:rsidRPr="008C3F37">
        <w:rPr>
          <w:snapToGrid w:val="0"/>
        </w:rPr>
        <w:t>}</w:t>
      </w:r>
    </w:p>
    <w:p w14:paraId="1FC90FC1" w14:textId="77777777" w:rsidR="00FC324B" w:rsidRPr="008C3F37" w:rsidRDefault="00FC324B" w:rsidP="00FC324B">
      <w:pPr>
        <w:pStyle w:val="PL"/>
        <w:spacing w:line="0" w:lineRule="atLeast"/>
        <w:rPr>
          <w:noProof w:val="0"/>
          <w:snapToGrid w:val="0"/>
        </w:rPr>
      </w:pPr>
    </w:p>
    <w:p w14:paraId="7F6E1967" w14:textId="77777777" w:rsidR="00FC324B" w:rsidRPr="008C3F37" w:rsidRDefault="00FC324B" w:rsidP="00FC324B">
      <w:pPr>
        <w:pStyle w:val="PL"/>
        <w:rPr>
          <w:snapToGrid w:val="0"/>
        </w:rPr>
      </w:pPr>
      <w:r w:rsidRPr="008C3F37">
        <w:rPr>
          <w:noProof w:val="0"/>
          <w:snapToGrid w:val="0"/>
        </w:rPr>
        <w:t>MCMRBSetupModifyConfiguration</w:t>
      </w:r>
      <w:r>
        <w:rPr>
          <w:rFonts w:hint="eastAsia"/>
          <w:noProof w:val="0"/>
          <w:snapToGrid w:val="0"/>
          <w:lang w:eastAsia="zh-CN"/>
        </w:rPr>
        <w:t>-Item</w:t>
      </w:r>
      <w:r w:rsidRPr="008C3F37">
        <w:rPr>
          <w:snapToGrid w:val="0"/>
        </w:rPr>
        <w:t>-ExtIEs E1AP-PROTOCOL-EXTENSION ::= {</w:t>
      </w:r>
    </w:p>
    <w:p w14:paraId="3DD190C2" w14:textId="77777777" w:rsidR="00FC324B" w:rsidRPr="008C3F37" w:rsidRDefault="00FC324B" w:rsidP="00FC324B">
      <w:pPr>
        <w:pStyle w:val="PL"/>
        <w:rPr>
          <w:snapToGrid w:val="0"/>
        </w:rPr>
      </w:pPr>
      <w:r w:rsidRPr="008C3F37">
        <w:rPr>
          <w:snapToGrid w:val="0"/>
        </w:rPr>
        <w:tab/>
        <w:t>...</w:t>
      </w:r>
    </w:p>
    <w:p w14:paraId="2BAB448F" w14:textId="77777777" w:rsidR="00FC324B" w:rsidRPr="008C3F37" w:rsidRDefault="00FC324B" w:rsidP="00FC324B">
      <w:pPr>
        <w:pStyle w:val="PL"/>
        <w:rPr>
          <w:snapToGrid w:val="0"/>
        </w:rPr>
      </w:pPr>
      <w:r w:rsidRPr="008C3F37">
        <w:rPr>
          <w:snapToGrid w:val="0"/>
        </w:rPr>
        <w:t>}</w:t>
      </w:r>
    </w:p>
    <w:p w14:paraId="6471F2DF" w14:textId="77777777" w:rsidR="00FC324B" w:rsidRPr="008C3F37" w:rsidRDefault="00FC324B" w:rsidP="00FC324B">
      <w:pPr>
        <w:pStyle w:val="PL"/>
        <w:rPr>
          <w:snapToGrid w:val="0"/>
        </w:rPr>
      </w:pPr>
    </w:p>
    <w:p w14:paraId="027F3573" w14:textId="77777777" w:rsidR="00FC324B" w:rsidRPr="008C3F37" w:rsidRDefault="00FC324B" w:rsidP="00FC324B">
      <w:pPr>
        <w:pStyle w:val="PL"/>
        <w:spacing w:line="0" w:lineRule="atLeast"/>
        <w:rPr>
          <w:noProof w:val="0"/>
          <w:snapToGrid w:val="0"/>
        </w:rPr>
      </w:pPr>
      <w:r w:rsidRPr="008C3F37">
        <w:rPr>
          <w:noProof w:val="0"/>
          <w:snapToGrid w:val="0"/>
        </w:rPr>
        <w:t>MCBearerContextF1UTNLInfoatDU ::= SEQUENCE {</w:t>
      </w:r>
    </w:p>
    <w:p w14:paraId="6532277C" w14:textId="77777777" w:rsidR="00FC324B" w:rsidRPr="008C3F37" w:rsidRDefault="00FC324B" w:rsidP="00FC324B">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5021AE6B" w14:textId="77777777" w:rsidR="00FC324B" w:rsidRPr="008C3F37" w:rsidRDefault="00FC324B" w:rsidP="00FC324B">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w:t>
      </w:r>
      <w:r w:rsidRPr="00927103">
        <w:rPr>
          <w:noProof w:val="0"/>
          <w:snapToGrid w:val="0"/>
          <w:lang w:val="fr-FR"/>
        </w:rPr>
        <w:t>MCBearerContextF1UTNLInfoatDU</w:t>
      </w:r>
      <w:r w:rsidRPr="00927103">
        <w:rPr>
          <w:snapToGrid w:val="0"/>
          <w:lang w:val="fr-FR"/>
        </w:rPr>
        <w:t>-ExtIEs}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noProof w:val="0"/>
          <w:snapToGrid w:val="0"/>
          <w:lang w:val="fr-FR"/>
        </w:rPr>
      </w:pPr>
    </w:p>
    <w:p w14:paraId="651A02CD" w14:textId="77777777" w:rsidR="00FC324B" w:rsidRPr="004F4B56" w:rsidRDefault="00FC324B" w:rsidP="00FC324B">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8D15B94" w14:textId="77777777" w:rsidR="00FC324B" w:rsidRDefault="00FC324B" w:rsidP="00FC324B">
      <w:pPr>
        <w:pStyle w:val="PL"/>
        <w:spacing w:line="0" w:lineRule="atLeast"/>
        <w:rPr>
          <w:noProof w:val="0"/>
        </w:rPr>
      </w:pPr>
    </w:p>
    <w:p w14:paraId="52B30020" w14:textId="77777777" w:rsidR="00FC324B" w:rsidRPr="008C3F37" w:rsidRDefault="00FC324B" w:rsidP="00FC324B">
      <w:pPr>
        <w:pStyle w:val="PL"/>
        <w:spacing w:line="0" w:lineRule="atLeast"/>
        <w:rPr>
          <w:noProof w:val="0"/>
        </w:rPr>
      </w:pPr>
      <w:r w:rsidRPr="00575FAC">
        <w:rPr>
          <w:noProof w:val="0"/>
        </w:rPr>
        <w:t>MBSMulticastF1UContextDescriptor</w:t>
      </w:r>
      <w:r w:rsidRPr="008C3F37">
        <w:rPr>
          <w:noProof w:val="0"/>
        </w:rPr>
        <w:t xml:space="preserve"> ::= </w:t>
      </w:r>
      <w:r>
        <w:rPr>
          <w:noProof w:val="0"/>
        </w:rPr>
        <w:t>SEQUENCE</w:t>
      </w:r>
      <w:r w:rsidRPr="008C3F37">
        <w:rPr>
          <w:noProof w:val="0"/>
        </w:rPr>
        <w:t xml:space="preserve"> {</w:t>
      </w:r>
    </w:p>
    <w:p w14:paraId="3818B0C7" w14:textId="77777777" w:rsidR="00FC324B" w:rsidRPr="00F85EA2" w:rsidRDefault="00FC324B" w:rsidP="00FC324B">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2642A460" w14:textId="77777777" w:rsidR="00FC324B" w:rsidRPr="00F85EA2" w:rsidRDefault="00FC324B" w:rsidP="00FC324B">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{ptm, ptp, ptp-retransmission, ptp-forwarding, ...}</w:t>
      </w:r>
      <w:r w:rsidRPr="00F85EA2">
        <w:rPr>
          <w:noProof w:val="0"/>
          <w:snapToGrid w:val="0"/>
        </w:rPr>
        <w:t>,</w:t>
      </w:r>
    </w:p>
    <w:p w14:paraId="65A8C7CC" w14:textId="77777777" w:rsidR="00FC324B" w:rsidRPr="008C3F37" w:rsidRDefault="00FC324B" w:rsidP="00FC324B">
      <w:pPr>
        <w:pStyle w:val="PL"/>
        <w:spacing w:line="0" w:lineRule="atLeast"/>
        <w:rPr>
          <w:noProof w:val="0"/>
        </w:rPr>
      </w:pPr>
      <w:r w:rsidRPr="008C3F37">
        <w:rPr>
          <w:noProof w:val="0"/>
        </w:rPr>
        <w:tab/>
        <w:t>mbsAreaSession</w:t>
      </w:r>
      <w:r w:rsidRPr="008C3F37">
        <w:rPr>
          <w:noProof w:val="0"/>
        </w:rPr>
        <w:tab/>
      </w:r>
      <w:r w:rsidRPr="008C3F37">
        <w:rPr>
          <w:noProof w:val="0"/>
        </w:rPr>
        <w:tab/>
      </w:r>
      <w:r>
        <w:rPr>
          <w:noProof w:val="0"/>
        </w:rPr>
        <w:tab/>
      </w:r>
      <w:r>
        <w:rPr>
          <w:noProof w:val="0"/>
        </w:rPr>
        <w:tab/>
      </w:r>
      <w:r>
        <w:rPr>
          <w:noProof w:val="0"/>
        </w:rPr>
        <w:tab/>
      </w:r>
      <w:r w:rsidRPr="008C3F37">
        <w:rPr>
          <w:noProof w:val="0"/>
          <w:snapToGrid w:val="0"/>
        </w:rPr>
        <w:t>MBSAreaSessionID</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rPr>
          <w:noProof w:val="0"/>
        </w:rPr>
      </w:pPr>
      <w:r>
        <w:rPr>
          <w:rFonts w:eastAsia="SimSun"/>
        </w:rPr>
        <w:tab/>
        <w:t>...</w:t>
      </w:r>
    </w:p>
    <w:p w14:paraId="47E3FF0C" w14:textId="77777777" w:rsidR="00FC324B" w:rsidRPr="008C3F37" w:rsidRDefault="00FC324B" w:rsidP="00FC324B">
      <w:pPr>
        <w:pStyle w:val="PL"/>
        <w:rPr>
          <w:noProof w:val="0"/>
        </w:rPr>
      </w:pPr>
      <w:r w:rsidRPr="008C3F37">
        <w:rPr>
          <w:noProof w:val="0"/>
        </w:rPr>
        <w:t>}</w:t>
      </w:r>
    </w:p>
    <w:p w14:paraId="10BC3831" w14:textId="77777777" w:rsidR="00FC324B" w:rsidRPr="008C3F37" w:rsidRDefault="00FC324B" w:rsidP="00FC324B">
      <w:pPr>
        <w:pStyle w:val="PL"/>
        <w:rPr>
          <w:noProof w:val="0"/>
        </w:rPr>
      </w:pPr>
    </w:p>
    <w:p w14:paraId="1FC4788F" w14:textId="77777777" w:rsidR="00FC324B" w:rsidRPr="008C3F37" w:rsidRDefault="00FC324B" w:rsidP="00FC324B">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Pr>
          <w:noProof w:val="0"/>
          <w:snapToGrid w:val="0"/>
          <w:lang w:eastAsia="zh-CN"/>
        </w:rPr>
        <w:t>EXTENSION</w:t>
      </w:r>
      <w:r w:rsidRPr="008C3F37">
        <w:rPr>
          <w:noProof w:val="0"/>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rPr>
          <w:noProof w:val="0"/>
        </w:rPr>
      </w:pPr>
      <w:r w:rsidRPr="008C3F37">
        <w:rPr>
          <w:rFonts w:eastAsia="SimSun"/>
        </w:rPr>
        <w:t>}</w:t>
      </w:r>
    </w:p>
    <w:p w14:paraId="32C09D93" w14:textId="77777777" w:rsidR="00FC324B" w:rsidRPr="008C3F37" w:rsidRDefault="00FC324B" w:rsidP="00FC324B">
      <w:pPr>
        <w:pStyle w:val="PL"/>
        <w:spacing w:line="0" w:lineRule="atLeast"/>
        <w:rPr>
          <w:noProof w:val="0"/>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noProof w:val="0"/>
          <w:snapToGrid w:val="0"/>
        </w:rPr>
      </w:pPr>
    </w:p>
    <w:p w14:paraId="0992960C" w14:textId="77777777" w:rsidR="00FC324B" w:rsidRPr="008C3F37" w:rsidRDefault="00FC324B" w:rsidP="00FC324B">
      <w:pPr>
        <w:pStyle w:val="PL"/>
        <w:spacing w:line="0" w:lineRule="atLeast"/>
        <w:rPr>
          <w:noProof w:val="0"/>
          <w:snapToGrid w:val="0"/>
        </w:rPr>
      </w:pPr>
      <w:r w:rsidRPr="008C3F37">
        <w:rPr>
          <w:noProof w:val="0"/>
          <w:snapToGrid w:val="0"/>
        </w:rPr>
        <w:t xml:space="preserve">MCMRBRemoveConfiguration ::= SEQUENCE (SIZE(1..maxnoofMRBs)) OF </w:t>
      </w:r>
      <w:r>
        <w:rPr>
          <w:noProof w:val="0"/>
          <w:snapToGrid w:val="0"/>
        </w:rPr>
        <w:t>M</w:t>
      </w:r>
      <w:r w:rsidRPr="008C3F37">
        <w:rPr>
          <w:noProof w:val="0"/>
          <w:snapToGrid w:val="0"/>
        </w:rPr>
        <w:t>RB-ID</w:t>
      </w:r>
    </w:p>
    <w:p w14:paraId="57931164" w14:textId="77777777" w:rsidR="00FC324B" w:rsidRPr="008C3F37" w:rsidRDefault="00FC324B" w:rsidP="00FC324B">
      <w:pPr>
        <w:pStyle w:val="PL"/>
        <w:spacing w:line="0" w:lineRule="atLeast"/>
        <w:rPr>
          <w:noProof w:val="0"/>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noProof w:val="0"/>
          <w:snapToGrid w:val="0"/>
        </w:rPr>
      </w:pPr>
    </w:p>
    <w:p w14:paraId="7E8B25B3" w14:textId="77777777" w:rsidR="00FC324B" w:rsidRPr="008C3F37" w:rsidRDefault="00FC324B" w:rsidP="00FC324B">
      <w:pPr>
        <w:pStyle w:val="PL"/>
        <w:spacing w:line="0" w:lineRule="atLeast"/>
        <w:rPr>
          <w:noProof w:val="0"/>
          <w:snapToGrid w:val="0"/>
        </w:rPr>
      </w:pPr>
    </w:p>
    <w:p w14:paraId="3B3237B8"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MCBearerContextToModifyResponse</w:t>
      </w:r>
    </w:p>
    <w:p w14:paraId="109052B5" w14:textId="77777777" w:rsidR="00FC324B" w:rsidRPr="008C3F37" w:rsidRDefault="00FC324B" w:rsidP="00FC324B">
      <w:pPr>
        <w:pStyle w:val="PL"/>
        <w:spacing w:line="0" w:lineRule="atLeast"/>
        <w:rPr>
          <w:noProof w:val="0"/>
          <w:snapToGrid w:val="0"/>
        </w:rPr>
      </w:pPr>
    </w:p>
    <w:p w14:paraId="0BC19A76" w14:textId="77777777" w:rsidR="00FC324B" w:rsidRPr="008C3F37" w:rsidRDefault="00FC324B" w:rsidP="00FC324B">
      <w:pPr>
        <w:pStyle w:val="PL"/>
        <w:spacing w:line="0" w:lineRule="atLeast"/>
        <w:rPr>
          <w:noProof w:val="0"/>
          <w:snapToGrid w:val="0"/>
        </w:rPr>
      </w:pPr>
      <w:r w:rsidRPr="008C3F37">
        <w:rPr>
          <w:noProof w:val="0"/>
          <w:snapToGrid w:val="0"/>
        </w:rPr>
        <w:t>MCBearerContextToModifyResponse ::= SEQUENCE {</w:t>
      </w:r>
    </w:p>
    <w:p w14:paraId="1D4F56E5" w14:textId="77777777" w:rsidR="00FC324B" w:rsidRPr="008C3F37" w:rsidRDefault="00FC324B" w:rsidP="00FC324B">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07C5413F" w14:textId="77777777" w:rsidR="00FC324B" w:rsidRPr="008C3F37" w:rsidRDefault="00FC324B" w:rsidP="00FC324B">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64CE40" w14:textId="77777777" w:rsidR="00FC324B" w:rsidRPr="008C3F37" w:rsidRDefault="00FC324B" w:rsidP="00FC324B">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755209">
        <w:rPr>
          <w:rPrChange w:id="7545" w:author="CR0118" w:date="2024-03-04T18:39:00Z">
            <w:rPr>
              <w:b/>
            </w:rPr>
          </w:rPrChange>
        </w:rPr>
        <w:t xml:space="preserve"> </w:t>
      </w:r>
      <w:r w:rsidRPr="008C3F37">
        <w:t>IE or both IEs are included.</w:t>
      </w:r>
    </w:p>
    <w:p w14:paraId="77494836" w14:textId="77777777" w:rsidR="00FC324B" w:rsidRPr="008C3F37" w:rsidRDefault="00FC324B" w:rsidP="00FC324B">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1642D16" w14:textId="77777777" w:rsidR="00FC324B" w:rsidRPr="008C3F37" w:rsidRDefault="00FC324B" w:rsidP="00FC324B">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B228D5F"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noProof w:val="0"/>
          <w:snapToGrid w:val="0"/>
          <w:lang w:val="fr-FR"/>
        </w:rPr>
      </w:pPr>
    </w:p>
    <w:p w14:paraId="28B4800C" w14:textId="77777777" w:rsidR="00FC324B" w:rsidRPr="004F4B56" w:rsidRDefault="00FC324B" w:rsidP="00FC324B">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2FA11903" w14:textId="77777777" w:rsidR="00FC324B" w:rsidRDefault="00FC324B" w:rsidP="00FC324B">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noProof w:val="0"/>
          <w:snapToGrid w:val="0"/>
        </w:rPr>
      </w:pPr>
    </w:p>
    <w:p w14:paraId="728EF263" w14:textId="77777777" w:rsidR="00FC324B" w:rsidRPr="00575FAC" w:rsidRDefault="00FC324B" w:rsidP="00FC324B">
      <w:pPr>
        <w:pStyle w:val="PL"/>
        <w:spacing w:line="0" w:lineRule="atLeast"/>
        <w:rPr>
          <w:noProof w:val="0"/>
          <w:snapToGrid w:val="0"/>
        </w:rPr>
      </w:pPr>
      <w:r w:rsidRPr="00575FAC">
        <w:rPr>
          <w:noProof w:val="0"/>
          <w:snapToGrid w:val="0"/>
        </w:rPr>
        <w:t>MCBearerContextNGU-TNLInfoatNGRANModifyResponse ::= SEQUENCE {</w:t>
      </w:r>
    </w:p>
    <w:p w14:paraId="70F5C6AF" w14:textId="77777777" w:rsidR="00FC324B" w:rsidRPr="00575FAC" w:rsidRDefault="00FC324B" w:rsidP="00FC324B">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1FD41832" w14:textId="77777777" w:rsidR="00FC324B" w:rsidRPr="00575FAC" w:rsidRDefault="00FC324B" w:rsidP="00FC324B">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noProof w:val="0"/>
          <w:snapToGrid w:val="0"/>
        </w:rPr>
      </w:pPr>
    </w:p>
    <w:p w14:paraId="65CA46EF" w14:textId="77777777" w:rsidR="00FC324B" w:rsidRPr="00575FAC" w:rsidRDefault="00FC324B" w:rsidP="00FC324B">
      <w:pPr>
        <w:pStyle w:val="PL"/>
        <w:rPr>
          <w:snapToGrid w:val="0"/>
        </w:rPr>
      </w:pPr>
      <w:r w:rsidRPr="00575FAC">
        <w:rPr>
          <w:noProof w:val="0"/>
          <w:snapToGrid w:val="0"/>
        </w:rPr>
        <w:t>MCBearerContextNGU-TNLInfoatNGRANModifyResponse</w:t>
      </w:r>
      <w:r w:rsidRPr="00575FAC">
        <w:rPr>
          <w:snapToGrid w:val="0"/>
        </w:rPr>
        <w:t>-ExtIEs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noProof w:val="0"/>
          <w:snapToGrid w:val="0"/>
        </w:rPr>
      </w:pPr>
    </w:p>
    <w:p w14:paraId="484DEEAA" w14:textId="77777777" w:rsidR="00FC324B" w:rsidRPr="008C3F37" w:rsidRDefault="00FC324B" w:rsidP="00FC324B">
      <w:pPr>
        <w:pStyle w:val="PL"/>
        <w:spacing w:line="0" w:lineRule="atLeast"/>
        <w:rPr>
          <w:noProof w:val="0"/>
          <w:snapToGrid w:val="0"/>
        </w:rPr>
      </w:pPr>
      <w:r w:rsidRPr="008C3F37">
        <w:rPr>
          <w:noProof w:val="0"/>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noProof w:val="0"/>
          <w:snapToGrid w:val="0"/>
        </w:rPr>
      </w:pPr>
    </w:p>
    <w:p w14:paraId="0636DC0E" w14:textId="77777777" w:rsidR="00FC324B" w:rsidRPr="008C3F37" w:rsidRDefault="00FC324B" w:rsidP="00FC324B">
      <w:pPr>
        <w:pStyle w:val="PL"/>
        <w:spacing w:line="0" w:lineRule="atLeast"/>
        <w:rPr>
          <w:noProof w:val="0"/>
          <w:snapToGrid w:val="0"/>
        </w:rPr>
      </w:pPr>
      <w:r w:rsidRPr="008C3F37">
        <w:rPr>
          <w:noProof w:val="0"/>
          <w:snapToGrid w:val="0"/>
        </w:rPr>
        <w:t>MCMRBSetupModifyResponseList-Item ::= SEQUENCE {</w:t>
      </w:r>
    </w:p>
    <w:p w14:paraId="01A4AF46"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5E4CE06"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55C07B7F"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44E88C5" w14:textId="77777777" w:rsidR="00FC324B" w:rsidRPr="008C3F37" w:rsidRDefault="00FC324B" w:rsidP="00FC324B">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63E1D69D" w14:textId="77777777" w:rsidR="00FC324B" w:rsidRPr="00371C52" w:rsidRDefault="00FC324B" w:rsidP="00FC324B">
      <w:pPr>
        <w:pStyle w:val="PL"/>
        <w:tabs>
          <w:tab w:val="clear" w:pos="4224"/>
        </w:tabs>
        <w:spacing w:line="0" w:lineRule="atLeast"/>
        <w:rPr>
          <w:noProof w:val="0"/>
          <w:snapToGrid w:val="0"/>
        </w:rPr>
      </w:pPr>
      <w:r>
        <w:rPr>
          <w:noProof w:val="0"/>
          <w:snapToGrid w:val="0"/>
        </w:rPr>
        <w:tab/>
        <w:t>mBS-PDCP</w:t>
      </w:r>
      <w:r>
        <w:rPr>
          <w:rFonts w:hint="eastAsia"/>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w:t>
      </w:r>
      <w:r>
        <w:rPr>
          <w:rFonts w:hint="eastAsia"/>
          <w:noProof w:val="0"/>
          <w:snapToGrid w:val="0"/>
          <w:lang w:eastAsia="zh-CN"/>
        </w:rPr>
        <w:t>UNT</w:t>
      </w:r>
      <w:r>
        <w:rPr>
          <w:noProof w:val="0"/>
          <w:snapToGrid w:val="0"/>
        </w:rPr>
        <w:tab/>
      </w:r>
      <w:r>
        <w:rPr>
          <w:noProof w:val="0"/>
          <w:snapToGrid w:val="0"/>
        </w:rPr>
        <w:tab/>
      </w:r>
      <w:r>
        <w:rPr>
          <w:noProof w:val="0"/>
        </w:rPr>
        <w:tab/>
      </w:r>
      <w:r w:rsidRPr="008C3F37">
        <w:rPr>
          <w:noProof w:val="0"/>
        </w:rPr>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noProof w:val="0"/>
          <w:snapToGrid w:val="0"/>
        </w:rPr>
      </w:pPr>
    </w:p>
    <w:p w14:paraId="7D98FE4A" w14:textId="77777777" w:rsidR="00FC324B" w:rsidRPr="008C3F37" w:rsidRDefault="00FC324B" w:rsidP="00FC324B">
      <w:pPr>
        <w:pStyle w:val="PL"/>
        <w:rPr>
          <w:snapToGrid w:val="0"/>
        </w:rPr>
      </w:pPr>
      <w:r w:rsidRPr="008C3F37">
        <w:rPr>
          <w:noProof w:val="0"/>
          <w:snapToGrid w:val="0"/>
        </w:rPr>
        <w:lastRenderedPageBreak/>
        <w:t>MCMRBSetupModifyResponseList-Item</w:t>
      </w:r>
      <w:r w:rsidRPr="008C3F37">
        <w:rPr>
          <w:snapToGrid w:val="0"/>
        </w:rPr>
        <w:t>-ExtIEs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noProof w:val="0"/>
          <w:snapToGrid w:val="0"/>
        </w:rPr>
      </w:pPr>
    </w:p>
    <w:p w14:paraId="388876D6"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MCBearerContextToModifyRequired</w:t>
      </w:r>
    </w:p>
    <w:p w14:paraId="6643CAC7" w14:textId="77777777" w:rsidR="00FC324B" w:rsidRPr="008C3F37" w:rsidRDefault="00FC324B" w:rsidP="00FC324B">
      <w:pPr>
        <w:pStyle w:val="PL"/>
        <w:spacing w:line="0" w:lineRule="atLeast"/>
        <w:rPr>
          <w:noProof w:val="0"/>
          <w:snapToGrid w:val="0"/>
        </w:rPr>
      </w:pPr>
    </w:p>
    <w:p w14:paraId="51C728BB" w14:textId="77777777" w:rsidR="00FC324B" w:rsidRPr="008C3F37" w:rsidRDefault="00FC324B" w:rsidP="00FC324B">
      <w:pPr>
        <w:pStyle w:val="PL"/>
        <w:spacing w:line="0" w:lineRule="atLeast"/>
        <w:rPr>
          <w:noProof w:val="0"/>
          <w:snapToGrid w:val="0"/>
        </w:rPr>
      </w:pPr>
      <w:r w:rsidRPr="008C3F37">
        <w:rPr>
          <w:noProof w:val="0"/>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0D12E73" w14:textId="77777777" w:rsidR="00FC324B" w:rsidRPr="008C3F37" w:rsidRDefault="00FC324B" w:rsidP="00FC324B">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MCBearerContextToModifyRequired</w:t>
      </w:r>
      <w:r w:rsidRPr="00927103">
        <w:rPr>
          <w:snapToGrid w:val="0"/>
        </w:rPr>
        <w:t>-ExtIEs}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noProof w:val="0"/>
          <w:snapToGrid w:val="0"/>
        </w:rPr>
      </w:pPr>
    </w:p>
    <w:p w14:paraId="4D77038D" w14:textId="77777777" w:rsidR="00FC324B" w:rsidRPr="008C3F37" w:rsidRDefault="00FC324B" w:rsidP="00FC324B">
      <w:pPr>
        <w:pStyle w:val="PL"/>
        <w:rPr>
          <w:snapToGrid w:val="0"/>
        </w:rPr>
      </w:pPr>
      <w:r w:rsidRPr="008C3F37">
        <w:rPr>
          <w:noProof w:val="0"/>
          <w:snapToGrid w:val="0"/>
        </w:rPr>
        <w:t>MCBearerContextToModifyRequired</w:t>
      </w:r>
      <w:r w:rsidRPr="008C3F37">
        <w:rPr>
          <w:snapToGrid w:val="0"/>
        </w:rPr>
        <w:t>-ExtIEs E1AP-PROTOCOL-EXTENSION ::= {</w:t>
      </w:r>
    </w:p>
    <w:p w14:paraId="69D0061C"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465FBC72" w14:textId="77777777" w:rsidR="00FC324B" w:rsidRPr="008C3F37" w:rsidRDefault="00FC324B" w:rsidP="00FC324B">
      <w:pPr>
        <w:pStyle w:val="PL"/>
        <w:spacing w:line="0" w:lineRule="atLeast"/>
        <w:rPr>
          <w:noProof w:val="0"/>
          <w:snapToGrid w:val="0"/>
        </w:rPr>
      </w:pPr>
    </w:p>
    <w:p w14:paraId="61CD41EC" w14:textId="77777777" w:rsidR="00FC324B" w:rsidRPr="008C3F37" w:rsidRDefault="00FC324B" w:rsidP="00FC324B">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1A66D2C7"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5B0E02D" w14:textId="77777777" w:rsidR="00FC324B" w:rsidRPr="00371C52" w:rsidRDefault="00FC324B" w:rsidP="00FC324B">
      <w:pPr>
        <w:pStyle w:val="PL"/>
        <w:tabs>
          <w:tab w:val="clear" w:pos="4224"/>
        </w:tabs>
        <w:spacing w:line="0" w:lineRule="atLeast"/>
        <w:rPr>
          <w:noProof w:val="0"/>
          <w:snapToGrid w:val="0"/>
        </w:rPr>
      </w:pPr>
      <w:r w:rsidRPr="008C3F37">
        <w:rPr>
          <w:snapToGrid w:val="0"/>
        </w:rPr>
        <w:tab/>
      </w:r>
      <w:r>
        <w:rPr>
          <w:noProof w:val="0"/>
          <w:snapToGrid w:val="0"/>
        </w:rPr>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ab/>
      </w:r>
      <w:r w:rsidRPr="008C3F37">
        <w:rPr>
          <w:noProof w:val="0"/>
        </w:rPr>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noProof w:val="0"/>
          <w:snapToGrid w:val="0"/>
        </w:rPr>
      </w:pPr>
    </w:p>
    <w:p w14:paraId="5A4E8718" w14:textId="77777777" w:rsidR="00FC324B" w:rsidRPr="008C3F37" w:rsidRDefault="00FC324B" w:rsidP="00FC324B">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noProof w:val="0"/>
          <w:snapToGrid w:val="0"/>
        </w:rPr>
      </w:pPr>
    </w:p>
    <w:p w14:paraId="371F58FB"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MCBearerContextToModifyConfirm</w:t>
      </w:r>
    </w:p>
    <w:p w14:paraId="48A56BA7" w14:textId="77777777" w:rsidR="00FC324B" w:rsidRPr="008C3F37" w:rsidRDefault="00FC324B" w:rsidP="00FC324B">
      <w:pPr>
        <w:pStyle w:val="PL"/>
        <w:spacing w:line="0" w:lineRule="atLeast"/>
        <w:rPr>
          <w:noProof w:val="0"/>
          <w:snapToGrid w:val="0"/>
        </w:rPr>
      </w:pPr>
    </w:p>
    <w:p w14:paraId="0D1FB0AD" w14:textId="77777777" w:rsidR="00FC324B" w:rsidRPr="008C3F37" w:rsidRDefault="00FC324B" w:rsidP="00FC324B">
      <w:pPr>
        <w:pStyle w:val="PL"/>
        <w:spacing w:line="0" w:lineRule="atLeast"/>
        <w:rPr>
          <w:noProof w:val="0"/>
          <w:snapToGrid w:val="0"/>
        </w:rPr>
      </w:pPr>
      <w:r w:rsidRPr="008C3F37">
        <w:rPr>
          <w:noProof w:val="0"/>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noProof w:val="0"/>
          <w:snapToGrid w:val="0"/>
        </w:rPr>
      </w:pPr>
    </w:p>
    <w:p w14:paraId="3E84424C" w14:textId="77777777" w:rsidR="00FC324B" w:rsidRPr="008C3F37" w:rsidRDefault="00FC324B" w:rsidP="00FC324B">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2F034B6" w14:textId="77777777" w:rsidR="00FC324B" w:rsidRPr="008C3F37" w:rsidRDefault="00FC324B" w:rsidP="00FC324B">
      <w:pPr>
        <w:pStyle w:val="PL"/>
        <w:spacing w:line="0" w:lineRule="atLeast"/>
        <w:rPr>
          <w:noProof w:val="0"/>
          <w:snapToGrid w:val="0"/>
        </w:rPr>
      </w:pPr>
    </w:p>
    <w:p w14:paraId="04231D36" w14:textId="77777777" w:rsidR="00FC324B" w:rsidRPr="008C3F37" w:rsidRDefault="00FC324B" w:rsidP="00FC324B">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52245418"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 xml:space="preserve"> MCMRBModifyConfirmList-Item</w:t>
      </w:r>
      <w:r w:rsidRPr="00927103">
        <w:rPr>
          <w:snapToGrid w:val="0"/>
        </w:rPr>
        <w:t>-ExtIEs}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noProof w:val="0"/>
          <w:snapToGrid w:val="0"/>
        </w:rPr>
      </w:pPr>
    </w:p>
    <w:p w14:paraId="570F6F39" w14:textId="77777777" w:rsidR="00FC324B" w:rsidRPr="00927103" w:rsidRDefault="00FC324B" w:rsidP="00FC324B">
      <w:pPr>
        <w:pStyle w:val="PL"/>
        <w:rPr>
          <w:snapToGrid w:val="0"/>
        </w:rPr>
      </w:pPr>
      <w:r w:rsidRPr="00927103">
        <w:rPr>
          <w:noProof w:val="0"/>
          <w:snapToGrid w:val="0"/>
        </w:rPr>
        <w:t>MCMRBModifyConfirmList-Item</w:t>
      </w:r>
      <w:r w:rsidRPr="00927103">
        <w:rPr>
          <w:snapToGrid w:val="0"/>
        </w:rPr>
        <w:t>-ExtIEs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noProof w:val="0"/>
          <w:snapToGrid w:val="0"/>
        </w:rPr>
      </w:pPr>
    </w:p>
    <w:p w14:paraId="62D1A465" w14:textId="77777777" w:rsidR="00FC324B" w:rsidRPr="00927103" w:rsidRDefault="00FC324B" w:rsidP="00FC324B">
      <w:pPr>
        <w:pStyle w:val="PL"/>
        <w:rPr>
          <w:snapToGrid w:val="0"/>
        </w:rPr>
      </w:pPr>
      <w:r w:rsidRPr="00927103">
        <w:rPr>
          <w:noProof w:val="0"/>
          <w:snapToGrid w:val="0"/>
        </w:rPr>
        <w:t>MCBearerContextToModifyConfirm</w:t>
      </w:r>
      <w:r w:rsidRPr="00927103">
        <w:rPr>
          <w:snapToGrid w:val="0"/>
        </w:rPr>
        <w:t>-ExtIEs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38AA473" w14:textId="77777777" w:rsidR="00FC324B" w:rsidRPr="00813C8C" w:rsidRDefault="00FC324B" w:rsidP="00FC324B">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lastRenderedPageBreak/>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D07D7BB" w14:textId="77777777" w:rsidR="00FC324B" w:rsidRDefault="00FC324B" w:rsidP="00FC324B">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lastRenderedPageBreak/>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noProof w:val="0"/>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noProof w:val="0"/>
          <w:snapToGrid w:val="0"/>
        </w:rPr>
      </w:pPr>
    </w:p>
    <w:p w14:paraId="2409B546" w14:textId="77777777" w:rsidR="00FC324B" w:rsidRPr="00927103" w:rsidRDefault="00FC324B" w:rsidP="00FC324B">
      <w:pPr>
        <w:pStyle w:val="PL"/>
        <w:spacing w:line="0" w:lineRule="atLeast"/>
        <w:rPr>
          <w:noProof w:val="0"/>
          <w:snapToGrid w:val="0"/>
        </w:rPr>
      </w:pPr>
      <w:r w:rsidRPr="00927103">
        <w:rPr>
          <w:noProof w:val="0"/>
          <w:snapToGrid w:val="0"/>
        </w:rPr>
        <w:t>MRB-ID</w:t>
      </w:r>
      <w:r w:rsidRPr="00927103">
        <w:rPr>
          <w:noProof w:val="0"/>
          <w:snapToGrid w:val="0"/>
        </w:rPr>
        <w:tab/>
        <w:t>::=</w:t>
      </w:r>
      <w:r w:rsidRPr="00927103">
        <w:rPr>
          <w:noProof w:val="0"/>
          <w:snapToGrid w:val="0"/>
        </w:rPr>
        <w:tab/>
        <w:t>INTEGER (1..512, ...)</w:t>
      </w:r>
    </w:p>
    <w:p w14:paraId="237C1127" w14:textId="77777777" w:rsidR="00FC324B" w:rsidRPr="00927103" w:rsidRDefault="00FC324B" w:rsidP="00FC324B">
      <w:pPr>
        <w:pStyle w:val="PL"/>
        <w:spacing w:line="0" w:lineRule="atLeast"/>
        <w:rPr>
          <w:rFonts w:eastAsia="Malgun Gothic"/>
          <w:noProof w:val="0"/>
          <w:snapToGrid w:val="0"/>
        </w:rPr>
      </w:pPr>
    </w:p>
    <w:p w14:paraId="69AACD06" w14:textId="77777777" w:rsidR="00FC324B" w:rsidRPr="00927103" w:rsidRDefault="00FC324B" w:rsidP="00FC324B">
      <w:pPr>
        <w:pStyle w:val="PL"/>
        <w:rPr>
          <w:snapToGrid w:val="0"/>
        </w:rPr>
      </w:pPr>
      <w:r w:rsidRPr="00927103">
        <w:rPr>
          <w:noProof w:val="0"/>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noProof w:val="0"/>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672BB2A9" w14:textId="77777777" w:rsidR="00FC324B" w:rsidRPr="004F4B56" w:rsidRDefault="00FC324B" w:rsidP="00FC324B">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noProof w:val="0"/>
          <w:snapToGrid w:val="0"/>
          <w:lang w:val="fr-FR" w:eastAsia="zh-CN"/>
        </w:rPr>
      </w:pPr>
    </w:p>
    <w:p w14:paraId="0E9F99C0" w14:textId="77777777" w:rsidR="00FC324B" w:rsidRPr="004F4B56" w:rsidRDefault="00FC324B" w:rsidP="00FC324B">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1BDA00AB" w14:textId="77777777" w:rsidR="00FC324B" w:rsidRPr="00927103" w:rsidRDefault="00FC324B" w:rsidP="00FC324B">
      <w:pPr>
        <w:pStyle w:val="PL"/>
        <w:rPr>
          <w:noProof w:val="0"/>
          <w:snapToGrid w:val="0"/>
        </w:rPr>
      </w:pPr>
      <w:r w:rsidRPr="004F4B56">
        <w:rPr>
          <w:noProof w:val="0"/>
          <w:snapToGrid w:val="0"/>
          <w:lang w:val="fr-FR"/>
        </w:rPr>
        <w:tab/>
      </w:r>
      <w:r w:rsidRPr="00927103">
        <w:rPr>
          <w:noProof w:val="0"/>
          <w:snapToGrid w:val="0"/>
        </w:rPr>
        <w:t>...</w:t>
      </w:r>
    </w:p>
    <w:p w14:paraId="15585027" w14:textId="77777777" w:rsidR="00FC324B" w:rsidRPr="00EA4459" w:rsidRDefault="00FC324B" w:rsidP="00FC324B">
      <w:pPr>
        <w:pStyle w:val="PL"/>
        <w:rPr>
          <w:noProof w:val="0"/>
          <w:snapToGrid w:val="0"/>
        </w:rPr>
      </w:pPr>
      <w:r w:rsidRPr="00EA4459">
        <w:rPr>
          <w:noProof w:val="0"/>
          <w:snapToGrid w:val="0"/>
        </w:rPr>
        <w:t>}</w:t>
      </w:r>
    </w:p>
    <w:p w14:paraId="7807AC33" w14:textId="77777777" w:rsidR="00FC324B" w:rsidRPr="00EA4459" w:rsidRDefault="00FC324B" w:rsidP="00FC324B">
      <w:pPr>
        <w:pStyle w:val="PL"/>
        <w:rPr>
          <w:noProof w:val="0"/>
          <w:snapToGrid w:val="0"/>
        </w:rPr>
      </w:pPr>
    </w:p>
    <w:p w14:paraId="59661E08" w14:textId="77777777" w:rsidR="00FC324B" w:rsidRDefault="00FC324B" w:rsidP="00FC324B">
      <w:pPr>
        <w:pStyle w:val="PL"/>
        <w:rPr>
          <w:noProof w:val="0"/>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noProof w:val="0"/>
          <w:snapToGrid w:val="0"/>
        </w:rPr>
      </w:pPr>
    </w:p>
    <w:p w14:paraId="7DCF4A80" w14:textId="77777777" w:rsidR="00FC324B" w:rsidRPr="00D629EF" w:rsidRDefault="00FC324B" w:rsidP="00FC324B">
      <w:pPr>
        <w:pStyle w:val="PL"/>
        <w:spacing w:line="0" w:lineRule="atLeast"/>
        <w:rPr>
          <w:noProof w:val="0"/>
          <w:snapToGrid w:val="0"/>
        </w:rPr>
      </w:pPr>
      <w:r w:rsidRPr="00D629EF">
        <w:rPr>
          <w:noProof w:val="0"/>
          <w:snapToGrid w:val="0"/>
        </w:rPr>
        <w:t>MRDC-Data-Usage-Report-Item ::= SEQUENCE {</w:t>
      </w:r>
    </w:p>
    <w:p w14:paraId="146A19D9" w14:textId="77777777" w:rsidR="00FC324B" w:rsidRPr="00D629EF" w:rsidRDefault="00FC324B" w:rsidP="00FC324B">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56E4B5C" w14:textId="77777777" w:rsidR="00FC324B" w:rsidRPr="00D629EF" w:rsidRDefault="00FC324B" w:rsidP="00FC324B">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34DE4BC" w14:textId="77777777" w:rsidR="00FC324B" w:rsidRPr="00D629EF" w:rsidRDefault="00FC324B" w:rsidP="00FC324B">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E4CD1BE" w14:textId="77777777" w:rsidR="00FC324B" w:rsidRPr="00D629EF" w:rsidRDefault="00FC324B" w:rsidP="00FC324B">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741750DE"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D86559A" w14:textId="77777777" w:rsidR="00FC324B" w:rsidRPr="00D629EF" w:rsidRDefault="00FC324B" w:rsidP="00FC324B">
      <w:pPr>
        <w:pStyle w:val="PL"/>
        <w:spacing w:line="0" w:lineRule="atLeast"/>
        <w:rPr>
          <w:noProof w:val="0"/>
          <w:snapToGrid w:val="0"/>
        </w:rPr>
      </w:pPr>
      <w:r w:rsidRPr="00D629EF">
        <w:rPr>
          <w:noProof w:val="0"/>
          <w:snapToGrid w:val="0"/>
        </w:rPr>
        <w:t>...</w:t>
      </w:r>
    </w:p>
    <w:p w14:paraId="658EBFA6" w14:textId="77777777" w:rsidR="00FC324B" w:rsidRPr="00D629EF" w:rsidRDefault="00FC324B" w:rsidP="00FC324B">
      <w:pPr>
        <w:pStyle w:val="PL"/>
        <w:spacing w:line="0" w:lineRule="atLeast"/>
        <w:rPr>
          <w:noProof w:val="0"/>
          <w:snapToGrid w:val="0"/>
        </w:rPr>
      </w:pPr>
      <w:r w:rsidRPr="00D629EF">
        <w:rPr>
          <w:noProof w:val="0"/>
          <w:snapToGrid w:val="0"/>
        </w:rPr>
        <w:t>}</w:t>
      </w:r>
    </w:p>
    <w:p w14:paraId="305B20D1" w14:textId="77777777" w:rsidR="00FC324B" w:rsidRPr="0045550E" w:rsidRDefault="00FC324B" w:rsidP="00FC324B">
      <w:pPr>
        <w:pStyle w:val="PL"/>
        <w:spacing w:line="0" w:lineRule="atLeast"/>
        <w:rPr>
          <w:noProof w:val="0"/>
          <w:snapToGrid w:val="0"/>
        </w:rPr>
      </w:pPr>
    </w:p>
    <w:p w14:paraId="3306BFC7" w14:textId="77777777" w:rsidR="00FC324B" w:rsidRPr="00D629EF" w:rsidRDefault="00FC324B" w:rsidP="00FC324B">
      <w:pPr>
        <w:pStyle w:val="PL"/>
        <w:spacing w:line="0" w:lineRule="atLeast"/>
        <w:rPr>
          <w:noProof w:val="0"/>
          <w:snapToGrid w:val="0"/>
        </w:rPr>
      </w:pPr>
      <w:r w:rsidRPr="00D629EF">
        <w:rPr>
          <w:noProof w:val="0"/>
          <w:snapToGrid w:val="0"/>
        </w:rPr>
        <w:t>MRDC-Data-Usage-Report-Item-ExtIEs E1AP-PROTOCOL-EXTENSION ::= {</w:t>
      </w:r>
    </w:p>
    <w:p w14:paraId="24F80492"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59D40F42" w14:textId="77777777" w:rsidR="00FC324B" w:rsidRPr="00D629EF" w:rsidRDefault="00FC324B" w:rsidP="00FC324B">
      <w:pPr>
        <w:pStyle w:val="PL"/>
        <w:spacing w:line="0" w:lineRule="atLeast"/>
        <w:rPr>
          <w:noProof w:val="0"/>
          <w:snapToGrid w:val="0"/>
        </w:rPr>
      </w:pPr>
      <w:r w:rsidRPr="00D629EF">
        <w:rPr>
          <w:noProof w:val="0"/>
          <w:snapToGrid w:val="0"/>
        </w:rPr>
        <w:t>}</w:t>
      </w:r>
    </w:p>
    <w:p w14:paraId="375A35FD" w14:textId="77777777" w:rsidR="00FC324B" w:rsidRPr="00D629EF" w:rsidRDefault="00FC324B" w:rsidP="00FC324B">
      <w:pPr>
        <w:pStyle w:val="PL"/>
        <w:spacing w:line="0" w:lineRule="atLeast"/>
        <w:rPr>
          <w:noProof w:val="0"/>
          <w:snapToGrid w:val="0"/>
        </w:rPr>
      </w:pPr>
    </w:p>
    <w:p w14:paraId="1AD5EAAD" w14:textId="77777777" w:rsidR="00FC324B" w:rsidRPr="00D629EF" w:rsidRDefault="00FC324B" w:rsidP="00FC324B">
      <w:pPr>
        <w:pStyle w:val="PL"/>
        <w:spacing w:line="0" w:lineRule="atLeast"/>
        <w:rPr>
          <w:noProof w:val="0"/>
          <w:snapToGrid w:val="0"/>
        </w:rPr>
      </w:pPr>
      <w:r w:rsidRPr="00D629EF">
        <w:rPr>
          <w:noProof w:val="0"/>
          <w:snapToGrid w:val="0"/>
        </w:rPr>
        <w:t>MRDC-Usage-Information ::= SEQUENCE {</w:t>
      </w:r>
    </w:p>
    <w:p w14:paraId="1B98B86E" w14:textId="77777777" w:rsidR="00FC324B" w:rsidRPr="00D629EF" w:rsidRDefault="00FC324B" w:rsidP="00FC324B">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4CE815AC" w14:textId="77777777" w:rsidR="00FC324B" w:rsidRPr="00D629EF" w:rsidRDefault="00FC324B" w:rsidP="00FC324B">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44CC9"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078676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623291D" w14:textId="77777777" w:rsidR="00FC324B" w:rsidRPr="007E6193" w:rsidRDefault="00FC324B" w:rsidP="00FC324B">
      <w:pPr>
        <w:pStyle w:val="PL"/>
        <w:spacing w:line="0" w:lineRule="atLeast"/>
        <w:rPr>
          <w:noProof w:val="0"/>
          <w:snapToGrid w:val="0"/>
          <w:lang w:val="fr-FR"/>
        </w:rPr>
      </w:pPr>
    </w:p>
    <w:p w14:paraId="1DED29F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MRDC-Usage-Information-ExtIEs E1AP-PROTOCOL-EXTENSION ::= {</w:t>
      </w:r>
    </w:p>
    <w:p w14:paraId="2E6F6F7A"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04145C23" w14:textId="77777777" w:rsidR="00FC324B" w:rsidRPr="00D629EF" w:rsidRDefault="00FC324B" w:rsidP="00FC324B">
      <w:pPr>
        <w:pStyle w:val="PL"/>
        <w:spacing w:line="0" w:lineRule="atLeast"/>
        <w:rPr>
          <w:noProof w:val="0"/>
          <w:snapToGrid w:val="0"/>
        </w:rPr>
      </w:pPr>
      <w:r w:rsidRPr="00D629EF">
        <w:rPr>
          <w:noProof w:val="0"/>
          <w:snapToGrid w:val="0"/>
        </w:rPr>
        <w:t>}</w:t>
      </w:r>
    </w:p>
    <w:p w14:paraId="1C1F62C4" w14:textId="77777777" w:rsidR="00FC324B" w:rsidRDefault="00FC324B" w:rsidP="00FC324B">
      <w:pPr>
        <w:pStyle w:val="PL"/>
        <w:spacing w:line="0" w:lineRule="atLeast"/>
        <w:rPr>
          <w:noProof w:val="0"/>
          <w:snapToGrid w:val="0"/>
        </w:rPr>
      </w:pPr>
    </w:p>
    <w:p w14:paraId="7B1CA795" w14:textId="77777777" w:rsidR="00FC324B" w:rsidRPr="00D44F5E" w:rsidRDefault="00FC324B" w:rsidP="00FC324B">
      <w:pPr>
        <w:pStyle w:val="PL"/>
        <w:spacing w:line="0" w:lineRule="atLeast"/>
        <w:rPr>
          <w:noProof w:val="0"/>
          <w:snapToGrid w:val="0"/>
        </w:rPr>
      </w:pPr>
      <w:r w:rsidRPr="00D44F5E">
        <w:rPr>
          <w:noProof w:val="0"/>
          <w:snapToGrid w:val="0"/>
        </w:rPr>
        <w:t>M4Configuration ::= SEQUENCE {</w:t>
      </w:r>
    </w:p>
    <w:p w14:paraId="1555E9AE" w14:textId="77777777" w:rsidR="00FC324B" w:rsidRPr="00D44F5E" w:rsidRDefault="00FC324B" w:rsidP="00FC324B">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1BF27714" w14:textId="77777777" w:rsidR="00FC324B" w:rsidRPr="00D44F5E" w:rsidRDefault="00FC324B" w:rsidP="00FC324B">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FCEFCF4"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D6A74DC" w14:textId="77777777" w:rsidR="00FC324B" w:rsidRPr="00D44F5E" w:rsidRDefault="00FC324B" w:rsidP="00FC324B">
      <w:pPr>
        <w:pStyle w:val="PL"/>
        <w:spacing w:line="0" w:lineRule="atLeast"/>
        <w:rPr>
          <w:noProof w:val="0"/>
          <w:snapToGrid w:val="0"/>
        </w:rPr>
      </w:pPr>
      <w:r w:rsidRPr="00D44F5E">
        <w:rPr>
          <w:noProof w:val="0"/>
          <w:snapToGrid w:val="0"/>
        </w:rPr>
        <w:t>}</w:t>
      </w:r>
    </w:p>
    <w:p w14:paraId="3811E97A" w14:textId="77777777" w:rsidR="00FC324B" w:rsidRPr="00D44F5E" w:rsidRDefault="00FC324B" w:rsidP="00FC324B">
      <w:pPr>
        <w:pStyle w:val="PL"/>
        <w:spacing w:line="0" w:lineRule="atLeast"/>
        <w:rPr>
          <w:noProof w:val="0"/>
          <w:snapToGrid w:val="0"/>
        </w:rPr>
      </w:pPr>
    </w:p>
    <w:p w14:paraId="2236B7BA" w14:textId="77777777" w:rsidR="00FC324B" w:rsidRDefault="00FC324B" w:rsidP="00FC324B">
      <w:pPr>
        <w:pStyle w:val="PL"/>
        <w:spacing w:line="0" w:lineRule="atLeast"/>
        <w:rPr>
          <w:noProof w:val="0"/>
          <w:snapToGrid w:val="0"/>
        </w:rPr>
      </w:pPr>
      <w:r w:rsidRPr="00D44F5E">
        <w:rPr>
          <w:noProof w:val="0"/>
          <w:snapToGrid w:val="0"/>
        </w:rPr>
        <w:t>M4Configuration-ExtIEs E1AP-PROTOCOL-EXTENSION ::= {</w:t>
      </w:r>
    </w:p>
    <w:p w14:paraId="28331C36" w14:textId="77777777" w:rsidR="00FC324B" w:rsidRPr="00135FF5" w:rsidRDefault="00FC324B" w:rsidP="00FC324B">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4BCDFB97"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38399DA2" w14:textId="77777777" w:rsidR="00FC324B" w:rsidRPr="00D44F5E" w:rsidRDefault="00FC324B" w:rsidP="00FC324B">
      <w:pPr>
        <w:pStyle w:val="PL"/>
        <w:spacing w:line="0" w:lineRule="atLeast"/>
        <w:rPr>
          <w:noProof w:val="0"/>
          <w:snapToGrid w:val="0"/>
        </w:rPr>
      </w:pPr>
      <w:r w:rsidRPr="00D44F5E">
        <w:rPr>
          <w:noProof w:val="0"/>
          <w:snapToGrid w:val="0"/>
        </w:rPr>
        <w:t>}</w:t>
      </w:r>
    </w:p>
    <w:p w14:paraId="15611829" w14:textId="77777777" w:rsidR="00FC324B" w:rsidRPr="00D44F5E" w:rsidRDefault="00FC324B" w:rsidP="00FC324B">
      <w:pPr>
        <w:pStyle w:val="PL"/>
        <w:spacing w:line="0" w:lineRule="atLeast"/>
        <w:rPr>
          <w:noProof w:val="0"/>
          <w:snapToGrid w:val="0"/>
        </w:rPr>
      </w:pPr>
    </w:p>
    <w:p w14:paraId="48E89B3C" w14:textId="77777777" w:rsidR="00FC324B" w:rsidRPr="00D44F5E" w:rsidRDefault="00FC324B" w:rsidP="00FC324B">
      <w:pPr>
        <w:pStyle w:val="PL"/>
        <w:spacing w:line="0" w:lineRule="atLeast"/>
        <w:rPr>
          <w:noProof w:val="0"/>
          <w:snapToGrid w:val="0"/>
        </w:rPr>
      </w:pPr>
      <w:r w:rsidRPr="00D44F5E">
        <w:rPr>
          <w:noProof w:val="0"/>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noProof w:val="0"/>
          <w:snapToGrid w:val="0"/>
        </w:rPr>
      </w:pPr>
    </w:p>
    <w:p w14:paraId="4EC7049C" w14:textId="77777777" w:rsidR="00FC324B" w:rsidRPr="00D44F5E" w:rsidRDefault="00FC324B" w:rsidP="00FC324B">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noProof w:val="0"/>
          <w:snapToGrid w:val="0"/>
        </w:rPr>
      </w:pPr>
    </w:p>
    <w:p w14:paraId="1CC261C3" w14:textId="77777777" w:rsidR="00FC324B" w:rsidRPr="00D44F5E" w:rsidRDefault="00FC324B" w:rsidP="00FC324B">
      <w:pPr>
        <w:pStyle w:val="PL"/>
        <w:spacing w:line="0" w:lineRule="atLeast"/>
        <w:rPr>
          <w:noProof w:val="0"/>
          <w:snapToGrid w:val="0"/>
        </w:rPr>
      </w:pPr>
      <w:r w:rsidRPr="00D44F5E">
        <w:rPr>
          <w:noProof w:val="0"/>
          <w:snapToGrid w:val="0"/>
        </w:rPr>
        <w:t>M6Configuration ::= SEQUENCE {</w:t>
      </w:r>
    </w:p>
    <w:p w14:paraId="682D4663" w14:textId="77777777" w:rsidR="00FC324B" w:rsidRPr="00D44F5E" w:rsidRDefault="00FC324B" w:rsidP="00FC324B">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BF227EC" w14:textId="77777777" w:rsidR="00FC324B" w:rsidRPr="00D44F5E" w:rsidRDefault="00FC324B" w:rsidP="00FC324B">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03F2480E"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noProof w:val="0"/>
          <w:snapToGrid w:val="0"/>
        </w:rPr>
      </w:pPr>
      <w:r w:rsidRPr="007E6193">
        <w:rPr>
          <w:noProof w:val="0"/>
          <w:snapToGrid w:val="0"/>
          <w:lang w:val="fr-FR"/>
        </w:rPr>
        <w:tab/>
      </w:r>
      <w:r w:rsidRPr="004F4B56">
        <w:rPr>
          <w:noProof w:val="0"/>
          <w:snapToGrid w:val="0"/>
        </w:rPr>
        <w:t>...</w:t>
      </w:r>
    </w:p>
    <w:p w14:paraId="4F390BFF" w14:textId="77777777" w:rsidR="00FC324B" w:rsidRPr="004F4B56" w:rsidRDefault="00FC324B" w:rsidP="00FC324B">
      <w:pPr>
        <w:pStyle w:val="PL"/>
        <w:spacing w:line="0" w:lineRule="atLeast"/>
        <w:rPr>
          <w:noProof w:val="0"/>
          <w:snapToGrid w:val="0"/>
        </w:rPr>
      </w:pPr>
      <w:r w:rsidRPr="004F4B56">
        <w:rPr>
          <w:noProof w:val="0"/>
          <w:snapToGrid w:val="0"/>
        </w:rPr>
        <w:t>}</w:t>
      </w:r>
    </w:p>
    <w:p w14:paraId="5A8E18B1" w14:textId="77777777" w:rsidR="00FC324B" w:rsidRPr="004F4B56" w:rsidRDefault="00FC324B" w:rsidP="00FC324B">
      <w:pPr>
        <w:pStyle w:val="PL"/>
        <w:spacing w:line="0" w:lineRule="atLeast"/>
        <w:rPr>
          <w:noProof w:val="0"/>
          <w:snapToGrid w:val="0"/>
        </w:rPr>
      </w:pPr>
    </w:p>
    <w:p w14:paraId="1856288D" w14:textId="77777777" w:rsidR="00FC324B" w:rsidRDefault="00FC324B" w:rsidP="00FC324B">
      <w:pPr>
        <w:pStyle w:val="PL"/>
        <w:spacing w:line="0" w:lineRule="atLeast"/>
        <w:rPr>
          <w:noProof w:val="0"/>
          <w:snapToGrid w:val="0"/>
        </w:rPr>
      </w:pPr>
      <w:r w:rsidRPr="004F4B56">
        <w:rPr>
          <w:noProof w:val="0"/>
          <w:snapToGrid w:val="0"/>
        </w:rPr>
        <w:t>M6Configuration-ExtIEs E1AP-PROTOCOL-EXTENSION ::= {</w:t>
      </w:r>
    </w:p>
    <w:p w14:paraId="3C5E726E" w14:textId="77777777" w:rsidR="00FC324B" w:rsidRPr="004F4B56" w:rsidRDefault="00FC324B" w:rsidP="00FC324B">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noProof w:val="0"/>
          <w:snapToGrid w:val="0"/>
        </w:rPr>
      </w:pPr>
      <w:r w:rsidRPr="004F4B56">
        <w:rPr>
          <w:noProof w:val="0"/>
          <w:snapToGrid w:val="0"/>
        </w:rPr>
        <w:tab/>
        <w:t>...</w:t>
      </w:r>
    </w:p>
    <w:p w14:paraId="7AAC70B5" w14:textId="77777777" w:rsidR="00FC324B" w:rsidRPr="004F4B56" w:rsidRDefault="00FC324B" w:rsidP="00FC324B">
      <w:pPr>
        <w:pStyle w:val="PL"/>
        <w:spacing w:line="0" w:lineRule="atLeast"/>
        <w:rPr>
          <w:noProof w:val="0"/>
          <w:snapToGrid w:val="0"/>
        </w:rPr>
      </w:pPr>
      <w:r w:rsidRPr="004F4B56">
        <w:rPr>
          <w:noProof w:val="0"/>
          <w:snapToGrid w:val="0"/>
        </w:rPr>
        <w:t>}</w:t>
      </w:r>
    </w:p>
    <w:p w14:paraId="446CBDE6" w14:textId="77777777" w:rsidR="00FC324B" w:rsidRPr="004F4B56" w:rsidRDefault="00FC324B" w:rsidP="00FC324B">
      <w:pPr>
        <w:pStyle w:val="PL"/>
        <w:spacing w:line="0" w:lineRule="atLeast"/>
        <w:rPr>
          <w:rFonts w:eastAsia="Malgun Gothic"/>
          <w:noProof w:val="0"/>
          <w:snapToGrid w:val="0"/>
        </w:rPr>
      </w:pPr>
    </w:p>
    <w:p w14:paraId="1ABDFAFF" w14:textId="77777777" w:rsidR="00FC324B" w:rsidRPr="00D44F5E" w:rsidRDefault="00FC324B" w:rsidP="00FC324B">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noProof w:val="0"/>
          <w:snapToGrid w:val="0"/>
        </w:rPr>
      </w:pPr>
    </w:p>
    <w:p w14:paraId="5369064D"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noProof w:val="0"/>
          <w:snapToGrid w:val="0"/>
          <w:lang w:val="sv-SE"/>
        </w:rPr>
      </w:pPr>
    </w:p>
    <w:p w14:paraId="1153191C" w14:textId="77777777" w:rsidR="00FC324B" w:rsidRPr="00D44F5E" w:rsidRDefault="00FC324B" w:rsidP="00FC324B">
      <w:pPr>
        <w:pStyle w:val="PL"/>
        <w:spacing w:line="0" w:lineRule="atLeast"/>
        <w:rPr>
          <w:noProof w:val="0"/>
          <w:snapToGrid w:val="0"/>
        </w:rPr>
      </w:pPr>
      <w:r w:rsidRPr="00D44F5E">
        <w:rPr>
          <w:noProof w:val="0"/>
          <w:snapToGrid w:val="0"/>
        </w:rPr>
        <w:t>M7Configuration ::= SEQUENCE {</w:t>
      </w:r>
    </w:p>
    <w:p w14:paraId="3BF707D6" w14:textId="77777777" w:rsidR="00FC324B" w:rsidRPr="00D44F5E" w:rsidRDefault="00FC324B" w:rsidP="00FC324B">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0EF46D38" w14:textId="77777777" w:rsidR="00FC324B" w:rsidRPr="00D44F5E" w:rsidRDefault="00FC324B" w:rsidP="00FC324B">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520EB3F7"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A23CB2A" w14:textId="77777777" w:rsidR="00FC324B" w:rsidRPr="00D44F5E" w:rsidRDefault="00FC324B" w:rsidP="00FC324B">
      <w:pPr>
        <w:pStyle w:val="PL"/>
        <w:spacing w:line="0" w:lineRule="atLeast"/>
        <w:rPr>
          <w:noProof w:val="0"/>
          <w:snapToGrid w:val="0"/>
        </w:rPr>
      </w:pPr>
      <w:r w:rsidRPr="00D44F5E">
        <w:rPr>
          <w:noProof w:val="0"/>
          <w:snapToGrid w:val="0"/>
        </w:rPr>
        <w:t>}</w:t>
      </w:r>
    </w:p>
    <w:p w14:paraId="0A35E839" w14:textId="77777777" w:rsidR="00FC324B" w:rsidRPr="00D44F5E" w:rsidRDefault="00FC324B" w:rsidP="00FC324B">
      <w:pPr>
        <w:pStyle w:val="PL"/>
        <w:spacing w:line="0" w:lineRule="atLeast"/>
        <w:rPr>
          <w:noProof w:val="0"/>
          <w:snapToGrid w:val="0"/>
        </w:rPr>
      </w:pPr>
    </w:p>
    <w:p w14:paraId="511A7DA4" w14:textId="77777777" w:rsidR="00FC324B" w:rsidRDefault="00FC324B" w:rsidP="00FC324B">
      <w:pPr>
        <w:pStyle w:val="PL"/>
        <w:spacing w:line="0" w:lineRule="atLeast"/>
        <w:rPr>
          <w:noProof w:val="0"/>
          <w:snapToGrid w:val="0"/>
        </w:rPr>
      </w:pPr>
      <w:r w:rsidRPr="00D44F5E">
        <w:rPr>
          <w:noProof w:val="0"/>
          <w:snapToGrid w:val="0"/>
        </w:rPr>
        <w:lastRenderedPageBreak/>
        <w:t>M7Configuration-ExtIEs E1AP-PROTOCOL-EXTENSION ::= {</w:t>
      </w:r>
    </w:p>
    <w:p w14:paraId="0052D97E" w14:textId="77777777" w:rsidR="00FC324B" w:rsidRPr="00D44F5E" w:rsidRDefault="00FC324B" w:rsidP="00FC324B">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56E733F"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7947DB67" w14:textId="77777777" w:rsidR="00FC324B" w:rsidRPr="00D44F5E" w:rsidRDefault="00FC324B" w:rsidP="00FC324B">
      <w:pPr>
        <w:pStyle w:val="PL"/>
        <w:spacing w:line="0" w:lineRule="atLeast"/>
        <w:rPr>
          <w:noProof w:val="0"/>
          <w:snapToGrid w:val="0"/>
        </w:rPr>
      </w:pPr>
      <w:r w:rsidRPr="00D44F5E">
        <w:rPr>
          <w:noProof w:val="0"/>
          <w:snapToGrid w:val="0"/>
        </w:rPr>
        <w:t>}</w:t>
      </w:r>
    </w:p>
    <w:p w14:paraId="54B8EA60" w14:textId="77777777" w:rsidR="00FC324B" w:rsidRPr="00D44F5E" w:rsidRDefault="00FC324B" w:rsidP="00FC324B">
      <w:pPr>
        <w:pStyle w:val="PL"/>
        <w:spacing w:line="0" w:lineRule="atLeast"/>
        <w:rPr>
          <w:noProof w:val="0"/>
          <w:snapToGrid w:val="0"/>
        </w:rPr>
      </w:pPr>
    </w:p>
    <w:p w14:paraId="55044468" w14:textId="77777777" w:rsidR="00FC324B" w:rsidRDefault="00FC324B" w:rsidP="00FC324B">
      <w:pPr>
        <w:pStyle w:val="PL"/>
        <w:spacing w:line="0" w:lineRule="atLeast"/>
        <w:rPr>
          <w:noProof w:val="0"/>
          <w:snapToGrid w:val="0"/>
        </w:rPr>
      </w:pPr>
      <w:r w:rsidRPr="00D44F5E">
        <w:rPr>
          <w:noProof w:val="0"/>
          <w:snapToGrid w:val="0"/>
        </w:rPr>
        <w:t>M7period ::= INTEGER(1..60, ...)</w:t>
      </w:r>
    </w:p>
    <w:p w14:paraId="1FC13A53" w14:textId="77777777" w:rsidR="00FC324B" w:rsidRDefault="00FC324B" w:rsidP="00FC324B">
      <w:pPr>
        <w:pStyle w:val="PL"/>
        <w:spacing w:line="0" w:lineRule="atLeast"/>
        <w:rPr>
          <w:noProof w:val="0"/>
          <w:snapToGrid w:val="0"/>
        </w:rPr>
      </w:pPr>
    </w:p>
    <w:p w14:paraId="52E7553F" w14:textId="77777777" w:rsidR="00FC324B" w:rsidRPr="003B67B9" w:rsidRDefault="00FC324B" w:rsidP="00FC324B">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noProof w:val="0"/>
          <w:snapToGrid w:val="0"/>
        </w:rPr>
      </w:pPr>
    </w:p>
    <w:p w14:paraId="10271326" w14:textId="77777777" w:rsidR="00FC324B" w:rsidRPr="00D44F5E" w:rsidRDefault="00FC324B" w:rsidP="00FC324B">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46164550" w14:textId="77777777" w:rsidR="00FC324B" w:rsidRPr="00D44F5E" w:rsidRDefault="00FC324B" w:rsidP="00FC324B">
      <w:pPr>
        <w:pStyle w:val="PL"/>
        <w:spacing w:line="0" w:lineRule="atLeast"/>
        <w:rPr>
          <w:noProof w:val="0"/>
          <w:snapToGrid w:val="0"/>
        </w:rPr>
      </w:pPr>
      <w:r w:rsidRPr="00D44F5E">
        <w:rPr>
          <w:noProof w:val="0"/>
          <w:snapToGrid w:val="0"/>
        </w:rPr>
        <w:tab/>
        <w:t>immediate-MDT-only,</w:t>
      </w:r>
    </w:p>
    <w:p w14:paraId="5F6DE3DB" w14:textId="77777777" w:rsidR="00FC324B" w:rsidRPr="00D44F5E" w:rsidRDefault="00FC324B" w:rsidP="00FC324B">
      <w:pPr>
        <w:pStyle w:val="PL"/>
        <w:spacing w:line="0" w:lineRule="atLeast"/>
        <w:rPr>
          <w:noProof w:val="0"/>
          <w:snapToGrid w:val="0"/>
        </w:rPr>
      </w:pPr>
      <w:r w:rsidRPr="00D44F5E">
        <w:rPr>
          <w:noProof w:val="0"/>
          <w:snapToGrid w:val="0"/>
        </w:rPr>
        <w:tab/>
        <w:t>immediate-MDT-and-Trace,</w:t>
      </w:r>
    </w:p>
    <w:p w14:paraId="15CB2194" w14:textId="77777777" w:rsidR="00FC324B" w:rsidRPr="00927103" w:rsidRDefault="00FC324B" w:rsidP="00FC324B">
      <w:pPr>
        <w:pStyle w:val="PL"/>
        <w:spacing w:line="0" w:lineRule="atLeast"/>
        <w:rPr>
          <w:noProof w:val="0"/>
          <w:snapToGrid w:val="0"/>
        </w:rPr>
      </w:pPr>
      <w:r w:rsidRPr="00D44F5E">
        <w:rPr>
          <w:noProof w:val="0"/>
          <w:snapToGrid w:val="0"/>
        </w:rPr>
        <w:tab/>
      </w:r>
      <w:r w:rsidRPr="00D44F5E">
        <w:rPr>
          <w:noProof w:val="0"/>
          <w:snapToGrid w:val="0"/>
        </w:rPr>
        <w:tab/>
      </w:r>
      <w:r w:rsidRPr="00927103">
        <w:rPr>
          <w:noProof w:val="0"/>
          <w:snapToGrid w:val="0"/>
        </w:rPr>
        <w:t>...</w:t>
      </w:r>
    </w:p>
    <w:p w14:paraId="2CD3D627" w14:textId="77777777" w:rsidR="00FC324B" w:rsidRPr="00927103" w:rsidRDefault="00FC324B" w:rsidP="00FC324B">
      <w:pPr>
        <w:pStyle w:val="PL"/>
        <w:spacing w:line="0" w:lineRule="atLeast"/>
        <w:rPr>
          <w:noProof w:val="0"/>
          <w:snapToGrid w:val="0"/>
        </w:rPr>
      </w:pPr>
      <w:r w:rsidRPr="00927103">
        <w:rPr>
          <w:noProof w:val="0"/>
          <w:snapToGrid w:val="0"/>
        </w:rPr>
        <w:t>}</w:t>
      </w:r>
    </w:p>
    <w:p w14:paraId="55CB5029" w14:textId="77777777" w:rsidR="00FC324B" w:rsidRPr="00927103" w:rsidRDefault="00FC324B" w:rsidP="00FC324B">
      <w:pPr>
        <w:pStyle w:val="PL"/>
        <w:spacing w:line="0" w:lineRule="atLeast"/>
        <w:rPr>
          <w:noProof w:val="0"/>
          <w:snapToGrid w:val="0"/>
        </w:rPr>
      </w:pPr>
    </w:p>
    <w:p w14:paraId="73CF255C" w14:textId="77777777" w:rsidR="00FC324B" w:rsidRPr="00927103" w:rsidRDefault="00FC324B" w:rsidP="00FC324B">
      <w:pPr>
        <w:pStyle w:val="PL"/>
        <w:spacing w:line="0" w:lineRule="atLeast"/>
        <w:rPr>
          <w:noProof w:val="0"/>
          <w:snapToGrid w:val="0"/>
        </w:rPr>
      </w:pPr>
      <w:r w:rsidRPr="00927103">
        <w:rPr>
          <w:noProof w:val="0"/>
          <w:snapToGrid w:val="0"/>
        </w:rPr>
        <w:t>MDT-Configuration ::= SEQUENCE {</w:t>
      </w:r>
    </w:p>
    <w:p w14:paraId="6CD92CE9" w14:textId="77777777" w:rsidR="00FC324B" w:rsidRPr="007E6193" w:rsidRDefault="00FC324B" w:rsidP="00FC324B">
      <w:pPr>
        <w:pStyle w:val="PL"/>
        <w:spacing w:line="0" w:lineRule="atLeast"/>
        <w:rPr>
          <w:noProof w:val="0"/>
          <w:snapToGrid w:val="0"/>
          <w:lang w:val="fr-FR"/>
        </w:rPr>
      </w:pPr>
      <w:r w:rsidRPr="00927103">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629CD57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35B6029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99000B0" w14:textId="77777777" w:rsidR="00FC324B" w:rsidRPr="00D44F5E" w:rsidRDefault="00FC324B" w:rsidP="00FC324B">
      <w:pPr>
        <w:pStyle w:val="PL"/>
        <w:spacing w:line="0" w:lineRule="atLeast"/>
        <w:rPr>
          <w:noProof w:val="0"/>
          <w:snapToGrid w:val="0"/>
        </w:rPr>
      </w:pPr>
      <w:r w:rsidRPr="00D44F5E">
        <w:rPr>
          <w:noProof w:val="0"/>
          <w:snapToGrid w:val="0"/>
        </w:rPr>
        <w:t>}</w:t>
      </w:r>
    </w:p>
    <w:p w14:paraId="64773774" w14:textId="77777777" w:rsidR="00FC324B" w:rsidRPr="00D44F5E" w:rsidRDefault="00FC324B" w:rsidP="00FC324B">
      <w:pPr>
        <w:pStyle w:val="PL"/>
        <w:spacing w:line="0" w:lineRule="atLeast"/>
        <w:rPr>
          <w:noProof w:val="0"/>
          <w:snapToGrid w:val="0"/>
        </w:rPr>
      </w:pPr>
      <w:r w:rsidRPr="00D44F5E">
        <w:rPr>
          <w:noProof w:val="0"/>
          <w:snapToGrid w:val="0"/>
        </w:rPr>
        <w:t>MDT-Configuration-ExtIEs E1AP-PROTOCOL-EXTENSION ::= {</w:t>
      </w:r>
    </w:p>
    <w:p w14:paraId="4C973CF9"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610B0282" w14:textId="77777777" w:rsidR="00FC324B" w:rsidRPr="00D44F5E" w:rsidRDefault="00FC324B" w:rsidP="00FC324B">
      <w:pPr>
        <w:pStyle w:val="PL"/>
        <w:spacing w:line="0" w:lineRule="atLeast"/>
        <w:rPr>
          <w:noProof w:val="0"/>
          <w:snapToGrid w:val="0"/>
        </w:rPr>
      </w:pPr>
      <w:r w:rsidRPr="00D44F5E">
        <w:rPr>
          <w:noProof w:val="0"/>
          <w:snapToGrid w:val="0"/>
        </w:rPr>
        <w:t>}</w:t>
      </w:r>
    </w:p>
    <w:p w14:paraId="7E6C1E33" w14:textId="77777777" w:rsidR="00FC324B" w:rsidRPr="00D44F5E" w:rsidRDefault="00FC324B" w:rsidP="00FC324B">
      <w:pPr>
        <w:pStyle w:val="PL"/>
        <w:spacing w:line="0" w:lineRule="atLeast"/>
        <w:rPr>
          <w:noProof w:val="0"/>
          <w:snapToGrid w:val="0"/>
        </w:rPr>
      </w:pPr>
    </w:p>
    <w:p w14:paraId="14CF76BA" w14:textId="77777777" w:rsidR="00FC324B" w:rsidRPr="00D44F5E" w:rsidRDefault="00FC324B" w:rsidP="00FC324B">
      <w:pPr>
        <w:pStyle w:val="PL"/>
        <w:spacing w:line="0" w:lineRule="atLeast"/>
        <w:rPr>
          <w:noProof w:val="0"/>
          <w:snapToGrid w:val="0"/>
        </w:rPr>
      </w:pPr>
      <w:r w:rsidRPr="00D44F5E">
        <w:rPr>
          <w:noProof w:val="0"/>
          <w:snapToGrid w:val="0"/>
        </w:rPr>
        <w:t>MDTMode ::= CHOICE {</w:t>
      </w:r>
    </w:p>
    <w:p w14:paraId="760A7C22" w14:textId="77777777" w:rsidR="00FC324B" w:rsidRPr="00D44F5E" w:rsidRDefault="00FC324B" w:rsidP="00FC324B">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0B4917E5" w14:textId="77777777" w:rsidR="00FC324B" w:rsidRPr="00D44F5E" w:rsidRDefault="00FC324B" w:rsidP="00FC324B">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0E266344" w14:textId="77777777" w:rsidR="00FC324B" w:rsidRPr="00D44F5E" w:rsidRDefault="00FC324B" w:rsidP="00FC324B">
      <w:pPr>
        <w:pStyle w:val="PL"/>
        <w:spacing w:line="0" w:lineRule="atLeast"/>
        <w:rPr>
          <w:noProof w:val="0"/>
          <w:snapToGrid w:val="0"/>
        </w:rPr>
      </w:pPr>
      <w:r w:rsidRPr="00D44F5E">
        <w:rPr>
          <w:noProof w:val="0"/>
          <w:snapToGrid w:val="0"/>
        </w:rPr>
        <w:t>}</w:t>
      </w:r>
    </w:p>
    <w:p w14:paraId="71BAEE95" w14:textId="77777777" w:rsidR="00FC324B" w:rsidRPr="00D44F5E" w:rsidRDefault="00FC324B" w:rsidP="00FC324B">
      <w:pPr>
        <w:pStyle w:val="PL"/>
        <w:spacing w:line="0" w:lineRule="atLeast"/>
        <w:rPr>
          <w:noProof w:val="0"/>
          <w:snapToGrid w:val="0"/>
        </w:rPr>
      </w:pPr>
    </w:p>
    <w:p w14:paraId="2B5FC3E4" w14:textId="77777777" w:rsidR="00FC324B" w:rsidRPr="00D44F5E" w:rsidRDefault="00FC324B" w:rsidP="00FC324B">
      <w:pPr>
        <w:pStyle w:val="PL"/>
        <w:spacing w:line="0" w:lineRule="atLeast"/>
        <w:rPr>
          <w:noProof w:val="0"/>
          <w:snapToGrid w:val="0"/>
        </w:rPr>
      </w:pPr>
      <w:r w:rsidRPr="00D44F5E">
        <w:rPr>
          <w:noProof w:val="0"/>
          <w:snapToGrid w:val="0"/>
        </w:rPr>
        <w:t>MDTMode-ExtIEs E1AP-PROTOCOL-IES ::= {</w:t>
      </w:r>
    </w:p>
    <w:p w14:paraId="13EABBC0"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2F3177E3" w14:textId="77777777" w:rsidR="00FC324B" w:rsidRPr="00D44F5E" w:rsidRDefault="00FC324B" w:rsidP="00FC324B">
      <w:pPr>
        <w:pStyle w:val="PL"/>
        <w:spacing w:line="0" w:lineRule="atLeast"/>
        <w:rPr>
          <w:noProof w:val="0"/>
          <w:snapToGrid w:val="0"/>
        </w:rPr>
      </w:pPr>
      <w:r w:rsidRPr="00D44F5E">
        <w:rPr>
          <w:noProof w:val="0"/>
          <w:snapToGrid w:val="0"/>
        </w:rPr>
        <w:t>}</w:t>
      </w:r>
    </w:p>
    <w:p w14:paraId="17D10FB7" w14:textId="77777777" w:rsidR="00FC324B" w:rsidRPr="00D44F5E" w:rsidRDefault="00FC324B" w:rsidP="00FC324B">
      <w:pPr>
        <w:pStyle w:val="PL"/>
        <w:spacing w:line="0" w:lineRule="atLeast"/>
        <w:rPr>
          <w:noProof w:val="0"/>
          <w:snapToGrid w:val="0"/>
        </w:rPr>
      </w:pPr>
    </w:p>
    <w:p w14:paraId="4A54A790" w14:textId="77777777" w:rsidR="00FC324B" w:rsidRPr="00D44F5E" w:rsidRDefault="00FC324B" w:rsidP="00FC324B">
      <w:pPr>
        <w:pStyle w:val="PL"/>
        <w:spacing w:line="0" w:lineRule="atLeast"/>
        <w:rPr>
          <w:noProof w:val="0"/>
          <w:snapToGrid w:val="0"/>
        </w:rPr>
      </w:pPr>
      <w:r w:rsidRPr="00D44F5E">
        <w:rPr>
          <w:noProof w:val="0"/>
          <w:snapToGrid w:val="0"/>
        </w:rPr>
        <w:t>MeasurementsToActivate ::= BIT STRING (SIZE (8))</w:t>
      </w:r>
    </w:p>
    <w:p w14:paraId="2CAD0F1D" w14:textId="77777777" w:rsidR="00FC324B" w:rsidRPr="00D44F5E" w:rsidRDefault="00FC324B" w:rsidP="00FC324B">
      <w:pPr>
        <w:pStyle w:val="PL"/>
        <w:spacing w:line="0" w:lineRule="atLeast"/>
        <w:rPr>
          <w:noProof w:val="0"/>
          <w:snapToGrid w:val="0"/>
        </w:rPr>
      </w:pPr>
    </w:p>
    <w:p w14:paraId="0629902C" w14:textId="77777777" w:rsidR="00FC324B" w:rsidRDefault="00FC324B" w:rsidP="00FC324B">
      <w:pPr>
        <w:pStyle w:val="PL"/>
        <w:spacing w:line="0" w:lineRule="atLeast"/>
        <w:rPr>
          <w:noProof w:val="0"/>
          <w:snapToGrid w:val="0"/>
        </w:rPr>
      </w:pPr>
      <w:r w:rsidRPr="00D44F5E">
        <w:rPr>
          <w:noProof w:val="0"/>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7546"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ins w:id="7547" w:author="CR0118" w:date="2024-03-04T18:39:00Z"/>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7546"/>
    <w:p w14:paraId="236C4507" w14:textId="77777777" w:rsidR="00FC324B" w:rsidDel="00452D47" w:rsidRDefault="00FC324B" w:rsidP="00FC324B">
      <w:pPr>
        <w:pStyle w:val="PL"/>
        <w:spacing w:line="0" w:lineRule="atLeast"/>
        <w:outlineLvl w:val="3"/>
        <w:rPr>
          <w:del w:id="7548" w:author="CR0118" w:date="2024-03-04T18:39:00Z"/>
          <w:noProof w:val="0"/>
          <w:snapToGrid w:val="0"/>
        </w:rPr>
      </w:pPr>
    </w:p>
    <w:p w14:paraId="0BA0EE2B" w14:textId="62EFCBB0" w:rsidR="00FC324B" w:rsidDel="00927103" w:rsidRDefault="00FC324B" w:rsidP="00FC324B">
      <w:pPr>
        <w:pStyle w:val="PL"/>
        <w:rPr>
          <w:del w:id="7549" w:author="CR0100" w:date="2024-03-06T23:29:00Z"/>
          <w:snapToGrid w:val="0"/>
        </w:rPr>
      </w:pPr>
      <w:del w:id="7550" w:author="CR0100" w:date="2024-03-06T23:29:00Z">
        <w:r w:rsidDel="00927103">
          <w:rPr>
            <w:snapToGrid w:val="0"/>
          </w:rPr>
          <w:delText>MBS-ServiceArea ::= CHOICE {</w:delText>
        </w:r>
      </w:del>
    </w:p>
    <w:p w14:paraId="37DDAC2E" w14:textId="065E7E1D" w:rsidR="00FC324B" w:rsidDel="00927103" w:rsidRDefault="00FC324B" w:rsidP="00FC324B">
      <w:pPr>
        <w:pStyle w:val="PL"/>
        <w:rPr>
          <w:del w:id="7551" w:author="CR0100" w:date="2024-03-06T23:29:00Z"/>
          <w:snapToGrid w:val="0"/>
        </w:rPr>
      </w:pPr>
      <w:del w:id="7552" w:author="CR0100" w:date="2024-03-06T23:29:00Z">
        <w:r w:rsidDel="00927103">
          <w:rPr>
            <w:snapToGrid w:val="0"/>
          </w:rPr>
          <w:tab/>
          <w:delText>locationdependent</w:delText>
        </w:r>
        <w:r w:rsidDel="00927103">
          <w:rPr>
            <w:snapToGrid w:val="0"/>
          </w:rPr>
          <w:tab/>
        </w:r>
        <w:r w:rsidDel="00927103">
          <w:rPr>
            <w:snapToGrid w:val="0"/>
          </w:rPr>
          <w:tab/>
          <w:delText>MBS-ServiceAreaInformationList,</w:delText>
        </w:r>
      </w:del>
    </w:p>
    <w:p w14:paraId="4E234244" w14:textId="63281FAF" w:rsidR="00FC324B" w:rsidDel="00927103" w:rsidRDefault="00FC324B" w:rsidP="00FC324B">
      <w:pPr>
        <w:pStyle w:val="PL"/>
        <w:rPr>
          <w:del w:id="7553" w:author="CR0100" w:date="2024-03-06T23:29:00Z"/>
          <w:snapToGrid w:val="0"/>
        </w:rPr>
      </w:pPr>
      <w:del w:id="7554" w:author="CR0100" w:date="2024-03-06T23:29:00Z">
        <w:r w:rsidDel="00927103">
          <w:tab/>
          <w:delText>choice-Extensions</w:delText>
        </w:r>
        <w:r w:rsidDel="00927103">
          <w:tab/>
        </w:r>
        <w:r w:rsidDel="00927103">
          <w:tab/>
          <w:delText>ProtocolIE-SingleContainer { {</w:delText>
        </w:r>
        <w:r w:rsidDel="00927103">
          <w:rPr>
            <w:snapToGrid w:val="0"/>
          </w:rPr>
          <w:delText>MBSServiceArea</w:delText>
        </w:r>
        <w:r w:rsidDel="00927103">
          <w:delText>-ExtIEs} }</w:delText>
        </w:r>
      </w:del>
    </w:p>
    <w:p w14:paraId="39B21793" w14:textId="634406FC" w:rsidR="00FC324B" w:rsidDel="00927103" w:rsidRDefault="00FC324B" w:rsidP="00FC324B">
      <w:pPr>
        <w:pStyle w:val="PL"/>
        <w:rPr>
          <w:del w:id="7555" w:author="CR0100" w:date="2024-03-06T23:29:00Z"/>
          <w:snapToGrid w:val="0"/>
        </w:rPr>
      </w:pPr>
      <w:del w:id="7556" w:author="CR0100" w:date="2024-03-06T23:29:00Z">
        <w:r w:rsidDel="00927103">
          <w:rPr>
            <w:snapToGrid w:val="0"/>
          </w:rPr>
          <w:delText>}</w:delText>
        </w:r>
      </w:del>
    </w:p>
    <w:p w14:paraId="003F3953" w14:textId="43CCCF95" w:rsidR="00FC324B" w:rsidDel="00927103" w:rsidRDefault="00FC324B" w:rsidP="00FC324B">
      <w:pPr>
        <w:pStyle w:val="PL"/>
        <w:rPr>
          <w:del w:id="7557" w:author="CR0100" w:date="2024-03-06T23:29:00Z"/>
          <w:snapToGrid w:val="0"/>
        </w:rPr>
      </w:pPr>
    </w:p>
    <w:p w14:paraId="1486CD3E" w14:textId="3DF9966B" w:rsidR="00FC324B" w:rsidDel="00927103" w:rsidRDefault="00FC324B" w:rsidP="00FC324B">
      <w:pPr>
        <w:pStyle w:val="PL"/>
        <w:rPr>
          <w:del w:id="7558" w:author="CR0100" w:date="2024-03-06T23:29:00Z"/>
        </w:rPr>
      </w:pPr>
      <w:del w:id="7559" w:author="CR0100" w:date="2024-03-06T23:29:00Z">
        <w:r w:rsidDel="00927103">
          <w:rPr>
            <w:snapToGrid w:val="0"/>
          </w:rPr>
          <w:delText>MBSServiceArea</w:delText>
        </w:r>
        <w:r w:rsidDel="00927103">
          <w:delText>-ExtIEs E1AP</w:delText>
        </w:r>
        <w:r w:rsidDel="00927103">
          <w:rPr>
            <w:snapToGrid w:val="0"/>
          </w:rPr>
          <w:delText xml:space="preserve">-PROTOCOL-IES </w:delText>
        </w:r>
        <w:r w:rsidDel="00927103">
          <w:delText>::= {</w:delText>
        </w:r>
      </w:del>
    </w:p>
    <w:p w14:paraId="127C7DD2" w14:textId="146E3D39" w:rsidR="00FC324B" w:rsidDel="00927103" w:rsidRDefault="00FC324B" w:rsidP="00FC324B">
      <w:pPr>
        <w:pStyle w:val="PL"/>
        <w:rPr>
          <w:del w:id="7560" w:author="CR0100" w:date="2024-03-06T23:29:00Z"/>
        </w:rPr>
      </w:pPr>
      <w:del w:id="7561" w:author="CR0100" w:date="2024-03-06T23:29:00Z">
        <w:r w:rsidDel="00927103">
          <w:tab/>
          <w:delText>...</w:delText>
        </w:r>
      </w:del>
    </w:p>
    <w:p w14:paraId="4CF3AF45" w14:textId="77777777" w:rsidR="00FC324B" w:rsidRDefault="00FC324B" w:rsidP="00FC324B">
      <w:pPr>
        <w:pStyle w:val="PL"/>
      </w:pPr>
      <w:r>
        <w:t>}</w:t>
      </w:r>
    </w:p>
    <w:p w14:paraId="3B97CF20" w14:textId="77777777" w:rsidR="00FC324B" w:rsidRDefault="00FC324B" w:rsidP="00FC324B">
      <w:pPr>
        <w:pStyle w:val="PL"/>
        <w:rPr>
          <w:snapToGrid w:val="0"/>
        </w:rPr>
      </w:pPr>
    </w:p>
    <w:p w14:paraId="49F1E19B" w14:textId="77777777" w:rsidR="00FC324B" w:rsidRDefault="00FC324B" w:rsidP="00FC324B">
      <w:pPr>
        <w:pStyle w:val="PL"/>
        <w:rPr>
          <w:snapToGrid w:val="0"/>
        </w:rPr>
      </w:pPr>
    </w:p>
    <w:p w14:paraId="5F68CF1F" w14:textId="5470C32A" w:rsidR="00FC324B" w:rsidDel="00927103" w:rsidRDefault="00FC324B" w:rsidP="00FC324B">
      <w:pPr>
        <w:pStyle w:val="PL"/>
        <w:rPr>
          <w:del w:id="7562" w:author="CR0100" w:date="2024-03-06T23:30:00Z"/>
          <w:snapToGrid w:val="0"/>
        </w:rPr>
      </w:pPr>
      <w:del w:id="7563" w:author="CR0100" w:date="2024-03-06T23:30:00Z">
        <w:r w:rsidDel="00927103">
          <w:rPr>
            <w:snapToGrid w:val="0"/>
          </w:rPr>
          <w:delText>MBS-ServiceAreaInformation ::= SEQUENCE {</w:delText>
        </w:r>
      </w:del>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1C8C10CA" w14:textId="77777777" w:rsidR="00FC324B" w:rsidRDefault="00FC324B" w:rsidP="00FC324B">
      <w:pPr>
        <w:pStyle w:val="PL"/>
        <w:rPr>
          <w:ins w:id="7564" w:author="CR0100" w:date="2024-03-06T23:31:00Z"/>
          <w:snapToGrid w:val="0"/>
          <w:lang w:eastAsia="zh-CN"/>
        </w:rPr>
      </w:pPr>
    </w:p>
    <w:p w14:paraId="637B6728" w14:textId="77777777" w:rsidR="00927103" w:rsidRPr="00914775" w:rsidRDefault="00927103" w:rsidP="00927103">
      <w:pPr>
        <w:pStyle w:val="PL"/>
        <w:rPr>
          <w:ins w:id="7565" w:author="CR0100" w:date="2024-03-06T23:31:00Z"/>
          <w:snapToGrid w:val="0"/>
        </w:rPr>
      </w:pPr>
      <w:ins w:id="7566" w:author="CR0100" w:date="2024-03-06T23:31:00Z">
        <w:r w:rsidRPr="00914775">
          <w:rPr>
            <w:snapToGrid w:val="0"/>
          </w:rPr>
          <w:t>MBS-ServiceArea ::= SEQUENCE {</w:t>
        </w:r>
      </w:ins>
    </w:p>
    <w:p w14:paraId="10315E6C" w14:textId="77777777" w:rsidR="00927103" w:rsidRPr="00914775" w:rsidRDefault="00927103" w:rsidP="00927103">
      <w:pPr>
        <w:pStyle w:val="PL"/>
        <w:rPr>
          <w:ins w:id="7567" w:author="CR0100" w:date="2024-03-06T23:31:00Z"/>
          <w:snapToGrid w:val="0"/>
        </w:rPr>
      </w:pPr>
      <w:ins w:id="7568" w:author="CR0100" w:date="2024-03-06T23:31:00Z">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ins>
    </w:p>
    <w:p w14:paraId="5100167F" w14:textId="77777777" w:rsidR="00927103" w:rsidRPr="00914775" w:rsidRDefault="00927103" w:rsidP="00927103">
      <w:pPr>
        <w:pStyle w:val="PL"/>
        <w:rPr>
          <w:ins w:id="7569" w:author="CR0100" w:date="2024-03-06T23:31:00Z"/>
          <w:snapToGrid w:val="0"/>
          <w:lang w:val="fr-FR"/>
        </w:rPr>
      </w:pPr>
      <w:ins w:id="7570" w:author="CR0100" w:date="2024-03-06T23:31:00Z">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ins>
    </w:p>
    <w:p w14:paraId="0B6BE7FF" w14:textId="77777777" w:rsidR="00927103" w:rsidRPr="00914775" w:rsidRDefault="00927103" w:rsidP="00927103">
      <w:pPr>
        <w:pStyle w:val="PL"/>
        <w:rPr>
          <w:ins w:id="7571" w:author="CR0100" w:date="2024-03-06T23:31:00Z"/>
          <w:snapToGrid w:val="0"/>
        </w:rPr>
      </w:pPr>
      <w:ins w:id="7572" w:author="CR0100" w:date="2024-03-06T23:31:00Z">
        <w:r w:rsidRPr="00914775">
          <w:rPr>
            <w:snapToGrid w:val="0"/>
            <w:lang w:val="fr-FR"/>
          </w:rPr>
          <w:tab/>
        </w:r>
        <w:r w:rsidRPr="00914775">
          <w:rPr>
            <w:snapToGrid w:val="0"/>
          </w:rPr>
          <w:t>...</w:t>
        </w:r>
      </w:ins>
    </w:p>
    <w:p w14:paraId="45AFDDA7" w14:textId="77777777" w:rsidR="00927103" w:rsidRPr="00914775" w:rsidRDefault="00927103" w:rsidP="00927103">
      <w:pPr>
        <w:pStyle w:val="PL"/>
        <w:rPr>
          <w:ins w:id="7573" w:author="CR0100" w:date="2024-03-06T23:31:00Z"/>
          <w:snapToGrid w:val="0"/>
        </w:rPr>
      </w:pPr>
      <w:ins w:id="7574" w:author="CR0100" w:date="2024-03-06T23:31:00Z">
        <w:r w:rsidRPr="00914775">
          <w:rPr>
            <w:snapToGrid w:val="0"/>
          </w:rPr>
          <w:t>}</w:t>
        </w:r>
      </w:ins>
    </w:p>
    <w:p w14:paraId="06D73C78" w14:textId="77777777" w:rsidR="00927103" w:rsidRPr="00914775" w:rsidRDefault="00927103" w:rsidP="00927103">
      <w:pPr>
        <w:pStyle w:val="PL"/>
        <w:rPr>
          <w:ins w:id="7575" w:author="CR0100" w:date="2024-03-06T23:31:00Z"/>
          <w:snapToGrid w:val="0"/>
          <w:lang w:eastAsia="zh-CN"/>
        </w:rPr>
      </w:pPr>
    </w:p>
    <w:p w14:paraId="0A37712F" w14:textId="77777777" w:rsidR="00927103" w:rsidRPr="00914775" w:rsidRDefault="00927103" w:rsidP="00927103">
      <w:pPr>
        <w:pStyle w:val="PL"/>
        <w:rPr>
          <w:ins w:id="7576" w:author="CR0100" w:date="2024-03-06T23:31:00Z"/>
          <w:snapToGrid w:val="0"/>
        </w:rPr>
      </w:pPr>
      <w:ins w:id="7577" w:author="CR0100" w:date="2024-03-06T23:31:00Z">
        <w:r w:rsidRPr="00914775">
          <w:rPr>
            <w:snapToGrid w:val="0"/>
          </w:rPr>
          <w:t>MBS-ServiceArea-ExtIEs E1AP-PROTOCOL-EXTENSION ::= {</w:t>
        </w:r>
      </w:ins>
    </w:p>
    <w:p w14:paraId="0BFDC449" w14:textId="77777777" w:rsidR="00927103" w:rsidRPr="00914775" w:rsidRDefault="00927103" w:rsidP="00927103">
      <w:pPr>
        <w:pStyle w:val="PL"/>
        <w:rPr>
          <w:ins w:id="7578" w:author="CR0100" w:date="2024-03-06T23:31:00Z"/>
          <w:snapToGrid w:val="0"/>
        </w:rPr>
      </w:pPr>
      <w:ins w:id="7579" w:author="CR0100" w:date="2024-03-06T23:31:00Z">
        <w:r w:rsidRPr="00914775">
          <w:rPr>
            <w:snapToGrid w:val="0"/>
          </w:rPr>
          <w:tab/>
          <w:t>...</w:t>
        </w:r>
      </w:ins>
    </w:p>
    <w:p w14:paraId="215FDE71" w14:textId="77777777" w:rsidR="00927103" w:rsidRPr="00914775" w:rsidRDefault="00927103" w:rsidP="00927103">
      <w:pPr>
        <w:pStyle w:val="PL"/>
        <w:rPr>
          <w:ins w:id="7580" w:author="CR0100" w:date="2024-03-06T23:31:00Z"/>
          <w:snapToGrid w:val="0"/>
        </w:rPr>
      </w:pPr>
      <w:ins w:id="7581" w:author="CR0100" w:date="2024-03-06T23:31:00Z">
        <w:r w:rsidRPr="00914775">
          <w:rPr>
            <w:snapToGrid w:val="0"/>
          </w:rPr>
          <w:t>}</w:t>
        </w:r>
      </w:ins>
    </w:p>
    <w:p w14:paraId="79D32F62" w14:textId="77777777" w:rsidR="00927103" w:rsidRDefault="00927103" w:rsidP="00FC324B">
      <w:pPr>
        <w:pStyle w:val="PL"/>
        <w:rPr>
          <w:ins w:id="7582" w:author="CR0100" w:date="2024-03-06T23:31:00Z"/>
          <w:snapToGrid w:val="0"/>
          <w:lang w:eastAsia="zh-CN"/>
        </w:rPr>
      </w:pP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5AACFA3B" w:rsidR="00FC324B" w:rsidRDefault="00FC324B" w:rsidP="00FC324B">
      <w:pPr>
        <w:pStyle w:val="PL"/>
        <w:rPr>
          <w:snapToGrid w:val="0"/>
        </w:rPr>
      </w:pPr>
      <w:r>
        <w:rPr>
          <w:snapToGrid w:val="0"/>
        </w:rPr>
        <w:tab/>
      </w:r>
      <w:r w:rsidR="00927103" w:rsidRPr="0046330F">
        <w:rPr>
          <w:snapToGrid w:val="0"/>
        </w:rPr>
        <w:t>five</w:t>
      </w:r>
      <w:ins w:id="7583" w:author="CR0100" w:date="2024-03-04T18:39:00Z">
        <w:r w:rsidR="00927103">
          <w:rPr>
            <w:snapToGrid w:val="0"/>
          </w:rPr>
          <w:t>GS</w:t>
        </w:r>
      </w:ins>
      <w:del w:id="7584" w:author="CR0100" w:date="2024-03-04T18:39:00Z">
        <w:r w:rsidR="00927103" w:rsidRPr="0046330F" w:rsidDel="0046330F">
          <w:rPr>
            <w:snapToGrid w:val="0"/>
          </w:rPr>
          <w:delText>5</w:delText>
        </w:r>
      </w:del>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lastRenderedPageBreak/>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7DA51BAD" w14:textId="77777777" w:rsidR="00FC324B" w:rsidRDefault="00FC324B" w:rsidP="00FC324B">
      <w:pPr>
        <w:pStyle w:val="PL"/>
        <w:rPr>
          <w:ins w:id="7585" w:author="CR0118" w:date="2024-03-04T18:39:00Z"/>
        </w:rPr>
      </w:pPr>
      <w:r>
        <w:t>}</w:t>
      </w:r>
    </w:p>
    <w:p w14:paraId="4223A93E" w14:textId="77777777" w:rsidR="00FC324B" w:rsidRDefault="00FC324B" w:rsidP="00FC324B">
      <w:pPr>
        <w:pStyle w:val="PL"/>
      </w:pPr>
    </w:p>
    <w:p w14:paraId="6D2090DA" w14:textId="77777777" w:rsidR="00FC324B" w:rsidDel="00452D47" w:rsidRDefault="00FC324B" w:rsidP="00FC324B">
      <w:pPr>
        <w:pStyle w:val="PL"/>
        <w:spacing w:line="0" w:lineRule="atLeast"/>
        <w:outlineLvl w:val="3"/>
        <w:rPr>
          <w:del w:id="7586" w:author="CR0118" w:date="2024-03-04T18:39:00Z"/>
          <w:noProof w:val="0"/>
          <w:snapToGrid w:val="0"/>
        </w:rPr>
      </w:pPr>
    </w:p>
    <w:p w14:paraId="1561F987" w14:textId="77777777" w:rsidR="00FC324B" w:rsidDel="00452D47" w:rsidRDefault="00FC324B" w:rsidP="00FC324B">
      <w:pPr>
        <w:pStyle w:val="PL"/>
        <w:spacing w:line="0" w:lineRule="atLeast"/>
        <w:outlineLvl w:val="3"/>
        <w:rPr>
          <w:del w:id="7587" w:author="CR0118" w:date="2024-03-04T18:39:00Z"/>
          <w:noProof w:val="0"/>
          <w:snapToGrid w:val="0"/>
        </w:rPr>
      </w:pPr>
    </w:p>
    <w:p w14:paraId="6AAE6D1B" w14:textId="77777777" w:rsidR="00FC324B" w:rsidRPr="00D629EF" w:rsidRDefault="00FC324B" w:rsidP="00FC324B">
      <w:pPr>
        <w:pStyle w:val="PL"/>
        <w:spacing w:line="0" w:lineRule="atLeast"/>
        <w:outlineLvl w:val="3"/>
        <w:rPr>
          <w:noProof w:val="0"/>
          <w:snapToGrid w:val="0"/>
        </w:rPr>
      </w:pPr>
      <w:r w:rsidRPr="00D629EF">
        <w:rPr>
          <w:noProof w:val="0"/>
          <w:snapToGrid w:val="0"/>
        </w:rPr>
        <w:t>-- N</w:t>
      </w:r>
    </w:p>
    <w:p w14:paraId="409CA66F" w14:textId="77777777" w:rsidR="00FC324B" w:rsidRPr="00D629EF" w:rsidRDefault="00FC324B" w:rsidP="00FC324B">
      <w:pPr>
        <w:pStyle w:val="PL"/>
        <w:spacing w:line="0" w:lineRule="atLeast"/>
        <w:rPr>
          <w:noProof w:val="0"/>
          <w:snapToGrid w:val="0"/>
        </w:rPr>
      </w:pPr>
    </w:p>
    <w:p w14:paraId="54A9D34E" w14:textId="77777777" w:rsidR="00FC324B" w:rsidRPr="00D629EF" w:rsidRDefault="00FC324B" w:rsidP="00FC324B">
      <w:pPr>
        <w:pStyle w:val="PL"/>
        <w:spacing w:line="0" w:lineRule="atLeast"/>
        <w:rPr>
          <w:noProof w:val="0"/>
          <w:snapToGrid w:val="0"/>
        </w:rPr>
      </w:pPr>
      <w:r w:rsidRPr="00D629EF">
        <w:rPr>
          <w:noProof w:val="0"/>
          <w:snapToGrid w:val="0"/>
        </w:rPr>
        <w:t>NetworkInstance ::= INTEGER (1..256, ...)</w:t>
      </w:r>
    </w:p>
    <w:p w14:paraId="121C2F28" w14:textId="77777777" w:rsidR="00FC324B" w:rsidRPr="00D629EF" w:rsidRDefault="00FC324B" w:rsidP="00FC324B">
      <w:pPr>
        <w:pStyle w:val="PL"/>
        <w:spacing w:line="0" w:lineRule="atLeast"/>
        <w:rPr>
          <w:noProof w:val="0"/>
          <w:snapToGrid w:val="0"/>
        </w:rPr>
      </w:pPr>
    </w:p>
    <w:p w14:paraId="5E49C083" w14:textId="77777777" w:rsidR="00FC324B" w:rsidRPr="00D629EF" w:rsidRDefault="00FC324B" w:rsidP="00FC324B">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E6B3728"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022FE40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24AD87A" w14:textId="77777777" w:rsidR="00FC324B" w:rsidRPr="00D629EF" w:rsidRDefault="00FC324B" w:rsidP="00FC324B">
      <w:pPr>
        <w:pStyle w:val="PL"/>
        <w:spacing w:line="0" w:lineRule="atLeast"/>
        <w:rPr>
          <w:noProof w:val="0"/>
          <w:snapToGrid w:val="0"/>
        </w:rPr>
      </w:pPr>
      <w:r w:rsidRPr="00D629EF">
        <w:rPr>
          <w:noProof w:val="0"/>
          <w:snapToGrid w:val="0"/>
        </w:rPr>
        <w:t>}</w:t>
      </w:r>
    </w:p>
    <w:p w14:paraId="0C5F7932" w14:textId="77777777" w:rsidR="00FC324B" w:rsidRPr="00D629EF" w:rsidRDefault="00FC324B" w:rsidP="00FC324B">
      <w:pPr>
        <w:pStyle w:val="PL"/>
        <w:spacing w:line="0" w:lineRule="atLeast"/>
        <w:rPr>
          <w:noProof w:val="0"/>
          <w:snapToGrid w:val="0"/>
        </w:rPr>
      </w:pPr>
      <w:r w:rsidRPr="00D629EF">
        <w:rPr>
          <w:noProof w:val="0"/>
          <w:snapToGrid w:val="0"/>
        </w:rPr>
        <w:t>NGRANAllocationAndRetentionPriority ::= SEQUENCE {</w:t>
      </w:r>
    </w:p>
    <w:p w14:paraId="45B93878" w14:textId="77777777" w:rsidR="00FC324B" w:rsidRPr="00D629EF" w:rsidRDefault="00FC324B" w:rsidP="00FC324B">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6DB8267B" w14:textId="77777777" w:rsidR="00FC324B" w:rsidRPr="00D629EF" w:rsidRDefault="00FC324B" w:rsidP="00FC324B">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4CA930F9" w14:textId="77777777" w:rsidR="00FC324B" w:rsidRPr="00D629EF" w:rsidRDefault="00FC324B" w:rsidP="00FC324B">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11C896B4"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noProof w:val="0"/>
          <w:snapToGrid w:val="0"/>
        </w:rPr>
      </w:pPr>
      <w:r w:rsidRPr="00D629EF">
        <w:rPr>
          <w:noProof w:val="0"/>
          <w:snapToGrid w:val="0"/>
        </w:rPr>
        <w:t>}</w:t>
      </w:r>
    </w:p>
    <w:p w14:paraId="53BFF3CB" w14:textId="77777777" w:rsidR="00FC324B" w:rsidRPr="00D629EF" w:rsidRDefault="00FC324B" w:rsidP="00FC324B">
      <w:pPr>
        <w:pStyle w:val="PL"/>
        <w:spacing w:line="0" w:lineRule="atLeast"/>
        <w:rPr>
          <w:noProof w:val="0"/>
          <w:snapToGrid w:val="0"/>
        </w:rPr>
      </w:pPr>
    </w:p>
    <w:p w14:paraId="05F8955B" w14:textId="77777777" w:rsidR="00FC324B" w:rsidRPr="00D629EF" w:rsidRDefault="00FC324B" w:rsidP="00FC324B">
      <w:pPr>
        <w:pStyle w:val="PL"/>
        <w:spacing w:line="0" w:lineRule="atLeast"/>
        <w:rPr>
          <w:noProof w:val="0"/>
          <w:snapToGrid w:val="0"/>
        </w:rPr>
      </w:pPr>
      <w:r w:rsidRPr="00D629EF">
        <w:rPr>
          <w:noProof w:val="0"/>
          <w:snapToGrid w:val="0"/>
        </w:rPr>
        <w:t>NGRANAllocationAndRetentionPriority-ExtIEs E1AP-PROTOCOL-EXTENSION ::= {</w:t>
      </w:r>
    </w:p>
    <w:p w14:paraId="2C86790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DDE11DB" w14:textId="77777777" w:rsidR="00FC324B" w:rsidRPr="00D629EF" w:rsidRDefault="00FC324B" w:rsidP="00FC324B">
      <w:pPr>
        <w:pStyle w:val="PL"/>
        <w:spacing w:line="0" w:lineRule="atLeast"/>
        <w:rPr>
          <w:noProof w:val="0"/>
          <w:snapToGrid w:val="0"/>
        </w:rPr>
      </w:pPr>
      <w:r w:rsidRPr="00D629EF">
        <w:rPr>
          <w:noProof w:val="0"/>
          <w:snapToGrid w:val="0"/>
        </w:rPr>
        <w:t>}</w:t>
      </w:r>
    </w:p>
    <w:p w14:paraId="0B5FD242" w14:textId="77777777" w:rsidR="00FC324B" w:rsidRPr="00D629EF" w:rsidRDefault="00FC324B" w:rsidP="00FC324B">
      <w:pPr>
        <w:pStyle w:val="PL"/>
        <w:spacing w:line="0" w:lineRule="atLeast"/>
        <w:rPr>
          <w:noProof w:val="0"/>
          <w:snapToGrid w:val="0"/>
        </w:rPr>
      </w:pPr>
    </w:p>
    <w:p w14:paraId="7611DD54" w14:textId="77777777" w:rsidR="00FC324B" w:rsidRPr="00D629EF" w:rsidRDefault="00FC324B" w:rsidP="00FC324B">
      <w:pPr>
        <w:pStyle w:val="PL"/>
        <w:spacing w:line="0" w:lineRule="atLeast"/>
        <w:rPr>
          <w:noProof w:val="0"/>
          <w:snapToGrid w:val="0"/>
        </w:rPr>
      </w:pPr>
      <w:r w:rsidRPr="00D629EF">
        <w:rPr>
          <w:noProof w:val="0"/>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noProof w:val="0"/>
          <w:snapToGrid w:val="0"/>
        </w:rPr>
      </w:pPr>
    </w:p>
    <w:p w14:paraId="05BC750B" w14:textId="77777777" w:rsidR="00FC324B" w:rsidRPr="00D629EF" w:rsidRDefault="00FC324B" w:rsidP="00FC324B">
      <w:pPr>
        <w:pStyle w:val="PL"/>
        <w:spacing w:line="0" w:lineRule="atLeast"/>
        <w:rPr>
          <w:noProof w:val="0"/>
          <w:snapToGrid w:val="0"/>
        </w:rPr>
      </w:pPr>
      <w:r w:rsidRPr="00D629EF">
        <w:rPr>
          <w:noProof w:val="0"/>
          <w:snapToGrid w:val="0"/>
        </w:rPr>
        <w:t>NG-RAN-QoS-Support-Item ::= SEQUENCE {</w:t>
      </w:r>
    </w:p>
    <w:p w14:paraId="29E2E79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0DB2F0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73A6CDBE" w14:textId="77777777" w:rsidR="00FC324B" w:rsidRPr="00D629EF" w:rsidRDefault="00FC324B" w:rsidP="00FC324B">
      <w:pPr>
        <w:pStyle w:val="PL"/>
        <w:spacing w:line="0" w:lineRule="atLeast"/>
        <w:rPr>
          <w:noProof w:val="0"/>
          <w:snapToGrid w:val="0"/>
        </w:rPr>
      </w:pPr>
      <w:r w:rsidRPr="00D629EF">
        <w:rPr>
          <w:noProof w:val="0"/>
          <w:snapToGrid w:val="0"/>
        </w:rPr>
        <w:t>}</w:t>
      </w:r>
    </w:p>
    <w:p w14:paraId="612FDB72" w14:textId="77777777" w:rsidR="00FC324B" w:rsidRPr="00D629EF" w:rsidRDefault="00FC324B" w:rsidP="00FC324B">
      <w:pPr>
        <w:pStyle w:val="PL"/>
        <w:spacing w:line="0" w:lineRule="atLeast"/>
        <w:rPr>
          <w:noProof w:val="0"/>
          <w:snapToGrid w:val="0"/>
        </w:rPr>
      </w:pPr>
    </w:p>
    <w:p w14:paraId="04029FAD" w14:textId="77777777" w:rsidR="00FC324B" w:rsidRPr="00D629EF" w:rsidRDefault="00FC324B" w:rsidP="00FC324B">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3B45B9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92B2624" w14:textId="77777777" w:rsidR="00FC324B" w:rsidRPr="00D629EF" w:rsidRDefault="00FC324B" w:rsidP="00FC324B">
      <w:pPr>
        <w:pStyle w:val="PL"/>
        <w:spacing w:line="0" w:lineRule="atLeast"/>
        <w:rPr>
          <w:noProof w:val="0"/>
          <w:snapToGrid w:val="0"/>
        </w:rPr>
      </w:pPr>
      <w:r w:rsidRPr="00D629EF">
        <w:rPr>
          <w:noProof w:val="0"/>
          <w:snapToGrid w:val="0"/>
        </w:rPr>
        <w:t>}</w:t>
      </w:r>
    </w:p>
    <w:p w14:paraId="37633561" w14:textId="77777777" w:rsidR="00FC324B" w:rsidRDefault="00FC324B" w:rsidP="00FC324B">
      <w:pPr>
        <w:pStyle w:val="PL"/>
        <w:spacing w:line="0" w:lineRule="atLeast"/>
        <w:rPr>
          <w:noProof w:val="0"/>
          <w:snapToGrid w:val="0"/>
        </w:rPr>
      </w:pPr>
    </w:p>
    <w:p w14:paraId="74039F34" w14:textId="77777777" w:rsidR="00FC324B" w:rsidRDefault="00FC324B" w:rsidP="00FC324B">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49FF8D58" w14:textId="77777777" w:rsidR="00FC324B" w:rsidRPr="00D629EF" w:rsidRDefault="00FC324B" w:rsidP="00FC324B">
      <w:pPr>
        <w:pStyle w:val="PL"/>
        <w:spacing w:line="0" w:lineRule="atLeast"/>
        <w:rPr>
          <w:noProof w:val="0"/>
          <w:snapToGrid w:val="0"/>
        </w:rPr>
      </w:pPr>
    </w:p>
    <w:p w14:paraId="6BDE41C2" w14:textId="77777777" w:rsidR="00FC324B" w:rsidRPr="00D629EF" w:rsidRDefault="00FC324B" w:rsidP="00FC324B">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88D92AE" w14:textId="77777777" w:rsidR="00FC324B" w:rsidRPr="00D629EF" w:rsidRDefault="00FC324B" w:rsidP="00FC324B">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7A4109EE" w14:textId="77777777" w:rsidR="00FC324B" w:rsidRPr="00D629EF" w:rsidRDefault="00FC324B" w:rsidP="00FC324B">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C26DECE" w14:textId="77777777" w:rsidR="00FC324B" w:rsidRPr="00D629EF" w:rsidRDefault="00FC324B" w:rsidP="00FC324B">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E5BA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54FE9B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406B4F2" w14:textId="77777777" w:rsidR="00FC324B" w:rsidRPr="007E6193" w:rsidRDefault="00FC324B" w:rsidP="00FC324B">
      <w:pPr>
        <w:pStyle w:val="PL"/>
        <w:spacing w:line="0" w:lineRule="atLeast"/>
        <w:rPr>
          <w:noProof w:val="0"/>
          <w:snapToGrid w:val="0"/>
          <w:lang w:val="fr-FR"/>
        </w:rPr>
      </w:pPr>
    </w:p>
    <w:p w14:paraId="50586E0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Non-Dynamic5QIDescriptor-ExtIEs E1AP-PROTOCOL-EXTENSION ::= {</w:t>
      </w:r>
    </w:p>
    <w:p w14:paraId="6B829CCC" w14:textId="77777777" w:rsidR="00FC324B" w:rsidRPr="00475276" w:rsidRDefault="00FC324B" w:rsidP="00FC324B">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CC6212B" w14:textId="77777777" w:rsidR="00FC324B" w:rsidRDefault="00FC324B" w:rsidP="00FC324B">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27F32732"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363361F6" w14:textId="77777777" w:rsidR="00FC324B" w:rsidRPr="00D629EF" w:rsidRDefault="00FC324B" w:rsidP="00FC324B">
      <w:pPr>
        <w:pStyle w:val="PL"/>
        <w:spacing w:line="0" w:lineRule="atLeast"/>
        <w:rPr>
          <w:noProof w:val="0"/>
          <w:snapToGrid w:val="0"/>
        </w:rPr>
      </w:pPr>
      <w:r w:rsidRPr="00D629EF">
        <w:rPr>
          <w:noProof w:val="0"/>
          <w:snapToGrid w:val="0"/>
        </w:rPr>
        <w:t>}</w:t>
      </w:r>
    </w:p>
    <w:p w14:paraId="6C41E811" w14:textId="77777777" w:rsidR="00FC324B" w:rsidRDefault="00FC324B" w:rsidP="00FC324B">
      <w:pPr>
        <w:pStyle w:val="PL"/>
        <w:spacing w:line="0" w:lineRule="atLeast"/>
        <w:rPr>
          <w:noProof w:val="0"/>
          <w:snapToGrid w:val="0"/>
        </w:rPr>
      </w:pPr>
    </w:p>
    <w:p w14:paraId="3770BBE1" w14:textId="77777777" w:rsidR="00FC324B" w:rsidRPr="00561D98" w:rsidRDefault="00FC324B" w:rsidP="00FC324B">
      <w:pPr>
        <w:pStyle w:val="PL"/>
        <w:spacing w:line="0" w:lineRule="atLeast"/>
        <w:rPr>
          <w:noProof w:val="0"/>
          <w:snapToGrid w:val="0"/>
        </w:rPr>
      </w:pPr>
      <w:r w:rsidRPr="00561D98">
        <w:rPr>
          <w:noProof w:val="0"/>
          <w:snapToGrid w:val="0"/>
        </w:rPr>
        <w:t>NPNSupportInfo ::= CHOICE {</w:t>
      </w:r>
    </w:p>
    <w:p w14:paraId="7AE46932" w14:textId="77777777" w:rsidR="00FC324B" w:rsidRPr="00561D98" w:rsidRDefault="00FC324B" w:rsidP="00FC324B">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27A4A7CA" w14:textId="77777777" w:rsidR="00FC324B" w:rsidRPr="00561D98" w:rsidRDefault="00FC324B" w:rsidP="00FC324B">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72C5B756" w14:textId="77777777" w:rsidR="00FC324B" w:rsidRPr="00561D98" w:rsidRDefault="00FC324B" w:rsidP="00FC324B">
      <w:pPr>
        <w:pStyle w:val="PL"/>
        <w:spacing w:line="0" w:lineRule="atLeast"/>
        <w:rPr>
          <w:noProof w:val="0"/>
          <w:snapToGrid w:val="0"/>
        </w:rPr>
      </w:pPr>
      <w:r w:rsidRPr="00561D98">
        <w:rPr>
          <w:noProof w:val="0"/>
          <w:snapToGrid w:val="0"/>
        </w:rPr>
        <w:t>}</w:t>
      </w:r>
    </w:p>
    <w:p w14:paraId="26175EF9" w14:textId="77777777" w:rsidR="00FC324B" w:rsidRPr="00561D98" w:rsidRDefault="00FC324B" w:rsidP="00FC324B">
      <w:pPr>
        <w:pStyle w:val="PL"/>
        <w:spacing w:line="0" w:lineRule="atLeast"/>
        <w:rPr>
          <w:noProof w:val="0"/>
          <w:snapToGrid w:val="0"/>
        </w:rPr>
      </w:pPr>
    </w:p>
    <w:p w14:paraId="69A32C54" w14:textId="77777777" w:rsidR="00FC324B" w:rsidRPr="00561D98" w:rsidRDefault="00FC324B" w:rsidP="00FC324B">
      <w:pPr>
        <w:pStyle w:val="PL"/>
        <w:spacing w:line="0" w:lineRule="atLeast"/>
        <w:rPr>
          <w:noProof w:val="0"/>
          <w:snapToGrid w:val="0"/>
        </w:rPr>
      </w:pPr>
      <w:r w:rsidRPr="00561D98">
        <w:rPr>
          <w:noProof w:val="0"/>
          <w:snapToGrid w:val="0"/>
        </w:rPr>
        <w:t>NPNSupportInfo-ExtIEs E1AP-PROTOCOL-IES ::= {</w:t>
      </w:r>
    </w:p>
    <w:p w14:paraId="33E8835C" w14:textId="77777777" w:rsidR="00FC324B" w:rsidRPr="00561D98" w:rsidRDefault="00FC324B" w:rsidP="00FC324B">
      <w:pPr>
        <w:pStyle w:val="PL"/>
        <w:spacing w:line="0" w:lineRule="atLeast"/>
        <w:rPr>
          <w:noProof w:val="0"/>
          <w:snapToGrid w:val="0"/>
        </w:rPr>
      </w:pPr>
      <w:r w:rsidRPr="00561D98">
        <w:rPr>
          <w:noProof w:val="0"/>
          <w:snapToGrid w:val="0"/>
        </w:rPr>
        <w:tab/>
        <w:t>...</w:t>
      </w:r>
    </w:p>
    <w:p w14:paraId="7A042906" w14:textId="77777777" w:rsidR="00FC324B" w:rsidRPr="00561D98" w:rsidRDefault="00FC324B" w:rsidP="00FC324B">
      <w:pPr>
        <w:pStyle w:val="PL"/>
        <w:spacing w:line="0" w:lineRule="atLeast"/>
        <w:rPr>
          <w:noProof w:val="0"/>
          <w:snapToGrid w:val="0"/>
        </w:rPr>
      </w:pPr>
      <w:r w:rsidRPr="00561D98">
        <w:rPr>
          <w:noProof w:val="0"/>
          <w:snapToGrid w:val="0"/>
        </w:rPr>
        <w:t>}</w:t>
      </w:r>
    </w:p>
    <w:p w14:paraId="0CA6CBC3" w14:textId="77777777" w:rsidR="00FC324B" w:rsidRPr="00561D98" w:rsidRDefault="00FC324B" w:rsidP="00FC324B">
      <w:pPr>
        <w:pStyle w:val="PL"/>
        <w:spacing w:line="0" w:lineRule="atLeast"/>
        <w:rPr>
          <w:noProof w:val="0"/>
          <w:snapToGrid w:val="0"/>
        </w:rPr>
      </w:pPr>
    </w:p>
    <w:p w14:paraId="75E39FA0" w14:textId="77777777" w:rsidR="00FC324B" w:rsidRPr="00561D98" w:rsidRDefault="00FC324B" w:rsidP="00FC324B">
      <w:pPr>
        <w:pStyle w:val="PL"/>
        <w:spacing w:line="0" w:lineRule="atLeast"/>
        <w:rPr>
          <w:noProof w:val="0"/>
          <w:snapToGrid w:val="0"/>
        </w:rPr>
      </w:pPr>
      <w:r w:rsidRPr="00561D98">
        <w:rPr>
          <w:noProof w:val="0"/>
          <w:snapToGrid w:val="0"/>
        </w:rPr>
        <w:t>NPNSupportInfo-SNPN ::= SEQUENCE {</w:t>
      </w:r>
    </w:p>
    <w:p w14:paraId="386FA846" w14:textId="77777777" w:rsidR="00FC324B" w:rsidRPr="00561D98" w:rsidRDefault="00FC324B" w:rsidP="00FC324B">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2E9755AE" w14:textId="77777777" w:rsidR="00FC324B" w:rsidRPr="007E6193" w:rsidRDefault="00FC324B" w:rsidP="00FC324B">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7EBEBC4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64A590B" w14:textId="77777777" w:rsidR="00FC324B" w:rsidRPr="007E6193" w:rsidRDefault="00FC324B" w:rsidP="00FC324B">
      <w:pPr>
        <w:pStyle w:val="PL"/>
        <w:spacing w:line="0" w:lineRule="atLeast"/>
        <w:rPr>
          <w:noProof w:val="0"/>
          <w:snapToGrid w:val="0"/>
          <w:lang w:val="fr-FR"/>
        </w:rPr>
      </w:pPr>
    </w:p>
    <w:p w14:paraId="1D46E612" w14:textId="77777777" w:rsidR="00FC324B" w:rsidRPr="007E6193" w:rsidRDefault="00FC324B" w:rsidP="00FC324B">
      <w:pPr>
        <w:pStyle w:val="PL"/>
        <w:spacing w:line="0" w:lineRule="atLeast"/>
        <w:rPr>
          <w:noProof w:val="0"/>
          <w:snapToGrid w:val="0"/>
          <w:lang w:val="fr-FR"/>
        </w:rPr>
      </w:pPr>
    </w:p>
    <w:p w14:paraId="43F509B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A83A99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180F0C4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457FA7C" w14:textId="77777777" w:rsidR="00FC324B" w:rsidRPr="007E6193" w:rsidRDefault="00FC324B" w:rsidP="00FC324B">
      <w:pPr>
        <w:pStyle w:val="PL"/>
        <w:spacing w:line="0" w:lineRule="atLeast"/>
        <w:rPr>
          <w:noProof w:val="0"/>
          <w:snapToGrid w:val="0"/>
          <w:lang w:val="fr-FR"/>
        </w:rPr>
      </w:pPr>
    </w:p>
    <w:p w14:paraId="0E311AF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 ::= CHOICE {</w:t>
      </w:r>
    </w:p>
    <w:p w14:paraId="0CE4979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3897C96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3217516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39BEC4F" w14:textId="77777777" w:rsidR="00FC324B" w:rsidRPr="007E6193" w:rsidRDefault="00FC324B" w:rsidP="00FC324B">
      <w:pPr>
        <w:pStyle w:val="PL"/>
        <w:spacing w:line="0" w:lineRule="atLeast"/>
        <w:rPr>
          <w:noProof w:val="0"/>
          <w:snapToGrid w:val="0"/>
          <w:lang w:val="fr-FR"/>
        </w:rPr>
      </w:pPr>
    </w:p>
    <w:p w14:paraId="4FC57C7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NPNContextInfo-ExtIEs E1AP-PROTOCOL-IES ::= {</w:t>
      </w:r>
    </w:p>
    <w:p w14:paraId="6646004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684C1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E10E57C" w14:textId="77777777" w:rsidR="00FC324B" w:rsidRPr="007E6193" w:rsidRDefault="00FC324B" w:rsidP="00FC324B">
      <w:pPr>
        <w:pStyle w:val="PL"/>
        <w:spacing w:line="0" w:lineRule="atLeast"/>
        <w:rPr>
          <w:noProof w:val="0"/>
          <w:snapToGrid w:val="0"/>
          <w:lang w:val="fr-FR"/>
        </w:rPr>
      </w:pPr>
    </w:p>
    <w:p w14:paraId="7940A2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NPNContextInfo-SNPN ::= SEQUENCE {</w:t>
      </w:r>
    </w:p>
    <w:p w14:paraId="3FB873D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NID,</w:t>
      </w:r>
    </w:p>
    <w:p w14:paraId="2240A2B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24AE6B3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254140A" w14:textId="77777777" w:rsidR="00FC324B" w:rsidRPr="007E6193" w:rsidRDefault="00FC324B" w:rsidP="00FC324B">
      <w:pPr>
        <w:pStyle w:val="PL"/>
        <w:spacing w:line="0" w:lineRule="atLeast"/>
        <w:rPr>
          <w:noProof w:val="0"/>
          <w:snapToGrid w:val="0"/>
          <w:lang w:val="fr-FR"/>
        </w:rPr>
      </w:pPr>
    </w:p>
    <w:p w14:paraId="7E91B58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36EDB31E" w14:textId="77777777" w:rsidR="00FC324B" w:rsidRPr="00561D98" w:rsidRDefault="00FC324B" w:rsidP="00FC324B">
      <w:pPr>
        <w:pStyle w:val="PL"/>
        <w:spacing w:line="0" w:lineRule="atLeast"/>
        <w:rPr>
          <w:noProof w:val="0"/>
          <w:snapToGrid w:val="0"/>
        </w:rPr>
      </w:pPr>
      <w:r w:rsidRPr="007E6193">
        <w:rPr>
          <w:noProof w:val="0"/>
          <w:snapToGrid w:val="0"/>
          <w:lang w:val="fr-FR"/>
        </w:rPr>
        <w:tab/>
      </w:r>
      <w:r w:rsidRPr="00561D98">
        <w:rPr>
          <w:noProof w:val="0"/>
          <w:snapToGrid w:val="0"/>
        </w:rPr>
        <w:t>...</w:t>
      </w:r>
    </w:p>
    <w:p w14:paraId="57FD4CDB" w14:textId="77777777" w:rsidR="00FC324B" w:rsidRDefault="00FC324B" w:rsidP="00FC324B">
      <w:pPr>
        <w:pStyle w:val="PL"/>
        <w:spacing w:line="0" w:lineRule="atLeast"/>
        <w:rPr>
          <w:noProof w:val="0"/>
          <w:snapToGrid w:val="0"/>
        </w:rPr>
      </w:pPr>
      <w:r w:rsidRPr="00561D98">
        <w:rPr>
          <w:noProof w:val="0"/>
          <w:snapToGrid w:val="0"/>
        </w:rPr>
        <w:t>}</w:t>
      </w:r>
    </w:p>
    <w:p w14:paraId="2B7A47EC" w14:textId="77777777" w:rsidR="00FC324B" w:rsidRPr="00D629EF" w:rsidRDefault="00FC324B" w:rsidP="00FC324B">
      <w:pPr>
        <w:pStyle w:val="PL"/>
        <w:spacing w:line="0" w:lineRule="atLeast"/>
        <w:rPr>
          <w:noProof w:val="0"/>
          <w:snapToGrid w:val="0"/>
        </w:rPr>
      </w:pPr>
    </w:p>
    <w:p w14:paraId="0D2604D3" w14:textId="77777777" w:rsidR="00FC324B" w:rsidRPr="00D629EF" w:rsidRDefault="00FC324B" w:rsidP="00FC324B">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0693CF33" w14:textId="77777777" w:rsidR="00FC324B" w:rsidRPr="00D629EF" w:rsidRDefault="00FC324B" w:rsidP="00FC324B">
      <w:pPr>
        <w:pStyle w:val="PL"/>
        <w:spacing w:line="0" w:lineRule="atLeast"/>
        <w:rPr>
          <w:noProof w:val="0"/>
          <w:snapToGrid w:val="0"/>
        </w:rPr>
      </w:pPr>
    </w:p>
    <w:p w14:paraId="6F808202" w14:textId="77777777" w:rsidR="00FC324B" w:rsidRPr="00D629EF" w:rsidRDefault="00FC324B" w:rsidP="00FC324B">
      <w:pPr>
        <w:pStyle w:val="PL"/>
        <w:spacing w:line="0" w:lineRule="atLeast"/>
        <w:rPr>
          <w:noProof w:val="0"/>
          <w:snapToGrid w:val="0"/>
        </w:rPr>
      </w:pPr>
      <w:r w:rsidRPr="00D629EF">
        <w:rPr>
          <w:noProof w:val="0"/>
          <w:snapToGrid w:val="0"/>
        </w:rPr>
        <w:t>NR-CGI ::= SEQUENCE {</w:t>
      </w:r>
    </w:p>
    <w:p w14:paraId="3008868E"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21ECAEE" w14:textId="77777777" w:rsidR="00FC324B" w:rsidRPr="00D629EF" w:rsidRDefault="00FC324B" w:rsidP="00FC324B">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025BE208"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 NR-CGI-ExtIEs } }</w:t>
      </w:r>
      <w:r w:rsidRPr="00927103">
        <w:rPr>
          <w:noProof w:val="0"/>
          <w:snapToGrid w:val="0"/>
        </w:rPr>
        <w:tab/>
        <w:t>OPTIONAL</w:t>
      </w:r>
    </w:p>
    <w:p w14:paraId="19FB1105" w14:textId="77777777" w:rsidR="00FC324B" w:rsidRPr="00D629EF" w:rsidRDefault="00FC324B" w:rsidP="00FC324B">
      <w:pPr>
        <w:pStyle w:val="PL"/>
        <w:spacing w:line="0" w:lineRule="atLeast"/>
        <w:rPr>
          <w:noProof w:val="0"/>
          <w:snapToGrid w:val="0"/>
        </w:rPr>
      </w:pPr>
      <w:r w:rsidRPr="00D629EF">
        <w:rPr>
          <w:noProof w:val="0"/>
          <w:snapToGrid w:val="0"/>
        </w:rPr>
        <w:t>}</w:t>
      </w:r>
    </w:p>
    <w:p w14:paraId="4FC8A491" w14:textId="77777777" w:rsidR="00FC324B" w:rsidRPr="00D629EF" w:rsidRDefault="00FC324B" w:rsidP="00FC324B">
      <w:pPr>
        <w:pStyle w:val="PL"/>
        <w:spacing w:line="0" w:lineRule="atLeast"/>
        <w:rPr>
          <w:noProof w:val="0"/>
          <w:snapToGrid w:val="0"/>
        </w:rPr>
      </w:pPr>
    </w:p>
    <w:p w14:paraId="5F5E1E8C" w14:textId="77777777" w:rsidR="00FC324B" w:rsidRPr="00D629EF" w:rsidRDefault="00FC324B" w:rsidP="00FC324B">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8C6D2D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92CD0F" w14:textId="77777777" w:rsidR="00FC324B" w:rsidRPr="00D629EF" w:rsidRDefault="00FC324B" w:rsidP="00FC324B">
      <w:pPr>
        <w:pStyle w:val="PL"/>
        <w:spacing w:line="0" w:lineRule="atLeast"/>
        <w:rPr>
          <w:noProof w:val="0"/>
          <w:snapToGrid w:val="0"/>
        </w:rPr>
      </w:pPr>
      <w:r w:rsidRPr="00D629EF">
        <w:rPr>
          <w:noProof w:val="0"/>
          <w:snapToGrid w:val="0"/>
        </w:rPr>
        <w:t>}</w:t>
      </w:r>
    </w:p>
    <w:p w14:paraId="20D17B36" w14:textId="77777777" w:rsidR="00FC324B" w:rsidRPr="00D629EF" w:rsidRDefault="00FC324B" w:rsidP="00FC324B">
      <w:pPr>
        <w:pStyle w:val="PL"/>
        <w:spacing w:line="0" w:lineRule="atLeast"/>
        <w:rPr>
          <w:noProof w:val="0"/>
          <w:snapToGrid w:val="0"/>
        </w:rPr>
      </w:pPr>
    </w:p>
    <w:p w14:paraId="1F709A64" w14:textId="77777777" w:rsidR="00FC324B" w:rsidRPr="00D629EF" w:rsidRDefault="00FC324B" w:rsidP="00FC324B">
      <w:pPr>
        <w:pStyle w:val="PL"/>
        <w:spacing w:line="0" w:lineRule="atLeast"/>
        <w:rPr>
          <w:noProof w:val="0"/>
          <w:snapToGrid w:val="0"/>
        </w:rPr>
      </w:pPr>
      <w:r w:rsidRPr="00D629EF">
        <w:rPr>
          <w:noProof w:val="0"/>
          <w:snapToGrid w:val="0"/>
        </w:rPr>
        <w:t>NR-CGI-Support-List ::= SEQUENCE (SIZE(1.. maxnoofNRCGI)) OF NR-CGI-Support-Item</w:t>
      </w:r>
    </w:p>
    <w:p w14:paraId="3DDFA4A7" w14:textId="77777777" w:rsidR="00FC324B" w:rsidRPr="00D629EF" w:rsidRDefault="00FC324B" w:rsidP="00FC324B">
      <w:pPr>
        <w:pStyle w:val="PL"/>
        <w:spacing w:line="0" w:lineRule="atLeast"/>
        <w:rPr>
          <w:noProof w:val="0"/>
          <w:snapToGrid w:val="0"/>
        </w:rPr>
      </w:pPr>
    </w:p>
    <w:p w14:paraId="47BC6898" w14:textId="77777777" w:rsidR="00FC324B" w:rsidRPr="00D629EF" w:rsidRDefault="00FC324B" w:rsidP="00FC324B">
      <w:pPr>
        <w:pStyle w:val="PL"/>
        <w:spacing w:line="0" w:lineRule="atLeast"/>
        <w:rPr>
          <w:noProof w:val="0"/>
          <w:snapToGrid w:val="0"/>
        </w:rPr>
      </w:pPr>
      <w:r w:rsidRPr="00D629EF">
        <w:rPr>
          <w:noProof w:val="0"/>
          <w:snapToGrid w:val="0"/>
        </w:rPr>
        <w:t>NR-CGI-Support-Item ::= SEQUENCE {</w:t>
      </w:r>
    </w:p>
    <w:p w14:paraId="2205657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44123C5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0AA141E7" w14:textId="77777777" w:rsidR="00FC324B" w:rsidRPr="00D629EF" w:rsidRDefault="00FC324B" w:rsidP="00FC324B">
      <w:pPr>
        <w:pStyle w:val="PL"/>
        <w:spacing w:line="0" w:lineRule="atLeast"/>
        <w:rPr>
          <w:noProof w:val="0"/>
          <w:snapToGrid w:val="0"/>
        </w:rPr>
      </w:pPr>
      <w:r w:rsidRPr="00D629EF">
        <w:rPr>
          <w:noProof w:val="0"/>
          <w:snapToGrid w:val="0"/>
        </w:rPr>
        <w:t>}</w:t>
      </w:r>
    </w:p>
    <w:p w14:paraId="6769F729" w14:textId="77777777" w:rsidR="00FC324B" w:rsidRPr="00D629EF" w:rsidRDefault="00FC324B" w:rsidP="00FC324B">
      <w:pPr>
        <w:pStyle w:val="PL"/>
        <w:spacing w:line="0" w:lineRule="atLeast"/>
        <w:rPr>
          <w:noProof w:val="0"/>
          <w:snapToGrid w:val="0"/>
        </w:rPr>
      </w:pPr>
    </w:p>
    <w:p w14:paraId="673BBB3B" w14:textId="77777777" w:rsidR="00FC324B" w:rsidRPr="00D629EF" w:rsidRDefault="00FC324B" w:rsidP="00FC324B">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98AB06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89D734C" w14:textId="77777777" w:rsidR="00FC324B" w:rsidRPr="00D629EF" w:rsidRDefault="00FC324B" w:rsidP="00FC324B">
      <w:pPr>
        <w:pStyle w:val="PL"/>
        <w:spacing w:line="0" w:lineRule="atLeast"/>
        <w:rPr>
          <w:noProof w:val="0"/>
          <w:snapToGrid w:val="0"/>
        </w:rPr>
      </w:pPr>
      <w:r w:rsidRPr="00D629EF">
        <w:rPr>
          <w:noProof w:val="0"/>
          <w:snapToGrid w:val="0"/>
        </w:rPr>
        <w:t>}</w:t>
      </w:r>
    </w:p>
    <w:p w14:paraId="2B5D0067" w14:textId="77777777" w:rsidR="00FC324B" w:rsidRPr="00B97EC4" w:rsidRDefault="00FC324B" w:rsidP="00FC324B">
      <w:pPr>
        <w:pStyle w:val="PL"/>
        <w:spacing w:line="0" w:lineRule="atLeast"/>
        <w:rPr>
          <w:noProof w:val="0"/>
          <w:snapToGrid w:val="0"/>
        </w:rPr>
      </w:pPr>
    </w:p>
    <w:p w14:paraId="29E5486F"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5C189C12" w14:textId="77777777" w:rsidR="00FC324B" w:rsidRPr="00B97EC4" w:rsidRDefault="00FC324B" w:rsidP="00FC324B">
      <w:pPr>
        <w:pStyle w:val="PL"/>
        <w:spacing w:line="0" w:lineRule="atLeast"/>
        <w:rPr>
          <w:noProof w:val="0"/>
          <w:snapToGrid w:val="0"/>
        </w:rPr>
      </w:pPr>
    </w:p>
    <w:p w14:paraId="37283EE6"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NR-CGI-Support-Item ::= SEQUENCE {</w:t>
      </w:r>
    </w:p>
    <w:p w14:paraId="1E01C7A9" w14:textId="77777777" w:rsidR="00FC324B" w:rsidRPr="00B97EC4" w:rsidRDefault="00FC324B" w:rsidP="00FC324B">
      <w:pPr>
        <w:pStyle w:val="PL"/>
        <w:spacing w:line="0" w:lineRule="atLeast"/>
        <w:rPr>
          <w:noProof w:val="0"/>
          <w:snapToGrid w:val="0"/>
        </w:rPr>
      </w:pPr>
      <w:r w:rsidRPr="00B97EC4">
        <w:rPr>
          <w:noProof w:val="0"/>
          <w:snapToGrid w:val="0"/>
        </w:rPr>
        <w:tab/>
        <w:t>nR-CGI</w:t>
      </w:r>
      <w:r w:rsidRPr="00B97EC4">
        <w:rPr>
          <w:noProof w:val="0"/>
          <w:snapToGrid w:val="0"/>
        </w:rPr>
        <w:tab/>
        <w:t>NR-CGI,</w:t>
      </w:r>
    </w:p>
    <w:p w14:paraId="45556A86" w14:textId="77777777" w:rsidR="00FC324B" w:rsidRPr="00B97EC4" w:rsidRDefault="00FC324B" w:rsidP="00FC324B">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78E45F22" w14:textId="77777777" w:rsidR="00FC324B" w:rsidRPr="00B97EC4" w:rsidRDefault="00FC324B" w:rsidP="00FC324B">
      <w:pPr>
        <w:pStyle w:val="PL"/>
        <w:spacing w:line="0" w:lineRule="atLeast"/>
        <w:rPr>
          <w:noProof w:val="0"/>
          <w:snapToGrid w:val="0"/>
        </w:rPr>
      </w:pPr>
      <w:r w:rsidRPr="00B97EC4">
        <w:rPr>
          <w:noProof w:val="0"/>
          <w:snapToGrid w:val="0"/>
        </w:rPr>
        <w:t>}</w:t>
      </w:r>
    </w:p>
    <w:p w14:paraId="6C228DFD" w14:textId="77777777" w:rsidR="00FC324B" w:rsidRPr="00B97EC4" w:rsidRDefault="00FC324B" w:rsidP="00FC324B">
      <w:pPr>
        <w:pStyle w:val="PL"/>
        <w:spacing w:line="0" w:lineRule="atLeast"/>
        <w:rPr>
          <w:noProof w:val="0"/>
          <w:snapToGrid w:val="0"/>
        </w:rPr>
      </w:pPr>
    </w:p>
    <w:p w14:paraId="04AE1FD2"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70766F9" w14:textId="77777777" w:rsidR="00FC324B" w:rsidRPr="00B97EC4" w:rsidRDefault="00FC324B" w:rsidP="00FC324B">
      <w:pPr>
        <w:pStyle w:val="PL"/>
        <w:spacing w:line="0" w:lineRule="atLeast"/>
        <w:rPr>
          <w:noProof w:val="0"/>
          <w:snapToGrid w:val="0"/>
        </w:rPr>
      </w:pPr>
      <w:r w:rsidRPr="00B97EC4">
        <w:rPr>
          <w:noProof w:val="0"/>
          <w:snapToGrid w:val="0"/>
        </w:rPr>
        <w:tab/>
        <w:t>...</w:t>
      </w:r>
    </w:p>
    <w:p w14:paraId="62063453" w14:textId="77777777" w:rsidR="00FC324B" w:rsidRPr="00D629EF" w:rsidRDefault="00FC324B" w:rsidP="00FC324B">
      <w:pPr>
        <w:pStyle w:val="PL"/>
        <w:spacing w:line="0" w:lineRule="atLeast"/>
        <w:rPr>
          <w:noProof w:val="0"/>
          <w:snapToGrid w:val="0"/>
        </w:rPr>
      </w:pPr>
      <w:r w:rsidRPr="00B97EC4">
        <w:rPr>
          <w:noProof w:val="0"/>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FC324B">
      <w:pPr>
        <w:pStyle w:val="PL"/>
        <w:rPr>
          <w:snapToGrid w:val="0"/>
        </w:rPr>
      </w:pPr>
      <w:r>
        <w:rPr>
          <w:snapToGrid w:val="0"/>
        </w:rPr>
        <w:t>}</w:t>
      </w:r>
    </w:p>
    <w:p w14:paraId="3539FF14" w14:textId="77777777" w:rsidR="00FC324B" w:rsidRDefault="00FC324B" w:rsidP="00FC324B">
      <w:pPr>
        <w:pStyle w:val="PL"/>
        <w:rPr>
          <w:rFonts w:eastAsia="SimSun"/>
          <w:snapToGrid w:val="0"/>
        </w:rPr>
      </w:pP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noProof w:val="0"/>
          <w:snapToGrid w:val="0"/>
        </w:rPr>
      </w:pPr>
    </w:p>
    <w:p w14:paraId="3F737412" w14:textId="77777777" w:rsidR="00FC324B" w:rsidRPr="00D629EF" w:rsidRDefault="00FC324B" w:rsidP="00FC324B">
      <w:pPr>
        <w:pStyle w:val="PL"/>
        <w:spacing w:line="0" w:lineRule="atLeast"/>
        <w:outlineLvl w:val="3"/>
        <w:rPr>
          <w:noProof w:val="0"/>
          <w:snapToGrid w:val="0"/>
        </w:rPr>
      </w:pPr>
      <w:r w:rsidRPr="00D629EF">
        <w:rPr>
          <w:noProof w:val="0"/>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noProof w:val="0"/>
          <w:snapToGrid w:val="0"/>
        </w:rPr>
      </w:pPr>
      <w:r w:rsidRPr="00D629EF">
        <w:rPr>
          <w:noProof w:val="0"/>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lastRenderedPageBreak/>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noProof w:val="0"/>
          <w:snapToGrid w:val="0"/>
        </w:rPr>
      </w:pPr>
      <w:r w:rsidRPr="00D629EF">
        <w:rPr>
          <w:snapToGrid w:val="0"/>
        </w:rPr>
        <w:tab/>
      </w:r>
      <w:r w:rsidRPr="00927103">
        <w:rPr>
          <w:snapToGrid w:val="0"/>
        </w:rPr>
        <w:t>rL</w:t>
      </w:r>
      <w:r w:rsidRPr="00927103">
        <w:rPr>
          <w:noProof w:val="0"/>
          <w:snapToGrid w:val="0"/>
        </w:rPr>
        <w:t>C-Mode</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RLC-Mode,</w:t>
      </w:r>
    </w:p>
    <w:p w14:paraId="4B47C8AD" w14:textId="77777777" w:rsidR="00FC324B" w:rsidRPr="00927103" w:rsidRDefault="00FC324B" w:rsidP="00FC324B">
      <w:pPr>
        <w:pStyle w:val="PL"/>
        <w:spacing w:line="0" w:lineRule="atLeast"/>
        <w:rPr>
          <w:noProof w:val="0"/>
          <w:snapToGrid w:val="0"/>
        </w:rPr>
      </w:pPr>
      <w:r w:rsidRPr="00927103">
        <w:rPr>
          <w:noProof w:val="0"/>
          <w:snapToGrid w:val="0"/>
        </w:rPr>
        <w:tab/>
        <w:t>rOHC-Parameters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ROHC-Parameters</w:t>
      </w:r>
      <w:r w:rsidRPr="00927103">
        <w:rPr>
          <w:noProof w:val="0"/>
          <w:snapToGrid w:val="0"/>
        </w:rPr>
        <w:tab/>
      </w:r>
      <w:r w:rsidRPr="00927103">
        <w:rPr>
          <w:noProof w:val="0"/>
          <w:snapToGrid w:val="0"/>
        </w:rPr>
        <w:tab/>
      </w:r>
      <w:r w:rsidRPr="00927103">
        <w:rPr>
          <w:noProof w:val="0"/>
          <w:snapToGrid w:val="0"/>
        </w:rPr>
        <w:tab/>
        <w:t>OPTIONAL,</w:t>
      </w:r>
    </w:p>
    <w:p w14:paraId="1BEA5F2E"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9522262" w14:textId="77777777" w:rsidR="00FC324B" w:rsidRPr="00D629EF" w:rsidRDefault="00FC324B" w:rsidP="00FC324B">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DC5B2" w14:textId="77777777" w:rsidR="00FC324B" w:rsidRPr="00D629EF" w:rsidRDefault="00FC324B" w:rsidP="00FC324B">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58960B10"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0F335702"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3F9D944F" w14:textId="77777777" w:rsidR="00FC324B" w:rsidRPr="00D629EF" w:rsidRDefault="00FC324B" w:rsidP="00FC324B">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1B4F7777" w14:textId="77777777" w:rsidR="00FC324B" w:rsidRPr="00D629EF" w:rsidRDefault="00FC324B" w:rsidP="00FC324B">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52A6BEC3" w14:textId="77777777" w:rsidR="00FC324B" w:rsidRPr="00D629EF" w:rsidRDefault="00FC324B" w:rsidP="00FC324B">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78248A3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2CD6C8C1" w14:textId="77777777" w:rsidR="00FC324B" w:rsidRPr="00927103" w:rsidRDefault="00FC324B" w:rsidP="00FC324B">
      <w:pPr>
        <w:pStyle w:val="PL"/>
        <w:spacing w:line="0" w:lineRule="atLeast"/>
        <w:rPr>
          <w:noProof w:val="0"/>
          <w:snapToGrid w:val="0"/>
        </w:rPr>
      </w:pPr>
      <w:r w:rsidRPr="00927103">
        <w:rPr>
          <w:noProof w:val="0"/>
          <w:snapToGrid w:val="0"/>
        </w:rPr>
        <w:t>}</w:t>
      </w:r>
    </w:p>
    <w:p w14:paraId="46E06243" w14:textId="77777777" w:rsidR="00FC324B" w:rsidRPr="00927103" w:rsidRDefault="00FC324B" w:rsidP="00FC324B">
      <w:pPr>
        <w:pStyle w:val="PL"/>
        <w:spacing w:line="0" w:lineRule="atLeast"/>
        <w:rPr>
          <w:noProof w:val="0"/>
          <w:snapToGrid w:val="0"/>
        </w:rPr>
      </w:pPr>
    </w:p>
    <w:p w14:paraId="29268F7D" w14:textId="77777777" w:rsidR="00FC324B" w:rsidRPr="00927103" w:rsidRDefault="00FC324B" w:rsidP="00FC324B">
      <w:pPr>
        <w:pStyle w:val="PL"/>
        <w:spacing w:line="0" w:lineRule="atLeast"/>
        <w:rPr>
          <w:noProof w:val="0"/>
          <w:snapToGrid w:val="0"/>
        </w:rPr>
      </w:pPr>
      <w:r w:rsidRPr="00927103">
        <w:rPr>
          <w:noProof w:val="0"/>
          <w:snapToGrid w:val="0"/>
        </w:rPr>
        <w:t>PDCP-Configuration-ExtIEs</w:t>
      </w:r>
      <w:r w:rsidRPr="00927103">
        <w:rPr>
          <w:noProof w:val="0"/>
          <w:snapToGrid w:val="0"/>
        </w:rPr>
        <w:tab/>
      </w:r>
      <w:r w:rsidRPr="00927103">
        <w:rPr>
          <w:noProof w:val="0"/>
          <w:snapToGrid w:val="0"/>
        </w:rPr>
        <w:tab/>
        <w:t>E1AP-PROTOCOL-EXTENSION ::= {</w:t>
      </w:r>
    </w:p>
    <w:p w14:paraId="475B7E82" w14:textId="77777777" w:rsidR="00FC324B" w:rsidRPr="00927103" w:rsidRDefault="00FC324B" w:rsidP="00FC324B">
      <w:pPr>
        <w:pStyle w:val="PL"/>
        <w:spacing w:line="0" w:lineRule="atLeast"/>
        <w:rPr>
          <w:noProof w:val="0"/>
          <w:snapToGrid w:val="0"/>
        </w:rPr>
      </w:pPr>
      <w:r w:rsidRPr="00927103">
        <w:rPr>
          <w:noProof w:val="0"/>
          <w:snapToGrid w:val="0"/>
        </w:rPr>
        <w:tab/>
        <w:t>{ID id-PDCP-StatusReportIndication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ignore</w:t>
      </w:r>
      <w:r w:rsidRPr="00927103">
        <w:rPr>
          <w:noProof w:val="0"/>
          <w:snapToGrid w:val="0"/>
        </w:rPr>
        <w:tab/>
        <w:t>EXTENSION PDCP-StatusReportIndication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w:t>
      </w:r>
      <w:r w:rsidRPr="00927103">
        <w:rPr>
          <w:noProof w:val="0"/>
          <w:snapToGrid w:val="0"/>
        </w:rPr>
        <w:tab/>
        <w:t>optional}|</w:t>
      </w:r>
    </w:p>
    <w:p w14:paraId="1C1121BD" w14:textId="77777777" w:rsidR="00FC324B" w:rsidRPr="00927103" w:rsidRDefault="00FC324B" w:rsidP="00FC324B">
      <w:pPr>
        <w:pStyle w:val="PL"/>
        <w:spacing w:line="0" w:lineRule="atLeast"/>
        <w:rPr>
          <w:noProof w:val="0"/>
          <w:snapToGrid w:val="0"/>
        </w:rPr>
      </w:pPr>
      <w:r w:rsidRPr="00927103">
        <w:rPr>
          <w:noProof w:val="0"/>
          <w:snapToGrid w:val="0"/>
        </w:rPr>
        <w:tab/>
        <w:t>{ ID id-AdditionalPDCPduplicationInformation</w:t>
      </w:r>
      <w:r w:rsidRPr="00927103">
        <w:rPr>
          <w:noProof w:val="0"/>
          <w:snapToGrid w:val="0"/>
        </w:rPr>
        <w:tab/>
      </w:r>
      <w:r w:rsidRPr="00927103">
        <w:rPr>
          <w:noProof w:val="0"/>
          <w:snapToGrid w:val="0"/>
        </w:rPr>
        <w:tab/>
        <w:t>CRITICALITY ignore</w:t>
      </w:r>
      <w:r w:rsidRPr="00927103">
        <w:rPr>
          <w:noProof w:val="0"/>
          <w:snapToGrid w:val="0"/>
        </w:rPr>
        <w:tab/>
        <w:t>EXTENSION AdditionalPDCPduplicationInformation</w:t>
      </w:r>
      <w:r w:rsidRPr="00927103">
        <w:rPr>
          <w:noProof w:val="0"/>
          <w:snapToGrid w:val="0"/>
        </w:rPr>
        <w:tab/>
        <w:t>PRESENCE optional</w:t>
      </w:r>
      <w:r w:rsidRPr="00927103">
        <w:rPr>
          <w:noProof w:val="0"/>
          <w:snapToGrid w:val="0"/>
        </w:rPr>
        <w:tab/>
        <w:t>}|</w:t>
      </w:r>
    </w:p>
    <w:p w14:paraId="58480156" w14:textId="77777777" w:rsidR="00FC324B" w:rsidRDefault="00FC324B" w:rsidP="00FC324B">
      <w:pPr>
        <w:pStyle w:val="PL"/>
        <w:spacing w:line="0" w:lineRule="atLeast"/>
        <w:rPr>
          <w:noProof w:val="0"/>
          <w:snapToGrid w:val="0"/>
        </w:rPr>
      </w:pPr>
      <w:r w:rsidRPr="00927103">
        <w:rPr>
          <w:noProof w:val="0"/>
          <w:snapToGrid w:val="0"/>
        </w:rPr>
        <w:tab/>
      </w:r>
      <w:r w:rsidRPr="000D2FF6">
        <w:rPr>
          <w:noProof w:val="0"/>
          <w:snapToGrid w:val="0"/>
        </w:rPr>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5D682A7D" w14:textId="77777777" w:rsidR="00FC324B" w:rsidRDefault="00FC324B" w:rsidP="00FC324B">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6CEC8880" w14:textId="77777777" w:rsidR="00CE4371" w:rsidRDefault="00FC324B" w:rsidP="00CE4371">
      <w:pPr>
        <w:pStyle w:val="PL"/>
        <w:spacing w:line="0" w:lineRule="atLeast"/>
        <w:rPr>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ins w:id="7588" w:author="CR0113" w:date="2024-03-04T18:39:00Z">
        <w:r w:rsidR="00CE4371">
          <w:rPr>
            <w:snapToGrid w:val="0"/>
          </w:rPr>
          <w:t>|</w:t>
        </w:r>
      </w:ins>
      <w:del w:id="7589" w:author="CR0113" w:date="2024-03-04T18:39:00Z">
        <w:r w:rsidR="00CE4371">
          <w:rPr>
            <w:snapToGrid w:val="0"/>
          </w:rPr>
          <w:delText>,</w:delText>
        </w:r>
      </w:del>
    </w:p>
    <w:p w14:paraId="493D83AC" w14:textId="77777777" w:rsidR="00CE4371" w:rsidRDefault="00CE4371" w:rsidP="00CE4371">
      <w:pPr>
        <w:pStyle w:val="PL"/>
        <w:tabs>
          <w:tab w:val="clear" w:pos="5376"/>
          <w:tab w:val="clear" w:pos="5760"/>
          <w:tab w:val="clear" w:pos="6144"/>
          <w:tab w:val="left" w:pos="5375"/>
        </w:tabs>
        <w:spacing w:line="0" w:lineRule="atLeast"/>
        <w:rPr>
          <w:ins w:id="7590" w:author="CR0113" w:date="2024-03-04T18:39:00Z"/>
          <w:snapToGrid w:val="0"/>
        </w:rPr>
      </w:pPr>
      <w:ins w:id="7591" w:author="CR0113" w:date="2024-03-04T18:39:00Z">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ins>
    </w:p>
    <w:p w14:paraId="3CBA1E6B" w14:textId="57F129FC" w:rsidR="00FC324B" w:rsidRPr="00D629EF" w:rsidRDefault="00FC324B" w:rsidP="00FC324B">
      <w:pPr>
        <w:pStyle w:val="PL"/>
        <w:spacing w:line="0" w:lineRule="atLeast"/>
        <w:rPr>
          <w:noProof w:val="0"/>
          <w:snapToGrid w:val="0"/>
        </w:rPr>
      </w:pPr>
      <w:r w:rsidRPr="00D629EF">
        <w:rPr>
          <w:noProof w:val="0"/>
          <w:snapToGrid w:val="0"/>
        </w:rPr>
        <w:tab/>
        <w:t>...</w:t>
      </w:r>
    </w:p>
    <w:p w14:paraId="4B2DC26B" w14:textId="77777777" w:rsidR="00FC324B" w:rsidRPr="00D629EF" w:rsidRDefault="00FC324B" w:rsidP="00FC324B">
      <w:pPr>
        <w:pStyle w:val="PL"/>
        <w:spacing w:line="0" w:lineRule="atLeast"/>
        <w:rPr>
          <w:noProof w:val="0"/>
          <w:snapToGrid w:val="0"/>
        </w:rPr>
      </w:pPr>
      <w:r w:rsidRPr="00D629EF">
        <w:rPr>
          <w:noProof w:val="0"/>
          <w:snapToGrid w:val="0"/>
        </w:rPr>
        <w:t>}</w:t>
      </w:r>
    </w:p>
    <w:p w14:paraId="3588590A" w14:textId="77777777" w:rsidR="00FC324B" w:rsidRPr="00D629EF" w:rsidRDefault="00FC324B" w:rsidP="00FC324B">
      <w:pPr>
        <w:pStyle w:val="PL"/>
        <w:spacing w:line="0" w:lineRule="atLeast"/>
        <w:rPr>
          <w:noProof w:val="0"/>
          <w:snapToGrid w:val="0"/>
        </w:rPr>
      </w:pPr>
    </w:p>
    <w:p w14:paraId="4ACCAA20" w14:textId="77777777" w:rsidR="00FC324B" w:rsidRPr="00D629EF" w:rsidRDefault="00FC324B" w:rsidP="00FC324B">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28A77122"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3AABE13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EEC0033" w14:textId="77777777" w:rsidR="00FC324B" w:rsidRDefault="00FC324B" w:rsidP="00FC324B">
      <w:pPr>
        <w:pStyle w:val="PL"/>
        <w:spacing w:line="0" w:lineRule="atLeast"/>
        <w:rPr>
          <w:noProof w:val="0"/>
          <w:snapToGrid w:val="0"/>
        </w:rPr>
      </w:pPr>
      <w:r w:rsidRPr="00D629EF">
        <w:rPr>
          <w:noProof w:val="0"/>
          <w:snapToGrid w:val="0"/>
        </w:rPr>
        <w:t>}</w:t>
      </w:r>
    </w:p>
    <w:p w14:paraId="6ED0A314" w14:textId="77777777" w:rsidR="00FC324B" w:rsidRPr="00D629EF" w:rsidRDefault="00FC324B" w:rsidP="00FC324B">
      <w:pPr>
        <w:pStyle w:val="PL"/>
        <w:spacing w:line="0" w:lineRule="atLeast"/>
        <w:rPr>
          <w:noProof w:val="0"/>
          <w:snapToGrid w:val="0"/>
        </w:rPr>
      </w:pPr>
    </w:p>
    <w:p w14:paraId="550D2E86" w14:textId="77777777" w:rsidR="00FC324B" w:rsidRPr="00D629EF" w:rsidRDefault="00FC324B" w:rsidP="00FC324B">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5BEB90C" w14:textId="77777777" w:rsidR="00FC324B" w:rsidRPr="00D629EF" w:rsidRDefault="00FC324B" w:rsidP="00FC324B">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30CDF08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792405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70BB31C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870A562" w14:textId="77777777" w:rsidR="00FC324B" w:rsidRPr="00D629EF" w:rsidRDefault="00FC324B" w:rsidP="00FC324B">
      <w:pPr>
        <w:pStyle w:val="PL"/>
        <w:spacing w:line="0" w:lineRule="atLeast"/>
        <w:rPr>
          <w:noProof w:val="0"/>
          <w:snapToGrid w:val="0"/>
        </w:rPr>
      </w:pPr>
      <w:r w:rsidRPr="00D629EF">
        <w:rPr>
          <w:noProof w:val="0"/>
          <w:snapToGrid w:val="0"/>
        </w:rPr>
        <w:t>}</w:t>
      </w:r>
    </w:p>
    <w:p w14:paraId="74858C92" w14:textId="77777777" w:rsidR="00FC324B" w:rsidRPr="00D629EF" w:rsidRDefault="00FC324B" w:rsidP="00FC324B">
      <w:pPr>
        <w:pStyle w:val="PL"/>
        <w:spacing w:line="0" w:lineRule="atLeast"/>
        <w:rPr>
          <w:noProof w:val="0"/>
          <w:snapToGrid w:val="0"/>
        </w:rPr>
      </w:pPr>
    </w:p>
    <w:p w14:paraId="426EB36D" w14:textId="77777777" w:rsidR="00FC324B" w:rsidRPr="00D629EF" w:rsidRDefault="00FC324B" w:rsidP="00FC324B">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2BE6362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9B7B8E1" w14:textId="77777777" w:rsidR="00FC324B" w:rsidRPr="00D629EF" w:rsidRDefault="00FC324B" w:rsidP="00FC324B">
      <w:pPr>
        <w:pStyle w:val="PL"/>
        <w:spacing w:line="0" w:lineRule="atLeast"/>
        <w:rPr>
          <w:noProof w:val="0"/>
          <w:snapToGrid w:val="0"/>
        </w:rPr>
      </w:pPr>
      <w:r w:rsidRPr="00D629EF">
        <w:rPr>
          <w:noProof w:val="0"/>
          <w:snapToGrid w:val="0"/>
        </w:rPr>
        <w:t>}</w:t>
      </w:r>
      <w:r w:rsidRPr="00D629EF">
        <w:rPr>
          <w:noProof w:val="0"/>
          <w:snapToGrid w:val="0"/>
        </w:rPr>
        <w:tab/>
      </w:r>
    </w:p>
    <w:p w14:paraId="583C533F" w14:textId="77777777" w:rsidR="00FC324B" w:rsidRPr="00D629EF" w:rsidRDefault="00FC324B" w:rsidP="00FC324B">
      <w:pPr>
        <w:pStyle w:val="PL"/>
        <w:spacing w:line="0" w:lineRule="atLeast"/>
        <w:rPr>
          <w:noProof w:val="0"/>
          <w:snapToGrid w:val="0"/>
        </w:rPr>
      </w:pPr>
      <w:r w:rsidRPr="00D629EF">
        <w:rPr>
          <w:noProof w:val="0"/>
          <w:snapToGrid w:val="0"/>
        </w:rPr>
        <w:tab/>
      </w:r>
    </w:p>
    <w:p w14:paraId="1D528AFB" w14:textId="77777777" w:rsidR="00FC324B" w:rsidRPr="00D629EF" w:rsidRDefault="00FC324B" w:rsidP="00FC324B">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2AA72A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requested,</w:t>
      </w:r>
    </w:p>
    <w:p w14:paraId="5FFD8F1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665892" w14:textId="77777777" w:rsidR="00FC324B" w:rsidRPr="00D629EF" w:rsidRDefault="00FC324B" w:rsidP="00FC324B">
      <w:pPr>
        <w:pStyle w:val="PL"/>
        <w:spacing w:line="0" w:lineRule="atLeast"/>
        <w:rPr>
          <w:noProof w:val="0"/>
          <w:snapToGrid w:val="0"/>
        </w:rPr>
      </w:pPr>
      <w:r w:rsidRPr="00D629EF">
        <w:rPr>
          <w:noProof w:val="0"/>
          <w:snapToGrid w:val="0"/>
        </w:rPr>
        <w:t>}</w:t>
      </w:r>
    </w:p>
    <w:p w14:paraId="7A6097E7" w14:textId="77777777" w:rsidR="00FC324B" w:rsidRPr="00D629EF" w:rsidRDefault="00FC324B" w:rsidP="00FC324B">
      <w:pPr>
        <w:pStyle w:val="PL"/>
        <w:spacing w:line="0" w:lineRule="atLeast"/>
        <w:rPr>
          <w:noProof w:val="0"/>
          <w:snapToGrid w:val="0"/>
        </w:rPr>
      </w:pPr>
    </w:p>
    <w:p w14:paraId="66B061F7" w14:textId="77777777" w:rsidR="00FC324B" w:rsidRPr="00D629EF" w:rsidRDefault="00FC324B" w:rsidP="00FC324B">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17AB340C"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1DF878B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3CD655" w14:textId="77777777" w:rsidR="00FC324B" w:rsidRPr="00D629EF" w:rsidRDefault="00FC324B" w:rsidP="00FC324B">
      <w:pPr>
        <w:pStyle w:val="PL"/>
        <w:spacing w:line="0" w:lineRule="atLeast"/>
        <w:rPr>
          <w:noProof w:val="0"/>
          <w:snapToGrid w:val="0"/>
        </w:rPr>
      </w:pPr>
      <w:r w:rsidRPr="00D629EF">
        <w:rPr>
          <w:noProof w:val="0"/>
          <w:snapToGrid w:val="0"/>
        </w:rPr>
        <w:t>}</w:t>
      </w:r>
    </w:p>
    <w:p w14:paraId="18F75565" w14:textId="77777777" w:rsidR="00FC324B" w:rsidRPr="00D629EF" w:rsidRDefault="00FC324B" w:rsidP="00FC324B">
      <w:pPr>
        <w:pStyle w:val="PL"/>
        <w:spacing w:line="0" w:lineRule="atLeast"/>
        <w:rPr>
          <w:noProof w:val="0"/>
          <w:snapToGrid w:val="0"/>
        </w:rPr>
      </w:pPr>
    </w:p>
    <w:p w14:paraId="6393C75A" w14:textId="77777777" w:rsidR="00FC324B" w:rsidRPr="00D629EF" w:rsidRDefault="00FC324B" w:rsidP="00FC324B">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3753A25C"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1E8875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FE133C" w14:textId="77777777" w:rsidR="00FC324B" w:rsidRPr="00D629EF" w:rsidRDefault="00FC324B" w:rsidP="00FC324B">
      <w:pPr>
        <w:pStyle w:val="PL"/>
        <w:spacing w:line="0" w:lineRule="atLeast"/>
        <w:rPr>
          <w:noProof w:val="0"/>
          <w:snapToGrid w:val="0"/>
        </w:rPr>
      </w:pPr>
      <w:r w:rsidRPr="00D629EF">
        <w:rPr>
          <w:noProof w:val="0"/>
          <w:snapToGrid w:val="0"/>
        </w:rPr>
        <w:t>}</w:t>
      </w:r>
    </w:p>
    <w:p w14:paraId="7534DD81" w14:textId="77777777" w:rsidR="00FC324B" w:rsidRPr="00D629EF" w:rsidRDefault="00FC324B" w:rsidP="00FC324B">
      <w:pPr>
        <w:pStyle w:val="PL"/>
        <w:spacing w:line="0" w:lineRule="atLeast"/>
        <w:rPr>
          <w:noProof w:val="0"/>
          <w:snapToGrid w:val="0"/>
        </w:rPr>
      </w:pPr>
    </w:p>
    <w:p w14:paraId="08228FAF" w14:textId="77777777" w:rsidR="00FC324B" w:rsidRPr="00D629EF" w:rsidRDefault="00FC324B" w:rsidP="00FC324B">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30EEDCC1"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5697AA1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64DCE5" w14:textId="77777777" w:rsidR="00FC324B" w:rsidRPr="00D629EF" w:rsidRDefault="00FC324B" w:rsidP="00FC324B">
      <w:pPr>
        <w:pStyle w:val="PL"/>
        <w:spacing w:line="0" w:lineRule="atLeast"/>
        <w:rPr>
          <w:noProof w:val="0"/>
          <w:snapToGrid w:val="0"/>
        </w:rPr>
      </w:pPr>
      <w:r w:rsidRPr="00D629EF">
        <w:rPr>
          <w:noProof w:val="0"/>
          <w:snapToGrid w:val="0"/>
        </w:rPr>
        <w:t>}</w:t>
      </w:r>
    </w:p>
    <w:p w14:paraId="1F7AFAEF" w14:textId="77777777" w:rsidR="00FC324B" w:rsidRPr="00D629EF" w:rsidRDefault="00FC324B" w:rsidP="00FC324B">
      <w:pPr>
        <w:pStyle w:val="PL"/>
        <w:spacing w:line="0" w:lineRule="atLeast"/>
        <w:rPr>
          <w:noProof w:val="0"/>
          <w:snapToGrid w:val="0"/>
        </w:rPr>
      </w:pPr>
    </w:p>
    <w:p w14:paraId="4BF97013" w14:textId="77777777" w:rsidR="00FC324B" w:rsidRPr="00D629EF" w:rsidRDefault="00FC324B" w:rsidP="00FC324B">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noProof w:val="0"/>
          <w:snapToGrid w:val="0"/>
        </w:rPr>
      </w:pPr>
    </w:p>
    <w:p w14:paraId="246172B9" w14:textId="77777777" w:rsidR="00FC324B" w:rsidRPr="00D629EF" w:rsidRDefault="00FC324B" w:rsidP="00FC324B">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497AD8DB"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8DE25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4D514E1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432E3AE6" w14:textId="77777777" w:rsidR="00FC324B" w:rsidRPr="00336B99" w:rsidRDefault="00FC324B" w:rsidP="00FC324B">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5F966245"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2744CD4E" w14:textId="77777777" w:rsidR="00FC324B" w:rsidRPr="00336B99" w:rsidRDefault="00FC324B" w:rsidP="00FC324B">
      <w:pPr>
        <w:pStyle w:val="PL"/>
        <w:spacing w:line="0" w:lineRule="atLeast"/>
        <w:rPr>
          <w:noProof w:val="0"/>
          <w:snapToGrid w:val="0"/>
          <w:lang w:val="en-US"/>
        </w:rPr>
      </w:pPr>
    </w:p>
    <w:p w14:paraId="1584F3D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PDU-Session-Resource-Data-Usage-Item-ExtIEs</w:t>
      </w:r>
      <w:r w:rsidRPr="00336B99">
        <w:rPr>
          <w:noProof w:val="0"/>
          <w:snapToGrid w:val="0"/>
          <w:lang w:val="en-US"/>
        </w:rPr>
        <w:tab/>
      </w:r>
      <w:r w:rsidRPr="00336B99">
        <w:rPr>
          <w:noProof w:val="0"/>
          <w:snapToGrid w:val="0"/>
          <w:lang w:val="en-US"/>
        </w:rPr>
        <w:tab/>
        <w:t>E1AP-PROTOCOL-EXTENSION ::= {</w:t>
      </w:r>
    </w:p>
    <w:p w14:paraId="288A6188"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ab/>
        <w:t>...</w:t>
      </w:r>
    </w:p>
    <w:p w14:paraId="5FCC789E"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423C39EA" w14:textId="77777777" w:rsidR="00FC324B" w:rsidRPr="00336B99" w:rsidRDefault="00FC324B" w:rsidP="00FC324B">
      <w:pPr>
        <w:pStyle w:val="PL"/>
        <w:spacing w:line="0" w:lineRule="atLeast"/>
        <w:rPr>
          <w:noProof w:val="0"/>
          <w:snapToGrid w:val="0"/>
          <w:lang w:val="en-US"/>
        </w:rPr>
      </w:pPr>
    </w:p>
    <w:p w14:paraId="1B868ACB"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PDCP-SN</w:t>
      </w:r>
      <w:r w:rsidRPr="00336B99">
        <w:rPr>
          <w:noProof w:val="0"/>
          <w:snapToGrid w:val="0"/>
          <w:lang w:val="en-US"/>
        </w:rPr>
        <w:tab/>
      </w:r>
      <w:r w:rsidRPr="00336B99">
        <w:rPr>
          <w:noProof w:val="0"/>
          <w:snapToGrid w:val="0"/>
          <w:lang w:val="en-US"/>
        </w:rPr>
        <w:tab/>
        <w:t>::=</w:t>
      </w:r>
      <w:r w:rsidRPr="00336B99">
        <w:rPr>
          <w:noProof w:val="0"/>
          <w:snapToGrid w:val="0"/>
          <w:lang w:val="en-US"/>
        </w:rPr>
        <w:tab/>
      </w:r>
      <w:r w:rsidRPr="00336B99">
        <w:rPr>
          <w:noProof w:val="0"/>
          <w:snapToGrid w:val="0"/>
          <w:lang w:val="en-US"/>
        </w:rPr>
        <w:tab/>
        <w:t>INTEGER</w:t>
      </w:r>
      <w:r w:rsidRPr="00336B99">
        <w:rPr>
          <w:noProof w:val="0"/>
          <w:snapToGrid w:val="0"/>
          <w:lang w:val="en-US"/>
        </w:rPr>
        <w:tab/>
        <w:t>(0..262143)</w:t>
      </w:r>
    </w:p>
    <w:p w14:paraId="13875DD9" w14:textId="77777777" w:rsidR="00FC324B" w:rsidRPr="00336B99" w:rsidRDefault="00FC324B" w:rsidP="00FC324B">
      <w:pPr>
        <w:pStyle w:val="PL"/>
        <w:spacing w:line="0" w:lineRule="atLeast"/>
        <w:rPr>
          <w:noProof w:val="0"/>
          <w:snapToGrid w:val="0"/>
          <w:lang w:val="en-US"/>
        </w:rPr>
      </w:pPr>
    </w:p>
    <w:p w14:paraId="4B2807F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PDCP-SN-Size</w:t>
      </w:r>
      <w:r w:rsidRPr="00336B99">
        <w:rPr>
          <w:noProof w:val="0"/>
          <w:snapToGrid w:val="0"/>
          <w:lang w:val="en-US"/>
        </w:rPr>
        <w:tab/>
        <w:t>::=</w:t>
      </w:r>
      <w:r w:rsidRPr="00336B99">
        <w:rPr>
          <w:noProof w:val="0"/>
          <w:snapToGrid w:val="0"/>
          <w:lang w:val="en-US"/>
        </w:rPr>
        <w:tab/>
        <w:t>ENUMERATED</w:t>
      </w:r>
      <w:r w:rsidRPr="00336B99">
        <w:rPr>
          <w:noProof w:val="0"/>
          <w:snapToGrid w:val="0"/>
          <w:lang w:val="en-US"/>
        </w:rPr>
        <w:tab/>
        <w:t>{</w:t>
      </w:r>
    </w:p>
    <w:p w14:paraId="59C6D9DC"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s-12,</w:t>
      </w:r>
    </w:p>
    <w:p w14:paraId="3CA0B72C" w14:textId="77777777" w:rsidR="00FC324B" w:rsidRDefault="00FC324B" w:rsidP="00FC324B">
      <w:pPr>
        <w:pStyle w:val="PL"/>
        <w:spacing w:line="0" w:lineRule="atLeast"/>
        <w:rPr>
          <w:noProof w:val="0"/>
          <w:snapToGrid w:val="0"/>
        </w:rPr>
      </w:pPr>
      <w:r w:rsidRPr="00D629EF">
        <w:rPr>
          <w:noProof w:val="0"/>
          <w:snapToGrid w:val="0"/>
        </w:rPr>
        <w:tab/>
        <w:t>s-18,</w:t>
      </w:r>
    </w:p>
    <w:p w14:paraId="7C9FDC30" w14:textId="77777777" w:rsidR="00FC324B" w:rsidRDefault="00FC324B" w:rsidP="00FC324B">
      <w:pPr>
        <w:pStyle w:val="PL"/>
        <w:spacing w:line="0" w:lineRule="atLeast"/>
        <w:rPr>
          <w:noProof w:val="0"/>
          <w:snapToGrid w:val="0"/>
        </w:rPr>
      </w:pPr>
      <w:r w:rsidRPr="00D629EF">
        <w:rPr>
          <w:noProof w:val="0"/>
          <w:snapToGrid w:val="0"/>
        </w:rPr>
        <w:tab/>
        <w:t>...</w:t>
      </w:r>
      <w:r>
        <w:rPr>
          <w:noProof w:val="0"/>
          <w:snapToGrid w:val="0"/>
        </w:rPr>
        <w:t>,</w:t>
      </w:r>
    </w:p>
    <w:p w14:paraId="1BCF0909" w14:textId="77777777" w:rsidR="00FC324B" w:rsidRPr="00755209" w:rsidRDefault="00FC324B" w:rsidP="00FC324B">
      <w:pPr>
        <w:pStyle w:val="PL"/>
        <w:rPr>
          <w:rPrChange w:id="7592" w:author="CR0118" w:date="2024-03-04T18:39:00Z">
            <w:rPr>
              <w:noProof w:val="0"/>
              <w:snapToGrid w:val="0"/>
            </w:rPr>
          </w:rPrChange>
        </w:rPr>
        <w:pPrChange w:id="7593" w:author="CR0118" w:date="2024-03-04T18:39:00Z">
          <w:pPr>
            <w:pStyle w:val="PL"/>
            <w:spacing w:line="0" w:lineRule="atLeast"/>
            <w:ind w:firstLine="384"/>
          </w:pPr>
        </w:pPrChange>
      </w:pPr>
      <w:ins w:id="7594" w:author="CR0118" w:date="2024-03-04T18:39:00Z">
        <w:r>
          <w:tab/>
        </w:r>
      </w:ins>
      <w:r w:rsidRPr="00755209">
        <w:rPr>
          <w:rPrChange w:id="7595" w:author="CR0118" w:date="2024-03-04T18:39:00Z">
            <w:rPr>
              <w:noProof w:val="0"/>
              <w:snapToGrid w:val="0"/>
            </w:rPr>
          </w:rPrChange>
        </w:rPr>
        <w:t>s-7,</w:t>
      </w:r>
    </w:p>
    <w:p w14:paraId="709A71D0" w14:textId="77777777" w:rsidR="00FC324B" w:rsidRPr="00755209" w:rsidRDefault="00FC324B" w:rsidP="00FC324B">
      <w:pPr>
        <w:pStyle w:val="PL"/>
        <w:rPr>
          <w:rPrChange w:id="7596" w:author="CR0118" w:date="2024-03-04T18:39:00Z">
            <w:rPr>
              <w:noProof w:val="0"/>
              <w:snapToGrid w:val="0"/>
            </w:rPr>
          </w:rPrChange>
        </w:rPr>
        <w:pPrChange w:id="7597" w:author="CR0118" w:date="2024-03-04T18:39:00Z">
          <w:pPr>
            <w:pStyle w:val="PL"/>
            <w:spacing w:line="0" w:lineRule="atLeast"/>
            <w:ind w:firstLine="384"/>
          </w:pPr>
        </w:pPrChange>
      </w:pPr>
      <w:ins w:id="7598" w:author="CR0118" w:date="2024-03-04T18:39:00Z">
        <w:r>
          <w:tab/>
        </w:r>
      </w:ins>
      <w:r w:rsidRPr="00755209">
        <w:rPr>
          <w:rPrChange w:id="7599" w:author="CR0118" w:date="2024-03-04T18:39:00Z">
            <w:rPr>
              <w:noProof w:val="0"/>
              <w:snapToGrid w:val="0"/>
            </w:rPr>
          </w:rPrChange>
        </w:rPr>
        <w:t>s-15,</w:t>
      </w:r>
    </w:p>
    <w:p w14:paraId="700D26B4" w14:textId="77777777" w:rsidR="00FC324B" w:rsidRPr="00755209" w:rsidRDefault="00FC324B" w:rsidP="00FC324B">
      <w:pPr>
        <w:pStyle w:val="PL"/>
        <w:rPr>
          <w:rPrChange w:id="7600" w:author="CR0118" w:date="2024-03-04T18:39:00Z">
            <w:rPr>
              <w:noProof w:val="0"/>
              <w:snapToGrid w:val="0"/>
            </w:rPr>
          </w:rPrChange>
        </w:rPr>
        <w:pPrChange w:id="7601" w:author="CR0118" w:date="2024-03-04T18:39:00Z">
          <w:pPr>
            <w:pStyle w:val="PL"/>
            <w:spacing w:line="0" w:lineRule="atLeast"/>
            <w:ind w:firstLine="384"/>
          </w:pPr>
        </w:pPrChange>
      </w:pPr>
      <w:ins w:id="7602" w:author="CR0118" w:date="2024-03-04T18:39:00Z">
        <w:r>
          <w:tab/>
        </w:r>
      </w:ins>
      <w:r w:rsidRPr="00755209">
        <w:rPr>
          <w:rPrChange w:id="7603" w:author="CR0118" w:date="2024-03-04T18:39:00Z">
            <w:rPr>
              <w:noProof w:val="0"/>
              <w:snapToGrid w:val="0"/>
            </w:rPr>
          </w:rPrChange>
        </w:rPr>
        <w:t>s-16</w:t>
      </w:r>
    </w:p>
    <w:p w14:paraId="4392C831" w14:textId="77777777" w:rsidR="00FC324B" w:rsidRPr="00D629EF" w:rsidRDefault="00FC324B" w:rsidP="00FC324B">
      <w:pPr>
        <w:pStyle w:val="PL"/>
        <w:spacing w:line="0" w:lineRule="atLeast"/>
        <w:rPr>
          <w:noProof w:val="0"/>
          <w:snapToGrid w:val="0"/>
        </w:rPr>
      </w:pPr>
      <w:r w:rsidRPr="00D629EF">
        <w:rPr>
          <w:noProof w:val="0"/>
          <w:snapToGrid w:val="0"/>
        </w:rPr>
        <w:t>}</w:t>
      </w:r>
    </w:p>
    <w:p w14:paraId="7116E2EE" w14:textId="77777777" w:rsidR="00FC324B" w:rsidRPr="00D629EF" w:rsidRDefault="00FC324B" w:rsidP="00FC324B">
      <w:pPr>
        <w:pStyle w:val="PL"/>
        <w:spacing w:line="0" w:lineRule="atLeast"/>
        <w:rPr>
          <w:noProof w:val="0"/>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lastRenderedPageBreak/>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noProof w:val="0"/>
          <w:snapToGrid w:val="0"/>
        </w:rPr>
      </w:pPr>
      <w:r w:rsidRPr="00D629EF">
        <w:rPr>
          <w:noProof w:val="0"/>
          <w:snapToGrid w:val="0"/>
        </w:rPr>
        <w:t>}</w:t>
      </w:r>
    </w:p>
    <w:p w14:paraId="1F6F6EF8" w14:textId="77777777" w:rsidR="00FC324B" w:rsidRPr="00D629EF" w:rsidRDefault="00FC324B" w:rsidP="00FC324B">
      <w:pPr>
        <w:pStyle w:val="PL"/>
        <w:spacing w:line="0" w:lineRule="atLeast"/>
        <w:rPr>
          <w:noProof w:val="0"/>
          <w:snapToGrid w:val="0"/>
        </w:rPr>
      </w:pPr>
    </w:p>
    <w:p w14:paraId="1100F178" w14:textId="77777777" w:rsidR="00FC324B" w:rsidRPr="00D629EF" w:rsidRDefault="00FC324B" w:rsidP="00FC324B">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6C3C461C" w14:textId="77777777" w:rsidR="00FC324B" w:rsidRDefault="00FC324B" w:rsidP="00FC324B">
      <w:pPr>
        <w:pStyle w:val="PL"/>
        <w:spacing w:line="0" w:lineRule="atLeast"/>
        <w:rPr>
          <w:noProof w:val="0"/>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noProof w:val="0"/>
          <w:snapToGrid w:val="0"/>
        </w:rPr>
      </w:pPr>
    </w:p>
    <w:p w14:paraId="17107320"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6D1D52D6"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18FFCF22"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28BA1AB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69F2C95" w14:textId="77777777" w:rsidR="00FC324B" w:rsidRPr="00D629EF" w:rsidRDefault="00FC324B" w:rsidP="00FC324B">
      <w:pPr>
        <w:pStyle w:val="PL"/>
        <w:spacing w:line="0" w:lineRule="atLeast"/>
        <w:rPr>
          <w:noProof w:val="0"/>
          <w:snapToGrid w:val="0"/>
        </w:rPr>
      </w:pPr>
      <w:r w:rsidRPr="00D629EF">
        <w:rPr>
          <w:noProof w:val="0"/>
          <w:snapToGrid w:val="0"/>
        </w:rPr>
        <w:t>}</w:t>
      </w:r>
    </w:p>
    <w:p w14:paraId="237E04A8" w14:textId="77777777" w:rsidR="00FC324B" w:rsidRPr="00D629EF" w:rsidRDefault="00FC324B" w:rsidP="00FC324B">
      <w:pPr>
        <w:pStyle w:val="PL"/>
        <w:spacing w:line="0" w:lineRule="atLeast"/>
        <w:rPr>
          <w:noProof w:val="0"/>
          <w:snapToGrid w:val="0"/>
        </w:rPr>
      </w:pPr>
    </w:p>
    <w:p w14:paraId="3485612C"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noProof w:val="0"/>
          <w:snapToGrid w:val="0"/>
        </w:rPr>
      </w:pPr>
    </w:p>
    <w:p w14:paraId="6561C877"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7354648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A287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0145A87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685D233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581BE49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11D7FB3" w14:textId="77777777" w:rsidR="00FC324B" w:rsidRPr="007E6193" w:rsidRDefault="00FC324B" w:rsidP="00FC324B">
      <w:pPr>
        <w:pStyle w:val="PL"/>
        <w:spacing w:line="0" w:lineRule="atLeast"/>
        <w:rPr>
          <w:noProof w:val="0"/>
          <w:snapToGrid w:val="0"/>
          <w:lang w:val="fr-FR"/>
        </w:rPr>
      </w:pPr>
    </w:p>
    <w:p w14:paraId="23B8BFC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01A14521"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22E5B9B0" w14:textId="77777777" w:rsidR="00FC324B" w:rsidRPr="00D629EF" w:rsidRDefault="00FC324B" w:rsidP="00FC324B">
      <w:pPr>
        <w:pStyle w:val="PL"/>
        <w:spacing w:line="0" w:lineRule="atLeast"/>
        <w:rPr>
          <w:noProof w:val="0"/>
          <w:snapToGrid w:val="0"/>
        </w:rPr>
      </w:pPr>
      <w:r w:rsidRPr="00D629EF">
        <w:rPr>
          <w:noProof w:val="0"/>
          <w:snapToGrid w:val="0"/>
        </w:rPr>
        <w:t>}</w:t>
      </w:r>
    </w:p>
    <w:p w14:paraId="62115F57" w14:textId="77777777" w:rsidR="00FC324B" w:rsidRPr="00D629EF" w:rsidRDefault="00FC324B" w:rsidP="00FC324B">
      <w:pPr>
        <w:pStyle w:val="PL"/>
        <w:spacing w:line="0" w:lineRule="atLeast"/>
        <w:rPr>
          <w:noProof w:val="0"/>
          <w:snapToGrid w:val="0"/>
        </w:rPr>
      </w:pPr>
    </w:p>
    <w:p w14:paraId="4F83801B" w14:textId="77777777" w:rsidR="00FC324B" w:rsidRPr="00D629EF" w:rsidRDefault="00FC324B" w:rsidP="00FC324B">
      <w:pPr>
        <w:pStyle w:val="PL"/>
        <w:spacing w:line="0" w:lineRule="atLeast"/>
        <w:rPr>
          <w:noProof w:val="0"/>
          <w:snapToGrid w:val="0"/>
        </w:rPr>
      </w:pPr>
    </w:p>
    <w:p w14:paraId="02D678C2"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noProof w:val="0"/>
          <w:snapToGrid w:val="0"/>
        </w:rPr>
      </w:pPr>
    </w:p>
    <w:p w14:paraId="46336455"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C9CE2A0"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pDU-Session-ID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PDU-Session-ID,</w:t>
      </w:r>
    </w:p>
    <w:p w14:paraId="69AEF47B"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77E6032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4E13BB4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6051B10" w14:textId="77777777" w:rsidR="00FC324B" w:rsidRPr="00D629EF" w:rsidRDefault="00FC324B" w:rsidP="00FC324B">
      <w:pPr>
        <w:pStyle w:val="PL"/>
        <w:spacing w:line="0" w:lineRule="atLeast"/>
        <w:rPr>
          <w:noProof w:val="0"/>
          <w:snapToGrid w:val="0"/>
        </w:rPr>
      </w:pPr>
      <w:r w:rsidRPr="00D629EF">
        <w:rPr>
          <w:noProof w:val="0"/>
          <w:snapToGrid w:val="0"/>
        </w:rPr>
        <w:t>}</w:t>
      </w:r>
    </w:p>
    <w:p w14:paraId="6CEC2773" w14:textId="77777777" w:rsidR="00FC324B" w:rsidRPr="00D629EF" w:rsidRDefault="00FC324B" w:rsidP="00FC324B">
      <w:pPr>
        <w:pStyle w:val="PL"/>
        <w:spacing w:line="0" w:lineRule="atLeast"/>
        <w:rPr>
          <w:noProof w:val="0"/>
          <w:snapToGrid w:val="0"/>
        </w:rPr>
      </w:pPr>
    </w:p>
    <w:p w14:paraId="3AB26389"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8A142E1"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0D8F8FDA" w14:textId="77777777" w:rsidR="00FC324B" w:rsidRPr="00D629EF" w:rsidRDefault="00FC324B" w:rsidP="00FC324B">
      <w:pPr>
        <w:pStyle w:val="PL"/>
        <w:spacing w:line="0" w:lineRule="atLeast"/>
        <w:rPr>
          <w:noProof w:val="0"/>
          <w:snapToGrid w:val="0"/>
        </w:rPr>
      </w:pPr>
      <w:r w:rsidRPr="00D629EF">
        <w:rPr>
          <w:noProof w:val="0"/>
          <w:snapToGrid w:val="0"/>
        </w:rPr>
        <w:t>}</w:t>
      </w:r>
    </w:p>
    <w:p w14:paraId="578E5711" w14:textId="77777777" w:rsidR="00FC324B" w:rsidRPr="00D629EF" w:rsidRDefault="00FC324B" w:rsidP="00FC324B">
      <w:pPr>
        <w:pStyle w:val="PL"/>
        <w:spacing w:line="0" w:lineRule="atLeast"/>
        <w:rPr>
          <w:noProof w:val="0"/>
          <w:snapToGrid w:val="0"/>
        </w:rPr>
      </w:pPr>
    </w:p>
    <w:p w14:paraId="0AAEFBD9" w14:textId="77777777" w:rsidR="00FC324B" w:rsidRPr="00D629EF" w:rsidRDefault="00FC324B" w:rsidP="00FC324B">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noProof w:val="0"/>
          <w:snapToGrid w:val="0"/>
        </w:rPr>
      </w:pPr>
    </w:p>
    <w:p w14:paraId="09FDC290" w14:textId="77777777" w:rsidR="00FC324B" w:rsidRPr="00D629EF" w:rsidRDefault="00FC324B" w:rsidP="00FC324B">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671DC2A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BC2B2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746CD2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7239970D"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2664C2FD" w14:textId="77777777" w:rsidR="00FC324B" w:rsidRPr="00D629EF" w:rsidRDefault="00FC324B" w:rsidP="00FC324B">
      <w:pPr>
        <w:pStyle w:val="PL"/>
        <w:spacing w:line="0" w:lineRule="atLeast"/>
        <w:rPr>
          <w:noProof w:val="0"/>
          <w:snapToGrid w:val="0"/>
        </w:rPr>
      </w:pPr>
      <w:r w:rsidRPr="00D629EF">
        <w:rPr>
          <w:noProof w:val="0"/>
          <w:snapToGrid w:val="0"/>
        </w:rPr>
        <w:t>}</w:t>
      </w:r>
    </w:p>
    <w:p w14:paraId="029921BB" w14:textId="77777777" w:rsidR="00FC324B" w:rsidRPr="00D629EF" w:rsidRDefault="00FC324B" w:rsidP="00FC324B">
      <w:pPr>
        <w:pStyle w:val="PL"/>
        <w:spacing w:line="0" w:lineRule="atLeast"/>
        <w:rPr>
          <w:noProof w:val="0"/>
          <w:snapToGrid w:val="0"/>
        </w:rPr>
      </w:pPr>
    </w:p>
    <w:p w14:paraId="47AFB0CA" w14:textId="77777777" w:rsidR="00FC324B" w:rsidRPr="00D629EF" w:rsidRDefault="00FC324B" w:rsidP="00FC324B">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A1E158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F2C5B85" w14:textId="77777777" w:rsidR="00FC324B" w:rsidRPr="00D629EF" w:rsidRDefault="00FC324B" w:rsidP="00FC324B">
      <w:pPr>
        <w:pStyle w:val="PL"/>
        <w:spacing w:line="0" w:lineRule="atLeast"/>
        <w:rPr>
          <w:noProof w:val="0"/>
          <w:snapToGrid w:val="0"/>
        </w:rPr>
      </w:pPr>
      <w:r w:rsidRPr="00D629EF">
        <w:rPr>
          <w:noProof w:val="0"/>
          <w:snapToGrid w:val="0"/>
        </w:rPr>
        <w:t>}</w:t>
      </w:r>
    </w:p>
    <w:p w14:paraId="53BFCCBD" w14:textId="77777777" w:rsidR="00FC324B" w:rsidRPr="00D629EF" w:rsidRDefault="00FC324B" w:rsidP="00FC324B">
      <w:pPr>
        <w:pStyle w:val="PL"/>
        <w:spacing w:line="0" w:lineRule="atLeast"/>
        <w:rPr>
          <w:noProof w:val="0"/>
          <w:snapToGrid w:val="0"/>
        </w:rPr>
      </w:pPr>
    </w:p>
    <w:p w14:paraId="001E5D2F"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noProof w:val="0"/>
          <w:snapToGrid w:val="0"/>
        </w:rPr>
      </w:pPr>
    </w:p>
    <w:p w14:paraId="448C2333"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4F2F2C7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FC9183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0B2A0B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1FCB6E4F"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A539587" w14:textId="77777777" w:rsidR="00FC324B" w:rsidRPr="00D629EF" w:rsidRDefault="00FC324B" w:rsidP="00FC324B">
      <w:pPr>
        <w:pStyle w:val="PL"/>
        <w:spacing w:line="0" w:lineRule="atLeast"/>
        <w:rPr>
          <w:noProof w:val="0"/>
          <w:snapToGrid w:val="0"/>
        </w:rPr>
      </w:pPr>
      <w:r w:rsidRPr="00D629EF">
        <w:rPr>
          <w:noProof w:val="0"/>
          <w:snapToGrid w:val="0"/>
        </w:rPr>
        <w:t>}</w:t>
      </w:r>
    </w:p>
    <w:p w14:paraId="539C4B29" w14:textId="77777777" w:rsidR="00FC324B" w:rsidRPr="00D629EF" w:rsidRDefault="00FC324B" w:rsidP="00FC324B">
      <w:pPr>
        <w:pStyle w:val="PL"/>
        <w:spacing w:line="0" w:lineRule="atLeast"/>
        <w:rPr>
          <w:noProof w:val="0"/>
          <w:snapToGrid w:val="0"/>
        </w:rPr>
      </w:pPr>
    </w:p>
    <w:p w14:paraId="2DFC4C0C"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2FE2E4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C41D29A" w14:textId="77777777" w:rsidR="00FC324B" w:rsidRPr="00D629EF" w:rsidRDefault="00FC324B" w:rsidP="00FC324B">
      <w:pPr>
        <w:pStyle w:val="PL"/>
        <w:spacing w:line="0" w:lineRule="atLeast"/>
        <w:rPr>
          <w:noProof w:val="0"/>
          <w:snapToGrid w:val="0"/>
        </w:rPr>
      </w:pPr>
      <w:r w:rsidRPr="00D629EF">
        <w:rPr>
          <w:noProof w:val="0"/>
          <w:snapToGrid w:val="0"/>
        </w:rPr>
        <w:t>}</w:t>
      </w:r>
    </w:p>
    <w:p w14:paraId="743926FF" w14:textId="77777777" w:rsidR="00FC324B" w:rsidRPr="00D629EF" w:rsidRDefault="00FC324B" w:rsidP="00FC324B">
      <w:pPr>
        <w:pStyle w:val="PL"/>
        <w:spacing w:line="0" w:lineRule="atLeast"/>
        <w:rPr>
          <w:noProof w:val="0"/>
          <w:snapToGrid w:val="0"/>
        </w:rPr>
      </w:pPr>
    </w:p>
    <w:p w14:paraId="4F9A08A9" w14:textId="77777777" w:rsidR="00FC324B" w:rsidRPr="00D629EF" w:rsidRDefault="00FC324B" w:rsidP="00FC324B">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noProof w:val="0"/>
          <w:snapToGrid w:val="0"/>
        </w:rPr>
      </w:pPr>
    </w:p>
    <w:p w14:paraId="52CAECD9" w14:textId="77777777" w:rsidR="00FC324B" w:rsidRPr="00D629EF" w:rsidRDefault="00FC324B" w:rsidP="00FC324B">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DED19EC"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C084B7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543570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036DFE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DD9DF6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A5D592D" w14:textId="77777777" w:rsidR="00FC324B" w:rsidRPr="007E6193" w:rsidRDefault="00FC324B" w:rsidP="00FC324B">
      <w:pPr>
        <w:pStyle w:val="PL"/>
        <w:spacing w:line="0" w:lineRule="atLeast"/>
        <w:rPr>
          <w:noProof w:val="0"/>
          <w:snapToGrid w:val="0"/>
          <w:lang w:val="fr-FR"/>
        </w:rPr>
      </w:pPr>
    </w:p>
    <w:p w14:paraId="0A32E18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PDU-Session-Resource-Failed-To-Modify-Item-ExtIEs</w:t>
      </w:r>
      <w:r w:rsidRPr="00927103">
        <w:rPr>
          <w:noProof w:val="0"/>
          <w:snapToGrid w:val="0"/>
          <w:lang w:val="fr-FR"/>
        </w:rPr>
        <w:tab/>
      </w:r>
      <w:r w:rsidRPr="00927103">
        <w:rPr>
          <w:noProof w:val="0"/>
          <w:snapToGrid w:val="0"/>
          <w:lang w:val="fr-FR"/>
        </w:rPr>
        <w:tab/>
        <w:t>E1AP-PROTOCOL-EXTENSION ::= {</w:t>
      </w:r>
    </w:p>
    <w:p w14:paraId="5D01B048" w14:textId="77777777" w:rsidR="00FC324B" w:rsidRPr="007E6193" w:rsidRDefault="00FC324B" w:rsidP="00FC324B">
      <w:pPr>
        <w:pStyle w:val="PL"/>
        <w:spacing w:line="0" w:lineRule="atLeast"/>
        <w:rPr>
          <w:noProof w:val="0"/>
          <w:snapToGrid w:val="0"/>
          <w:lang w:val="fr-FR"/>
        </w:rPr>
      </w:pPr>
      <w:r w:rsidRPr="00927103">
        <w:rPr>
          <w:noProof w:val="0"/>
          <w:snapToGrid w:val="0"/>
          <w:lang w:val="fr-FR"/>
        </w:rPr>
        <w:tab/>
      </w:r>
      <w:r w:rsidRPr="007E6193">
        <w:rPr>
          <w:noProof w:val="0"/>
          <w:snapToGrid w:val="0"/>
          <w:lang w:val="fr-FR"/>
        </w:rPr>
        <w:t>...</w:t>
      </w:r>
    </w:p>
    <w:p w14:paraId="24D4B09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0E887DE9" w14:textId="77777777" w:rsidR="00FC324B" w:rsidRPr="007E6193" w:rsidRDefault="00FC324B" w:rsidP="00FC324B">
      <w:pPr>
        <w:pStyle w:val="PL"/>
        <w:spacing w:line="0" w:lineRule="atLeast"/>
        <w:rPr>
          <w:noProof w:val="0"/>
          <w:snapToGrid w:val="0"/>
          <w:lang w:val="fr-FR"/>
        </w:rPr>
      </w:pPr>
    </w:p>
    <w:p w14:paraId="2553055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noProof w:val="0"/>
          <w:snapToGrid w:val="0"/>
          <w:lang w:val="fr-FR"/>
        </w:rPr>
      </w:pPr>
    </w:p>
    <w:p w14:paraId="04CE19D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71C212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D49470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674D7" w14:textId="77777777" w:rsidR="00FC324B" w:rsidRPr="00D629EF" w:rsidRDefault="00FC324B" w:rsidP="00FC324B">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2D36C5"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C9AF52B" w14:textId="77777777" w:rsidR="00FC324B" w:rsidRPr="00D629EF" w:rsidRDefault="00FC324B" w:rsidP="00FC324B">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BC1EAE" w14:textId="77777777" w:rsidR="00FC324B" w:rsidRPr="00D629EF" w:rsidRDefault="00FC324B" w:rsidP="00FC324B">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EF1CB8E" w14:textId="77777777" w:rsidR="00FC324B" w:rsidRPr="00D629EF" w:rsidRDefault="00FC324B" w:rsidP="00FC324B">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1AF853" w14:textId="77777777" w:rsidR="00FC324B" w:rsidRPr="00D629EF" w:rsidRDefault="00FC324B" w:rsidP="00FC324B">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0EB57E05" w14:textId="77777777" w:rsidR="00FC324B" w:rsidRPr="007E6193" w:rsidRDefault="00FC324B" w:rsidP="00FC324B">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63B02EA7"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8FA9647" w14:textId="77777777" w:rsidR="00FC324B" w:rsidRPr="00D629EF" w:rsidRDefault="00FC324B" w:rsidP="00FC324B">
      <w:pPr>
        <w:pStyle w:val="PL"/>
        <w:spacing w:line="0" w:lineRule="atLeast"/>
        <w:rPr>
          <w:noProof w:val="0"/>
          <w:snapToGrid w:val="0"/>
        </w:rPr>
      </w:pPr>
      <w:r w:rsidRPr="00D629EF">
        <w:rPr>
          <w:noProof w:val="0"/>
          <w:snapToGrid w:val="0"/>
        </w:rPr>
        <w:t>}</w:t>
      </w:r>
    </w:p>
    <w:p w14:paraId="40642B49" w14:textId="77777777" w:rsidR="00FC324B" w:rsidRPr="00D629EF" w:rsidRDefault="00FC324B" w:rsidP="00FC324B">
      <w:pPr>
        <w:pStyle w:val="PL"/>
        <w:spacing w:line="0" w:lineRule="atLeast"/>
        <w:rPr>
          <w:noProof w:val="0"/>
          <w:snapToGrid w:val="0"/>
        </w:rPr>
      </w:pPr>
    </w:p>
    <w:p w14:paraId="5DDD7558" w14:textId="77777777" w:rsidR="00FC324B" w:rsidRPr="00D629EF" w:rsidRDefault="00FC324B" w:rsidP="00FC324B">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3EBAB68"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31B609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564AD7" w14:textId="77777777" w:rsidR="00FC324B" w:rsidRPr="00D629EF" w:rsidRDefault="00FC324B" w:rsidP="00FC324B">
      <w:pPr>
        <w:pStyle w:val="PL"/>
        <w:spacing w:line="0" w:lineRule="atLeast"/>
        <w:rPr>
          <w:noProof w:val="0"/>
          <w:snapToGrid w:val="0"/>
        </w:rPr>
      </w:pPr>
      <w:r w:rsidRPr="00D629EF">
        <w:rPr>
          <w:noProof w:val="0"/>
          <w:snapToGrid w:val="0"/>
        </w:rPr>
        <w:t>}</w:t>
      </w:r>
    </w:p>
    <w:p w14:paraId="7581F1D8" w14:textId="77777777" w:rsidR="00FC324B" w:rsidRPr="00D629EF" w:rsidRDefault="00FC324B" w:rsidP="00FC324B">
      <w:pPr>
        <w:pStyle w:val="PL"/>
        <w:spacing w:line="0" w:lineRule="atLeast"/>
        <w:rPr>
          <w:noProof w:val="0"/>
          <w:snapToGrid w:val="0"/>
        </w:rPr>
      </w:pPr>
    </w:p>
    <w:p w14:paraId="1527E036" w14:textId="77777777" w:rsidR="00FC324B" w:rsidRPr="00D629EF" w:rsidRDefault="00FC324B" w:rsidP="00FC324B">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noProof w:val="0"/>
          <w:snapToGrid w:val="0"/>
        </w:rPr>
      </w:pPr>
    </w:p>
    <w:p w14:paraId="346F0964" w14:textId="77777777" w:rsidR="00FC324B" w:rsidRPr="00D629EF" w:rsidRDefault="00FC324B" w:rsidP="00FC324B">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22C81AB8"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1B5D31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6F254A" w14:textId="77777777" w:rsidR="00FC324B" w:rsidRPr="00D629EF" w:rsidRDefault="00FC324B" w:rsidP="00FC324B">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DF67A4D" w14:textId="77777777" w:rsidR="00FC324B" w:rsidRPr="00D629EF" w:rsidRDefault="00FC324B" w:rsidP="00FC324B">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3BE9D75"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22AB884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9976EB9" w14:textId="77777777" w:rsidR="00FC324B" w:rsidRPr="00D629EF" w:rsidRDefault="00FC324B" w:rsidP="00FC324B">
      <w:pPr>
        <w:pStyle w:val="PL"/>
        <w:spacing w:line="0" w:lineRule="atLeast"/>
        <w:rPr>
          <w:noProof w:val="0"/>
          <w:snapToGrid w:val="0"/>
        </w:rPr>
      </w:pPr>
      <w:r w:rsidRPr="00D629EF">
        <w:rPr>
          <w:noProof w:val="0"/>
          <w:snapToGrid w:val="0"/>
        </w:rPr>
        <w:t>}</w:t>
      </w:r>
    </w:p>
    <w:p w14:paraId="317F76C4" w14:textId="77777777" w:rsidR="00FC324B" w:rsidRPr="00D629EF" w:rsidRDefault="00FC324B" w:rsidP="00FC324B">
      <w:pPr>
        <w:pStyle w:val="PL"/>
        <w:spacing w:line="0" w:lineRule="atLeast"/>
        <w:rPr>
          <w:noProof w:val="0"/>
          <w:snapToGrid w:val="0"/>
        </w:rPr>
      </w:pPr>
    </w:p>
    <w:p w14:paraId="01FC0297" w14:textId="77777777" w:rsidR="00FC324B" w:rsidRPr="00D629EF" w:rsidRDefault="00FC324B" w:rsidP="00FC324B">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3BFC15F9"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0E3D75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FC9D676" w14:textId="77777777" w:rsidR="00FC324B" w:rsidRPr="00D629EF" w:rsidRDefault="00FC324B" w:rsidP="00FC324B">
      <w:pPr>
        <w:pStyle w:val="PL"/>
        <w:spacing w:line="0" w:lineRule="atLeast"/>
        <w:rPr>
          <w:noProof w:val="0"/>
          <w:snapToGrid w:val="0"/>
        </w:rPr>
      </w:pPr>
      <w:r w:rsidRPr="00D629EF">
        <w:rPr>
          <w:noProof w:val="0"/>
          <w:snapToGrid w:val="0"/>
        </w:rPr>
        <w:t>}</w:t>
      </w:r>
      <w:r w:rsidRPr="00D629EF">
        <w:rPr>
          <w:noProof w:val="0"/>
          <w:snapToGrid w:val="0"/>
        </w:rPr>
        <w:tab/>
      </w:r>
    </w:p>
    <w:p w14:paraId="0D35583E" w14:textId="77777777" w:rsidR="00FC324B" w:rsidRPr="00D629EF" w:rsidRDefault="00FC324B" w:rsidP="00FC324B">
      <w:pPr>
        <w:pStyle w:val="PL"/>
        <w:spacing w:line="0" w:lineRule="atLeast"/>
        <w:rPr>
          <w:noProof w:val="0"/>
          <w:snapToGrid w:val="0"/>
        </w:rPr>
      </w:pPr>
    </w:p>
    <w:p w14:paraId="5287012A" w14:textId="77777777" w:rsidR="00FC324B" w:rsidRPr="00D629EF" w:rsidRDefault="00FC324B" w:rsidP="00FC324B">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20447C68" w14:textId="77777777" w:rsidR="00FC324B" w:rsidRPr="00D629EF" w:rsidRDefault="00FC324B" w:rsidP="00FC324B">
      <w:pPr>
        <w:pStyle w:val="PL"/>
        <w:spacing w:line="0" w:lineRule="atLeast"/>
        <w:rPr>
          <w:noProof w:val="0"/>
          <w:snapToGrid w:val="0"/>
        </w:rPr>
      </w:pPr>
    </w:p>
    <w:p w14:paraId="7E655494" w14:textId="77777777" w:rsidR="00FC324B" w:rsidRPr="00D629EF" w:rsidRDefault="00FC324B" w:rsidP="00FC324B">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106AB7D1"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91A7EC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7D83F0" w14:textId="77777777" w:rsidR="00FC324B" w:rsidRPr="00D629EF" w:rsidRDefault="00FC324B" w:rsidP="00FC324B">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23B4F27"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85126" w14:textId="77777777" w:rsidR="00FC324B" w:rsidRPr="00D629EF" w:rsidRDefault="00FC324B" w:rsidP="00FC324B">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F2E11AB" w14:textId="77777777" w:rsidR="00FC324B" w:rsidRPr="00D629EF" w:rsidRDefault="00FC324B" w:rsidP="00FC324B">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5568B87E" w14:textId="77777777" w:rsidR="00FC324B" w:rsidRPr="00D629EF" w:rsidRDefault="00FC324B" w:rsidP="00FC324B">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2D7A9EDA"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542CEC4F"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A7267BE" w14:textId="77777777" w:rsidR="00FC324B" w:rsidRPr="00D629EF" w:rsidRDefault="00FC324B" w:rsidP="00FC324B">
      <w:pPr>
        <w:pStyle w:val="PL"/>
        <w:spacing w:line="0" w:lineRule="atLeast"/>
        <w:rPr>
          <w:noProof w:val="0"/>
          <w:snapToGrid w:val="0"/>
        </w:rPr>
      </w:pPr>
      <w:r w:rsidRPr="00D629EF">
        <w:rPr>
          <w:noProof w:val="0"/>
          <w:snapToGrid w:val="0"/>
        </w:rPr>
        <w:t>}</w:t>
      </w:r>
    </w:p>
    <w:p w14:paraId="7202C414" w14:textId="77777777" w:rsidR="00FC324B" w:rsidRPr="00D629EF" w:rsidRDefault="00FC324B" w:rsidP="00FC324B">
      <w:pPr>
        <w:pStyle w:val="PL"/>
        <w:spacing w:line="0" w:lineRule="atLeast"/>
        <w:rPr>
          <w:noProof w:val="0"/>
          <w:snapToGrid w:val="0"/>
        </w:rPr>
      </w:pPr>
    </w:p>
    <w:p w14:paraId="6F292E38" w14:textId="77777777" w:rsidR="00FC324B" w:rsidRPr="00D629EF" w:rsidRDefault="00FC324B" w:rsidP="00FC324B">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19DF1D65" w14:textId="77777777" w:rsidR="00FC324B" w:rsidRPr="00475276"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F7779B2" w14:textId="77777777" w:rsidR="00FC324B" w:rsidRDefault="00FC324B" w:rsidP="00FC324B">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584588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4471EF" w14:textId="77777777" w:rsidR="00FC324B" w:rsidRPr="00D629EF" w:rsidRDefault="00FC324B" w:rsidP="00FC324B">
      <w:pPr>
        <w:pStyle w:val="PL"/>
        <w:spacing w:line="0" w:lineRule="atLeast"/>
        <w:rPr>
          <w:noProof w:val="0"/>
          <w:snapToGrid w:val="0"/>
        </w:rPr>
      </w:pPr>
      <w:r w:rsidRPr="00D629EF">
        <w:rPr>
          <w:noProof w:val="0"/>
          <w:snapToGrid w:val="0"/>
        </w:rPr>
        <w:t>}</w:t>
      </w:r>
    </w:p>
    <w:p w14:paraId="39D39738" w14:textId="77777777" w:rsidR="00FC324B" w:rsidRPr="00D629EF" w:rsidRDefault="00FC324B" w:rsidP="00FC324B">
      <w:pPr>
        <w:pStyle w:val="PL"/>
        <w:spacing w:line="0" w:lineRule="atLeast"/>
        <w:rPr>
          <w:noProof w:val="0"/>
          <w:snapToGrid w:val="0"/>
        </w:rPr>
      </w:pPr>
    </w:p>
    <w:p w14:paraId="055D1E6F"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noProof w:val="0"/>
          <w:snapToGrid w:val="0"/>
        </w:rPr>
      </w:pPr>
    </w:p>
    <w:p w14:paraId="258EC656"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5BA8FB"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46E99E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213CC94" w14:textId="77777777" w:rsidR="00FC324B" w:rsidRPr="00D629EF" w:rsidRDefault="00FC324B" w:rsidP="00FC324B">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C9BF513"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615B34C" w14:textId="77777777" w:rsidR="00FC324B" w:rsidRPr="005B3C76" w:rsidRDefault="00FC324B" w:rsidP="00FC324B">
      <w:pPr>
        <w:pStyle w:val="PL"/>
        <w:spacing w:line="0" w:lineRule="atLeast"/>
        <w:rPr>
          <w:noProof w:val="0"/>
          <w:snapToGrid w:val="0"/>
          <w:lang w:val="sv-SE"/>
        </w:rPr>
      </w:pPr>
      <w:r w:rsidRPr="00D629EF">
        <w:rPr>
          <w:noProof w:val="0"/>
          <w:snapToGrid w:val="0"/>
        </w:rPr>
        <w:lastRenderedPageBreak/>
        <w:tab/>
      </w:r>
      <w:r w:rsidRPr="005B3C76">
        <w:rPr>
          <w:noProof w:val="0"/>
          <w:snapToGrid w:val="0"/>
          <w:lang w:val="sv-SE"/>
        </w:rPr>
        <w:t>dRB-Setup-Mod-List-NG-RAN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DRB-Setup-Mod-List-NG-RAN,</w:t>
      </w:r>
    </w:p>
    <w:p w14:paraId="598C2979" w14:textId="77777777" w:rsidR="00FC324B" w:rsidRPr="00D629EF" w:rsidRDefault="00FC324B" w:rsidP="00FC324B">
      <w:pPr>
        <w:pStyle w:val="PL"/>
        <w:spacing w:line="0" w:lineRule="atLeast"/>
        <w:rPr>
          <w:noProof w:val="0"/>
          <w:snapToGrid w:val="0"/>
        </w:rPr>
      </w:pPr>
      <w:r w:rsidRPr="005B3C76">
        <w:rPr>
          <w:noProof w:val="0"/>
          <w:snapToGrid w:val="0"/>
          <w:lang w:val="sv-SE"/>
        </w:rPr>
        <w:tab/>
      </w:r>
      <w:r w:rsidRPr="00D629EF">
        <w:rPr>
          <w:noProof w:val="0"/>
          <w:snapToGrid w:val="0"/>
        </w:rPr>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1FF001"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w:t>
      </w:r>
      <w:r w:rsidRPr="00927103">
        <w:rPr>
          <w:noProof w:val="0"/>
          <w:snapToGrid w:val="0"/>
        </w:rPr>
        <w:tab/>
        <w:t>{ { PDU-Session-Resource-Setup-Mod-Item-ExtIEs } }</w:t>
      </w:r>
      <w:r w:rsidRPr="00927103">
        <w:rPr>
          <w:noProof w:val="0"/>
          <w:snapToGrid w:val="0"/>
        </w:rPr>
        <w:tab/>
        <w:t>OPTIONAL,</w:t>
      </w:r>
    </w:p>
    <w:p w14:paraId="71474986"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6DCA0ED" w14:textId="77777777" w:rsidR="00FC324B" w:rsidRPr="00D629EF" w:rsidRDefault="00FC324B" w:rsidP="00FC324B">
      <w:pPr>
        <w:pStyle w:val="PL"/>
        <w:spacing w:line="0" w:lineRule="atLeast"/>
        <w:rPr>
          <w:noProof w:val="0"/>
          <w:snapToGrid w:val="0"/>
        </w:rPr>
      </w:pPr>
      <w:r w:rsidRPr="00D629EF">
        <w:rPr>
          <w:noProof w:val="0"/>
          <w:snapToGrid w:val="0"/>
        </w:rPr>
        <w:t>}</w:t>
      </w:r>
    </w:p>
    <w:p w14:paraId="691678B1" w14:textId="77777777" w:rsidR="00FC324B" w:rsidRPr="00D629EF" w:rsidRDefault="00FC324B" w:rsidP="00FC324B">
      <w:pPr>
        <w:pStyle w:val="PL"/>
        <w:spacing w:line="0" w:lineRule="atLeast"/>
        <w:rPr>
          <w:noProof w:val="0"/>
          <w:snapToGrid w:val="0"/>
        </w:rPr>
      </w:pPr>
    </w:p>
    <w:p w14:paraId="1E20FAEA"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7246A9F6"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BF3431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E61CBF4" w14:textId="77777777" w:rsidR="00FC324B" w:rsidRPr="00D629EF" w:rsidRDefault="00FC324B" w:rsidP="00FC324B">
      <w:pPr>
        <w:pStyle w:val="PL"/>
        <w:spacing w:line="0" w:lineRule="atLeast"/>
        <w:rPr>
          <w:noProof w:val="0"/>
          <w:snapToGrid w:val="0"/>
        </w:rPr>
      </w:pPr>
      <w:r w:rsidRPr="00D629EF">
        <w:rPr>
          <w:noProof w:val="0"/>
          <w:snapToGrid w:val="0"/>
        </w:rPr>
        <w:t>}</w:t>
      </w:r>
    </w:p>
    <w:p w14:paraId="68DA407B" w14:textId="77777777" w:rsidR="00FC324B" w:rsidRPr="00D629EF" w:rsidRDefault="00FC324B" w:rsidP="00FC324B">
      <w:pPr>
        <w:pStyle w:val="PL"/>
        <w:spacing w:line="0" w:lineRule="atLeast"/>
        <w:rPr>
          <w:noProof w:val="0"/>
          <w:snapToGrid w:val="0"/>
        </w:rPr>
      </w:pPr>
    </w:p>
    <w:p w14:paraId="17E89DA8"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noProof w:val="0"/>
          <w:snapToGrid w:val="0"/>
        </w:rPr>
      </w:pPr>
    </w:p>
    <w:p w14:paraId="3BBD5141"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68E2EF65"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506EC2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59E74A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3AEEE8E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A6936B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3164D3B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A14001" w14:textId="77777777" w:rsidR="00FC324B" w:rsidRPr="00D629EF" w:rsidRDefault="00FC324B" w:rsidP="00FC324B">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213EED" w14:textId="77777777" w:rsidR="00FC324B" w:rsidRPr="00D629EF" w:rsidRDefault="00FC324B" w:rsidP="00FC324B">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6977FEC2"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B7551A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C9A90B" w14:textId="77777777" w:rsidR="00FC324B" w:rsidRPr="00D629EF" w:rsidRDefault="00FC324B" w:rsidP="00FC324B">
      <w:pPr>
        <w:pStyle w:val="PL"/>
        <w:spacing w:line="0" w:lineRule="atLeast"/>
        <w:rPr>
          <w:noProof w:val="0"/>
          <w:snapToGrid w:val="0"/>
        </w:rPr>
      </w:pPr>
      <w:r w:rsidRPr="00D629EF">
        <w:rPr>
          <w:noProof w:val="0"/>
          <w:snapToGrid w:val="0"/>
        </w:rPr>
        <w:t>}</w:t>
      </w:r>
    </w:p>
    <w:p w14:paraId="3966C1C5" w14:textId="77777777" w:rsidR="00FC324B" w:rsidRPr="00D629EF" w:rsidRDefault="00FC324B" w:rsidP="00FC324B">
      <w:pPr>
        <w:pStyle w:val="PL"/>
        <w:spacing w:line="0" w:lineRule="atLeast"/>
        <w:rPr>
          <w:noProof w:val="0"/>
          <w:snapToGrid w:val="0"/>
        </w:rPr>
      </w:pPr>
    </w:p>
    <w:p w14:paraId="362473F1"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2F80A211" w14:textId="77777777" w:rsidR="00FC324B" w:rsidRPr="00D629EF" w:rsidRDefault="00FC324B" w:rsidP="00FC324B">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p>
    <w:p w14:paraId="74D644E2" w14:textId="77777777" w:rsidR="00FC324B" w:rsidRPr="00475276" w:rsidRDefault="00FC324B" w:rsidP="00FC324B">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5B1D82B8" w14:textId="77777777" w:rsidR="00FC324B" w:rsidRPr="00475276" w:rsidRDefault="00FC324B" w:rsidP="00FC324B">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162CA6FC" w14:textId="77777777" w:rsidR="00FC324B" w:rsidRPr="00475276" w:rsidRDefault="00FC324B" w:rsidP="00FC324B">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noProof w:val="0"/>
          <w:snapToGrid w:val="0"/>
        </w:rPr>
        <w:t>{ID id-DataForwardingtoE-UTRANInformationList</w:t>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t>PRESENCE optional</w:t>
      </w:r>
      <w:r w:rsidRPr="003E600A">
        <w:rPr>
          <w:noProof w:val="0"/>
          <w:snapToGrid w:val="0"/>
        </w:rPr>
        <w:tab/>
        <w:t>}</w:t>
      </w:r>
      <w:r w:rsidRPr="00EA387F">
        <w:rPr>
          <w:snapToGrid w:val="0"/>
        </w:rPr>
        <w:t>|</w:t>
      </w:r>
    </w:p>
    <w:p w14:paraId="369D46D7" w14:textId="77777777" w:rsidR="00FC324B" w:rsidRDefault="00FC324B" w:rsidP="00FC324B">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4AB375D4" w14:textId="77777777" w:rsidR="00FC324B" w:rsidRPr="00D629EF" w:rsidRDefault="00FC324B" w:rsidP="00FC324B">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61BC2A0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AA5D4A5" w14:textId="77777777" w:rsidR="00FC324B" w:rsidRPr="00D629EF" w:rsidRDefault="00FC324B" w:rsidP="00FC324B">
      <w:pPr>
        <w:pStyle w:val="PL"/>
        <w:spacing w:line="0" w:lineRule="atLeast"/>
        <w:rPr>
          <w:noProof w:val="0"/>
          <w:snapToGrid w:val="0"/>
        </w:rPr>
      </w:pPr>
      <w:r w:rsidRPr="00D629EF">
        <w:rPr>
          <w:noProof w:val="0"/>
          <w:snapToGrid w:val="0"/>
        </w:rPr>
        <w:t>}</w:t>
      </w:r>
    </w:p>
    <w:p w14:paraId="16DB7FF5" w14:textId="77777777" w:rsidR="00FC324B" w:rsidRPr="00D629EF" w:rsidRDefault="00FC324B" w:rsidP="00FC324B">
      <w:pPr>
        <w:pStyle w:val="PL"/>
        <w:spacing w:line="0" w:lineRule="atLeast"/>
        <w:rPr>
          <w:noProof w:val="0"/>
          <w:snapToGrid w:val="0"/>
        </w:rPr>
      </w:pPr>
    </w:p>
    <w:p w14:paraId="7DC88E73" w14:textId="77777777" w:rsidR="00FC324B" w:rsidRPr="00D629EF" w:rsidRDefault="00FC324B" w:rsidP="00FC324B">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noProof w:val="0"/>
          <w:snapToGrid w:val="0"/>
        </w:rPr>
      </w:pPr>
    </w:p>
    <w:p w14:paraId="3817D21A" w14:textId="77777777" w:rsidR="00FC324B" w:rsidRPr="00D629EF" w:rsidRDefault="00FC324B" w:rsidP="00FC324B">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04E4098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B4DA6C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2D04F9D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2F262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7BEC868" w14:textId="77777777" w:rsidR="00FC324B" w:rsidRPr="007E6193" w:rsidRDefault="00FC324B" w:rsidP="00FC324B">
      <w:pPr>
        <w:pStyle w:val="PL"/>
        <w:spacing w:line="0" w:lineRule="atLeast"/>
        <w:rPr>
          <w:noProof w:val="0"/>
          <w:snapToGrid w:val="0"/>
          <w:lang w:val="fr-FR"/>
        </w:rPr>
      </w:pPr>
    </w:p>
    <w:p w14:paraId="0D1AF24F"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PDU-Session-Resource-To-Remove-Item-ExtIEs</w:t>
      </w:r>
      <w:r w:rsidRPr="00927103">
        <w:rPr>
          <w:noProof w:val="0"/>
          <w:snapToGrid w:val="0"/>
          <w:lang w:val="fr-FR"/>
        </w:rPr>
        <w:tab/>
      </w:r>
      <w:r w:rsidRPr="00927103">
        <w:rPr>
          <w:noProof w:val="0"/>
          <w:snapToGrid w:val="0"/>
          <w:lang w:val="fr-FR"/>
        </w:rPr>
        <w:tab/>
        <w:t>E1AP-PROTOCOL-EXTENSION ::= {</w:t>
      </w:r>
    </w:p>
    <w:p w14:paraId="5DCE80D6"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56317E2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3C1E4BA" w14:textId="77777777" w:rsidR="00FC324B" w:rsidRPr="00D629EF" w:rsidRDefault="00FC324B" w:rsidP="00FC324B">
      <w:pPr>
        <w:pStyle w:val="PL"/>
        <w:spacing w:line="0" w:lineRule="atLeast"/>
        <w:rPr>
          <w:noProof w:val="0"/>
          <w:snapToGrid w:val="0"/>
        </w:rPr>
      </w:pPr>
      <w:r w:rsidRPr="00D629EF">
        <w:rPr>
          <w:noProof w:val="0"/>
          <w:snapToGrid w:val="0"/>
        </w:rPr>
        <w:t>}</w:t>
      </w:r>
    </w:p>
    <w:p w14:paraId="00709AC0" w14:textId="77777777" w:rsidR="00FC324B" w:rsidRPr="00D629EF" w:rsidRDefault="00FC324B" w:rsidP="00FC324B">
      <w:pPr>
        <w:pStyle w:val="PL"/>
        <w:spacing w:line="0" w:lineRule="atLeast"/>
        <w:rPr>
          <w:noProof w:val="0"/>
          <w:snapToGrid w:val="0"/>
        </w:rPr>
      </w:pPr>
    </w:p>
    <w:p w14:paraId="7AED6FCB" w14:textId="77777777" w:rsidR="00FC324B" w:rsidRPr="00D629EF" w:rsidRDefault="00FC324B" w:rsidP="00FC324B">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noProof w:val="0"/>
          <w:snapToGrid w:val="0"/>
        </w:rPr>
      </w:pPr>
    </w:p>
    <w:p w14:paraId="0B74D65C" w14:textId="77777777" w:rsidR="00FC324B" w:rsidRPr="00D629EF" w:rsidRDefault="00FC324B" w:rsidP="00FC324B">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1C504C10"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F82B49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64576EB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09405BA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50997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C05BDF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6354F2C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2771C98" w14:textId="77777777" w:rsidR="00FC324B" w:rsidRPr="00D629EF" w:rsidRDefault="00FC324B" w:rsidP="00FC324B">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77DD5EBD"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2887BC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901A310" w14:textId="77777777" w:rsidR="00FC324B" w:rsidRPr="00D629EF" w:rsidRDefault="00FC324B" w:rsidP="00FC324B">
      <w:pPr>
        <w:pStyle w:val="PL"/>
        <w:spacing w:line="0" w:lineRule="atLeast"/>
        <w:rPr>
          <w:noProof w:val="0"/>
          <w:snapToGrid w:val="0"/>
        </w:rPr>
      </w:pPr>
      <w:r w:rsidRPr="00D629EF">
        <w:rPr>
          <w:noProof w:val="0"/>
          <w:snapToGrid w:val="0"/>
        </w:rPr>
        <w:t>}</w:t>
      </w:r>
    </w:p>
    <w:p w14:paraId="5ED97CDF" w14:textId="77777777" w:rsidR="00FC324B" w:rsidRPr="00D629EF" w:rsidRDefault="00FC324B" w:rsidP="00FC324B">
      <w:pPr>
        <w:pStyle w:val="PL"/>
        <w:spacing w:line="0" w:lineRule="atLeast"/>
        <w:rPr>
          <w:noProof w:val="0"/>
          <w:snapToGrid w:val="0"/>
        </w:rPr>
      </w:pPr>
    </w:p>
    <w:p w14:paraId="5898629C" w14:textId="77777777" w:rsidR="00FC324B" w:rsidRPr="00D629EF" w:rsidRDefault="00FC324B" w:rsidP="00FC324B">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noProof w:val="0"/>
          <w:snapToGrid w:val="0"/>
        </w:rPr>
      </w:pPr>
    </w:p>
    <w:p w14:paraId="55895A75" w14:textId="77777777" w:rsidR="00FC324B" w:rsidRPr="00D629EF" w:rsidRDefault="00FC324B" w:rsidP="00FC324B">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16026B4" w14:textId="77777777" w:rsidR="00FC324B" w:rsidRPr="00D629EF" w:rsidRDefault="00FC324B" w:rsidP="00FC324B">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30B985F5" w14:textId="77777777" w:rsidR="00FC324B" w:rsidRPr="00475276" w:rsidRDefault="00FC324B" w:rsidP="00FC324B">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5854D52E" w14:textId="77777777" w:rsidR="00FC324B" w:rsidRPr="00475276" w:rsidRDefault="00FC324B" w:rsidP="00FC324B">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98322FF" w14:textId="77777777" w:rsidR="00FC324B" w:rsidRDefault="00FC324B" w:rsidP="00FC324B">
      <w:pPr>
        <w:pStyle w:val="PL"/>
        <w:spacing w:line="0" w:lineRule="atLeast"/>
        <w:rPr>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Pr>
          <w:snapToGrid w:val="0"/>
        </w:rPr>
        <w:t>|</w:t>
      </w:r>
    </w:p>
    <w:p w14:paraId="46E26FF2"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noProof w:val="0"/>
          <w:snapToGrid w:val="0"/>
        </w:rPr>
        <w:t>,</w:t>
      </w:r>
    </w:p>
    <w:p w14:paraId="77ED72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noProof w:val="0"/>
          <w:snapToGrid w:val="0"/>
        </w:rPr>
      </w:pPr>
      <w:r w:rsidRPr="00D629EF">
        <w:rPr>
          <w:noProof w:val="0"/>
          <w:snapToGrid w:val="0"/>
        </w:rPr>
        <w:t>PDU-Session-Type ::= ENUMERATED {</w:t>
      </w:r>
    </w:p>
    <w:p w14:paraId="3768800B" w14:textId="77777777" w:rsidR="00FC324B" w:rsidRPr="00D629EF" w:rsidRDefault="00FC324B" w:rsidP="00FC324B">
      <w:pPr>
        <w:pStyle w:val="PL"/>
        <w:spacing w:line="0" w:lineRule="atLeast"/>
        <w:rPr>
          <w:noProof w:val="0"/>
          <w:snapToGrid w:val="0"/>
        </w:rPr>
      </w:pPr>
      <w:r w:rsidRPr="00D629EF">
        <w:rPr>
          <w:noProof w:val="0"/>
          <w:snapToGrid w:val="0"/>
        </w:rPr>
        <w:tab/>
        <w:t>ipv4,</w:t>
      </w:r>
    </w:p>
    <w:p w14:paraId="3F04E7A2" w14:textId="77777777" w:rsidR="00FC324B" w:rsidRPr="00D629EF" w:rsidRDefault="00FC324B" w:rsidP="00FC324B">
      <w:pPr>
        <w:pStyle w:val="PL"/>
        <w:spacing w:line="0" w:lineRule="atLeast"/>
        <w:rPr>
          <w:noProof w:val="0"/>
          <w:snapToGrid w:val="0"/>
        </w:rPr>
      </w:pPr>
      <w:r w:rsidRPr="00D629EF">
        <w:rPr>
          <w:noProof w:val="0"/>
          <w:snapToGrid w:val="0"/>
        </w:rPr>
        <w:tab/>
        <w:t>ipv6,</w:t>
      </w:r>
    </w:p>
    <w:p w14:paraId="3A371030" w14:textId="77777777" w:rsidR="00FC324B" w:rsidRPr="00D629EF" w:rsidRDefault="00FC324B" w:rsidP="00FC324B">
      <w:pPr>
        <w:pStyle w:val="PL"/>
        <w:spacing w:line="0" w:lineRule="atLeast"/>
        <w:rPr>
          <w:noProof w:val="0"/>
          <w:snapToGrid w:val="0"/>
        </w:rPr>
      </w:pPr>
      <w:r w:rsidRPr="00D629EF">
        <w:rPr>
          <w:noProof w:val="0"/>
          <w:snapToGrid w:val="0"/>
        </w:rPr>
        <w:tab/>
        <w:t>ipv4v6,</w:t>
      </w:r>
    </w:p>
    <w:p w14:paraId="6D74CF36" w14:textId="77777777" w:rsidR="00FC324B" w:rsidRPr="00D629EF" w:rsidRDefault="00FC324B" w:rsidP="00FC324B">
      <w:pPr>
        <w:pStyle w:val="PL"/>
        <w:spacing w:line="0" w:lineRule="atLeast"/>
        <w:rPr>
          <w:noProof w:val="0"/>
          <w:snapToGrid w:val="0"/>
        </w:rPr>
      </w:pPr>
      <w:r w:rsidRPr="00D629EF">
        <w:rPr>
          <w:noProof w:val="0"/>
          <w:snapToGrid w:val="0"/>
        </w:rPr>
        <w:tab/>
        <w:t>ethernet,</w:t>
      </w:r>
    </w:p>
    <w:p w14:paraId="353E394A" w14:textId="77777777" w:rsidR="00FC324B" w:rsidRPr="00D629EF" w:rsidRDefault="00FC324B" w:rsidP="00FC324B">
      <w:pPr>
        <w:pStyle w:val="PL"/>
        <w:spacing w:line="0" w:lineRule="atLeast"/>
        <w:rPr>
          <w:noProof w:val="0"/>
          <w:snapToGrid w:val="0"/>
        </w:rPr>
      </w:pPr>
      <w:r w:rsidRPr="00D629EF">
        <w:rPr>
          <w:noProof w:val="0"/>
          <w:snapToGrid w:val="0"/>
        </w:rPr>
        <w:tab/>
        <w:t>unstructured,</w:t>
      </w:r>
    </w:p>
    <w:p w14:paraId="2F288A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14E6B36" w14:textId="77777777" w:rsidR="00FC324B" w:rsidRPr="00D629EF" w:rsidRDefault="00FC324B" w:rsidP="00FC324B">
      <w:pPr>
        <w:pStyle w:val="PL"/>
        <w:spacing w:line="0" w:lineRule="atLeast"/>
        <w:rPr>
          <w:noProof w:val="0"/>
          <w:snapToGrid w:val="0"/>
        </w:rPr>
      </w:pPr>
      <w:r w:rsidRPr="00D629EF">
        <w:rPr>
          <w:noProof w:val="0"/>
          <w:snapToGrid w:val="0"/>
        </w:rPr>
        <w:t>}</w:t>
      </w:r>
    </w:p>
    <w:p w14:paraId="7873DC24" w14:textId="77777777" w:rsidR="00FC324B" w:rsidRPr="00D629EF" w:rsidRDefault="00FC324B" w:rsidP="00FC324B">
      <w:pPr>
        <w:pStyle w:val="PL"/>
        <w:spacing w:line="0" w:lineRule="atLeast"/>
        <w:rPr>
          <w:noProof w:val="0"/>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3770A2B6" w14:textId="77777777" w:rsidR="00FC324B" w:rsidRPr="00D629EF" w:rsidRDefault="00FC324B" w:rsidP="00FC324B">
      <w:pPr>
        <w:pStyle w:val="PL"/>
        <w:spacing w:line="0" w:lineRule="atLeast"/>
        <w:rPr>
          <w:noProof w:val="0"/>
          <w:snapToGrid w:val="0"/>
        </w:rPr>
      </w:pPr>
    </w:p>
    <w:p w14:paraId="771F02F2" w14:textId="77777777" w:rsidR="00FC324B" w:rsidRPr="00D629EF" w:rsidRDefault="00FC324B" w:rsidP="00FC324B">
      <w:pPr>
        <w:pStyle w:val="PL"/>
        <w:spacing w:line="0" w:lineRule="atLeast"/>
        <w:rPr>
          <w:noProof w:val="0"/>
          <w:snapToGrid w:val="0"/>
        </w:rPr>
      </w:pPr>
      <w:r w:rsidRPr="00D629EF">
        <w:rPr>
          <w:noProof w:val="0"/>
          <w:snapToGrid w:val="0"/>
        </w:rPr>
        <w:t>PortNumber ::= BIT STRING (SIZE(16))</w:t>
      </w:r>
    </w:p>
    <w:p w14:paraId="7BC0EE27" w14:textId="77777777" w:rsidR="00FC324B" w:rsidRPr="00D629EF" w:rsidRDefault="00FC324B" w:rsidP="00FC324B">
      <w:pPr>
        <w:pStyle w:val="PL"/>
        <w:spacing w:line="0" w:lineRule="atLeast"/>
        <w:rPr>
          <w:noProof w:val="0"/>
          <w:snapToGrid w:val="0"/>
        </w:rPr>
      </w:pPr>
    </w:p>
    <w:p w14:paraId="337D5245" w14:textId="77777777" w:rsidR="00FC324B" w:rsidRPr="00D629EF" w:rsidRDefault="00FC324B" w:rsidP="00FC324B">
      <w:pPr>
        <w:pStyle w:val="PL"/>
        <w:spacing w:line="0" w:lineRule="atLeast"/>
        <w:rPr>
          <w:noProof w:val="0"/>
          <w:snapToGrid w:val="0"/>
        </w:rPr>
      </w:pPr>
      <w:r w:rsidRPr="00D629EF">
        <w:rPr>
          <w:noProof w:val="0"/>
          <w:snapToGrid w:val="0"/>
        </w:rPr>
        <w:t>PPI ::= INTEGER (0..7, ...)</w:t>
      </w:r>
    </w:p>
    <w:p w14:paraId="69C9DD88" w14:textId="77777777" w:rsidR="00FC324B" w:rsidRPr="00D629EF" w:rsidRDefault="00FC324B" w:rsidP="00FC324B">
      <w:pPr>
        <w:pStyle w:val="PL"/>
        <w:spacing w:line="0" w:lineRule="atLeast"/>
        <w:rPr>
          <w:noProof w:val="0"/>
          <w:snapToGrid w:val="0"/>
        </w:rPr>
      </w:pPr>
    </w:p>
    <w:p w14:paraId="00449AA7" w14:textId="77777777" w:rsidR="00FC324B" w:rsidRPr="00D629EF" w:rsidRDefault="00FC324B" w:rsidP="00FC324B">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2EDAFE3" w14:textId="77777777" w:rsidR="00FC324B" w:rsidRPr="00D629EF" w:rsidRDefault="00FC324B" w:rsidP="00FC324B">
      <w:pPr>
        <w:pStyle w:val="PL"/>
        <w:spacing w:line="0" w:lineRule="atLeast"/>
        <w:rPr>
          <w:noProof w:val="0"/>
          <w:snapToGrid w:val="0"/>
        </w:rPr>
      </w:pPr>
    </w:p>
    <w:p w14:paraId="538192A6" w14:textId="77777777" w:rsidR="00FC324B" w:rsidRPr="00D629EF" w:rsidRDefault="00FC324B" w:rsidP="00FC324B">
      <w:pPr>
        <w:pStyle w:val="PL"/>
        <w:spacing w:line="0" w:lineRule="atLeast"/>
        <w:rPr>
          <w:noProof w:val="0"/>
          <w:snapToGrid w:val="0"/>
        </w:rPr>
      </w:pPr>
      <w:r w:rsidRPr="00D629EF">
        <w:rPr>
          <w:noProof w:val="0"/>
          <w:snapToGrid w:val="0"/>
        </w:rPr>
        <w:t>Pre-emptionCapability ::= ENUMERATED {</w:t>
      </w:r>
    </w:p>
    <w:p w14:paraId="2CE3C3D8" w14:textId="77777777" w:rsidR="00FC324B" w:rsidRPr="00D629EF" w:rsidRDefault="00FC324B" w:rsidP="00FC324B">
      <w:pPr>
        <w:pStyle w:val="PL"/>
        <w:spacing w:line="0" w:lineRule="atLeast"/>
        <w:rPr>
          <w:noProof w:val="0"/>
          <w:snapToGrid w:val="0"/>
        </w:rPr>
      </w:pPr>
      <w:r w:rsidRPr="00D629EF">
        <w:rPr>
          <w:noProof w:val="0"/>
          <w:snapToGrid w:val="0"/>
        </w:rPr>
        <w:tab/>
        <w:t>shall-not-trigger-pre-emption,</w:t>
      </w:r>
    </w:p>
    <w:p w14:paraId="38DD11A2" w14:textId="77777777" w:rsidR="00FC324B" w:rsidRPr="00D629EF" w:rsidRDefault="00FC324B" w:rsidP="00FC324B">
      <w:pPr>
        <w:pStyle w:val="PL"/>
        <w:spacing w:line="0" w:lineRule="atLeast"/>
        <w:rPr>
          <w:noProof w:val="0"/>
          <w:snapToGrid w:val="0"/>
        </w:rPr>
      </w:pPr>
      <w:r w:rsidRPr="00D629EF">
        <w:rPr>
          <w:noProof w:val="0"/>
          <w:snapToGrid w:val="0"/>
        </w:rPr>
        <w:tab/>
        <w:t>may-trigger-pre-emption</w:t>
      </w:r>
    </w:p>
    <w:p w14:paraId="13FA375D" w14:textId="77777777" w:rsidR="00FC324B" w:rsidRPr="00D629EF" w:rsidRDefault="00FC324B" w:rsidP="00FC324B">
      <w:pPr>
        <w:pStyle w:val="PL"/>
        <w:spacing w:line="0" w:lineRule="atLeast"/>
        <w:rPr>
          <w:noProof w:val="0"/>
          <w:snapToGrid w:val="0"/>
        </w:rPr>
      </w:pPr>
      <w:r w:rsidRPr="00D629EF">
        <w:rPr>
          <w:noProof w:val="0"/>
          <w:snapToGrid w:val="0"/>
        </w:rPr>
        <w:t>}</w:t>
      </w:r>
    </w:p>
    <w:p w14:paraId="012AB784" w14:textId="77777777" w:rsidR="00FC324B" w:rsidRPr="00D629EF" w:rsidRDefault="00FC324B" w:rsidP="00FC324B">
      <w:pPr>
        <w:pStyle w:val="PL"/>
        <w:spacing w:line="0" w:lineRule="atLeast"/>
        <w:rPr>
          <w:noProof w:val="0"/>
          <w:snapToGrid w:val="0"/>
        </w:rPr>
      </w:pPr>
    </w:p>
    <w:p w14:paraId="5ECEF66D" w14:textId="77777777" w:rsidR="00FC324B" w:rsidRPr="00D629EF" w:rsidRDefault="00FC324B" w:rsidP="00FC324B">
      <w:pPr>
        <w:pStyle w:val="PL"/>
        <w:spacing w:line="0" w:lineRule="atLeast"/>
        <w:rPr>
          <w:noProof w:val="0"/>
          <w:snapToGrid w:val="0"/>
        </w:rPr>
      </w:pPr>
      <w:r w:rsidRPr="00D629EF">
        <w:rPr>
          <w:noProof w:val="0"/>
          <w:snapToGrid w:val="0"/>
        </w:rPr>
        <w:t>Pre-emptionVulnerability ::= ENUMERATED {</w:t>
      </w:r>
    </w:p>
    <w:p w14:paraId="44D0ABA2" w14:textId="77777777" w:rsidR="00FC324B" w:rsidRPr="00D629EF" w:rsidRDefault="00FC324B" w:rsidP="00FC324B">
      <w:pPr>
        <w:pStyle w:val="PL"/>
        <w:spacing w:line="0" w:lineRule="atLeast"/>
        <w:rPr>
          <w:noProof w:val="0"/>
          <w:snapToGrid w:val="0"/>
        </w:rPr>
      </w:pPr>
      <w:r w:rsidRPr="00D629EF">
        <w:rPr>
          <w:noProof w:val="0"/>
          <w:snapToGrid w:val="0"/>
        </w:rPr>
        <w:tab/>
        <w:t>not-pre-emptable,</w:t>
      </w:r>
    </w:p>
    <w:p w14:paraId="14554AB5" w14:textId="77777777" w:rsidR="00FC324B" w:rsidRPr="00D629EF" w:rsidRDefault="00FC324B" w:rsidP="00FC324B">
      <w:pPr>
        <w:pStyle w:val="PL"/>
        <w:spacing w:line="0" w:lineRule="atLeast"/>
        <w:rPr>
          <w:noProof w:val="0"/>
          <w:snapToGrid w:val="0"/>
        </w:rPr>
      </w:pPr>
      <w:r w:rsidRPr="00D629EF">
        <w:rPr>
          <w:noProof w:val="0"/>
          <w:snapToGrid w:val="0"/>
        </w:rPr>
        <w:tab/>
        <w:t>pre-emptable</w:t>
      </w:r>
    </w:p>
    <w:p w14:paraId="271FC7F7" w14:textId="77777777" w:rsidR="00FC324B" w:rsidRPr="00D629EF" w:rsidRDefault="00FC324B" w:rsidP="00FC324B">
      <w:pPr>
        <w:pStyle w:val="PL"/>
        <w:spacing w:line="0" w:lineRule="atLeast"/>
        <w:rPr>
          <w:noProof w:val="0"/>
          <w:snapToGrid w:val="0"/>
        </w:rPr>
      </w:pPr>
      <w:r w:rsidRPr="00D629EF">
        <w:rPr>
          <w:noProof w:val="0"/>
          <w:snapToGrid w:val="0"/>
        </w:rPr>
        <w:t>}</w:t>
      </w:r>
    </w:p>
    <w:p w14:paraId="094709C7" w14:textId="77777777" w:rsidR="00FC324B" w:rsidRDefault="00FC324B" w:rsidP="00FC324B">
      <w:pPr>
        <w:pStyle w:val="PL"/>
        <w:spacing w:line="0" w:lineRule="atLeast"/>
        <w:rPr>
          <w:noProof w:val="0"/>
          <w:snapToGrid w:val="0"/>
        </w:rPr>
      </w:pPr>
    </w:p>
    <w:p w14:paraId="054ECFDE" w14:textId="77777777" w:rsidR="00FC324B" w:rsidRPr="00D44F5E" w:rsidRDefault="00FC324B" w:rsidP="00FC324B">
      <w:pPr>
        <w:pStyle w:val="PL"/>
        <w:spacing w:line="0" w:lineRule="atLeast"/>
        <w:rPr>
          <w:noProof w:val="0"/>
          <w:snapToGrid w:val="0"/>
        </w:rPr>
      </w:pPr>
      <w:r w:rsidRPr="00D44F5E">
        <w:rPr>
          <w:noProof w:val="0"/>
          <w:snapToGrid w:val="0"/>
        </w:rPr>
        <w:t>PrivacyIndicator ::= ENUMERATED {</w:t>
      </w:r>
    </w:p>
    <w:p w14:paraId="3B893072" w14:textId="77777777" w:rsidR="00FC324B" w:rsidRPr="00D44F5E" w:rsidRDefault="00FC324B" w:rsidP="00FC324B">
      <w:pPr>
        <w:pStyle w:val="PL"/>
        <w:spacing w:line="0" w:lineRule="atLeast"/>
        <w:rPr>
          <w:noProof w:val="0"/>
          <w:snapToGrid w:val="0"/>
        </w:rPr>
      </w:pPr>
      <w:r w:rsidRPr="00D44F5E">
        <w:rPr>
          <w:noProof w:val="0"/>
          <w:snapToGrid w:val="0"/>
        </w:rPr>
        <w:tab/>
        <w:t>immediate-MDT,</w:t>
      </w:r>
    </w:p>
    <w:p w14:paraId="1914531E" w14:textId="77777777" w:rsidR="00FC324B" w:rsidRPr="00D44F5E" w:rsidRDefault="00FC324B" w:rsidP="00FC324B">
      <w:pPr>
        <w:pStyle w:val="PL"/>
        <w:spacing w:line="0" w:lineRule="atLeast"/>
        <w:rPr>
          <w:noProof w:val="0"/>
          <w:snapToGrid w:val="0"/>
        </w:rPr>
      </w:pPr>
      <w:r w:rsidRPr="00D44F5E">
        <w:rPr>
          <w:noProof w:val="0"/>
          <w:snapToGrid w:val="0"/>
        </w:rPr>
        <w:tab/>
        <w:t>logged-MDT,</w:t>
      </w:r>
    </w:p>
    <w:p w14:paraId="3BC5673D"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w:t>
      </w:r>
    </w:p>
    <w:p w14:paraId="1F1651A0" w14:textId="77777777" w:rsidR="00FC324B" w:rsidRDefault="00FC324B" w:rsidP="00FC324B">
      <w:pPr>
        <w:pStyle w:val="PL"/>
        <w:spacing w:line="0" w:lineRule="atLeast"/>
        <w:rPr>
          <w:noProof w:val="0"/>
          <w:snapToGrid w:val="0"/>
        </w:rPr>
      </w:pPr>
      <w:r w:rsidRPr="00D44F5E">
        <w:rPr>
          <w:noProof w:val="0"/>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ins w:id="7604" w:author="CR0104" w:date="2024-03-04T18:39:00Z"/>
          <w:noProof w:val="0"/>
          <w:snapToGrid w:val="0"/>
        </w:rPr>
      </w:pPr>
      <w:ins w:id="7605" w:author="CR0104" w:date="2024-03-04T18:39:00Z">
        <w:r>
          <w:rPr>
            <w:noProof w:val="0"/>
            <w:snapToGrid w:val="0"/>
          </w:rPr>
          <w:t>PDUSetQoS</w:t>
        </w:r>
        <w:r w:rsidRPr="00D948D5">
          <w:rPr>
            <w:rFonts w:hint="eastAsia"/>
            <w:noProof w:val="0"/>
            <w:snapToGrid w:val="0"/>
          </w:rPr>
          <w:t>Parameters</w:t>
        </w:r>
        <w:r>
          <w:rPr>
            <w:noProof w:val="0"/>
            <w:snapToGrid w:val="0"/>
          </w:rPr>
          <w:tab/>
          <w:t>::= SEQUENCE {</w:t>
        </w:r>
      </w:ins>
    </w:p>
    <w:p w14:paraId="42B89A91" w14:textId="77777777" w:rsidR="00871B0B" w:rsidRDefault="00871B0B" w:rsidP="00871B0B">
      <w:pPr>
        <w:pStyle w:val="PL"/>
        <w:spacing w:line="0" w:lineRule="atLeast"/>
        <w:rPr>
          <w:ins w:id="7606" w:author="CR0104" w:date="2024-03-04T18:39:00Z"/>
          <w:noProof w:val="0"/>
          <w:snapToGrid w:val="0"/>
        </w:rPr>
      </w:pPr>
      <w:ins w:id="7607" w:author="CR0104" w:date="2024-03-04T18:39:00Z">
        <w:r>
          <w:rPr>
            <w:noProof w:val="0"/>
            <w:snapToGrid w:val="0"/>
          </w:rPr>
          <w:tab/>
          <w:t>ulPDUSetQoSInformation</w:t>
        </w:r>
        <w:r>
          <w:rPr>
            <w:noProof w:val="0"/>
            <w:snapToGrid w:val="0"/>
          </w:rPr>
          <w:tab/>
          <w:t>PDUsetQoSInformation</w:t>
        </w:r>
        <w:r>
          <w:rPr>
            <w:noProof w:val="0"/>
            <w:snapToGrid w:val="0"/>
          </w:rPr>
          <w:tab/>
          <w:t>OPTIONAL,</w:t>
        </w:r>
      </w:ins>
    </w:p>
    <w:p w14:paraId="3F0E9563" w14:textId="77777777" w:rsidR="00871B0B" w:rsidRDefault="00871B0B" w:rsidP="00871B0B">
      <w:pPr>
        <w:pStyle w:val="PL"/>
        <w:spacing w:line="0" w:lineRule="atLeast"/>
        <w:rPr>
          <w:ins w:id="7608" w:author="CR0104" w:date="2024-03-04T18:39:00Z"/>
          <w:noProof w:val="0"/>
          <w:snapToGrid w:val="0"/>
        </w:rPr>
      </w:pPr>
      <w:ins w:id="7609" w:author="CR0104" w:date="2024-03-04T18:39:00Z">
        <w:r>
          <w:rPr>
            <w:noProof w:val="0"/>
            <w:snapToGrid w:val="0"/>
          </w:rPr>
          <w:tab/>
          <w:t>dlPDUSetQoSInformation</w:t>
        </w:r>
        <w:r>
          <w:rPr>
            <w:noProof w:val="0"/>
            <w:snapToGrid w:val="0"/>
          </w:rPr>
          <w:tab/>
          <w:t>PDUsetQoSInformation</w:t>
        </w:r>
        <w:r>
          <w:rPr>
            <w:noProof w:val="0"/>
            <w:snapToGrid w:val="0"/>
          </w:rPr>
          <w:tab/>
          <w:t>OPTIONAL,</w:t>
        </w:r>
      </w:ins>
    </w:p>
    <w:p w14:paraId="2D85DDEB" w14:textId="77777777" w:rsidR="00871B0B" w:rsidRDefault="00871B0B" w:rsidP="00871B0B">
      <w:pPr>
        <w:pStyle w:val="PL"/>
        <w:rPr>
          <w:ins w:id="7610" w:author="CR0104" w:date="2024-03-04T18:39:00Z"/>
          <w:snapToGrid w:val="0"/>
        </w:rPr>
      </w:pPr>
      <w:ins w:id="7611" w:author="CR0104" w:date="2024-03-04T18:39:00Z">
        <w:r>
          <w:rPr>
            <w:snapToGrid w:val="0"/>
          </w:rPr>
          <w:tab/>
          <w:t>iE-Extensions</w:t>
        </w:r>
        <w:r>
          <w:rPr>
            <w:snapToGrid w:val="0"/>
          </w:rPr>
          <w:tab/>
        </w:r>
        <w:r>
          <w:rPr>
            <w:snapToGrid w:val="0"/>
          </w:rPr>
          <w:tab/>
        </w:r>
        <w:r>
          <w:rPr>
            <w:snapToGrid w:val="0"/>
          </w:rPr>
          <w:tab/>
          <w:t xml:space="preserve">ProtocolExtensionContainer { { </w:t>
        </w:r>
        <w:r>
          <w:rPr>
            <w:noProof w:val="0"/>
            <w:snapToGrid w:val="0"/>
          </w:rPr>
          <w:t>PDUSetQoS</w:t>
        </w:r>
        <w:r w:rsidRPr="00D948D5">
          <w:rPr>
            <w:rFonts w:hint="eastAsia"/>
            <w:noProof w:val="0"/>
            <w:snapToGrid w:val="0"/>
          </w:rPr>
          <w:t>Parameters</w:t>
        </w:r>
        <w:r>
          <w:rPr>
            <w:snapToGrid w:val="0"/>
          </w:rPr>
          <w:t>-ExtIEs } }</w:t>
        </w:r>
        <w:r>
          <w:rPr>
            <w:snapToGrid w:val="0"/>
          </w:rPr>
          <w:tab/>
          <w:t>OPTIONAL</w:t>
        </w:r>
      </w:ins>
    </w:p>
    <w:p w14:paraId="039F49E1" w14:textId="77777777" w:rsidR="00871B0B" w:rsidRDefault="00871B0B" w:rsidP="00871B0B">
      <w:pPr>
        <w:pStyle w:val="PL"/>
        <w:rPr>
          <w:ins w:id="7612" w:author="CR0104" w:date="2024-03-04T18:39:00Z"/>
          <w:snapToGrid w:val="0"/>
        </w:rPr>
      </w:pPr>
      <w:ins w:id="7613" w:author="CR0104" w:date="2024-03-04T18:39:00Z">
        <w:r>
          <w:rPr>
            <w:snapToGrid w:val="0"/>
          </w:rPr>
          <w:lastRenderedPageBreak/>
          <w:t>}</w:t>
        </w:r>
      </w:ins>
    </w:p>
    <w:p w14:paraId="10E1F77C" w14:textId="77777777" w:rsidR="00871B0B" w:rsidRDefault="00871B0B" w:rsidP="00871B0B">
      <w:pPr>
        <w:pStyle w:val="PL"/>
        <w:rPr>
          <w:ins w:id="7614" w:author="CR0104" w:date="2024-03-04T18:39:00Z"/>
          <w:snapToGrid w:val="0"/>
        </w:rPr>
      </w:pPr>
    </w:p>
    <w:p w14:paraId="47E0131C" w14:textId="77777777" w:rsidR="00871B0B" w:rsidRDefault="00871B0B" w:rsidP="00871B0B">
      <w:pPr>
        <w:pStyle w:val="PL"/>
        <w:rPr>
          <w:ins w:id="7615" w:author="CR0104" w:date="2024-03-04T18:39:00Z"/>
          <w:rFonts w:eastAsia="DengXian"/>
          <w:snapToGrid w:val="0"/>
          <w:lang w:eastAsia="zh-CN"/>
        </w:rPr>
      </w:pPr>
      <w:ins w:id="7616" w:author="CR0104" w:date="2024-03-04T18:39:00Z">
        <w:r>
          <w:rPr>
            <w:noProof w:val="0"/>
            <w:snapToGrid w:val="0"/>
          </w:rPr>
          <w:t>PDUSetQoS</w:t>
        </w:r>
        <w:r w:rsidRPr="00D948D5">
          <w:rPr>
            <w:rFonts w:hint="eastAsia"/>
            <w:noProof w:val="0"/>
            <w:snapToGrid w:val="0"/>
          </w:rPr>
          <w:t>Parameters</w:t>
        </w:r>
        <w:r>
          <w:rPr>
            <w:rFonts w:eastAsia="DengXian"/>
            <w:snapToGrid w:val="0"/>
            <w:lang w:eastAsia="zh-CN"/>
          </w:rPr>
          <w:t>-ExtIEs E1AP-PROTOCOL-EXTENSION ::= {</w:t>
        </w:r>
      </w:ins>
    </w:p>
    <w:p w14:paraId="7A49E273" w14:textId="77777777" w:rsidR="00871B0B" w:rsidRDefault="00871B0B" w:rsidP="00871B0B">
      <w:pPr>
        <w:pStyle w:val="PL"/>
        <w:spacing w:line="0" w:lineRule="atLeast"/>
        <w:rPr>
          <w:ins w:id="7617" w:author="CR0104" w:date="2024-03-04T18:39:00Z"/>
          <w:noProof w:val="0"/>
          <w:snapToGrid w:val="0"/>
        </w:rPr>
      </w:pPr>
      <w:ins w:id="7618" w:author="CR0104" w:date="2024-03-04T18:39:00Z">
        <w:r>
          <w:rPr>
            <w:noProof w:val="0"/>
            <w:snapToGrid w:val="0"/>
          </w:rPr>
          <w:tab/>
          <w:t>...</w:t>
        </w:r>
      </w:ins>
    </w:p>
    <w:p w14:paraId="7F814857" w14:textId="77777777" w:rsidR="00871B0B" w:rsidRDefault="00871B0B" w:rsidP="00871B0B">
      <w:pPr>
        <w:pStyle w:val="PL"/>
        <w:spacing w:line="0" w:lineRule="atLeast"/>
        <w:rPr>
          <w:ins w:id="7619" w:author="CR0104" w:date="2024-03-04T18:39:00Z"/>
          <w:noProof w:val="0"/>
          <w:snapToGrid w:val="0"/>
        </w:rPr>
      </w:pPr>
      <w:ins w:id="7620" w:author="CR0104" w:date="2024-03-04T18:39:00Z">
        <w:r>
          <w:rPr>
            <w:noProof w:val="0"/>
            <w:snapToGrid w:val="0"/>
          </w:rPr>
          <w:tab/>
          <w:t>}</w:t>
        </w:r>
      </w:ins>
    </w:p>
    <w:p w14:paraId="350F8CA6" w14:textId="77777777" w:rsidR="00871B0B" w:rsidRDefault="00871B0B" w:rsidP="00FC324B">
      <w:pPr>
        <w:pStyle w:val="PL"/>
        <w:spacing w:line="0" w:lineRule="atLeast"/>
        <w:rPr>
          <w:snapToGrid w:val="0"/>
        </w:rPr>
      </w:pPr>
    </w:p>
    <w:p w14:paraId="3B20EFFD" w14:textId="4F3A8667"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ins w:id="7621" w:author="CR0104" w:date="2024-03-04T18:39:00Z">
        <w:r w:rsidR="00871B0B">
          <w:rPr>
            <w:snapToGrid w:val="0"/>
          </w:rPr>
          <w:t>Information</w:t>
        </w:r>
      </w:ins>
      <w:del w:id="7622" w:author="CR0104" w:date="2024-03-04T18:39:00Z">
        <w:r w:rsidR="00871B0B" w:rsidDel="007A705B">
          <w:rPr>
            <w:rFonts w:eastAsia="DengXian"/>
            <w:snapToGrid w:val="0"/>
            <w:lang w:eastAsia="zh-CN"/>
          </w:rPr>
          <w:delText>Parameters</w:delText>
        </w:r>
      </w:del>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755209">
        <w:rPr>
          <w:rFonts w:eastAsia="DengXian"/>
          <w:lang w:eastAsia="en-US"/>
          <w:rPrChange w:id="7623" w:author="CR0118" w:date="2024-03-04T18:39:00Z">
            <w:rPr>
              <w:rFonts w:ascii="DengXian" w:eastAsia="DengXian" w:hAnsi="DengXian"/>
              <w:snapToGrid w:val="0"/>
              <w:lang w:eastAsia="zh-CN"/>
            </w:rPr>
          </w:rPrChange>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Default="00FC324B" w:rsidP="00FC324B">
      <w:pPr>
        <w:pStyle w:val="PL"/>
        <w:rPr>
          <w:snapToGrid w:val="0"/>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t>OPTIONAL,</w:t>
      </w:r>
    </w:p>
    <w:p w14:paraId="760BF8EC" w14:textId="7F88A24C" w:rsidR="00FC324B" w:rsidRPr="00871B0B" w:rsidRDefault="00FC324B" w:rsidP="00FC324B">
      <w:pPr>
        <w:pStyle w:val="PL"/>
        <w:rPr>
          <w:snapToGrid w:val="0"/>
          <w:lang w:val="fr-FR"/>
        </w:rPr>
      </w:pPr>
      <w:r>
        <w:rPr>
          <w:snapToGrid w:val="0"/>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ins w:id="7624" w:author="CR0104" w:date="2024-03-04T18:39:00Z">
        <w:r w:rsidR="00871B0B" w:rsidRPr="00871B0B">
          <w:rPr>
            <w:snapToGrid w:val="0"/>
            <w:lang w:val="fr-FR"/>
          </w:rPr>
          <w:t>Information</w:t>
        </w:r>
      </w:ins>
      <w:del w:id="7625" w:author="CR0104" w:date="2024-03-04T18:39:00Z">
        <w:r w:rsidR="00871B0B" w:rsidRPr="00871B0B" w:rsidDel="00D948D5">
          <w:rPr>
            <w:snapToGrid w:val="0"/>
            <w:lang w:val="fr-FR"/>
          </w:rPr>
          <w:delText>Parameters</w:delText>
        </w:r>
      </w:del>
      <w:r w:rsidRPr="00871B0B">
        <w:rPr>
          <w:snapToGrid w:val="0"/>
          <w:lang w:val="fr-FR"/>
        </w:rPr>
        <w:t>-ExtIEs } }</w:t>
      </w:r>
      <w:r w:rsidRPr="00871B0B">
        <w:rPr>
          <w:snapToGrid w:val="0"/>
          <w:lang w:val="fr-FR"/>
        </w:rPr>
        <w:tab/>
        <w:t>OPTIONAL</w:t>
      </w:r>
    </w:p>
    <w:p w14:paraId="4459744A" w14:textId="77777777" w:rsidR="00FC324B" w:rsidRDefault="00FC324B" w:rsidP="00FC324B">
      <w:pPr>
        <w:pStyle w:val="PL"/>
        <w:rPr>
          <w:snapToGrid w:val="0"/>
        </w:rPr>
      </w:pPr>
      <w:r>
        <w:rPr>
          <w:snapToGrid w:val="0"/>
        </w:rPr>
        <w:t>}</w:t>
      </w:r>
    </w:p>
    <w:p w14:paraId="36CF0CC8" w14:textId="77777777" w:rsidR="00FC324B" w:rsidRDefault="00FC324B" w:rsidP="00FC324B">
      <w:pPr>
        <w:pStyle w:val="PL"/>
        <w:rPr>
          <w:snapToGrid w:val="0"/>
        </w:rPr>
      </w:pPr>
    </w:p>
    <w:p w14:paraId="402A1C96" w14:textId="47901DED" w:rsidR="00FC324B" w:rsidRDefault="00FC324B" w:rsidP="00FC324B">
      <w:pPr>
        <w:pStyle w:val="PL"/>
        <w:rPr>
          <w:rFonts w:eastAsia="DengXian"/>
          <w:snapToGrid w:val="0"/>
          <w:lang w:eastAsia="zh-CN"/>
        </w:rPr>
      </w:pPr>
      <w:r>
        <w:rPr>
          <w:rFonts w:eastAsia="DengXian"/>
          <w:snapToGrid w:val="0"/>
          <w:lang w:eastAsia="zh-CN"/>
        </w:rPr>
        <w:t>PDUSetQoS</w:t>
      </w:r>
      <w:ins w:id="7626" w:author="CR0104" w:date="2024-03-04T18:39:00Z">
        <w:r w:rsidR="00871B0B">
          <w:rPr>
            <w:snapToGrid w:val="0"/>
          </w:rPr>
          <w:t>Information</w:t>
        </w:r>
      </w:ins>
      <w:del w:id="7627" w:author="CR0104" w:date="2024-03-04T18:39:00Z">
        <w:r w:rsidR="00871B0B" w:rsidDel="00D948D5">
          <w:rPr>
            <w:rFonts w:eastAsia="DengXian"/>
            <w:snapToGrid w:val="0"/>
            <w:lang w:eastAsia="zh-CN"/>
          </w:rPr>
          <w:delText>Parameters</w:delText>
        </w:r>
      </w:del>
      <w:r>
        <w:rPr>
          <w:rFonts w:eastAsia="DengXian"/>
          <w:snapToGrid w:val="0"/>
          <w:lang w:eastAsia="zh-CN"/>
        </w:rPr>
        <w:t>-ExtIEs E1AP-PROTOCOL-EXTENSION ::= {</w:t>
      </w:r>
    </w:p>
    <w:p w14:paraId="2A978EB8" w14:textId="77777777" w:rsidR="00FC324B" w:rsidRDefault="00FC324B" w:rsidP="00FC324B">
      <w:pPr>
        <w:pStyle w:val="PL"/>
        <w:rPr>
          <w:rFonts w:eastAsia="DengXian"/>
          <w:snapToGrid w:val="0"/>
          <w:lang w:eastAsia="zh-CN"/>
        </w:rPr>
      </w:pPr>
      <w:r>
        <w:rPr>
          <w:rFonts w:eastAsia="DengXian"/>
          <w:snapToGrid w:val="0"/>
          <w:lang w:eastAsia="zh-CN"/>
        </w:rPr>
        <w:tab/>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noProof w:val="0"/>
          <w:snapToGrid w:val="0"/>
        </w:rPr>
      </w:pPr>
    </w:p>
    <w:p w14:paraId="42B04C31" w14:textId="77777777" w:rsidR="00FC324B" w:rsidRPr="00D629EF" w:rsidRDefault="00FC324B" w:rsidP="00FC324B">
      <w:pPr>
        <w:pStyle w:val="PL"/>
        <w:spacing w:line="0" w:lineRule="atLeast"/>
        <w:outlineLvl w:val="3"/>
        <w:rPr>
          <w:noProof w:val="0"/>
          <w:snapToGrid w:val="0"/>
        </w:rPr>
      </w:pPr>
      <w:r w:rsidRPr="00D629EF">
        <w:rPr>
          <w:noProof w:val="0"/>
          <w:snapToGrid w:val="0"/>
        </w:rPr>
        <w:t>-- Q</w:t>
      </w:r>
    </w:p>
    <w:p w14:paraId="0067CDF2" w14:textId="77777777" w:rsidR="00FC324B" w:rsidRPr="00D629EF" w:rsidRDefault="00FC324B" w:rsidP="00FC324B">
      <w:pPr>
        <w:pStyle w:val="PL"/>
        <w:spacing w:line="0" w:lineRule="atLeast"/>
        <w:rPr>
          <w:noProof w:val="0"/>
          <w:snapToGrid w:val="0"/>
        </w:rPr>
      </w:pPr>
    </w:p>
    <w:p w14:paraId="29545DBC" w14:textId="77777777" w:rsidR="00FC324B" w:rsidRPr="00D629EF" w:rsidRDefault="00FC324B" w:rsidP="00FC324B">
      <w:pPr>
        <w:pStyle w:val="PL"/>
        <w:spacing w:line="0" w:lineRule="atLeast"/>
        <w:rPr>
          <w:noProof w:val="0"/>
          <w:snapToGrid w:val="0"/>
        </w:rPr>
      </w:pPr>
      <w:r w:rsidRPr="00D629EF">
        <w:rPr>
          <w:noProof w:val="0"/>
          <w:snapToGrid w:val="0"/>
        </w:rPr>
        <w:t>QCI ::= INTEGER (0..255)</w:t>
      </w:r>
    </w:p>
    <w:p w14:paraId="249CBE35" w14:textId="77777777" w:rsidR="00FC324B" w:rsidRPr="00D629EF" w:rsidRDefault="00FC324B" w:rsidP="00FC324B">
      <w:pPr>
        <w:pStyle w:val="PL"/>
        <w:spacing w:line="0" w:lineRule="atLeast"/>
        <w:rPr>
          <w:noProof w:val="0"/>
          <w:snapToGrid w:val="0"/>
        </w:rPr>
      </w:pPr>
    </w:p>
    <w:p w14:paraId="2C39AF0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QoS-Characteristics ::= CHOICE {</w:t>
      </w:r>
    </w:p>
    <w:p w14:paraId="3BFB723C" w14:textId="77777777" w:rsidR="00FC324B" w:rsidRPr="00927103" w:rsidRDefault="00FC324B" w:rsidP="00FC324B">
      <w:pPr>
        <w:pStyle w:val="PL"/>
        <w:spacing w:line="0" w:lineRule="atLeast"/>
        <w:rPr>
          <w:noProof w:val="0"/>
          <w:snapToGrid w:val="0"/>
        </w:rPr>
      </w:pPr>
      <w:r w:rsidRPr="00336B99">
        <w:rPr>
          <w:noProof w:val="0"/>
          <w:snapToGrid w:val="0"/>
          <w:lang w:val="en-US"/>
        </w:rPr>
        <w:tab/>
      </w:r>
      <w:r w:rsidRPr="00927103">
        <w:rPr>
          <w:noProof w:val="0"/>
          <w:snapToGrid w:val="0"/>
        </w:rPr>
        <w:t>non-Dynamic-5QI</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Non-Dynamic5QIDescriptor,</w:t>
      </w:r>
    </w:p>
    <w:p w14:paraId="385A3C77" w14:textId="77777777" w:rsidR="00FC324B" w:rsidRPr="00927103" w:rsidRDefault="00FC324B" w:rsidP="00FC324B">
      <w:pPr>
        <w:pStyle w:val="PL"/>
        <w:spacing w:line="0" w:lineRule="atLeast"/>
        <w:rPr>
          <w:noProof w:val="0"/>
          <w:snapToGrid w:val="0"/>
        </w:rPr>
      </w:pPr>
      <w:r w:rsidRPr="00927103">
        <w:rPr>
          <w:noProof w:val="0"/>
          <w:snapToGrid w:val="0"/>
        </w:rPr>
        <w:tab/>
        <w:t>dynamic-5QI</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Dynamic5QIDescriptor,</w:t>
      </w:r>
    </w:p>
    <w:p w14:paraId="78CE84CF" w14:textId="77777777" w:rsidR="00FC324B" w:rsidRPr="00927103" w:rsidRDefault="00FC324B" w:rsidP="00FC324B">
      <w:pPr>
        <w:pStyle w:val="PL"/>
        <w:spacing w:line="0" w:lineRule="atLeast"/>
        <w:rPr>
          <w:noProof w:val="0"/>
          <w:snapToGrid w:val="0"/>
        </w:rPr>
      </w:pPr>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t>{{</w:t>
      </w:r>
      <w:r w:rsidRPr="00927103">
        <w:rPr>
          <w:noProof w:val="0"/>
          <w:snapToGrid w:val="0"/>
        </w:rPr>
        <w:t>QoS-Characteristics-</w:t>
      </w:r>
      <w:r w:rsidRPr="00927103">
        <w:rPr>
          <w:rFonts w:eastAsia="SimSun"/>
        </w:rPr>
        <w:t>ExtIEs}}</w:t>
      </w:r>
    </w:p>
    <w:p w14:paraId="25C9E267" w14:textId="77777777" w:rsidR="00FC324B" w:rsidRPr="00927103" w:rsidRDefault="00FC324B" w:rsidP="00FC324B">
      <w:pPr>
        <w:pStyle w:val="PL"/>
        <w:spacing w:line="0" w:lineRule="atLeast"/>
        <w:rPr>
          <w:noProof w:val="0"/>
          <w:snapToGrid w:val="0"/>
        </w:rPr>
      </w:pPr>
      <w:r w:rsidRPr="00927103">
        <w:rPr>
          <w:noProof w:val="0"/>
          <w:snapToGrid w:val="0"/>
        </w:rPr>
        <w:t>}</w:t>
      </w:r>
    </w:p>
    <w:p w14:paraId="4CFF3DCB" w14:textId="77777777" w:rsidR="00FC324B" w:rsidRPr="00927103" w:rsidRDefault="00FC324B" w:rsidP="00FC324B">
      <w:pPr>
        <w:pStyle w:val="PL"/>
        <w:spacing w:line="0" w:lineRule="atLeast"/>
        <w:rPr>
          <w:noProof w:val="0"/>
          <w:snapToGrid w:val="0"/>
        </w:rPr>
      </w:pPr>
    </w:p>
    <w:p w14:paraId="76F26D4F" w14:textId="77777777" w:rsidR="00FC324B" w:rsidRPr="00927103" w:rsidRDefault="00FC324B" w:rsidP="00FC324B">
      <w:pPr>
        <w:pStyle w:val="PL"/>
        <w:rPr>
          <w:rFonts w:eastAsia="SimSun"/>
        </w:rPr>
      </w:pPr>
      <w:r w:rsidRPr="00927103">
        <w:rPr>
          <w:noProof w:val="0"/>
          <w:snapToGrid w:val="0"/>
        </w:rPr>
        <w:t>QoS-Characteristics-</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4D58645D" w14:textId="77777777" w:rsidR="00FC324B" w:rsidRPr="00927103" w:rsidRDefault="00FC324B" w:rsidP="00FC324B">
      <w:pPr>
        <w:pStyle w:val="PL"/>
        <w:rPr>
          <w:rFonts w:eastAsia="SimSun"/>
        </w:rPr>
      </w:pPr>
      <w:r w:rsidRPr="00927103">
        <w:rPr>
          <w:rFonts w:eastAsia="SimSun"/>
        </w:rPr>
        <w:tab/>
        <w:t>...</w:t>
      </w:r>
    </w:p>
    <w:p w14:paraId="530F1695" w14:textId="77777777" w:rsidR="00FC324B" w:rsidRPr="00927103" w:rsidRDefault="00FC324B" w:rsidP="00FC324B">
      <w:pPr>
        <w:pStyle w:val="PL"/>
        <w:spacing w:line="0" w:lineRule="atLeast"/>
        <w:rPr>
          <w:noProof w:val="0"/>
          <w:snapToGrid w:val="0"/>
        </w:rPr>
      </w:pPr>
      <w:r w:rsidRPr="00927103">
        <w:rPr>
          <w:rFonts w:eastAsia="SimSun"/>
        </w:rPr>
        <w:t>}</w:t>
      </w:r>
    </w:p>
    <w:p w14:paraId="04E220F5" w14:textId="77777777" w:rsidR="00FC324B" w:rsidRPr="00927103" w:rsidRDefault="00FC324B" w:rsidP="00FC324B">
      <w:pPr>
        <w:pStyle w:val="PL"/>
        <w:spacing w:line="0" w:lineRule="atLeast"/>
        <w:rPr>
          <w:noProof w:val="0"/>
          <w:snapToGrid w:val="0"/>
        </w:rPr>
      </w:pPr>
    </w:p>
    <w:p w14:paraId="72170DC6"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QoS-Flow-Identifier</w:t>
      </w:r>
      <w:r w:rsidRPr="00336B99">
        <w:rPr>
          <w:noProof w:val="0"/>
          <w:snapToGrid w:val="0"/>
          <w:lang w:val="en-US"/>
        </w:rPr>
        <w:tab/>
        <w:t>::=</w:t>
      </w:r>
      <w:r w:rsidRPr="00336B99">
        <w:rPr>
          <w:noProof w:val="0"/>
          <w:snapToGrid w:val="0"/>
          <w:lang w:val="en-US"/>
        </w:rPr>
        <w:tab/>
        <w:t>INTEGER (0..63)</w:t>
      </w:r>
    </w:p>
    <w:p w14:paraId="79785CA9" w14:textId="77777777" w:rsidR="00FC324B" w:rsidRPr="00336B99" w:rsidRDefault="00FC324B" w:rsidP="00FC324B">
      <w:pPr>
        <w:pStyle w:val="PL"/>
        <w:spacing w:line="0" w:lineRule="atLeast"/>
        <w:rPr>
          <w:noProof w:val="0"/>
          <w:snapToGrid w:val="0"/>
          <w:lang w:val="en-US"/>
        </w:rPr>
      </w:pPr>
    </w:p>
    <w:p w14:paraId="1987C9CA" w14:textId="77777777" w:rsidR="00FC324B" w:rsidRPr="00D629EF" w:rsidRDefault="00FC324B" w:rsidP="00FC324B">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95510BF" w14:textId="77777777" w:rsidR="00FC324B" w:rsidRPr="00D629EF" w:rsidRDefault="00FC324B" w:rsidP="00FC324B">
      <w:pPr>
        <w:pStyle w:val="PL"/>
        <w:spacing w:line="0" w:lineRule="atLeast"/>
        <w:rPr>
          <w:noProof w:val="0"/>
          <w:snapToGrid w:val="0"/>
        </w:rPr>
      </w:pPr>
    </w:p>
    <w:p w14:paraId="1F701202" w14:textId="77777777" w:rsidR="00FC324B" w:rsidRPr="00D629EF" w:rsidRDefault="00FC324B" w:rsidP="00FC324B">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296F870F"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369D03FF"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w:t>
      </w:r>
      <w:r w:rsidRPr="00927103">
        <w:rPr>
          <w:noProof w:val="0"/>
          <w:snapToGrid w:val="0"/>
        </w:rPr>
        <w:tab/>
        <w:t>{ { QoS-Flow-Item-ExtIEs } }</w:t>
      </w:r>
      <w:r w:rsidRPr="00927103">
        <w:rPr>
          <w:noProof w:val="0"/>
          <w:snapToGrid w:val="0"/>
        </w:rPr>
        <w:tab/>
        <w:t>OPTIONAL,</w:t>
      </w:r>
    </w:p>
    <w:p w14:paraId="40AF144B"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17AA661A" w14:textId="77777777" w:rsidR="00FC324B" w:rsidRPr="00D629EF" w:rsidRDefault="00FC324B" w:rsidP="00FC324B">
      <w:pPr>
        <w:pStyle w:val="PL"/>
        <w:spacing w:line="0" w:lineRule="atLeast"/>
        <w:rPr>
          <w:noProof w:val="0"/>
          <w:snapToGrid w:val="0"/>
        </w:rPr>
      </w:pPr>
      <w:r w:rsidRPr="00D629EF">
        <w:rPr>
          <w:noProof w:val="0"/>
          <w:snapToGrid w:val="0"/>
        </w:rPr>
        <w:t>}</w:t>
      </w:r>
    </w:p>
    <w:p w14:paraId="7F1BB9A6" w14:textId="77777777" w:rsidR="00FC324B" w:rsidRPr="00D629EF" w:rsidRDefault="00FC324B" w:rsidP="00FC324B">
      <w:pPr>
        <w:pStyle w:val="PL"/>
        <w:spacing w:line="0" w:lineRule="atLeast"/>
        <w:rPr>
          <w:noProof w:val="0"/>
          <w:snapToGrid w:val="0"/>
        </w:rPr>
      </w:pPr>
    </w:p>
    <w:p w14:paraId="65AE1D13" w14:textId="77777777" w:rsidR="00FC324B" w:rsidRPr="00D629EF" w:rsidRDefault="00FC324B" w:rsidP="00FC324B">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639E40D6" w14:textId="77777777" w:rsidR="00FC324B" w:rsidRPr="00641E72" w:rsidRDefault="00FC324B" w:rsidP="00FC324B">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72A2DB9E" w14:textId="77777777" w:rsidR="00FC324B" w:rsidRPr="00D629EF" w:rsidRDefault="00FC324B" w:rsidP="00FC324B">
      <w:pPr>
        <w:pStyle w:val="PL"/>
        <w:spacing w:line="0" w:lineRule="atLeast"/>
        <w:rPr>
          <w:noProof w:val="0"/>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05BBE9" w14:textId="77777777" w:rsidR="00FC324B" w:rsidRPr="00D629EF" w:rsidRDefault="00FC324B" w:rsidP="00FC324B">
      <w:pPr>
        <w:pStyle w:val="PL"/>
        <w:spacing w:line="0" w:lineRule="atLeast"/>
        <w:rPr>
          <w:noProof w:val="0"/>
          <w:snapToGrid w:val="0"/>
        </w:rPr>
      </w:pPr>
      <w:r w:rsidRPr="00D629EF">
        <w:rPr>
          <w:noProof w:val="0"/>
          <w:snapToGrid w:val="0"/>
        </w:rPr>
        <w:t>}</w:t>
      </w:r>
    </w:p>
    <w:p w14:paraId="5F06919D" w14:textId="77777777" w:rsidR="00FC324B" w:rsidRPr="00D629EF" w:rsidRDefault="00FC324B" w:rsidP="00FC324B">
      <w:pPr>
        <w:pStyle w:val="PL"/>
        <w:spacing w:line="0" w:lineRule="atLeast"/>
        <w:rPr>
          <w:noProof w:val="0"/>
          <w:snapToGrid w:val="0"/>
        </w:rPr>
      </w:pPr>
    </w:p>
    <w:p w14:paraId="1A0D282D" w14:textId="77777777" w:rsidR="00FC324B" w:rsidRPr="00D629EF" w:rsidRDefault="00FC324B" w:rsidP="00FC324B">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05CB0EA8" w14:textId="77777777" w:rsidR="00FC324B" w:rsidRPr="00D629EF" w:rsidRDefault="00FC324B" w:rsidP="00FC324B">
      <w:pPr>
        <w:pStyle w:val="PL"/>
        <w:spacing w:line="0" w:lineRule="atLeast"/>
        <w:rPr>
          <w:noProof w:val="0"/>
          <w:snapToGrid w:val="0"/>
        </w:rPr>
      </w:pPr>
    </w:p>
    <w:p w14:paraId="59FE015F" w14:textId="77777777" w:rsidR="00FC324B" w:rsidRPr="00D629EF" w:rsidRDefault="00FC324B" w:rsidP="00FC324B">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0087782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8190D1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418098B"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4932E4C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805501" w14:textId="77777777" w:rsidR="00FC324B" w:rsidRPr="00D629EF" w:rsidRDefault="00FC324B" w:rsidP="00FC324B">
      <w:pPr>
        <w:pStyle w:val="PL"/>
        <w:spacing w:line="0" w:lineRule="atLeast"/>
        <w:rPr>
          <w:noProof w:val="0"/>
          <w:snapToGrid w:val="0"/>
        </w:rPr>
      </w:pPr>
      <w:r w:rsidRPr="00D629EF">
        <w:rPr>
          <w:noProof w:val="0"/>
          <w:snapToGrid w:val="0"/>
        </w:rPr>
        <w:t>}</w:t>
      </w:r>
    </w:p>
    <w:p w14:paraId="1649DA9D" w14:textId="77777777" w:rsidR="00FC324B" w:rsidRPr="00D629EF" w:rsidRDefault="00FC324B" w:rsidP="00FC324B">
      <w:pPr>
        <w:pStyle w:val="PL"/>
        <w:spacing w:line="0" w:lineRule="atLeast"/>
        <w:rPr>
          <w:noProof w:val="0"/>
          <w:snapToGrid w:val="0"/>
        </w:rPr>
      </w:pPr>
    </w:p>
    <w:p w14:paraId="2A5464F2" w14:textId="77777777" w:rsidR="00FC324B" w:rsidRPr="00D629EF" w:rsidRDefault="00FC324B" w:rsidP="00FC324B">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02B15C5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92FAFC5" w14:textId="77777777" w:rsidR="00FC324B" w:rsidRPr="00D629EF" w:rsidRDefault="00FC324B" w:rsidP="00FC324B">
      <w:pPr>
        <w:pStyle w:val="PL"/>
        <w:spacing w:line="0" w:lineRule="atLeast"/>
        <w:rPr>
          <w:noProof w:val="0"/>
          <w:snapToGrid w:val="0"/>
        </w:rPr>
      </w:pPr>
      <w:r w:rsidRPr="00D629EF">
        <w:rPr>
          <w:noProof w:val="0"/>
          <w:snapToGrid w:val="0"/>
        </w:rPr>
        <w:t>}</w:t>
      </w:r>
    </w:p>
    <w:p w14:paraId="65770DAE" w14:textId="77777777" w:rsidR="00FC324B" w:rsidRPr="00D629EF" w:rsidRDefault="00FC324B" w:rsidP="00FC324B">
      <w:pPr>
        <w:pStyle w:val="PL"/>
        <w:spacing w:line="0" w:lineRule="atLeast"/>
        <w:rPr>
          <w:noProof w:val="0"/>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noProof w:val="0"/>
          <w:snapToGrid w:val="0"/>
        </w:rPr>
      </w:pPr>
      <w:r w:rsidRPr="00D629EF">
        <w:rPr>
          <w:noProof w:val="0"/>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noProof w:val="0"/>
          <w:snapToGrid w:val="0"/>
        </w:rPr>
      </w:pPr>
    </w:p>
    <w:p w14:paraId="791142D3" w14:textId="77777777" w:rsidR="00FC324B" w:rsidRPr="00D629EF" w:rsidRDefault="00FC324B" w:rsidP="00FC324B">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3D9A35" w14:textId="77777777" w:rsidR="00FC324B" w:rsidRPr="00D629EF" w:rsidRDefault="00FC324B" w:rsidP="00FC324B">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245198FB" w14:textId="77777777" w:rsidR="00FC324B" w:rsidRPr="00D629EF" w:rsidRDefault="00FC324B" w:rsidP="00FC324B">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696691B9"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2C99AB56" w14:textId="77777777" w:rsidR="00FC324B" w:rsidRPr="00D629EF" w:rsidRDefault="00FC324B" w:rsidP="00FC324B">
      <w:pPr>
        <w:pStyle w:val="PL"/>
        <w:spacing w:line="0" w:lineRule="atLeast"/>
        <w:rPr>
          <w:noProof w:val="0"/>
          <w:snapToGrid w:val="0"/>
        </w:rPr>
      </w:pPr>
      <w:r w:rsidRPr="00D629EF">
        <w:rPr>
          <w:noProof w:val="0"/>
          <w:snapToGrid w:val="0"/>
        </w:rPr>
        <w:t>}</w:t>
      </w:r>
    </w:p>
    <w:p w14:paraId="1E4ED770" w14:textId="77777777" w:rsidR="00FC324B" w:rsidRPr="00D629EF" w:rsidRDefault="00FC324B" w:rsidP="00FC324B">
      <w:pPr>
        <w:pStyle w:val="PL"/>
        <w:spacing w:line="0" w:lineRule="atLeast"/>
        <w:rPr>
          <w:noProof w:val="0"/>
          <w:snapToGrid w:val="0"/>
        </w:rPr>
      </w:pPr>
    </w:p>
    <w:p w14:paraId="51ABAB51" w14:textId="77777777" w:rsidR="00FC324B" w:rsidRPr="00D629EF" w:rsidRDefault="00FC324B" w:rsidP="00FC324B">
      <w:pPr>
        <w:pStyle w:val="PL"/>
        <w:spacing w:line="0" w:lineRule="atLeast"/>
        <w:rPr>
          <w:noProof w:val="0"/>
          <w:snapToGrid w:val="0"/>
        </w:rPr>
      </w:pPr>
      <w:r w:rsidRPr="00D629EF">
        <w:rPr>
          <w:noProof w:val="0"/>
          <w:snapToGrid w:val="0"/>
        </w:rPr>
        <w:t>QoS-Parameters-Support-List-ItemExtIEs E1AP-PROTOCOL-EXTENSION ::= {</w:t>
      </w:r>
    </w:p>
    <w:p w14:paraId="41D8352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1A18843B" w14:textId="77777777" w:rsidR="00FC324B" w:rsidRPr="00475276" w:rsidRDefault="00FC324B" w:rsidP="00FC324B">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39959D7B" w14:textId="77777777" w:rsidR="00FC324B" w:rsidRDefault="00FC324B" w:rsidP="00FC324B">
      <w:pPr>
        <w:pStyle w:val="PL"/>
        <w:spacing w:line="0" w:lineRule="atLeast"/>
        <w:rPr>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r>
        <w:rPr>
          <w:snapToGrid w:val="0"/>
        </w:rPr>
        <w:t>|</w:t>
      </w:r>
    </w:p>
    <w:p w14:paraId="3BC74D8D" w14:textId="77777777" w:rsidR="00FC324B" w:rsidRDefault="00FC324B" w:rsidP="00FC324B">
      <w:pPr>
        <w:pStyle w:val="PL"/>
        <w:spacing w:line="0" w:lineRule="atLeast"/>
        <w:rPr>
          <w:noProof w:val="0"/>
          <w:snapToGrid w:val="0"/>
        </w:rPr>
      </w:pPr>
      <w:r>
        <w:rPr>
          <w:snapToGrid w:val="0"/>
        </w:rPr>
        <w:lastRenderedPageBreak/>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noProof w:val="0"/>
          <w:snapToGrid w:val="0"/>
        </w:rPr>
        <w:t>,</w:t>
      </w:r>
    </w:p>
    <w:p w14:paraId="67F6FA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E990E2" w14:textId="77777777" w:rsidR="00FC324B" w:rsidRPr="00D629EF" w:rsidRDefault="00FC324B" w:rsidP="00FC324B">
      <w:pPr>
        <w:pStyle w:val="PL"/>
        <w:spacing w:line="0" w:lineRule="atLeast"/>
        <w:rPr>
          <w:noProof w:val="0"/>
          <w:snapToGrid w:val="0"/>
        </w:rPr>
      </w:pPr>
      <w:r w:rsidRPr="00D629EF">
        <w:rPr>
          <w:noProof w:val="0"/>
          <w:snapToGrid w:val="0"/>
        </w:rPr>
        <w:t>}</w:t>
      </w:r>
    </w:p>
    <w:p w14:paraId="0367E87A" w14:textId="77777777" w:rsidR="00FC324B" w:rsidRPr="00D629EF" w:rsidRDefault="00FC324B" w:rsidP="00FC324B">
      <w:pPr>
        <w:pStyle w:val="PL"/>
        <w:spacing w:line="0" w:lineRule="atLeast"/>
        <w:rPr>
          <w:noProof w:val="0"/>
          <w:snapToGrid w:val="0"/>
        </w:rPr>
      </w:pPr>
    </w:p>
    <w:p w14:paraId="444E308A" w14:textId="77777777" w:rsidR="00FC324B" w:rsidRPr="00D629EF" w:rsidRDefault="00FC324B" w:rsidP="00FC324B">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06A8FC06" w14:textId="77777777" w:rsidR="00FC324B" w:rsidRPr="00D629EF" w:rsidRDefault="00FC324B" w:rsidP="00FC324B">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1BD91626" w14:textId="77777777" w:rsidR="00FC324B" w:rsidRPr="00D629EF" w:rsidRDefault="00FC324B" w:rsidP="00FC324B">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2336A79" w14:textId="77777777" w:rsidR="00FC324B" w:rsidRPr="00D629EF" w:rsidRDefault="00FC324B" w:rsidP="00FC324B">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88866A" w14:textId="77777777" w:rsidR="00FC324B" w:rsidRPr="00D629EF" w:rsidRDefault="00FC324B" w:rsidP="00FC324B">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995E0F" w14:textId="77777777" w:rsidR="00FC324B" w:rsidRPr="00D629EF" w:rsidRDefault="00FC324B" w:rsidP="00FC324B">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BA3F37" w14:textId="77777777" w:rsidR="00FC324B" w:rsidRDefault="00FC324B" w:rsidP="00FC324B">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17EBAF" w14:textId="77777777" w:rsidR="00FC324B" w:rsidRPr="00D629EF" w:rsidRDefault="00FC324B" w:rsidP="00FC324B">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F3F7D8"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7677E8BD" w14:textId="77777777" w:rsidR="00FC324B" w:rsidRPr="00D629EF" w:rsidRDefault="00FC324B" w:rsidP="00FC324B">
      <w:pPr>
        <w:pStyle w:val="PL"/>
        <w:spacing w:line="0" w:lineRule="atLeast"/>
        <w:rPr>
          <w:noProof w:val="0"/>
          <w:snapToGrid w:val="0"/>
        </w:rPr>
      </w:pPr>
      <w:r w:rsidRPr="00D629EF">
        <w:rPr>
          <w:noProof w:val="0"/>
          <w:snapToGrid w:val="0"/>
        </w:rPr>
        <w:t>}</w:t>
      </w:r>
    </w:p>
    <w:p w14:paraId="7128A19A" w14:textId="77777777" w:rsidR="00FC324B" w:rsidRPr="00D629EF" w:rsidRDefault="00FC324B" w:rsidP="00FC324B">
      <w:pPr>
        <w:pStyle w:val="PL"/>
        <w:spacing w:line="0" w:lineRule="atLeast"/>
        <w:rPr>
          <w:noProof w:val="0"/>
          <w:snapToGrid w:val="0"/>
        </w:rPr>
      </w:pPr>
    </w:p>
    <w:p w14:paraId="3ECC9665" w14:textId="77777777" w:rsidR="00FC324B" w:rsidRPr="00D629EF" w:rsidRDefault="00FC324B" w:rsidP="00FC324B">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49B26780" w14:textId="77777777" w:rsidR="00FC324B" w:rsidRDefault="00FC324B" w:rsidP="00FC324B">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77777777"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248CE2AD" w14:textId="77777777" w:rsidR="00FC324B" w:rsidRDefault="00FC324B" w:rsidP="00FC324B">
      <w:pPr>
        <w:pStyle w:val="PL"/>
        <w:rPr>
          <w:snapToGrid w:val="0"/>
        </w:rPr>
      </w:pPr>
      <w:r>
        <w:rPr>
          <w:snapToGrid w:val="0"/>
        </w:rPr>
        <w:tab/>
        <w:t>{ID id-PDUSetQoS</w:t>
      </w:r>
      <w:r w:rsidRPr="00755209">
        <w:rPr>
          <w:rFonts w:eastAsia="DengXian"/>
          <w:lang w:eastAsia="en-US"/>
          <w:rPrChange w:id="7628" w:author="CR0118" w:date="2024-03-04T18:39:00Z">
            <w:rPr>
              <w:rFonts w:ascii="DengXian" w:eastAsia="DengXian" w:hAnsi="DengXian"/>
              <w:snapToGrid w:val="0"/>
              <w:lang w:eastAsia="zh-CN"/>
            </w:rPr>
          </w:rPrChange>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755209">
        <w:rPr>
          <w:rFonts w:eastAsia="DengXian"/>
          <w:lang w:eastAsia="en-US"/>
          <w:rPrChange w:id="7629" w:author="CR0118" w:date="2024-03-04T18:39:00Z">
            <w:rPr>
              <w:rFonts w:ascii="DengXian" w:eastAsia="DengXian" w:hAnsi="DengXian"/>
              <w:snapToGrid w:val="0"/>
              <w:lang w:eastAsia="zh-CN"/>
            </w:rPr>
          </w:rPrChange>
        </w:rPr>
        <w:t>Parameters</w:t>
      </w:r>
      <w:r w:rsidRPr="00755209">
        <w:rPr>
          <w:rPrChange w:id="7630" w:author="CR0118" w:date="2024-03-04T18:39:00Z">
            <w:rPr>
              <w:snapToGrid w:val="0"/>
            </w:rPr>
          </w:rPrChange>
        </w:rPr>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77777777" w:rsidR="00FC324B" w:rsidRPr="00D629EF" w:rsidRDefault="00FC324B" w:rsidP="00FC324B">
      <w:pPr>
        <w:pStyle w:val="PL"/>
        <w:spacing w:line="0" w:lineRule="atLeast"/>
        <w:rPr>
          <w:noProof w:val="0"/>
          <w:snapToGrid w:val="0"/>
        </w:rPr>
      </w:pPr>
      <w:r>
        <w:rPr>
          <w:snapToGrid w:val="0"/>
        </w:rPr>
        <w:tab/>
      </w:r>
      <w:r w:rsidRPr="00D629EF">
        <w:rPr>
          <w:noProof w:val="0"/>
          <w:snapToGrid w:val="0"/>
        </w:rPr>
        <w:t>...</w:t>
      </w:r>
    </w:p>
    <w:p w14:paraId="0BD6A019" w14:textId="77777777" w:rsidR="00FC324B" w:rsidRPr="00D629EF" w:rsidRDefault="00FC324B" w:rsidP="00FC324B">
      <w:pPr>
        <w:pStyle w:val="PL"/>
        <w:spacing w:line="0" w:lineRule="atLeast"/>
        <w:rPr>
          <w:noProof w:val="0"/>
          <w:snapToGrid w:val="0"/>
        </w:rPr>
      </w:pPr>
      <w:r w:rsidRPr="00D629EF">
        <w:rPr>
          <w:noProof w:val="0"/>
          <w:snapToGrid w:val="0"/>
        </w:rPr>
        <w:t>}</w:t>
      </w:r>
    </w:p>
    <w:p w14:paraId="43C8934F" w14:textId="77777777" w:rsidR="00FC324B" w:rsidRPr="00D629EF" w:rsidRDefault="00FC324B" w:rsidP="00FC324B">
      <w:pPr>
        <w:pStyle w:val="PL"/>
        <w:spacing w:line="0" w:lineRule="atLeast"/>
        <w:rPr>
          <w:noProof w:val="0"/>
          <w:snapToGrid w:val="0"/>
        </w:rPr>
      </w:pPr>
    </w:p>
    <w:p w14:paraId="00C80855" w14:textId="77777777" w:rsidR="00FC324B" w:rsidRDefault="00FC324B" w:rsidP="00FC324B">
      <w:pPr>
        <w:pStyle w:val="PL"/>
        <w:spacing w:line="0" w:lineRule="atLeast"/>
        <w:rPr>
          <w:noProof w:val="0"/>
          <w:snapToGrid w:val="0"/>
        </w:rPr>
      </w:pPr>
      <w:r w:rsidRPr="00CE7C72">
        <w:rPr>
          <w:noProof w:val="0"/>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noProof w:val="0"/>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noProof w:val="0"/>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noProof w:val="0"/>
          <w:snapToGrid w:val="0"/>
        </w:rPr>
      </w:pPr>
    </w:p>
    <w:p w14:paraId="4B69AB33" w14:textId="77777777" w:rsidR="00FC324B" w:rsidRPr="00D629EF" w:rsidRDefault="00FC324B" w:rsidP="00FC324B">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2FD997AC"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499C7AA6" w14:textId="77777777" w:rsidR="00FC324B" w:rsidRPr="00D629EF" w:rsidRDefault="00FC324B" w:rsidP="00FC324B">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131A11FE" w14:textId="77777777" w:rsidR="00FC324B" w:rsidRPr="00D629EF" w:rsidRDefault="00FC324B" w:rsidP="00FC324B">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0EF0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24EAA6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EBD023" w14:textId="77777777" w:rsidR="00FC324B" w:rsidRPr="00D629EF" w:rsidRDefault="00FC324B" w:rsidP="00FC324B">
      <w:pPr>
        <w:pStyle w:val="PL"/>
        <w:spacing w:line="0" w:lineRule="atLeast"/>
        <w:rPr>
          <w:noProof w:val="0"/>
          <w:snapToGrid w:val="0"/>
        </w:rPr>
      </w:pPr>
      <w:r w:rsidRPr="00D629EF">
        <w:rPr>
          <w:noProof w:val="0"/>
          <w:snapToGrid w:val="0"/>
        </w:rPr>
        <w:t>}</w:t>
      </w:r>
    </w:p>
    <w:p w14:paraId="479CBAD6" w14:textId="77777777" w:rsidR="00FC324B" w:rsidRPr="00D629EF" w:rsidRDefault="00FC324B" w:rsidP="00FC324B">
      <w:pPr>
        <w:pStyle w:val="PL"/>
        <w:spacing w:line="0" w:lineRule="atLeast"/>
        <w:rPr>
          <w:noProof w:val="0"/>
          <w:snapToGrid w:val="0"/>
        </w:rPr>
      </w:pPr>
    </w:p>
    <w:p w14:paraId="62B881B3" w14:textId="77777777" w:rsidR="00FC324B" w:rsidRPr="00D629EF" w:rsidRDefault="00FC324B" w:rsidP="00FC324B">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5B54A7B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9B1E7D9" w14:textId="77777777" w:rsidR="00FC324B" w:rsidRPr="00D629EF" w:rsidRDefault="00FC324B" w:rsidP="00FC324B">
      <w:pPr>
        <w:pStyle w:val="PL"/>
        <w:spacing w:line="0" w:lineRule="atLeast"/>
        <w:rPr>
          <w:noProof w:val="0"/>
          <w:snapToGrid w:val="0"/>
        </w:rPr>
      </w:pPr>
      <w:r w:rsidRPr="00D629EF">
        <w:rPr>
          <w:noProof w:val="0"/>
          <w:snapToGrid w:val="0"/>
        </w:rPr>
        <w:t>}</w:t>
      </w:r>
    </w:p>
    <w:p w14:paraId="191852AA" w14:textId="77777777" w:rsidR="00FC324B" w:rsidRDefault="00FC324B" w:rsidP="00FC324B">
      <w:pPr>
        <w:pStyle w:val="PL"/>
        <w:spacing w:line="0" w:lineRule="atLeast"/>
        <w:rPr>
          <w:noProof w:val="0"/>
          <w:snapToGrid w:val="0"/>
        </w:rPr>
      </w:pPr>
    </w:p>
    <w:p w14:paraId="55280DA3" w14:textId="77777777" w:rsidR="00FC324B" w:rsidRPr="00D629EF" w:rsidRDefault="00FC324B" w:rsidP="00FC324B">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7CA003CC" w14:textId="77777777" w:rsidR="00FC324B" w:rsidRPr="00D629EF" w:rsidRDefault="00FC324B" w:rsidP="00FC324B">
      <w:pPr>
        <w:pStyle w:val="PL"/>
        <w:spacing w:line="0" w:lineRule="atLeast"/>
        <w:rPr>
          <w:noProof w:val="0"/>
          <w:snapToGrid w:val="0"/>
        </w:rPr>
      </w:pPr>
    </w:p>
    <w:p w14:paraId="21BEA44B" w14:textId="77777777" w:rsidR="00FC324B" w:rsidRPr="00D629EF" w:rsidRDefault="00FC324B" w:rsidP="00FC324B">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29B19C67"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63240C9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035B49" w14:textId="77777777" w:rsidR="00FC324B" w:rsidRPr="00D629EF" w:rsidRDefault="00FC324B" w:rsidP="00FC324B">
      <w:pPr>
        <w:pStyle w:val="PL"/>
        <w:spacing w:line="0" w:lineRule="atLeast"/>
        <w:rPr>
          <w:noProof w:val="0"/>
          <w:snapToGrid w:val="0"/>
        </w:rPr>
      </w:pPr>
      <w:r w:rsidRPr="00D629EF">
        <w:rPr>
          <w:noProof w:val="0"/>
          <w:snapToGrid w:val="0"/>
        </w:rPr>
        <w:t>}</w:t>
      </w:r>
    </w:p>
    <w:p w14:paraId="10D1F157" w14:textId="77777777" w:rsidR="00FC324B" w:rsidRPr="00D629EF" w:rsidRDefault="00FC324B" w:rsidP="00FC324B">
      <w:pPr>
        <w:pStyle w:val="PL"/>
        <w:spacing w:line="0" w:lineRule="atLeast"/>
        <w:rPr>
          <w:noProof w:val="0"/>
          <w:snapToGrid w:val="0"/>
        </w:rPr>
      </w:pPr>
    </w:p>
    <w:p w14:paraId="612446C8" w14:textId="77777777" w:rsidR="00FC324B" w:rsidRPr="00D629EF" w:rsidRDefault="00FC324B" w:rsidP="00FC324B">
      <w:pPr>
        <w:pStyle w:val="PL"/>
        <w:spacing w:line="0" w:lineRule="atLeast"/>
        <w:rPr>
          <w:noProof w:val="0"/>
          <w:snapToGrid w:val="0"/>
        </w:rPr>
      </w:pPr>
      <w:r w:rsidRPr="001E064E">
        <w:rPr>
          <w:noProof w:val="0"/>
          <w:snapToGrid w:val="0"/>
        </w:rPr>
        <w:lastRenderedPageBreak/>
        <w:t>QoS-Flows-to-be-forwarded-Item-ExtIEs E1AP-PROTOCOL-EXTENSION ::=</w:t>
      </w:r>
      <w:r>
        <w:rPr>
          <w:noProof w:val="0"/>
          <w:snapToGrid w:val="0"/>
        </w:rPr>
        <w:t xml:space="preserve"> </w:t>
      </w:r>
      <w:r w:rsidRPr="00D629EF">
        <w:rPr>
          <w:noProof w:val="0"/>
          <w:snapToGrid w:val="0"/>
        </w:rPr>
        <w:t>{</w:t>
      </w:r>
    </w:p>
    <w:p w14:paraId="47BC5EF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095052D" w14:textId="77777777" w:rsidR="00FC324B" w:rsidRDefault="00FC324B" w:rsidP="00FC324B">
      <w:pPr>
        <w:pStyle w:val="PL"/>
        <w:spacing w:line="0" w:lineRule="atLeast"/>
        <w:rPr>
          <w:noProof w:val="0"/>
          <w:snapToGrid w:val="0"/>
        </w:rPr>
      </w:pPr>
      <w:r w:rsidRPr="00D629EF">
        <w:rPr>
          <w:noProof w:val="0"/>
          <w:snapToGrid w:val="0"/>
        </w:rPr>
        <w:t>}</w:t>
      </w:r>
    </w:p>
    <w:p w14:paraId="0FF44D18" w14:textId="77777777" w:rsidR="00FC324B" w:rsidRPr="00D629EF" w:rsidRDefault="00FC324B" w:rsidP="00FC324B">
      <w:pPr>
        <w:pStyle w:val="PL"/>
        <w:spacing w:line="0" w:lineRule="atLeast"/>
        <w:rPr>
          <w:noProof w:val="0"/>
          <w:snapToGrid w:val="0"/>
        </w:rPr>
      </w:pPr>
    </w:p>
    <w:p w14:paraId="2A3E389C" w14:textId="77777777" w:rsidR="00FC324B" w:rsidRPr="002E74A3" w:rsidRDefault="00FC324B" w:rsidP="00FC324B">
      <w:pPr>
        <w:pStyle w:val="PL"/>
        <w:spacing w:line="0" w:lineRule="atLeast"/>
        <w:rPr>
          <w:noProof w:val="0"/>
          <w:snapToGrid w:val="0"/>
        </w:rPr>
      </w:pPr>
      <w:r w:rsidRPr="002E74A3">
        <w:rPr>
          <w:noProof w:val="0"/>
          <w:snapToGrid w:val="0"/>
        </w:rPr>
        <w:t>QoS-Mapping-Information ::= SEQUENCE {</w:t>
      </w:r>
    </w:p>
    <w:p w14:paraId="300E7690" w14:textId="77777777" w:rsidR="00FC324B" w:rsidRPr="002E74A3" w:rsidRDefault="00FC324B" w:rsidP="00FC324B">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35E74D80" w14:textId="77777777" w:rsidR="00FC324B" w:rsidRPr="002E74A3" w:rsidRDefault="00FC324B" w:rsidP="00FC324B">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05950384" w14:textId="77777777" w:rsidR="00FC324B" w:rsidRPr="002E74A3" w:rsidRDefault="00FC324B" w:rsidP="00FC324B">
      <w:pPr>
        <w:pStyle w:val="PL"/>
        <w:spacing w:line="0" w:lineRule="atLeast"/>
        <w:rPr>
          <w:noProof w:val="0"/>
          <w:snapToGrid w:val="0"/>
        </w:rPr>
      </w:pPr>
      <w:r w:rsidRPr="002E74A3">
        <w:rPr>
          <w:noProof w:val="0"/>
          <w:snapToGrid w:val="0"/>
        </w:rPr>
        <w:t>...</w:t>
      </w:r>
    </w:p>
    <w:p w14:paraId="40B49487" w14:textId="77777777" w:rsidR="00FC324B" w:rsidRDefault="00FC324B" w:rsidP="00FC324B">
      <w:pPr>
        <w:pStyle w:val="PL"/>
        <w:spacing w:line="0" w:lineRule="atLeast"/>
        <w:rPr>
          <w:noProof w:val="0"/>
          <w:snapToGrid w:val="0"/>
        </w:rPr>
      </w:pPr>
      <w:r w:rsidRPr="002E74A3">
        <w:rPr>
          <w:noProof w:val="0"/>
          <w:snapToGrid w:val="0"/>
        </w:rPr>
        <w:t>}</w:t>
      </w:r>
    </w:p>
    <w:p w14:paraId="6AB2D402" w14:textId="77777777" w:rsidR="00FC324B" w:rsidRPr="00D629EF" w:rsidRDefault="00FC324B" w:rsidP="00FC324B">
      <w:pPr>
        <w:pStyle w:val="PL"/>
        <w:spacing w:line="0" w:lineRule="atLeast"/>
        <w:rPr>
          <w:noProof w:val="0"/>
          <w:snapToGrid w:val="0"/>
        </w:rPr>
      </w:pPr>
    </w:p>
    <w:p w14:paraId="697C502D" w14:textId="77777777" w:rsidR="00FC324B" w:rsidRDefault="00FC324B" w:rsidP="00FC324B">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611CCD6D" w14:textId="77777777" w:rsidR="00FC324B" w:rsidRDefault="00FC324B" w:rsidP="00FC324B">
      <w:pPr>
        <w:pStyle w:val="PL"/>
        <w:spacing w:line="0" w:lineRule="atLeast"/>
        <w:rPr>
          <w:noProof w:val="0"/>
          <w:snapToGrid w:val="0"/>
        </w:rPr>
      </w:pPr>
    </w:p>
    <w:p w14:paraId="2901AAD6" w14:textId="77777777" w:rsidR="00FC324B" w:rsidRDefault="00FC324B" w:rsidP="00FC324B">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0039E39" w14:textId="77777777" w:rsidR="00FC324B" w:rsidRDefault="00FC324B" w:rsidP="00FC324B">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5D9B950" w14:textId="77777777" w:rsidR="00FC324B" w:rsidRDefault="00FC324B" w:rsidP="00FC324B">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CA70C46" w14:textId="77777777" w:rsidR="00FC324B" w:rsidRDefault="00FC324B" w:rsidP="00FC324B">
      <w:pPr>
        <w:pStyle w:val="PL"/>
        <w:spacing w:line="0" w:lineRule="atLeast"/>
        <w:rPr>
          <w:noProof w:val="0"/>
          <w:snapToGrid w:val="0"/>
        </w:rPr>
      </w:pPr>
      <w:r>
        <w:rPr>
          <w:noProof w:val="0"/>
          <w:snapToGrid w:val="0"/>
        </w:rPr>
        <w:tab/>
        <w:t>...</w:t>
      </w:r>
    </w:p>
    <w:p w14:paraId="5F8ECDF1" w14:textId="77777777" w:rsidR="00FC324B" w:rsidRDefault="00FC324B" w:rsidP="00FC324B">
      <w:pPr>
        <w:pStyle w:val="PL"/>
        <w:spacing w:line="0" w:lineRule="atLeast"/>
        <w:rPr>
          <w:noProof w:val="0"/>
          <w:snapToGrid w:val="0"/>
        </w:rPr>
      </w:pPr>
      <w:r>
        <w:rPr>
          <w:noProof w:val="0"/>
          <w:snapToGrid w:val="0"/>
        </w:rPr>
        <w:t>}</w:t>
      </w:r>
    </w:p>
    <w:p w14:paraId="047F81C7" w14:textId="77777777" w:rsidR="00FC324B" w:rsidRDefault="00FC324B" w:rsidP="00FC324B">
      <w:pPr>
        <w:pStyle w:val="PL"/>
        <w:spacing w:line="0" w:lineRule="atLeast"/>
        <w:rPr>
          <w:rFonts w:eastAsia="Yu Mincho"/>
          <w:noProof w:val="0"/>
          <w:snapToGrid w:val="0"/>
        </w:rPr>
      </w:pPr>
    </w:p>
    <w:p w14:paraId="2AA25FFF" w14:textId="77777777" w:rsidR="00FC324B" w:rsidRDefault="00FC324B" w:rsidP="00FC324B">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32499606" w14:textId="77777777" w:rsidR="00FC324B" w:rsidRDefault="00FC324B" w:rsidP="00FC324B">
      <w:pPr>
        <w:pStyle w:val="PL"/>
        <w:spacing w:line="0" w:lineRule="atLeast"/>
        <w:rPr>
          <w:noProof w:val="0"/>
          <w:snapToGrid w:val="0"/>
        </w:rPr>
      </w:pPr>
      <w:r>
        <w:rPr>
          <w:noProof w:val="0"/>
          <w:snapToGrid w:val="0"/>
        </w:rPr>
        <w:tab/>
        <w:t>...</w:t>
      </w:r>
    </w:p>
    <w:p w14:paraId="4C0D3C98" w14:textId="77777777" w:rsidR="00FC324B" w:rsidRDefault="00FC324B" w:rsidP="00FC324B">
      <w:pPr>
        <w:pStyle w:val="PL"/>
        <w:spacing w:line="0" w:lineRule="atLeast"/>
        <w:rPr>
          <w:ins w:id="7631" w:author="CR0118" w:date="2024-03-04T18:39:00Z"/>
          <w:noProof w:val="0"/>
          <w:snapToGrid w:val="0"/>
        </w:rPr>
      </w:pPr>
      <w:r>
        <w:rPr>
          <w:noProof w:val="0"/>
          <w:snapToGrid w:val="0"/>
        </w:rPr>
        <w:t>}</w:t>
      </w:r>
    </w:p>
    <w:p w14:paraId="32DA79F2" w14:textId="77777777" w:rsidR="00FC324B" w:rsidRDefault="00FC324B" w:rsidP="00FC324B">
      <w:pPr>
        <w:pStyle w:val="PL"/>
        <w:spacing w:line="0" w:lineRule="atLeast"/>
        <w:rPr>
          <w:noProof w:val="0"/>
          <w:snapToGrid w:val="0"/>
        </w:rPr>
      </w:pPr>
    </w:p>
    <w:p w14:paraId="028513E2" w14:textId="77777777" w:rsidR="00FC324B" w:rsidDel="00452D47" w:rsidRDefault="00FC324B" w:rsidP="00FC324B">
      <w:pPr>
        <w:pStyle w:val="PL"/>
        <w:spacing w:line="0" w:lineRule="atLeast"/>
        <w:outlineLvl w:val="3"/>
        <w:rPr>
          <w:del w:id="7632" w:author="CR0118" w:date="2024-03-04T18:39:00Z"/>
          <w:noProof w:val="0"/>
          <w:snapToGrid w:val="0"/>
        </w:rPr>
      </w:pPr>
    </w:p>
    <w:p w14:paraId="465865D8" w14:textId="77777777" w:rsidR="00FC324B" w:rsidRPr="00D629EF" w:rsidRDefault="00FC324B" w:rsidP="00FC324B">
      <w:pPr>
        <w:pStyle w:val="PL"/>
        <w:spacing w:line="0" w:lineRule="atLeast"/>
        <w:outlineLvl w:val="3"/>
        <w:rPr>
          <w:noProof w:val="0"/>
          <w:snapToGrid w:val="0"/>
        </w:rPr>
      </w:pPr>
      <w:r w:rsidRPr="00D629EF">
        <w:rPr>
          <w:noProof w:val="0"/>
          <w:snapToGrid w:val="0"/>
        </w:rPr>
        <w:t>-- R</w:t>
      </w:r>
    </w:p>
    <w:p w14:paraId="4847F7C5" w14:textId="77777777" w:rsidR="00FC324B" w:rsidRPr="00D629EF" w:rsidRDefault="00FC324B" w:rsidP="00FC324B">
      <w:pPr>
        <w:pStyle w:val="PL"/>
        <w:spacing w:line="0" w:lineRule="atLeast"/>
        <w:rPr>
          <w:noProof w:val="0"/>
          <w:snapToGrid w:val="0"/>
        </w:rPr>
      </w:pPr>
    </w:p>
    <w:p w14:paraId="0BF92B6B" w14:textId="77777777" w:rsidR="00FC324B" w:rsidRPr="00D629EF" w:rsidRDefault="00FC324B" w:rsidP="00FC324B">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1035C18" w14:textId="77777777" w:rsidR="00FC324B" w:rsidRPr="00D629EF" w:rsidRDefault="00FC324B" w:rsidP="00FC324B">
      <w:pPr>
        <w:pStyle w:val="PL"/>
        <w:spacing w:line="0" w:lineRule="atLeast"/>
        <w:rPr>
          <w:noProof w:val="0"/>
          <w:snapToGrid w:val="0"/>
        </w:rPr>
      </w:pPr>
    </w:p>
    <w:p w14:paraId="28F0F5B6" w14:textId="77777777" w:rsidR="00FC324B" w:rsidRPr="00D629EF" w:rsidRDefault="00FC324B" w:rsidP="00FC324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3F0F1DA9" w14:textId="77777777" w:rsidR="00FC324B" w:rsidRPr="00D629EF" w:rsidRDefault="00FC324B" w:rsidP="00FC324B">
      <w:pPr>
        <w:pStyle w:val="PL"/>
        <w:spacing w:line="0" w:lineRule="atLeast"/>
        <w:rPr>
          <w:noProof w:val="0"/>
          <w:snapToGrid w:val="0"/>
        </w:rPr>
      </w:pPr>
      <w:r w:rsidRPr="00D629EF">
        <w:rPr>
          <w:noProof w:val="0"/>
          <w:snapToGrid w:val="0"/>
        </w:rPr>
        <w:tab/>
        <w:t>e-UTRA,</w:t>
      </w:r>
    </w:p>
    <w:p w14:paraId="41F1AE5E" w14:textId="77777777" w:rsidR="00FC324B" w:rsidRPr="00D629EF" w:rsidRDefault="00FC324B" w:rsidP="00FC324B">
      <w:pPr>
        <w:pStyle w:val="PL"/>
        <w:spacing w:line="0" w:lineRule="atLeast"/>
        <w:rPr>
          <w:noProof w:val="0"/>
          <w:snapToGrid w:val="0"/>
        </w:rPr>
      </w:pPr>
      <w:r w:rsidRPr="00D629EF">
        <w:rPr>
          <w:noProof w:val="0"/>
          <w:snapToGrid w:val="0"/>
        </w:rPr>
        <w:tab/>
        <w:t>nR,</w:t>
      </w:r>
    </w:p>
    <w:p w14:paraId="6FBB1B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lastRenderedPageBreak/>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FC324B">
      <w:pPr>
        <w:pStyle w:val="PL"/>
        <w:rPr>
          <w:snapToGrid w:val="0"/>
        </w:rPr>
      </w:pP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Pr="005C2B60" w:rsidRDefault="00FC324B"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Pr="00D629EF" w:rsidRDefault="00FC324B" w:rsidP="00FC324B">
      <w:pPr>
        <w:pStyle w:val="PL"/>
        <w:rPr>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noProof w:val="0"/>
          <w:snapToGrid w:val="0"/>
        </w:rPr>
      </w:pPr>
    </w:p>
    <w:p w14:paraId="1D32F41F" w14:textId="77777777" w:rsidR="00FC324B" w:rsidRPr="00D629EF" w:rsidRDefault="00FC324B" w:rsidP="00FC324B">
      <w:pPr>
        <w:pStyle w:val="PL"/>
        <w:spacing w:line="0" w:lineRule="atLeast"/>
        <w:rPr>
          <w:noProof w:val="0"/>
          <w:snapToGrid w:val="0"/>
        </w:rPr>
      </w:pPr>
    </w:p>
    <w:p w14:paraId="46CC0DAC" w14:textId="77777777" w:rsidR="00FC324B" w:rsidRPr="00D629EF" w:rsidRDefault="00FC324B" w:rsidP="00FC324B">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1D35531B" w14:textId="77777777" w:rsidR="00FC324B" w:rsidRPr="00D629EF" w:rsidRDefault="00FC324B" w:rsidP="00FC324B">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21C2018F" w14:textId="77777777" w:rsidR="00FC324B" w:rsidRPr="00D629EF" w:rsidRDefault="00FC324B" w:rsidP="00FC324B">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2AC2A11E" w14:textId="77777777" w:rsidR="00FC324B" w:rsidRPr="00D629EF" w:rsidRDefault="00FC324B" w:rsidP="00FC324B">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07ABD165" w14:textId="77777777" w:rsidR="00FC324B" w:rsidRPr="00D629EF" w:rsidRDefault="00FC324B" w:rsidP="00FC324B">
      <w:pPr>
        <w:pStyle w:val="PL"/>
        <w:spacing w:line="0" w:lineRule="atLeast"/>
        <w:rPr>
          <w:noProof w:val="0"/>
          <w:snapToGrid w:val="0"/>
        </w:rPr>
      </w:pPr>
      <w:r w:rsidRPr="00D629EF">
        <w:rPr>
          <w:noProof w:val="0"/>
          <w:snapToGrid w:val="0"/>
        </w:rPr>
        <w:t>}</w:t>
      </w:r>
    </w:p>
    <w:p w14:paraId="658CCCD5" w14:textId="77777777" w:rsidR="00FC324B" w:rsidRPr="00D629EF" w:rsidRDefault="00FC324B" w:rsidP="00FC324B">
      <w:pPr>
        <w:pStyle w:val="PL"/>
        <w:spacing w:line="0" w:lineRule="atLeast"/>
        <w:rPr>
          <w:noProof w:val="0"/>
          <w:snapToGrid w:val="0"/>
        </w:rPr>
      </w:pPr>
    </w:p>
    <w:p w14:paraId="659AE99C" w14:textId="77777777" w:rsidR="00FC324B" w:rsidRPr="00D629EF" w:rsidRDefault="00FC324B" w:rsidP="00FC324B">
      <w:pPr>
        <w:pStyle w:val="PL"/>
        <w:spacing w:line="0" w:lineRule="atLeast"/>
        <w:rPr>
          <w:noProof w:val="0"/>
          <w:snapToGrid w:val="0"/>
        </w:rPr>
      </w:pPr>
      <w:r w:rsidRPr="00D629EF">
        <w:rPr>
          <w:noProof w:val="0"/>
          <w:snapToGrid w:val="0"/>
        </w:rPr>
        <w:t>ROHC-Parameters-ExtIEs E1AP-PROTOCOL-IES ::= {</w:t>
      </w:r>
    </w:p>
    <w:p w14:paraId="0300E4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44C0D99" w14:textId="77777777" w:rsidR="00FC324B" w:rsidRPr="00D629EF" w:rsidRDefault="00FC324B" w:rsidP="00FC324B">
      <w:pPr>
        <w:pStyle w:val="PL"/>
        <w:spacing w:line="0" w:lineRule="atLeast"/>
        <w:rPr>
          <w:noProof w:val="0"/>
          <w:snapToGrid w:val="0"/>
        </w:rPr>
      </w:pPr>
      <w:r w:rsidRPr="00D629EF">
        <w:rPr>
          <w:noProof w:val="0"/>
          <w:snapToGrid w:val="0"/>
        </w:rPr>
        <w:t>}</w:t>
      </w:r>
    </w:p>
    <w:p w14:paraId="04B27869" w14:textId="77777777" w:rsidR="00FC324B" w:rsidRPr="00D629EF" w:rsidRDefault="00FC324B" w:rsidP="00FC324B">
      <w:pPr>
        <w:pStyle w:val="PL"/>
        <w:spacing w:line="0" w:lineRule="atLeast"/>
        <w:rPr>
          <w:noProof w:val="0"/>
          <w:snapToGrid w:val="0"/>
        </w:rPr>
      </w:pPr>
    </w:p>
    <w:p w14:paraId="4DC205BF" w14:textId="77777777" w:rsidR="00FC324B" w:rsidRPr="00D629EF" w:rsidRDefault="00FC324B" w:rsidP="00FC324B">
      <w:pPr>
        <w:pStyle w:val="PL"/>
        <w:spacing w:line="0" w:lineRule="atLeast"/>
        <w:rPr>
          <w:noProof w:val="0"/>
          <w:snapToGrid w:val="0"/>
        </w:rPr>
      </w:pPr>
      <w:r w:rsidRPr="00D629EF">
        <w:rPr>
          <w:noProof w:val="0"/>
          <w:snapToGrid w:val="0"/>
        </w:rPr>
        <w:t>ROHC</w:t>
      </w:r>
      <w:r w:rsidRPr="00D629EF">
        <w:rPr>
          <w:noProof w:val="0"/>
          <w:snapToGrid w:val="0"/>
        </w:rPr>
        <w:tab/>
        <w:t>::= SEQUENCE {</w:t>
      </w:r>
    </w:p>
    <w:p w14:paraId="276353AB" w14:textId="77777777" w:rsidR="00FC324B" w:rsidRPr="00D629EF" w:rsidRDefault="00FC324B" w:rsidP="00FC324B">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288D9473" w14:textId="77777777" w:rsidR="00FC324B" w:rsidRPr="00D629EF" w:rsidRDefault="00FC324B" w:rsidP="00FC324B">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A84C4A3" w14:textId="77777777" w:rsidR="00FC324B" w:rsidRPr="00927103" w:rsidRDefault="00FC324B" w:rsidP="00FC324B">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927103">
        <w:rPr>
          <w:noProof w:val="0"/>
          <w:snapToGrid w:val="0"/>
        </w:rPr>
        <w:t>OPTIONAL,</w:t>
      </w:r>
    </w:p>
    <w:p w14:paraId="32787848" w14:textId="77777777" w:rsidR="00FC324B" w:rsidRPr="00927103" w:rsidRDefault="00FC324B" w:rsidP="00FC324B">
      <w:pPr>
        <w:pStyle w:val="PL"/>
        <w:spacing w:line="0" w:lineRule="atLeast"/>
        <w:rPr>
          <w:noProof w:val="0"/>
          <w:snapToGrid w:val="0"/>
        </w:rPr>
      </w:pPr>
      <w:r w:rsidRPr="00927103">
        <w:rPr>
          <w:noProof w:val="0"/>
          <w:snapToGrid w:val="0"/>
        </w:rPr>
        <w:tab/>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 xml:space="preserve">ProtocolExtensionContainer { { ROHC-ExtIEs } } </w:t>
      </w:r>
      <w:r w:rsidRPr="00927103">
        <w:rPr>
          <w:noProof w:val="0"/>
          <w:snapToGrid w:val="0"/>
        </w:rPr>
        <w:tab/>
      </w:r>
      <w:r w:rsidRPr="00927103">
        <w:rPr>
          <w:noProof w:val="0"/>
          <w:snapToGrid w:val="0"/>
        </w:rPr>
        <w:tab/>
        <w:t>OPTIONAL</w:t>
      </w:r>
    </w:p>
    <w:p w14:paraId="52AB3E8B" w14:textId="77777777" w:rsidR="00FC324B" w:rsidRPr="00D629EF" w:rsidRDefault="00FC324B" w:rsidP="00FC324B">
      <w:pPr>
        <w:pStyle w:val="PL"/>
        <w:spacing w:line="0" w:lineRule="atLeast"/>
        <w:rPr>
          <w:noProof w:val="0"/>
          <w:snapToGrid w:val="0"/>
        </w:rPr>
      </w:pPr>
      <w:r w:rsidRPr="00D629EF">
        <w:rPr>
          <w:noProof w:val="0"/>
          <w:snapToGrid w:val="0"/>
        </w:rPr>
        <w:t>}</w:t>
      </w:r>
    </w:p>
    <w:p w14:paraId="0E8B32EA" w14:textId="77777777" w:rsidR="00FC324B" w:rsidRPr="00D629EF" w:rsidRDefault="00FC324B" w:rsidP="00FC324B">
      <w:pPr>
        <w:pStyle w:val="PL"/>
        <w:spacing w:line="0" w:lineRule="atLeast"/>
        <w:rPr>
          <w:noProof w:val="0"/>
          <w:snapToGrid w:val="0"/>
        </w:rPr>
      </w:pPr>
    </w:p>
    <w:p w14:paraId="0D2CFB60" w14:textId="77777777" w:rsidR="00FC324B" w:rsidRPr="00D629EF" w:rsidRDefault="00FC324B" w:rsidP="00FC324B">
      <w:pPr>
        <w:pStyle w:val="PL"/>
        <w:spacing w:line="0" w:lineRule="atLeast"/>
        <w:rPr>
          <w:noProof w:val="0"/>
          <w:snapToGrid w:val="0"/>
        </w:rPr>
      </w:pPr>
      <w:r w:rsidRPr="00D629EF">
        <w:rPr>
          <w:noProof w:val="0"/>
          <w:snapToGrid w:val="0"/>
        </w:rPr>
        <w:t>ROHC-ExtIEs E1AP-PROTOCOL-EXTENSION ::= {</w:t>
      </w:r>
    </w:p>
    <w:p w14:paraId="11B4467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007D6D" w14:textId="77777777" w:rsidR="00FC324B" w:rsidRPr="00D629EF" w:rsidRDefault="00FC324B" w:rsidP="00FC324B">
      <w:pPr>
        <w:pStyle w:val="PL"/>
        <w:spacing w:line="0" w:lineRule="atLeast"/>
        <w:rPr>
          <w:noProof w:val="0"/>
          <w:snapToGrid w:val="0"/>
        </w:rPr>
      </w:pPr>
      <w:r w:rsidRPr="00D629EF">
        <w:rPr>
          <w:noProof w:val="0"/>
          <w:snapToGrid w:val="0"/>
        </w:rPr>
        <w:t>}</w:t>
      </w:r>
    </w:p>
    <w:p w14:paraId="49D8A6E6" w14:textId="77777777" w:rsidR="00FC324B" w:rsidRPr="00D629EF" w:rsidRDefault="00FC324B" w:rsidP="00FC324B">
      <w:pPr>
        <w:pStyle w:val="PL"/>
        <w:spacing w:line="0" w:lineRule="atLeast"/>
        <w:rPr>
          <w:noProof w:val="0"/>
          <w:snapToGrid w:val="0"/>
        </w:rPr>
      </w:pPr>
    </w:p>
    <w:p w14:paraId="17879967" w14:textId="77777777" w:rsidR="00FC324B" w:rsidRPr="00D629EF" w:rsidRDefault="00FC324B" w:rsidP="00FC324B">
      <w:pPr>
        <w:pStyle w:val="PL"/>
        <w:spacing w:line="0" w:lineRule="atLeast"/>
        <w:rPr>
          <w:noProof w:val="0"/>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7633" w:name="_Hlk152278588"/>
      <w:r w:rsidRPr="003D2FDE">
        <w:rPr>
          <w:snapToGrid w:val="0"/>
          <w:szCs w:val="22"/>
          <w:lang w:val="en-US"/>
        </w:rPr>
        <w:lastRenderedPageBreak/>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7633"/>
    <w:p w14:paraId="7E909CE6" w14:textId="77777777" w:rsidR="00FC324B" w:rsidRPr="000153A2" w:rsidRDefault="00FC324B" w:rsidP="00FC324B">
      <w:pPr>
        <w:pStyle w:val="PL"/>
        <w:spacing w:line="0" w:lineRule="atLeast"/>
        <w:rPr>
          <w:rFonts w:eastAsia="Malgun Gothic"/>
          <w:noProof w:val="0"/>
          <w:snapToGrid w:val="0"/>
          <w:lang w:val="en-US"/>
        </w:rPr>
      </w:pPr>
    </w:p>
    <w:p w14:paraId="0CE02196" w14:textId="77777777" w:rsidR="00FC324B" w:rsidRDefault="00FC324B" w:rsidP="00FC324B">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0D753F0D" w14:textId="77777777" w:rsidR="00FC324B" w:rsidRPr="00135FF5" w:rsidRDefault="00FC324B" w:rsidP="00FC324B">
      <w:pPr>
        <w:pStyle w:val="PL"/>
        <w:spacing w:line="0" w:lineRule="atLeast"/>
        <w:rPr>
          <w:rFonts w:eastAsia="Malgun Gothic"/>
          <w:noProof w:val="0"/>
          <w:snapToGrid w:val="0"/>
        </w:rPr>
      </w:pPr>
    </w:p>
    <w:p w14:paraId="66009B1B" w14:textId="77777777" w:rsidR="00FC324B" w:rsidRPr="00D629EF" w:rsidRDefault="00FC324B" w:rsidP="00FC324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404B3C4A" w14:textId="77777777" w:rsidR="00FC324B" w:rsidRPr="00D629EF" w:rsidRDefault="00FC324B" w:rsidP="00FC324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154C8CA" w14:textId="77777777" w:rsidR="00FC324B" w:rsidRPr="00D629EF" w:rsidRDefault="00FC324B" w:rsidP="00FC324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4CA7A20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5600E78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BBEE3DB" w14:textId="77777777" w:rsidR="00FC324B" w:rsidRPr="00D629EF" w:rsidRDefault="00FC324B" w:rsidP="00FC324B">
      <w:pPr>
        <w:pStyle w:val="PL"/>
        <w:spacing w:line="0" w:lineRule="atLeast"/>
        <w:rPr>
          <w:noProof w:val="0"/>
          <w:snapToGrid w:val="0"/>
        </w:rPr>
      </w:pPr>
      <w:r w:rsidRPr="00D629EF">
        <w:rPr>
          <w:noProof w:val="0"/>
          <w:snapToGrid w:val="0"/>
        </w:rPr>
        <w:t>}</w:t>
      </w:r>
    </w:p>
    <w:p w14:paraId="65384324" w14:textId="77777777" w:rsidR="00FC324B" w:rsidRPr="00D629EF" w:rsidRDefault="00FC324B" w:rsidP="00FC324B">
      <w:pPr>
        <w:pStyle w:val="PL"/>
        <w:spacing w:line="0" w:lineRule="atLeast"/>
        <w:rPr>
          <w:noProof w:val="0"/>
          <w:snapToGrid w:val="0"/>
        </w:rPr>
      </w:pPr>
    </w:p>
    <w:p w14:paraId="3A749C36" w14:textId="77777777" w:rsidR="00FC324B" w:rsidRPr="00D629EF" w:rsidRDefault="00FC324B" w:rsidP="00FC324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26999F2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E7C8033" w14:textId="77777777" w:rsidR="00FC324B" w:rsidRPr="00D629EF" w:rsidRDefault="00FC324B" w:rsidP="00FC324B">
      <w:pPr>
        <w:pStyle w:val="PL"/>
        <w:spacing w:line="0" w:lineRule="atLeast"/>
        <w:rPr>
          <w:noProof w:val="0"/>
          <w:snapToGrid w:val="0"/>
        </w:rPr>
      </w:pPr>
      <w:r w:rsidRPr="00D629EF">
        <w:rPr>
          <w:noProof w:val="0"/>
          <w:snapToGrid w:val="0"/>
        </w:rPr>
        <w:t>}</w:t>
      </w:r>
    </w:p>
    <w:p w14:paraId="394F1239" w14:textId="77777777" w:rsidR="00FC324B" w:rsidRPr="00D629EF" w:rsidRDefault="00FC324B" w:rsidP="00FC324B">
      <w:pPr>
        <w:pStyle w:val="PL"/>
        <w:spacing w:line="0" w:lineRule="atLeast"/>
        <w:rPr>
          <w:noProof w:val="0"/>
          <w:snapToGrid w:val="0"/>
        </w:rPr>
      </w:pPr>
    </w:p>
    <w:p w14:paraId="297AEB8D" w14:textId="77777777" w:rsidR="00FC324B" w:rsidRPr="00D629EF" w:rsidRDefault="00FC324B" w:rsidP="00FC324B">
      <w:pPr>
        <w:pStyle w:val="PL"/>
        <w:spacing w:line="0" w:lineRule="atLeast"/>
        <w:rPr>
          <w:noProof w:val="0"/>
          <w:snapToGrid w:val="0"/>
        </w:rPr>
      </w:pPr>
      <w:r w:rsidRPr="00D629EF">
        <w:rPr>
          <w:noProof w:val="0"/>
          <w:snapToGrid w:val="0"/>
        </w:rPr>
        <w:t>SecurityIndication ::= SEQUENCE {</w:t>
      </w:r>
    </w:p>
    <w:p w14:paraId="6BAB47B4" w14:textId="77777777" w:rsidR="00FC324B" w:rsidRPr="00D629EF" w:rsidRDefault="00FC324B" w:rsidP="00FC324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EAA92C" w14:textId="77777777" w:rsidR="00FC324B" w:rsidRPr="00D629EF" w:rsidRDefault="00FC324B" w:rsidP="00FC324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5968BC4C" w14:textId="77777777" w:rsidR="00FC324B" w:rsidRPr="00D629EF" w:rsidRDefault="00FC324B" w:rsidP="00FC324B">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220C9C1C"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58CD923F"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61705DF1" w14:textId="77777777" w:rsidR="00FC324B" w:rsidRPr="00D629EF" w:rsidRDefault="00FC324B" w:rsidP="00FC324B">
      <w:pPr>
        <w:pStyle w:val="PL"/>
        <w:spacing w:line="0" w:lineRule="atLeast"/>
        <w:rPr>
          <w:noProof w:val="0"/>
          <w:snapToGrid w:val="0"/>
        </w:rPr>
      </w:pPr>
      <w:r w:rsidRPr="00D629EF">
        <w:rPr>
          <w:noProof w:val="0"/>
          <w:snapToGrid w:val="0"/>
        </w:rPr>
        <w:t>}</w:t>
      </w:r>
    </w:p>
    <w:p w14:paraId="2ED0C556" w14:textId="77777777" w:rsidR="00FC324B" w:rsidRPr="00D629EF" w:rsidRDefault="00FC324B" w:rsidP="00FC324B">
      <w:pPr>
        <w:pStyle w:val="PL"/>
        <w:spacing w:line="0" w:lineRule="atLeast"/>
        <w:rPr>
          <w:noProof w:val="0"/>
          <w:snapToGrid w:val="0"/>
        </w:rPr>
      </w:pPr>
    </w:p>
    <w:p w14:paraId="1A2F4578" w14:textId="77777777" w:rsidR="00FC324B" w:rsidRPr="00D629EF" w:rsidRDefault="00FC324B" w:rsidP="00FC324B">
      <w:pPr>
        <w:pStyle w:val="PL"/>
        <w:spacing w:line="0" w:lineRule="atLeast"/>
        <w:rPr>
          <w:noProof w:val="0"/>
          <w:snapToGrid w:val="0"/>
        </w:rPr>
      </w:pPr>
      <w:r w:rsidRPr="00D629EF">
        <w:rPr>
          <w:noProof w:val="0"/>
          <w:snapToGrid w:val="0"/>
        </w:rPr>
        <w:t>SecurityIndication-ExtIEs E1AP-PROTOCOL-EXTENSION ::= {</w:t>
      </w:r>
    </w:p>
    <w:p w14:paraId="2288BC2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A7CAEF" w14:textId="77777777" w:rsidR="00FC324B" w:rsidRPr="00D629EF" w:rsidRDefault="00FC324B" w:rsidP="00FC324B">
      <w:pPr>
        <w:pStyle w:val="PL"/>
        <w:spacing w:line="0" w:lineRule="atLeast"/>
        <w:rPr>
          <w:noProof w:val="0"/>
          <w:snapToGrid w:val="0"/>
        </w:rPr>
      </w:pPr>
      <w:r w:rsidRPr="00D629EF">
        <w:rPr>
          <w:noProof w:val="0"/>
          <w:snapToGrid w:val="0"/>
        </w:rPr>
        <w:t>}</w:t>
      </w:r>
    </w:p>
    <w:p w14:paraId="2A2122B2" w14:textId="77777777" w:rsidR="00FC324B" w:rsidRPr="00D629EF" w:rsidRDefault="00FC324B" w:rsidP="00FC324B">
      <w:pPr>
        <w:pStyle w:val="PL"/>
        <w:spacing w:line="0" w:lineRule="atLeast"/>
        <w:rPr>
          <w:noProof w:val="0"/>
          <w:snapToGrid w:val="0"/>
        </w:rPr>
      </w:pPr>
      <w:r w:rsidRPr="00D629EF">
        <w:rPr>
          <w:noProof w:val="0"/>
          <w:snapToGrid w:val="0"/>
        </w:rPr>
        <w:tab/>
      </w:r>
    </w:p>
    <w:p w14:paraId="543CC17B" w14:textId="77777777" w:rsidR="00FC324B" w:rsidRPr="00D629EF" w:rsidRDefault="00FC324B" w:rsidP="00FC324B">
      <w:pPr>
        <w:pStyle w:val="PL"/>
        <w:spacing w:line="0" w:lineRule="atLeast"/>
        <w:rPr>
          <w:noProof w:val="0"/>
          <w:snapToGrid w:val="0"/>
        </w:rPr>
      </w:pPr>
      <w:r w:rsidRPr="00D629EF">
        <w:rPr>
          <w:noProof w:val="0"/>
          <w:snapToGrid w:val="0"/>
        </w:rPr>
        <w:t>SecurityInformation ::= SEQUENCE {</w:t>
      </w:r>
    </w:p>
    <w:p w14:paraId="39D77C14" w14:textId="77777777" w:rsidR="00FC324B" w:rsidRPr="00D629EF" w:rsidRDefault="00FC324B" w:rsidP="00FC324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1ABFD06D" w14:textId="77777777" w:rsidR="00FC324B" w:rsidRPr="00D629EF" w:rsidRDefault="00FC324B" w:rsidP="00FC324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BABB22D"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SecurityInformation-ExtIEs } }</w:t>
      </w:r>
      <w:r w:rsidRPr="00927103">
        <w:rPr>
          <w:noProof w:val="0"/>
          <w:snapToGrid w:val="0"/>
        </w:rPr>
        <w:tab/>
        <w:t>OPTIONAL,</w:t>
      </w:r>
    </w:p>
    <w:p w14:paraId="14DF3441"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1E4552A" w14:textId="77777777" w:rsidR="00FC324B" w:rsidRPr="00D629EF" w:rsidRDefault="00FC324B" w:rsidP="00FC324B">
      <w:pPr>
        <w:pStyle w:val="PL"/>
        <w:spacing w:line="0" w:lineRule="atLeast"/>
        <w:rPr>
          <w:noProof w:val="0"/>
          <w:snapToGrid w:val="0"/>
        </w:rPr>
      </w:pPr>
      <w:r w:rsidRPr="00D629EF">
        <w:rPr>
          <w:noProof w:val="0"/>
          <w:snapToGrid w:val="0"/>
        </w:rPr>
        <w:t>}</w:t>
      </w:r>
    </w:p>
    <w:p w14:paraId="3FA404E6" w14:textId="77777777" w:rsidR="00FC324B" w:rsidRPr="00D629EF" w:rsidRDefault="00FC324B" w:rsidP="00FC324B">
      <w:pPr>
        <w:pStyle w:val="PL"/>
        <w:spacing w:line="0" w:lineRule="atLeast"/>
        <w:rPr>
          <w:noProof w:val="0"/>
          <w:snapToGrid w:val="0"/>
        </w:rPr>
      </w:pPr>
    </w:p>
    <w:p w14:paraId="125CC0D4" w14:textId="77777777" w:rsidR="00FC324B" w:rsidRPr="00D629EF" w:rsidRDefault="00FC324B" w:rsidP="00FC324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0B5E2D4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FADED8" w14:textId="77777777" w:rsidR="00FC324B" w:rsidRPr="00D629EF" w:rsidRDefault="00FC324B" w:rsidP="00FC324B">
      <w:pPr>
        <w:pStyle w:val="PL"/>
        <w:spacing w:line="0" w:lineRule="atLeast"/>
        <w:rPr>
          <w:noProof w:val="0"/>
          <w:snapToGrid w:val="0"/>
        </w:rPr>
      </w:pPr>
      <w:r w:rsidRPr="00D629EF">
        <w:rPr>
          <w:noProof w:val="0"/>
          <w:snapToGrid w:val="0"/>
        </w:rPr>
        <w:t>}</w:t>
      </w:r>
    </w:p>
    <w:p w14:paraId="5143E234" w14:textId="77777777" w:rsidR="00FC324B" w:rsidRPr="00D629EF" w:rsidRDefault="00FC324B" w:rsidP="00FC324B">
      <w:pPr>
        <w:pStyle w:val="PL"/>
        <w:spacing w:line="0" w:lineRule="atLeast"/>
        <w:rPr>
          <w:noProof w:val="0"/>
          <w:snapToGrid w:val="0"/>
        </w:rPr>
      </w:pPr>
    </w:p>
    <w:p w14:paraId="3449C7A6" w14:textId="77777777" w:rsidR="00FC324B" w:rsidRPr="00D629EF" w:rsidRDefault="00FC324B" w:rsidP="00FC324B">
      <w:pPr>
        <w:pStyle w:val="PL"/>
        <w:spacing w:line="0" w:lineRule="atLeast"/>
        <w:rPr>
          <w:noProof w:val="0"/>
          <w:snapToGrid w:val="0"/>
        </w:rPr>
      </w:pPr>
      <w:r w:rsidRPr="00D629EF">
        <w:rPr>
          <w:noProof w:val="0"/>
          <w:snapToGrid w:val="0"/>
        </w:rPr>
        <w:t>SecurityResult ::= SEQUENCE {</w:t>
      </w:r>
    </w:p>
    <w:p w14:paraId="0D7CEE38" w14:textId="77777777" w:rsidR="00FC324B" w:rsidRPr="00D629EF" w:rsidRDefault="00FC324B" w:rsidP="00FC324B">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0CCB95B1" w14:textId="77777777" w:rsidR="00FC324B" w:rsidRPr="00D629EF" w:rsidRDefault="00FC324B" w:rsidP="00FC324B">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793A5561"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DEA5F4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55F625" w14:textId="77777777" w:rsidR="00FC324B" w:rsidRPr="00D629EF" w:rsidRDefault="00FC324B" w:rsidP="00FC324B">
      <w:pPr>
        <w:pStyle w:val="PL"/>
        <w:spacing w:line="0" w:lineRule="atLeast"/>
        <w:rPr>
          <w:noProof w:val="0"/>
          <w:snapToGrid w:val="0"/>
        </w:rPr>
      </w:pPr>
      <w:r w:rsidRPr="00D629EF">
        <w:rPr>
          <w:noProof w:val="0"/>
          <w:snapToGrid w:val="0"/>
        </w:rPr>
        <w:t>}</w:t>
      </w:r>
    </w:p>
    <w:p w14:paraId="03D0AAA2" w14:textId="77777777" w:rsidR="00FC324B" w:rsidRPr="00D629EF" w:rsidRDefault="00FC324B" w:rsidP="00FC324B">
      <w:pPr>
        <w:pStyle w:val="PL"/>
        <w:spacing w:line="0" w:lineRule="atLeast"/>
        <w:rPr>
          <w:noProof w:val="0"/>
          <w:snapToGrid w:val="0"/>
        </w:rPr>
      </w:pPr>
    </w:p>
    <w:p w14:paraId="772EBD60" w14:textId="77777777" w:rsidR="00FC324B" w:rsidRPr="00D629EF" w:rsidRDefault="00FC324B" w:rsidP="00FC324B">
      <w:pPr>
        <w:pStyle w:val="PL"/>
        <w:spacing w:line="0" w:lineRule="atLeast"/>
        <w:rPr>
          <w:noProof w:val="0"/>
          <w:snapToGrid w:val="0"/>
        </w:rPr>
      </w:pPr>
      <w:r w:rsidRPr="00D629EF">
        <w:rPr>
          <w:noProof w:val="0"/>
          <w:snapToGrid w:val="0"/>
        </w:rPr>
        <w:t>SecurityResult-ExtIEs E1AP-PROTOCOL-EXTENSION ::= {</w:t>
      </w:r>
    </w:p>
    <w:p w14:paraId="5723F26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916394D" w14:textId="77777777" w:rsidR="00FC324B" w:rsidRPr="00D629EF" w:rsidRDefault="00FC324B" w:rsidP="00FC324B">
      <w:pPr>
        <w:pStyle w:val="PL"/>
        <w:spacing w:line="0" w:lineRule="atLeast"/>
        <w:rPr>
          <w:noProof w:val="0"/>
          <w:snapToGrid w:val="0"/>
        </w:rPr>
      </w:pPr>
      <w:r w:rsidRPr="00D629EF">
        <w:rPr>
          <w:noProof w:val="0"/>
          <w:snapToGrid w:val="0"/>
        </w:rPr>
        <w:t>}</w:t>
      </w:r>
    </w:p>
    <w:p w14:paraId="04A0EC15" w14:textId="77777777" w:rsidR="00FC324B" w:rsidRPr="00D629EF" w:rsidRDefault="00FC324B" w:rsidP="00FC324B">
      <w:pPr>
        <w:pStyle w:val="PL"/>
        <w:spacing w:line="0" w:lineRule="atLeast"/>
        <w:rPr>
          <w:noProof w:val="0"/>
          <w:snapToGrid w:val="0"/>
        </w:rPr>
      </w:pPr>
    </w:p>
    <w:p w14:paraId="2C8DA272" w14:textId="77777777" w:rsidR="00FC324B" w:rsidRPr="00D629EF" w:rsidRDefault="00FC324B" w:rsidP="00FC324B">
      <w:pPr>
        <w:pStyle w:val="PL"/>
        <w:spacing w:line="0" w:lineRule="atLeast"/>
        <w:rPr>
          <w:noProof w:val="0"/>
          <w:snapToGrid w:val="0"/>
        </w:rPr>
      </w:pPr>
      <w:r w:rsidRPr="00D629EF">
        <w:rPr>
          <w:noProof w:val="0"/>
          <w:snapToGrid w:val="0"/>
        </w:rPr>
        <w:t>Slice-Support-List ::= SEQUENCE (SIZE(1.. maxnoofSliceItems)) OF Slice-Support-Item</w:t>
      </w:r>
    </w:p>
    <w:p w14:paraId="509DA776" w14:textId="77777777" w:rsidR="00FC324B" w:rsidRPr="00D629EF" w:rsidRDefault="00FC324B" w:rsidP="00FC324B">
      <w:pPr>
        <w:pStyle w:val="PL"/>
        <w:spacing w:line="0" w:lineRule="atLeast"/>
        <w:rPr>
          <w:noProof w:val="0"/>
          <w:snapToGrid w:val="0"/>
        </w:rPr>
      </w:pPr>
    </w:p>
    <w:p w14:paraId="4B2E2E9C" w14:textId="77777777" w:rsidR="00FC324B" w:rsidRPr="00D629EF" w:rsidRDefault="00FC324B" w:rsidP="00FC324B">
      <w:pPr>
        <w:pStyle w:val="PL"/>
        <w:spacing w:line="0" w:lineRule="atLeast"/>
        <w:rPr>
          <w:noProof w:val="0"/>
          <w:snapToGrid w:val="0"/>
        </w:rPr>
      </w:pPr>
      <w:r w:rsidRPr="00D629EF">
        <w:rPr>
          <w:noProof w:val="0"/>
          <w:snapToGrid w:val="0"/>
        </w:rPr>
        <w:lastRenderedPageBreak/>
        <w:t>Slice-Support-Item ::= SEQUENCE {</w:t>
      </w:r>
    </w:p>
    <w:p w14:paraId="45BF0138"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sNSSAI</w:t>
      </w:r>
      <w:r w:rsidRPr="00927103">
        <w:rPr>
          <w:noProof w:val="0"/>
          <w:snapToGrid w:val="0"/>
          <w:lang w:val="fr-FR"/>
        </w:rPr>
        <w:tab/>
        <w:t>SNSSAI,</w:t>
      </w:r>
    </w:p>
    <w:p w14:paraId="4B9EA66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iE-Extensions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ProtocolExtensionContainer { { Slice-Support-Item-ExtIEs } }</w:t>
      </w:r>
      <w:r w:rsidRPr="00927103">
        <w:rPr>
          <w:noProof w:val="0"/>
          <w:snapToGrid w:val="0"/>
          <w:lang w:val="fr-FR"/>
        </w:rPr>
        <w:tab/>
        <w:t>OPTIONAL</w:t>
      </w:r>
    </w:p>
    <w:p w14:paraId="20635859" w14:textId="77777777" w:rsidR="00FC324B" w:rsidRPr="00D629EF" w:rsidRDefault="00FC324B" w:rsidP="00FC324B">
      <w:pPr>
        <w:pStyle w:val="PL"/>
        <w:spacing w:line="0" w:lineRule="atLeast"/>
        <w:rPr>
          <w:noProof w:val="0"/>
          <w:snapToGrid w:val="0"/>
        </w:rPr>
      </w:pPr>
      <w:r w:rsidRPr="00D629EF">
        <w:rPr>
          <w:noProof w:val="0"/>
          <w:snapToGrid w:val="0"/>
        </w:rPr>
        <w:t>}</w:t>
      </w:r>
    </w:p>
    <w:p w14:paraId="1E412361" w14:textId="77777777" w:rsidR="00FC324B" w:rsidRPr="00D629EF" w:rsidRDefault="00FC324B" w:rsidP="00FC324B">
      <w:pPr>
        <w:pStyle w:val="PL"/>
        <w:spacing w:line="0" w:lineRule="atLeast"/>
        <w:rPr>
          <w:noProof w:val="0"/>
          <w:snapToGrid w:val="0"/>
        </w:rPr>
      </w:pPr>
    </w:p>
    <w:p w14:paraId="43F6F9EF" w14:textId="77777777" w:rsidR="00FC324B" w:rsidRPr="00D629EF" w:rsidRDefault="00FC324B" w:rsidP="00FC324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74DF1A6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E05577C" w14:textId="77777777" w:rsidR="00FC324B" w:rsidRPr="00D629EF" w:rsidRDefault="00FC324B" w:rsidP="00FC324B">
      <w:pPr>
        <w:pStyle w:val="PL"/>
        <w:spacing w:line="0" w:lineRule="atLeast"/>
        <w:rPr>
          <w:noProof w:val="0"/>
          <w:snapToGrid w:val="0"/>
        </w:rPr>
      </w:pPr>
      <w:r w:rsidRPr="00D629EF">
        <w:rPr>
          <w:noProof w:val="0"/>
          <w:snapToGrid w:val="0"/>
        </w:rPr>
        <w:t>}</w:t>
      </w:r>
    </w:p>
    <w:p w14:paraId="1DF9F702" w14:textId="77777777" w:rsidR="00FC324B" w:rsidRPr="00D629EF" w:rsidRDefault="00FC324B" w:rsidP="00FC324B">
      <w:pPr>
        <w:pStyle w:val="PL"/>
        <w:spacing w:line="0" w:lineRule="atLeast"/>
        <w:rPr>
          <w:noProof w:val="0"/>
          <w:snapToGrid w:val="0"/>
        </w:rPr>
      </w:pPr>
    </w:p>
    <w:p w14:paraId="1985BBBB" w14:textId="77777777" w:rsidR="00FC324B" w:rsidRPr="00D629EF" w:rsidRDefault="00FC324B" w:rsidP="00FC324B">
      <w:pPr>
        <w:pStyle w:val="PL"/>
        <w:spacing w:line="0" w:lineRule="atLeast"/>
        <w:rPr>
          <w:noProof w:val="0"/>
          <w:snapToGrid w:val="0"/>
        </w:rPr>
      </w:pPr>
      <w:r w:rsidRPr="00D629EF">
        <w:rPr>
          <w:noProof w:val="0"/>
          <w:snapToGrid w:val="0"/>
        </w:rPr>
        <w:t>SNSSAI ::= SEQUENCE {</w:t>
      </w:r>
    </w:p>
    <w:p w14:paraId="3A7FAAA8" w14:textId="77777777" w:rsidR="00FC324B" w:rsidRPr="00D629EF" w:rsidRDefault="00FC324B" w:rsidP="00FC324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4EC2D1F0" w14:textId="77777777" w:rsidR="00FC324B" w:rsidRPr="00D629EF" w:rsidRDefault="00FC324B" w:rsidP="00FC324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22FCB50A"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iE-Extensions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ProtocolExtensionContainer { { SNSSAI-ExtIEs } }</w:t>
      </w:r>
      <w:r w:rsidRPr="00927103">
        <w:rPr>
          <w:noProof w:val="0"/>
          <w:snapToGrid w:val="0"/>
          <w:lang w:val="fr-FR"/>
        </w:rPr>
        <w:tab/>
        <w:t>OPTIONAL,</w:t>
      </w:r>
    </w:p>
    <w:p w14:paraId="53B9F3B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w:t>
      </w:r>
    </w:p>
    <w:p w14:paraId="1FC8487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6191D167" w14:textId="77777777" w:rsidR="00FC324B" w:rsidRPr="00927103" w:rsidRDefault="00FC324B" w:rsidP="00FC324B">
      <w:pPr>
        <w:pStyle w:val="PL"/>
        <w:spacing w:line="0" w:lineRule="atLeast"/>
        <w:rPr>
          <w:noProof w:val="0"/>
          <w:snapToGrid w:val="0"/>
          <w:lang w:val="fr-FR"/>
        </w:rPr>
      </w:pPr>
    </w:p>
    <w:p w14:paraId="321B4F2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SNSSAI-ExtIEs</w:t>
      </w:r>
      <w:r w:rsidRPr="00927103">
        <w:rPr>
          <w:noProof w:val="0"/>
          <w:snapToGrid w:val="0"/>
          <w:lang w:val="fr-FR"/>
        </w:rPr>
        <w:tab/>
        <w:t>E1AP-PROTOCOL-EXTENSION ::= {</w:t>
      </w:r>
    </w:p>
    <w:p w14:paraId="5CB7A8B6"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w:t>
      </w:r>
    </w:p>
    <w:p w14:paraId="0CD03466" w14:textId="77777777" w:rsidR="00FC324B" w:rsidRPr="00D629EF" w:rsidRDefault="00FC324B" w:rsidP="00FC324B">
      <w:pPr>
        <w:pStyle w:val="PL"/>
        <w:spacing w:line="0" w:lineRule="atLeast"/>
        <w:rPr>
          <w:noProof w:val="0"/>
          <w:snapToGrid w:val="0"/>
        </w:rPr>
      </w:pPr>
      <w:r w:rsidRPr="00D629EF">
        <w:rPr>
          <w:noProof w:val="0"/>
          <w:snapToGrid w:val="0"/>
        </w:rPr>
        <w:t>}</w:t>
      </w:r>
    </w:p>
    <w:p w14:paraId="2A76DE36" w14:textId="77777777" w:rsidR="00FC324B" w:rsidRPr="00D629EF" w:rsidRDefault="00FC324B" w:rsidP="00FC324B">
      <w:pPr>
        <w:pStyle w:val="PL"/>
        <w:spacing w:line="0" w:lineRule="atLeast"/>
        <w:rPr>
          <w:noProof w:val="0"/>
          <w:snapToGrid w:val="0"/>
        </w:rPr>
      </w:pPr>
    </w:p>
    <w:p w14:paraId="2D377717" w14:textId="77777777" w:rsidR="00FC324B" w:rsidRPr="00D629EF" w:rsidRDefault="00FC324B" w:rsidP="00FC324B">
      <w:pPr>
        <w:pStyle w:val="PL"/>
        <w:spacing w:line="0" w:lineRule="atLeast"/>
        <w:rPr>
          <w:noProof w:val="0"/>
          <w:snapToGrid w:val="0"/>
        </w:rPr>
      </w:pPr>
      <w:r w:rsidRPr="00D629EF">
        <w:rPr>
          <w:noProof w:val="0"/>
          <w:snapToGrid w:val="0"/>
        </w:rPr>
        <w:t>SDAP-Configuration ::= SEQUENCE {</w:t>
      </w:r>
    </w:p>
    <w:p w14:paraId="43E06D0B" w14:textId="77777777" w:rsidR="00FC324B" w:rsidRPr="00D629EF" w:rsidRDefault="00FC324B" w:rsidP="00FC324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13C427F9" w14:textId="77777777" w:rsidR="00FC324B" w:rsidRPr="00D629EF" w:rsidRDefault="00FC324B" w:rsidP="00FC324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673E414A" w14:textId="77777777" w:rsidR="00FC324B" w:rsidRPr="00D629EF" w:rsidRDefault="00FC324B" w:rsidP="00FC324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A5B98C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070230BE"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A149FF1" w14:textId="77777777" w:rsidR="00FC324B" w:rsidRPr="00D629EF" w:rsidRDefault="00FC324B" w:rsidP="00FC324B">
      <w:pPr>
        <w:pStyle w:val="PL"/>
        <w:spacing w:line="0" w:lineRule="atLeast"/>
        <w:rPr>
          <w:noProof w:val="0"/>
          <w:snapToGrid w:val="0"/>
        </w:rPr>
      </w:pPr>
      <w:r w:rsidRPr="00D629EF">
        <w:rPr>
          <w:noProof w:val="0"/>
          <w:snapToGrid w:val="0"/>
        </w:rPr>
        <w:t>}</w:t>
      </w:r>
    </w:p>
    <w:p w14:paraId="0448E63A" w14:textId="77777777" w:rsidR="00FC324B" w:rsidRPr="00D629EF" w:rsidRDefault="00FC324B" w:rsidP="00FC324B">
      <w:pPr>
        <w:pStyle w:val="PL"/>
        <w:spacing w:line="0" w:lineRule="atLeast"/>
        <w:rPr>
          <w:noProof w:val="0"/>
          <w:snapToGrid w:val="0"/>
        </w:rPr>
      </w:pPr>
    </w:p>
    <w:p w14:paraId="7BB4F457" w14:textId="77777777" w:rsidR="00FC324B" w:rsidRPr="00D629EF" w:rsidRDefault="00FC324B" w:rsidP="00FC324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680EB36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7064653" w14:textId="77777777" w:rsidR="00FC324B" w:rsidRPr="00D629EF" w:rsidRDefault="00FC324B" w:rsidP="00FC324B">
      <w:pPr>
        <w:pStyle w:val="PL"/>
        <w:spacing w:line="0" w:lineRule="atLeast"/>
        <w:rPr>
          <w:noProof w:val="0"/>
          <w:snapToGrid w:val="0"/>
        </w:rPr>
      </w:pPr>
      <w:r w:rsidRPr="00D629EF">
        <w:rPr>
          <w:noProof w:val="0"/>
          <w:snapToGrid w:val="0"/>
        </w:rPr>
        <w:t>}</w:t>
      </w:r>
    </w:p>
    <w:p w14:paraId="66C49CF1" w14:textId="77777777" w:rsidR="00FC324B" w:rsidRPr="00D629EF" w:rsidRDefault="00FC324B" w:rsidP="00FC324B">
      <w:pPr>
        <w:pStyle w:val="PL"/>
        <w:spacing w:line="0" w:lineRule="atLeast"/>
        <w:rPr>
          <w:noProof w:val="0"/>
          <w:snapToGrid w:val="0"/>
        </w:rPr>
      </w:pPr>
    </w:p>
    <w:p w14:paraId="1FC5ABA2" w14:textId="77777777" w:rsidR="00FC324B" w:rsidRPr="00D629EF" w:rsidRDefault="00FC324B" w:rsidP="00FC324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7D5636C5" w14:textId="77777777" w:rsidR="00FC324B" w:rsidRPr="00D629EF" w:rsidRDefault="00FC324B" w:rsidP="00FC324B">
      <w:pPr>
        <w:pStyle w:val="PL"/>
        <w:spacing w:line="0" w:lineRule="atLeast"/>
        <w:rPr>
          <w:noProof w:val="0"/>
          <w:snapToGrid w:val="0"/>
        </w:rPr>
      </w:pPr>
      <w:r w:rsidRPr="00D629EF">
        <w:rPr>
          <w:noProof w:val="0"/>
          <w:snapToGrid w:val="0"/>
        </w:rPr>
        <w:tab/>
        <w:t>present,</w:t>
      </w:r>
    </w:p>
    <w:p w14:paraId="6F802A5C" w14:textId="77777777" w:rsidR="00FC324B" w:rsidRPr="00D629EF" w:rsidRDefault="00FC324B" w:rsidP="00FC324B">
      <w:pPr>
        <w:pStyle w:val="PL"/>
        <w:spacing w:line="0" w:lineRule="atLeast"/>
        <w:rPr>
          <w:noProof w:val="0"/>
          <w:snapToGrid w:val="0"/>
        </w:rPr>
      </w:pPr>
      <w:r w:rsidRPr="00D629EF">
        <w:rPr>
          <w:noProof w:val="0"/>
          <w:snapToGrid w:val="0"/>
        </w:rPr>
        <w:tab/>
        <w:t>absent,</w:t>
      </w:r>
    </w:p>
    <w:p w14:paraId="22E602E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D0B59DF" w14:textId="77777777" w:rsidR="00FC324B" w:rsidRPr="00D629EF" w:rsidRDefault="00FC324B" w:rsidP="00FC324B">
      <w:pPr>
        <w:pStyle w:val="PL"/>
        <w:spacing w:line="0" w:lineRule="atLeast"/>
        <w:rPr>
          <w:noProof w:val="0"/>
          <w:snapToGrid w:val="0"/>
        </w:rPr>
      </w:pPr>
      <w:r w:rsidRPr="00D629EF">
        <w:rPr>
          <w:noProof w:val="0"/>
          <w:snapToGrid w:val="0"/>
        </w:rPr>
        <w:t>}</w:t>
      </w:r>
    </w:p>
    <w:p w14:paraId="6783B20D" w14:textId="77777777" w:rsidR="00FC324B" w:rsidRPr="00D629EF" w:rsidRDefault="00FC324B" w:rsidP="00FC324B">
      <w:pPr>
        <w:pStyle w:val="PL"/>
        <w:spacing w:line="0" w:lineRule="atLeast"/>
        <w:rPr>
          <w:noProof w:val="0"/>
          <w:snapToGrid w:val="0"/>
        </w:rPr>
      </w:pPr>
    </w:p>
    <w:p w14:paraId="4252883F" w14:textId="77777777" w:rsidR="00FC324B" w:rsidRPr="00D629EF" w:rsidRDefault="00FC324B" w:rsidP="00FC324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7341A576" w14:textId="77777777" w:rsidR="00FC324B" w:rsidRPr="00D629EF" w:rsidRDefault="00FC324B" w:rsidP="00FC324B">
      <w:pPr>
        <w:pStyle w:val="PL"/>
        <w:spacing w:line="0" w:lineRule="atLeast"/>
        <w:rPr>
          <w:noProof w:val="0"/>
          <w:snapToGrid w:val="0"/>
        </w:rPr>
      </w:pPr>
      <w:r w:rsidRPr="00D629EF">
        <w:rPr>
          <w:noProof w:val="0"/>
          <w:snapToGrid w:val="0"/>
        </w:rPr>
        <w:tab/>
        <w:t>present,</w:t>
      </w:r>
    </w:p>
    <w:p w14:paraId="38759222" w14:textId="77777777" w:rsidR="00FC324B" w:rsidRPr="00D629EF" w:rsidRDefault="00FC324B" w:rsidP="00FC324B">
      <w:pPr>
        <w:pStyle w:val="PL"/>
        <w:spacing w:line="0" w:lineRule="atLeast"/>
        <w:rPr>
          <w:noProof w:val="0"/>
          <w:snapToGrid w:val="0"/>
        </w:rPr>
      </w:pPr>
      <w:r w:rsidRPr="00D629EF">
        <w:rPr>
          <w:noProof w:val="0"/>
          <w:snapToGrid w:val="0"/>
        </w:rPr>
        <w:tab/>
        <w:t>absent,</w:t>
      </w:r>
    </w:p>
    <w:p w14:paraId="1173FC5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9A47537" w14:textId="77777777" w:rsidR="00FC324B" w:rsidRPr="00D629EF" w:rsidRDefault="00FC324B" w:rsidP="00FC324B">
      <w:pPr>
        <w:pStyle w:val="PL"/>
        <w:spacing w:line="0" w:lineRule="atLeast"/>
        <w:rPr>
          <w:noProof w:val="0"/>
          <w:snapToGrid w:val="0"/>
        </w:rPr>
      </w:pPr>
      <w:r w:rsidRPr="00D629EF">
        <w:rPr>
          <w:noProof w:val="0"/>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4E5E9870" w14:textId="77777777" w:rsidR="00FC324B" w:rsidRDefault="00FC324B" w:rsidP="00FC324B">
      <w:pPr>
        <w:pStyle w:val="PL"/>
        <w:rPr>
          <w:noProof w:val="0"/>
        </w:rPr>
      </w:pPr>
    </w:p>
    <w:p w14:paraId="1E0AF042" w14:textId="77777777" w:rsidR="00FC324B" w:rsidRDefault="00FC324B" w:rsidP="00FC324B">
      <w:pPr>
        <w:pStyle w:val="PL"/>
        <w:rPr>
          <w:noProof w:val="0"/>
        </w:rPr>
      </w:pPr>
      <w:r>
        <w:rPr>
          <w:noProof w:val="0"/>
        </w:rPr>
        <w:t>SDTindicatorSetup ::= ENUMERATED {true, ...}</w:t>
      </w:r>
    </w:p>
    <w:p w14:paraId="24AFD936" w14:textId="77777777" w:rsidR="00FC324B" w:rsidRDefault="00FC324B" w:rsidP="00FC324B">
      <w:pPr>
        <w:pStyle w:val="PL"/>
        <w:rPr>
          <w:noProof w:val="0"/>
        </w:rPr>
      </w:pPr>
    </w:p>
    <w:p w14:paraId="092CC02A" w14:textId="77777777" w:rsidR="00FC324B" w:rsidRDefault="00FC324B" w:rsidP="00FC324B">
      <w:pPr>
        <w:pStyle w:val="PL"/>
        <w:rPr>
          <w:noProof w:val="0"/>
        </w:rPr>
      </w:pPr>
      <w:r>
        <w:rPr>
          <w:noProof w:val="0"/>
        </w:rP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rPr>
          <w:noProof w:val="0"/>
        </w:rPr>
      </w:pPr>
      <w:r w:rsidRPr="00D629EF">
        <w:rPr>
          <w:noProof w:val="0"/>
        </w:rPr>
        <w:t>SubscriberProfileIDforRFP ::= INTEGER (1..256, ...)</w:t>
      </w:r>
    </w:p>
    <w:p w14:paraId="787D32DA" w14:textId="77777777" w:rsidR="00FC324B" w:rsidRDefault="00FC324B" w:rsidP="00FC324B">
      <w:pPr>
        <w:pStyle w:val="PL"/>
        <w:rPr>
          <w:noProof w:val="0"/>
        </w:rPr>
      </w:pPr>
    </w:p>
    <w:p w14:paraId="7614BC38" w14:textId="77777777" w:rsidR="00FC324B" w:rsidRPr="00D629EF" w:rsidRDefault="00FC324B" w:rsidP="00FC324B">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755209" w:rsidRDefault="00FC324B" w:rsidP="00FC324B">
      <w:pPr>
        <w:pStyle w:val="PL"/>
        <w:rPr>
          <w:rPrChange w:id="7634" w:author="CR0118" w:date="2024-03-04T18:39:00Z">
            <w:rPr>
              <w:snapToGrid w:val="0"/>
              <w:sz w:val="20"/>
            </w:rPr>
          </w:rPrChange>
        </w:rPr>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noProof w:val="0"/>
          <w:snapToGrid w:val="0"/>
        </w:rPr>
      </w:pPr>
      <w:r w:rsidRPr="00D629EF">
        <w:rPr>
          <w:noProof w:val="0"/>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77777777" w:rsidR="00FC324B" w:rsidRDefault="00FC324B" w:rsidP="00FC324B">
      <w:pPr>
        <w:pStyle w:val="PL"/>
      </w:pPr>
      <w:r>
        <w:tab/>
        <w:t>tSCTrafficCharacteristicsUL</w:t>
      </w:r>
      <w:r>
        <w:tab/>
      </w:r>
      <w:r>
        <w:tab/>
      </w:r>
      <w:r>
        <w:tab/>
      </w:r>
      <w:r>
        <w:tab/>
        <w:t>TSC</w:t>
      </w:r>
      <w:ins w:id="7635" w:author="CR0118" w:date="2024-03-04T18:39:00Z">
        <w:r>
          <w:t>Assistance</w:t>
        </w:r>
      </w:ins>
      <w:del w:id="7636" w:author="CR0118" w:date="2024-03-04T18:39:00Z">
        <w:r w:rsidDel="001F32ED">
          <w:delText>Traffic</w:delText>
        </w:r>
      </w:del>
      <w:r>
        <w:t>Information</w:t>
      </w:r>
      <w:r>
        <w:tab/>
      </w:r>
      <w:r>
        <w:tab/>
      </w:r>
      <w:r>
        <w:tab/>
        <w:t>OPTIONAL,</w:t>
      </w:r>
    </w:p>
    <w:p w14:paraId="2240745F" w14:textId="77777777" w:rsidR="00FC324B" w:rsidRDefault="00FC324B" w:rsidP="00FC324B">
      <w:pPr>
        <w:pStyle w:val="PL"/>
      </w:pPr>
      <w:r>
        <w:tab/>
        <w:t>tSCTrafficCharacteristicsDL</w:t>
      </w:r>
      <w:r>
        <w:tab/>
      </w:r>
      <w:r>
        <w:tab/>
      </w:r>
      <w:r>
        <w:tab/>
      </w:r>
      <w:r>
        <w:tab/>
        <w:t>TSC</w:t>
      </w:r>
      <w:ins w:id="7637" w:author="CR0118" w:date="2024-03-04T18:39:00Z">
        <w:r>
          <w:t>Assistance</w:t>
        </w:r>
      </w:ins>
      <w:del w:id="7638" w:author="CR0118" w:date="2024-03-04T18:39:00Z">
        <w:r w:rsidDel="001F32ED">
          <w:delText>Traffic</w:delText>
        </w:r>
      </w:del>
      <w:r>
        <w:t>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77777777" w:rsidR="00FC324B" w:rsidRDefault="00FC324B" w:rsidP="00FC324B">
      <w:pPr>
        <w:pStyle w:val="PL"/>
      </w:pPr>
      <w:r>
        <w:t>TSC</w:t>
      </w:r>
      <w:ins w:id="7639" w:author="CR0118" w:date="2024-03-04T18:39:00Z">
        <w:r>
          <w:t>Assistance</w:t>
        </w:r>
      </w:ins>
      <w:del w:id="7640" w:author="CR0118" w:date="2024-03-04T18:39:00Z">
        <w:r w:rsidDel="001F32ED">
          <w:delText>Traffic</w:delText>
        </w:r>
      </w:del>
      <w:r>
        <w:t>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77777777"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ins w:id="7641" w:author="CR0118" w:date="2024-03-04T18:39:00Z">
        <w:r w:rsidRPr="00927103">
          <w:rPr>
            <w:lang w:val="fr-FR"/>
          </w:rPr>
          <w:t>Assistance</w:t>
        </w:r>
      </w:ins>
      <w:del w:id="7642" w:author="CR0118" w:date="2024-03-04T18:39:00Z">
        <w:r w:rsidRPr="007E6193" w:rsidDel="001F32ED">
          <w:rPr>
            <w:lang w:val="fr-FR"/>
          </w:rPr>
          <w:delText>Traffic</w:delText>
        </w:r>
      </w:del>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77777777" w:rsidR="00FC324B" w:rsidRPr="005B3C76" w:rsidRDefault="00FC324B" w:rsidP="00FC324B">
      <w:pPr>
        <w:pStyle w:val="PL"/>
        <w:rPr>
          <w:lang w:val="fr-FR"/>
        </w:rPr>
      </w:pPr>
      <w:r w:rsidRPr="005B3C76">
        <w:rPr>
          <w:lang w:val="fr-FR"/>
        </w:rPr>
        <w:t>TSC</w:t>
      </w:r>
      <w:ins w:id="7643" w:author="CR0118" w:date="2024-03-04T18:39:00Z">
        <w:r w:rsidRPr="00927103">
          <w:rPr>
            <w:lang w:val="fr-FR"/>
          </w:rPr>
          <w:t>Assistance</w:t>
        </w:r>
      </w:ins>
      <w:del w:id="7644" w:author="CR0118" w:date="2024-03-04T18:39:00Z">
        <w:r w:rsidRPr="005B3C76" w:rsidDel="001F32ED">
          <w:rPr>
            <w:lang w:val="fr-FR"/>
          </w:rPr>
          <w:delText>Traffic</w:delText>
        </w:r>
      </w:del>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lastRenderedPageBreak/>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77777777" w:rsidR="00FC324B" w:rsidRDefault="00FC324B" w:rsidP="00FC324B">
      <w:pPr>
        <w:pStyle w:val="PL"/>
      </w:pPr>
      <w:r>
        <w:t>Periodicity</w:t>
      </w:r>
      <w:r>
        <w:tab/>
      </w:r>
      <w:r>
        <w:tab/>
      </w:r>
      <w:r>
        <w:tab/>
      </w:r>
      <w:r>
        <w:tab/>
      </w:r>
      <w:r>
        <w:tab/>
        <w:t>::= INTEGER</w:t>
      </w:r>
      <w:r>
        <w:tab/>
        <w:t>(1..640000,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noProof w:val="0"/>
          <w:snapToGrid w:val="0"/>
        </w:rPr>
      </w:pPr>
      <w:r w:rsidRPr="00D629EF">
        <w:rPr>
          <w:noProof w:val="0"/>
          <w:snapToGrid w:val="0"/>
        </w:rPr>
        <w:t>TraceActivation ::= SEQUENCE {</w:t>
      </w:r>
    </w:p>
    <w:p w14:paraId="4E1C3201" w14:textId="77777777" w:rsidR="00FC324B" w:rsidRPr="00D629EF" w:rsidRDefault="00FC324B" w:rsidP="00FC324B">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2AB73837" w14:textId="77777777" w:rsidR="00FC324B" w:rsidRPr="00D629EF" w:rsidRDefault="00FC324B" w:rsidP="00FC324B">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51F46661" w14:textId="77777777" w:rsidR="00FC324B" w:rsidRPr="00D629EF" w:rsidRDefault="00FC324B" w:rsidP="00FC324B">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8086D42" w14:textId="77777777" w:rsidR="00FC324B" w:rsidRPr="00D629EF" w:rsidRDefault="00FC324B" w:rsidP="00FC324B">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66544488" w14:textId="77777777" w:rsidR="00FC324B" w:rsidRPr="00927103" w:rsidRDefault="00FC324B" w:rsidP="00FC324B">
      <w:pPr>
        <w:pStyle w:val="PL"/>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t>ProtocolExtensionContainer { {TraceActivation-ExtIEs} }</w:t>
      </w:r>
      <w:r w:rsidRPr="00927103">
        <w:rPr>
          <w:noProof w:val="0"/>
          <w:snapToGrid w:val="0"/>
        </w:rPr>
        <w:tab/>
        <w:t>OPTIONAL,</w:t>
      </w:r>
    </w:p>
    <w:p w14:paraId="49D60127" w14:textId="77777777" w:rsidR="00FC324B" w:rsidRPr="00D629EF" w:rsidRDefault="00FC324B" w:rsidP="00FC324B">
      <w:pPr>
        <w:pStyle w:val="PL"/>
        <w:rPr>
          <w:noProof w:val="0"/>
          <w:snapToGrid w:val="0"/>
        </w:rPr>
      </w:pPr>
      <w:r w:rsidRPr="00927103">
        <w:rPr>
          <w:noProof w:val="0"/>
          <w:snapToGrid w:val="0"/>
        </w:rPr>
        <w:tab/>
      </w:r>
      <w:r w:rsidRPr="00D629EF">
        <w:rPr>
          <w:noProof w:val="0"/>
          <w:snapToGrid w:val="0"/>
        </w:rPr>
        <w:t>...</w:t>
      </w:r>
    </w:p>
    <w:p w14:paraId="31F716A7" w14:textId="77777777" w:rsidR="00FC324B" w:rsidRPr="00D629EF" w:rsidRDefault="00FC324B" w:rsidP="00FC324B">
      <w:pPr>
        <w:pStyle w:val="PL"/>
        <w:rPr>
          <w:noProof w:val="0"/>
          <w:snapToGrid w:val="0"/>
        </w:rPr>
      </w:pPr>
      <w:r w:rsidRPr="00D629EF">
        <w:rPr>
          <w:noProof w:val="0"/>
          <w:snapToGrid w:val="0"/>
        </w:rPr>
        <w:t>}</w:t>
      </w:r>
    </w:p>
    <w:p w14:paraId="6F2CC434" w14:textId="77777777" w:rsidR="00FC324B" w:rsidRPr="00D629EF" w:rsidRDefault="00FC324B" w:rsidP="00FC324B">
      <w:pPr>
        <w:pStyle w:val="PL"/>
        <w:rPr>
          <w:noProof w:val="0"/>
          <w:snapToGrid w:val="0"/>
        </w:rPr>
      </w:pPr>
    </w:p>
    <w:p w14:paraId="2370004B" w14:textId="77777777" w:rsidR="00FC324B" w:rsidRPr="00D629EF" w:rsidRDefault="00FC324B" w:rsidP="00FC324B">
      <w:pPr>
        <w:pStyle w:val="PL"/>
        <w:rPr>
          <w:noProof w:val="0"/>
          <w:snapToGrid w:val="0"/>
        </w:rPr>
      </w:pPr>
      <w:r w:rsidRPr="00D629EF">
        <w:rPr>
          <w:noProof w:val="0"/>
          <w:snapToGrid w:val="0"/>
        </w:rPr>
        <w:t>TraceActivation-ExtIEs E1AP-PROTOCOL-EXTENSION ::= {</w:t>
      </w:r>
    </w:p>
    <w:p w14:paraId="1AC80B66" w14:textId="77777777" w:rsidR="00FC324B" w:rsidRPr="00D44F5E" w:rsidRDefault="00FC324B" w:rsidP="00FC324B">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6A0CD8" w14:textId="77777777" w:rsidR="00FC324B" w:rsidRDefault="00FC324B" w:rsidP="00FC324B">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A7B6435" w14:textId="77777777" w:rsidR="00FC324B" w:rsidRPr="00D629EF" w:rsidRDefault="00FC324B" w:rsidP="00FC324B">
      <w:pPr>
        <w:pStyle w:val="PL"/>
        <w:rPr>
          <w:noProof w:val="0"/>
          <w:snapToGrid w:val="0"/>
        </w:rPr>
      </w:pPr>
      <w:r w:rsidRPr="00D629EF">
        <w:rPr>
          <w:noProof w:val="0"/>
          <w:snapToGrid w:val="0"/>
        </w:rPr>
        <w:tab/>
        <w:t>...</w:t>
      </w:r>
    </w:p>
    <w:p w14:paraId="3ABFFF66" w14:textId="77777777" w:rsidR="00FC324B" w:rsidRPr="00D629EF" w:rsidRDefault="00FC324B" w:rsidP="00FC324B">
      <w:pPr>
        <w:pStyle w:val="PL"/>
        <w:rPr>
          <w:noProof w:val="0"/>
          <w:snapToGrid w:val="0"/>
        </w:rPr>
      </w:pPr>
      <w:r w:rsidRPr="00D629EF">
        <w:rPr>
          <w:noProof w:val="0"/>
          <w:snapToGrid w:val="0"/>
        </w:rPr>
        <w:t>}</w:t>
      </w:r>
    </w:p>
    <w:p w14:paraId="72B5C418" w14:textId="77777777" w:rsidR="00FC324B" w:rsidRPr="00D629EF" w:rsidRDefault="00FC324B" w:rsidP="00FC324B">
      <w:pPr>
        <w:pStyle w:val="PL"/>
        <w:rPr>
          <w:noProof w:val="0"/>
        </w:rPr>
      </w:pPr>
    </w:p>
    <w:p w14:paraId="4230B6F8" w14:textId="77777777" w:rsidR="00FC324B" w:rsidRPr="00D629EF" w:rsidRDefault="00FC324B" w:rsidP="00FC324B">
      <w:pPr>
        <w:pStyle w:val="PL"/>
        <w:rPr>
          <w:noProof w:val="0"/>
        </w:rPr>
      </w:pPr>
      <w:r w:rsidRPr="00D629EF">
        <w:rPr>
          <w:noProof w:val="0"/>
        </w:rPr>
        <w:t xml:space="preserve">TraceDepth ::= ENUMERATED { </w:t>
      </w:r>
    </w:p>
    <w:p w14:paraId="61E81172" w14:textId="77777777" w:rsidR="00FC324B" w:rsidRPr="00D629EF" w:rsidRDefault="00FC324B" w:rsidP="00FC324B">
      <w:pPr>
        <w:pStyle w:val="PL"/>
        <w:rPr>
          <w:noProof w:val="0"/>
        </w:rPr>
      </w:pPr>
      <w:r w:rsidRPr="00D629EF">
        <w:rPr>
          <w:noProof w:val="0"/>
        </w:rPr>
        <w:tab/>
        <w:t>minimum,</w:t>
      </w:r>
    </w:p>
    <w:p w14:paraId="1EF23BF3" w14:textId="77777777" w:rsidR="00FC324B" w:rsidRPr="00D629EF" w:rsidRDefault="00FC324B" w:rsidP="00FC324B">
      <w:pPr>
        <w:pStyle w:val="PL"/>
        <w:rPr>
          <w:noProof w:val="0"/>
        </w:rPr>
      </w:pPr>
      <w:r w:rsidRPr="00D629EF">
        <w:rPr>
          <w:noProof w:val="0"/>
        </w:rPr>
        <w:tab/>
        <w:t>medium,</w:t>
      </w:r>
    </w:p>
    <w:p w14:paraId="4DF2A494" w14:textId="77777777" w:rsidR="00FC324B" w:rsidRPr="00D629EF" w:rsidRDefault="00FC324B" w:rsidP="00FC324B">
      <w:pPr>
        <w:pStyle w:val="PL"/>
        <w:rPr>
          <w:noProof w:val="0"/>
        </w:rPr>
      </w:pPr>
      <w:r w:rsidRPr="00D629EF">
        <w:rPr>
          <w:noProof w:val="0"/>
        </w:rPr>
        <w:tab/>
        <w:t>maximum,</w:t>
      </w:r>
    </w:p>
    <w:p w14:paraId="70A0B0A8" w14:textId="77777777" w:rsidR="00FC324B" w:rsidRPr="00D629EF" w:rsidRDefault="00FC324B" w:rsidP="00FC324B">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5FA616A3" w14:textId="77777777" w:rsidR="00FC324B" w:rsidRPr="00D629EF" w:rsidRDefault="00FC324B" w:rsidP="00FC324B">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01BF63EE" w14:textId="77777777" w:rsidR="00FC324B" w:rsidRPr="00D629EF" w:rsidRDefault="00FC324B" w:rsidP="00FC324B">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2669467A" w14:textId="77777777" w:rsidR="00FC324B" w:rsidRPr="00D629EF" w:rsidRDefault="00FC324B" w:rsidP="00FC324B">
      <w:pPr>
        <w:pStyle w:val="PL"/>
        <w:rPr>
          <w:noProof w:val="0"/>
        </w:rPr>
      </w:pPr>
      <w:r w:rsidRPr="00D629EF">
        <w:rPr>
          <w:noProof w:val="0"/>
        </w:rPr>
        <w:tab/>
        <w:t>...</w:t>
      </w:r>
    </w:p>
    <w:p w14:paraId="2FC185D3" w14:textId="77777777" w:rsidR="00FC324B" w:rsidRPr="00D629EF" w:rsidRDefault="00FC324B" w:rsidP="00FC324B">
      <w:pPr>
        <w:pStyle w:val="PL"/>
        <w:rPr>
          <w:noProof w:val="0"/>
          <w:snapToGrid w:val="0"/>
        </w:rPr>
      </w:pPr>
      <w:r w:rsidRPr="00D629EF">
        <w:rPr>
          <w:noProof w:val="0"/>
        </w:rPr>
        <w:t>}</w:t>
      </w:r>
    </w:p>
    <w:p w14:paraId="2E37AF6B" w14:textId="77777777" w:rsidR="00FC324B" w:rsidRPr="00D629EF" w:rsidRDefault="00FC324B" w:rsidP="00FC324B">
      <w:pPr>
        <w:pStyle w:val="PL"/>
        <w:rPr>
          <w:noProof w:val="0"/>
        </w:rPr>
      </w:pPr>
    </w:p>
    <w:p w14:paraId="29516574" w14:textId="77777777" w:rsidR="00FC324B" w:rsidRPr="00D629EF" w:rsidRDefault="00FC324B" w:rsidP="00FC324B">
      <w:pPr>
        <w:pStyle w:val="PL"/>
        <w:rPr>
          <w:noProof w:val="0"/>
          <w:snapToGrid w:val="0"/>
        </w:rPr>
      </w:pPr>
      <w:r w:rsidRPr="00D629EF">
        <w:rPr>
          <w:noProof w:val="0"/>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rPr>
          <w:noProof w:val="0"/>
        </w:rPr>
      </w:pPr>
      <w:r w:rsidRPr="00D629EF">
        <w:rPr>
          <w:noProof w:val="0"/>
        </w:rPr>
        <w:t>}</w:t>
      </w:r>
    </w:p>
    <w:p w14:paraId="167AE666" w14:textId="77777777" w:rsidR="00FC324B" w:rsidRPr="00D629EF" w:rsidRDefault="00FC324B" w:rsidP="00FC324B">
      <w:pPr>
        <w:pStyle w:val="PL"/>
        <w:spacing w:line="0" w:lineRule="atLeast"/>
        <w:rPr>
          <w:noProof w:val="0"/>
        </w:rPr>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rPr>
          <w:noProof w:val="0"/>
        </w:rPr>
      </w:pPr>
    </w:p>
    <w:p w14:paraId="72F89EBF" w14:textId="77777777" w:rsidR="00FC324B" w:rsidRPr="00D629EF" w:rsidRDefault="00FC324B" w:rsidP="00FC324B">
      <w:pPr>
        <w:pStyle w:val="PL"/>
        <w:spacing w:line="0" w:lineRule="atLeast"/>
        <w:rPr>
          <w:noProof w:val="0"/>
        </w:rPr>
      </w:pPr>
      <w:r w:rsidRPr="00D629EF">
        <w:rPr>
          <w:noProof w:val="0"/>
        </w:rPr>
        <w:lastRenderedPageBreak/>
        <w:t>TypeOfError ::= ENUMERATED {</w:t>
      </w:r>
    </w:p>
    <w:p w14:paraId="46EEF122" w14:textId="77777777" w:rsidR="00FC324B" w:rsidRPr="00D629EF" w:rsidRDefault="00FC324B" w:rsidP="00FC324B">
      <w:pPr>
        <w:pStyle w:val="PL"/>
        <w:spacing w:line="0" w:lineRule="atLeast"/>
        <w:rPr>
          <w:noProof w:val="0"/>
        </w:rPr>
      </w:pPr>
      <w:r w:rsidRPr="00D629EF">
        <w:rPr>
          <w:noProof w:val="0"/>
        </w:rPr>
        <w:tab/>
        <w:t>not-understood,</w:t>
      </w:r>
    </w:p>
    <w:p w14:paraId="57A586FB" w14:textId="77777777" w:rsidR="00FC324B" w:rsidRPr="00D629EF" w:rsidRDefault="00FC324B" w:rsidP="00FC324B">
      <w:pPr>
        <w:pStyle w:val="PL"/>
        <w:spacing w:line="0" w:lineRule="atLeast"/>
        <w:rPr>
          <w:noProof w:val="0"/>
        </w:rPr>
      </w:pPr>
      <w:r w:rsidRPr="00D629EF">
        <w:rPr>
          <w:noProof w:val="0"/>
        </w:rPr>
        <w:tab/>
        <w:t>missing,</w:t>
      </w:r>
    </w:p>
    <w:p w14:paraId="04383F07" w14:textId="77777777" w:rsidR="00FC324B" w:rsidRPr="00D629EF" w:rsidRDefault="00FC324B" w:rsidP="00FC324B">
      <w:pPr>
        <w:pStyle w:val="PL"/>
        <w:spacing w:line="0" w:lineRule="atLeast"/>
        <w:rPr>
          <w:noProof w:val="0"/>
        </w:rPr>
      </w:pPr>
      <w:r w:rsidRPr="00D629EF">
        <w:rPr>
          <w:noProof w:val="0"/>
        </w:rPr>
        <w:tab/>
        <w:t>...</w:t>
      </w:r>
    </w:p>
    <w:p w14:paraId="7CD69BF9" w14:textId="77777777" w:rsidR="00FC324B" w:rsidRPr="00D629EF" w:rsidRDefault="00FC324B" w:rsidP="00FC324B">
      <w:pPr>
        <w:pStyle w:val="PL"/>
        <w:spacing w:line="0" w:lineRule="atLeast"/>
        <w:rPr>
          <w:noProof w:val="0"/>
          <w:snapToGrid w:val="0"/>
        </w:rPr>
      </w:pPr>
      <w:r w:rsidRPr="00D629EF">
        <w:rPr>
          <w:noProof w:val="0"/>
        </w:rPr>
        <w:t>}</w:t>
      </w:r>
    </w:p>
    <w:p w14:paraId="502A94A5" w14:textId="77777777" w:rsidR="00FC324B" w:rsidRPr="00D629EF" w:rsidRDefault="00FC324B" w:rsidP="00FC324B">
      <w:pPr>
        <w:pStyle w:val="PL"/>
        <w:spacing w:line="0" w:lineRule="atLeast"/>
        <w:rPr>
          <w:noProof w:val="0"/>
          <w:snapToGrid w:val="0"/>
        </w:rPr>
      </w:pPr>
    </w:p>
    <w:p w14:paraId="0C955B15" w14:textId="77777777" w:rsidR="00FC324B" w:rsidRPr="00D629EF" w:rsidRDefault="00FC324B" w:rsidP="00FC324B">
      <w:pPr>
        <w:pStyle w:val="PL"/>
        <w:spacing w:line="0" w:lineRule="atLeast"/>
        <w:rPr>
          <w:noProof w:val="0"/>
          <w:snapToGrid w:val="0"/>
        </w:rPr>
      </w:pPr>
      <w:r w:rsidRPr="00D629EF">
        <w:rPr>
          <w:noProof w:val="0"/>
          <w:snapToGrid w:val="0"/>
        </w:rPr>
        <w:t>Transport-Layer-Address-Info ::= SEQUENCE {</w:t>
      </w:r>
    </w:p>
    <w:p w14:paraId="58D3DFA3"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3375418"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CA1FB6E"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3D37753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9899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342192" w14:textId="77777777" w:rsidR="00FC324B" w:rsidRPr="00D629EF" w:rsidRDefault="00FC324B" w:rsidP="00FC324B">
      <w:pPr>
        <w:pStyle w:val="PL"/>
        <w:spacing w:line="0" w:lineRule="atLeast"/>
        <w:rPr>
          <w:noProof w:val="0"/>
          <w:snapToGrid w:val="0"/>
        </w:rPr>
      </w:pPr>
    </w:p>
    <w:p w14:paraId="4AF8D16E" w14:textId="77777777" w:rsidR="00FC324B" w:rsidRPr="00D629EF" w:rsidRDefault="00FC324B" w:rsidP="00FC324B">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4687384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881640" w14:textId="77777777" w:rsidR="00FC324B" w:rsidRPr="00D629EF" w:rsidRDefault="00FC324B" w:rsidP="00FC324B">
      <w:pPr>
        <w:pStyle w:val="PL"/>
        <w:spacing w:line="0" w:lineRule="atLeast"/>
        <w:rPr>
          <w:noProof w:val="0"/>
          <w:snapToGrid w:val="0"/>
        </w:rPr>
      </w:pPr>
      <w:r w:rsidRPr="00D629EF">
        <w:rPr>
          <w:noProof w:val="0"/>
          <w:snapToGrid w:val="0"/>
        </w:rPr>
        <w:t>}</w:t>
      </w:r>
    </w:p>
    <w:p w14:paraId="1BCA7024" w14:textId="77777777" w:rsidR="00FC324B" w:rsidRPr="00D629EF" w:rsidRDefault="00FC324B" w:rsidP="00FC324B">
      <w:pPr>
        <w:pStyle w:val="PL"/>
        <w:spacing w:line="0" w:lineRule="atLeast"/>
        <w:rPr>
          <w:noProof w:val="0"/>
          <w:snapToGrid w:val="0"/>
        </w:rPr>
      </w:pPr>
    </w:p>
    <w:p w14:paraId="403CD538"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78CC8B66" w14:textId="77777777" w:rsidR="00FC324B" w:rsidRPr="00D629EF" w:rsidRDefault="00FC324B" w:rsidP="00FC324B">
      <w:pPr>
        <w:pStyle w:val="PL"/>
        <w:spacing w:line="0" w:lineRule="atLeast"/>
        <w:rPr>
          <w:noProof w:val="0"/>
          <w:snapToGrid w:val="0"/>
        </w:rPr>
      </w:pPr>
    </w:p>
    <w:p w14:paraId="5A0CC1E3"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Transport-UP-Layer-Addresses-Info-To-Add-Item ::= SEQUENCE {</w:t>
      </w:r>
    </w:p>
    <w:p w14:paraId="367708CB" w14:textId="77777777" w:rsidR="00FC324B" w:rsidRPr="00D629EF" w:rsidRDefault="00FC324B" w:rsidP="00FC324B">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0F9919BB" w14:textId="77777777" w:rsidR="00FC324B" w:rsidRPr="00D629EF" w:rsidRDefault="00FC324B" w:rsidP="00FC324B">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CE76F"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6B49CD" w14:textId="77777777" w:rsidR="00FC324B" w:rsidRPr="00D629EF" w:rsidRDefault="00FC324B" w:rsidP="00FC324B">
      <w:pPr>
        <w:pStyle w:val="PL"/>
        <w:spacing w:line="0" w:lineRule="atLeast"/>
        <w:rPr>
          <w:noProof w:val="0"/>
          <w:snapToGrid w:val="0"/>
        </w:rPr>
      </w:pPr>
      <w:r w:rsidRPr="00D629EF">
        <w:rPr>
          <w:noProof w:val="0"/>
          <w:snapToGrid w:val="0"/>
        </w:rPr>
        <w:t>}</w:t>
      </w:r>
    </w:p>
    <w:p w14:paraId="2EFAEF74" w14:textId="77777777" w:rsidR="00FC324B" w:rsidRPr="00D629EF" w:rsidRDefault="00FC324B" w:rsidP="00FC324B">
      <w:pPr>
        <w:pStyle w:val="PL"/>
        <w:spacing w:line="0" w:lineRule="atLeast"/>
        <w:rPr>
          <w:noProof w:val="0"/>
          <w:snapToGrid w:val="0"/>
        </w:rPr>
      </w:pPr>
    </w:p>
    <w:p w14:paraId="6BC0EE89" w14:textId="77777777" w:rsidR="00FC324B" w:rsidRPr="00D629EF" w:rsidRDefault="00FC324B" w:rsidP="00FC324B">
      <w:pPr>
        <w:pStyle w:val="PL"/>
        <w:spacing w:line="0" w:lineRule="atLeast"/>
        <w:rPr>
          <w:noProof w:val="0"/>
          <w:snapToGrid w:val="0"/>
        </w:rPr>
      </w:pPr>
      <w:r w:rsidRPr="00D629EF">
        <w:rPr>
          <w:noProof w:val="0"/>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5DC08E" w14:textId="77777777" w:rsidR="00FC324B" w:rsidRPr="00D629EF" w:rsidRDefault="00FC324B" w:rsidP="00FC324B">
      <w:pPr>
        <w:pStyle w:val="PL"/>
        <w:spacing w:line="0" w:lineRule="atLeast"/>
        <w:rPr>
          <w:noProof w:val="0"/>
          <w:snapToGrid w:val="0"/>
        </w:rPr>
      </w:pPr>
      <w:r w:rsidRPr="00D629EF">
        <w:rPr>
          <w:noProof w:val="0"/>
          <w:snapToGrid w:val="0"/>
        </w:rPr>
        <w:t>}</w:t>
      </w:r>
    </w:p>
    <w:p w14:paraId="6CB0C4BA" w14:textId="77777777" w:rsidR="00FC324B" w:rsidRPr="00D629EF" w:rsidRDefault="00FC324B" w:rsidP="00FC324B">
      <w:pPr>
        <w:pStyle w:val="PL"/>
        <w:spacing w:line="0" w:lineRule="atLeast"/>
        <w:rPr>
          <w:noProof w:val="0"/>
          <w:snapToGrid w:val="0"/>
        </w:rPr>
      </w:pPr>
    </w:p>
    <w:p w14:paraId="5477F5CD"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91D9869" w14:textId="77777777" w:rsidR="00FC324B" w:rsidRPr="00D629EF" w:rsidRDefault="00FC324B" w:rsidP="00FC324B">
      <w:pPr>
        <w:pStyle w:val="PL"/>
        <w:spacing w:line="0" w:lineRule="atLeast"/>
        <w:rPr>
          <w:noProof w:val="0"/>
          <w:snapToGrid w:val="0"/>
        </w:rPr>
      </w:pPr>
    </w:p>
    <w:p w14:paraId="1F6CACF1"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Transport-UP-Layer-Addresses-Info-To-Remove-Item ::= SEQUENCE {</w:t>
      </w:r>
    </w:p>
    <w:p w14:paraId="27336741" w14:textId="77777777" w:rsidR="00FC324B" w:rsidRPr="00D629EF" w:rsidRDefault="00FC324B" w:rsidP="00FC324B">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7A0CE9F3" w14:textId="77777777" w:rsidR="00FC324B" w:rsidRPr="00D629EF" w:rsidRDefault="00FC324B" w:rsidP="00FC324B">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77F81A"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17D556F" w14:textId="77777777" w:rsidR="00FC324B" w:rsidRPr="00D629EF" w:rsidRDefault="00FC324B" w:rsidP="00FC324B">
      <w:pPr>
        <w:pStyle w:val="PL"/>
        <w:spacing w:line="0" w:lineRule="atLeast"/>
        <w:rPr>
          <w:noProof w:val="0"/>
          <w:snapToGrid w:val="0"/>
        </w:rPr>
      </w:pPr>
      <w:r w:rsidRPr="00D629EF">
        <w:rPr>
          <w:noProof w:val="0"/>
          <w:snapToGrid w:val="0"/>
        </w:rPr>
        <w:t>}</w:t>
      </w:r>
    </w:p>
    <w:p w14:paraId="60434BA1" w14:textId="77777777" w:rsidR="00FC324B" w:rsidRPr="00D629EF" w:rsidRDefault="00FC324B" w:rsidP="00FC324B">
      <w:pPr>
        <w:pStyle w:val="PL"/>
        <w:spacing w:line="0" w:lineRule="atLeast"/>
        <w:rPr>
          <w:noProof w:val="0"/>
          <w:snapToGrid w:val="0"/>
        </w:rPr>
      </w:pPr>
    </w:p>
    <w:p w14:paraId="10B94FB2" w14:textId="77777777" w:rsidR="00FC324B" w:rsidRPr="00D629EF" w:rsidRDefault="00FC324B" w:rsidP="00FC324B">
      <w:pPr>
        <w:pStyle w:val="PL"/>
        <w:spacing w:line="0" w:lineRule="atLeast"/>
        <w:rPr>
          <w:noProof w:val="0"/>
          <w:snapToGrid w:val="0"/>
        </w:rPr>
      </w:pPr>
      <w:r w:rsidRPr="00D629EF">
        <w:rPr>
          <w:noProof w:val="0"/>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5A9C41" w14:textId="77777777" w:rsidR="00FC324B" w:rsidRPr="00D629EF" w:rsidRDefault="00FC324B" w:rsidP="00FC324B">
      <w:pPr>
        <w:pStyle w:val="PL"/>
        <w:spacing w:line="0" w:lineRule="atLeast"/>
        <w:rPr>
          <w:noProof w:val="0"/>
          <w:snapToGrid w:val="0"/>
        </w:rPr>
      </w:pPr>
      <w:r w:rsidRPr="00D629EF">
        <w:rPr>
          <w:noProof w:val="0"/>
          <w:snapToGrid w:val="0"/>
        </w:rPr>
        <w:t>}</w:t>
      </w:r>
    </w:p>
    <w:p w14:paraId="702949D2" w14:textId="77777777" w:rsidR="00FC324B" w:rsidRPr="00D629EF" w:rsidRDefault="00FC324B" w:rsidP="00FC324B">
      <w:pPr>
        <w:pStyle w:val="PL"/>
        <w:spacing w:line="0" w:lineRule="atLeast"/>
        <w:outlineLvl w:val="3"/>
        <w:rPr>
          <w:noProof w:val="0"/>
          <w:snapToGrid w:val="0"/>
        </w:rPr>
      </w:pPr>
      <w:r w:rsidRPr="00D629EF">
        <w:rPr>
          <w:noProof w:val="0"/>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64A3AE0B"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7658D886"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49778889" w14:textId="77777777" w:rsidR="00FC324B" w:rsidRPr="004F4B56" w:rsidRDefault="00FC324B" w:rsidP="00FC324B">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09BDD35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5261E688" w14:textId="77777777" w:rsidR="00FC324B" w:rsidRPr="00D629EF" w:rsidRDefault="00FC324B" w:rsidP="00FC324B">
      <w:pPr>
        <w:pStyle w:val="PL"/>
        <w:spacing w:line="0" w:lineRule="atLeast"/>
        <w:rPr>
          <w:noProof w:val="0"/>
          <w:snapToGrid w:val="0"/>
        </w:rPr>
      </w:pPr>
      <w:r w:rsidRPr="00D629EF">
        <w:rPr>
          <w:noProof w:val="0"/>
          <w:snapToGrid w:val="0"/>
        </w:rPr>
        <w:t>}</w:t>
      </w:r>
    </w:p>
    <w:p w14:paraId="10D5CA26" w14:textId="77777777" w:rsidR="00FC324B" w:rsidRPr="00D629EF" w:rsidRDefault="00FC324B" w:rsidP="00FC324B">
      <w:pPr>
        <w:pStyle w:val="PL"/>
        <w:spacing w:line="0" w:lineRule="atLeast"/>
        <w:rPr>
          <w:noProof w:val="0"/>
          <w:snapToGrid w:val="0"/>
        </w:rPr>
      </w:pPr>
    </w:p>
    <w:p w14:paraId="74B8C601" w14:textId="77777777" w:rsidR="00FC324B" w:rsidRDefault="00FC324B" w:rsidP="00FC324B">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F910906" w14:textId="77777777" w:rsidR="00FC324B" w:rsidRPr="00FE65BB" w:rsidRDefault="00FC324B" w:rsidP="00FC324B">
      <w:pPr>
        <w:pStyle w:val="PL"/>
        <w:spacing w:line="0" w:lineRule="atLeast"/>
        <w:rPr>
          <w:noProof w:val="0"/>
          <w:snapToGrid w:val="0"/>
        </w:rPr>
      </w:pPr>
      <w:r>
        <w:rPr>
          <w:noProof w:val="0"/>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1C2EC81" w14:textId="77777777" w:rsidR="00FC324B" w:rsidRDefault="00FC324B" w:rsidP="00FC324B">
      <w:pPr>
        <w:pStyle w:val="PL"/>
        <w:rPr>
          <w:noProof w:val="0"/>
          <w:snapToGrid w:val="0"/>
        </w:rPr>
      </w:pPr>
      <w:r w:rsidRPr="00D629EF">
        <w:rPr>
          <w:noProof w:val="0"/>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79BD6338"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71945D0B"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63C259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1DDEF8E" w14:textId="77777777" w:rsidR="00FC324B" w:rsidRPr="00D629EF" w:rsidRDefault="00FC324B" w:rsidP="00FC324B">
      <w:pPr>
        <w:pStyle w:val="PL"/>
        <w:spacing w:line="0" w:lineRule="atLeast"/>
        <w:rPr>
          <w:noProof w:val="0"/>
          <w:snapToGrid w:val="0"/>
        </w:rPr>
      </w:pPr>
      <w:r w:rsidRPr="00D629EF">
        <w:rPr>
          <w:noProof w:val="0"/>
          <w:snapToGrid w:val="0"/>
        </w:rPr>
        <w:t>}</w:t>
      </w:r>
    </w:p>
    <w:p w14:paraId="2A3BF327" w14:textId="77777777" w:rsidR="00FC324B" w:rsidRPr="00D629EF" w:rsidRDefault="00FC324B" w:rsidP="00FC324B">
      <w:pPr>
        <w:pStyle w:val="PL"/>
        <w:rPr>
          <w:noProof w:val="0"/>
          <w:snapToGrid w:val="0"/>
        </w:rPr>
      </w:pPr>
    </w:p>
    <w:p w14:paraId="58EBED78" w14:textId="77777777" w:rsidR="00FC324B" w:rsidRPr="00D629EF" w:rsidRDefault="00FC324B" w:rsidP="00FC324B">
      <w:pPr>
        <w:pStyle w:val="PL"/>
        <w:rPr>
          <w:noProof w:val="0"/>
        </w:rPr>
      </w:pPr>
      <w:r w:rsidRPr="00D629EF">
        <w:rPr>
          <w:noProof w:val="0"/>
        </w:rPr>
        <w:t>UE-associatedLogicalE1-ConnectionItem ::= SEQUENCE {</w:t>
      </w:r>
    </w:p>
    <w:p w14:paraId="6E01E750" w14:textId="77777777" w:rsidR="00FC324B" w:rsidRPr="00D629EF" w:rsidRDefault="00FC324B" w:rsidP="00FC324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5A13D648" w14:textId="77777777" w:rsidR="00FC324B" w:rsidRPr="00D629EF" w:rsidRDefault="00FC324B" w:rsidP="00FC324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4610697D" w14:textId="77777777" w:rsidR="00FC324B" w:rsidRPr="00D629EF" w:rsidRDefault="00FC324B" w:rsidP="00FC324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7EABB85F" w14:textId="77777777" w:rsidR="00FC324B" w:rsidRPr="00D629EF" w:rsidRDefault="00FC324B" w:rsidP="00FC324B">
      <w:pPr>
        <w:pStyle w:val="PL"/>
        <w:rPr>
          <w:noProof w:val="0"/>
        </w:rPr>
      </w:pPr>
      <w:r w:rsidRPr="00D629EF">
        <w:rPr>
          <w:noProof w:val="0"/>
        </w:rPr>
        <w:tab/>
        <w:t>...</w:t>
      </w:r>
    </w:p>
    <w:p w14:paraId="1CCD1E28" w14:textId="77777777" w:rsidR="00FC324B" w:rsidRPr="00D629EF" w:rsidRDefault="00FC324B" w:rsidP="00FC324B">
      <w:pPr>
        <w:pStyle w:val="PL"/>
        <w:rPr>
          <w:noProof w:val="0"/>
        </w:rPr>
      </w:pPr>
      <w:r w:rsidRPr="00D629EF">
        <w:rPr>
          <w:noProof w:val="0"/>
        </w:rPr>
        <w:t>}</w:t>
      </w:r>
    </w:p>
    <w:p w14:paraId="040AB1F0" w14:textId="77777777" w:rsidR="00FC324B" w:rsidRPr="00D629EF" w:rsidRDefault="00FC324B" w:rsidP="00FC324B">
      <w:pPr>
        <w:pStyle w:val="PL"/>
        <w:rPr>
          <w:noProof w:val="0"/>
        </w:rPr>
      </w:pPr>
    </w:p>
    <w:p w14:paraId="2958E9A7" w14:textId="77777777" w:rsidR="00FC324B" w:rsidRPr="00D629EF" w:rsidRDefault="00FC324B" w:rsidP="00FC324B">
      <w:pPr>
        <w:pStyle w:val="PL"/>
        <w:rPr>
          <w:noProof w:val="0"/>
        </w:rPr>
      </w:pPr>
      <w:r w:rsidRPr="00D629EF">
        <w:rPr>
          <w:noProof w:val="0"/>
        </w:rPr>
        <w:t>UE-associatedLogicalE1-ConnectionItemExtIEs E1AP-PROTOCOL-EXTENSION ::= {</w:t>
      </w:r>
    </w:p>
    <w:p w14:paraId="53087E9D" w14:textId="77777777" w:rsidR="00FC324B" w:rsidRPr="00D629EF" w:rsidRDefault="00FC324B" w:rsidP="00FC324B">
      <w:pPr>
        <w:pStyle w:val="PL"/>
        <w:rPr>
          <w:noProof w:val="0"/>
        </w:rPr>
      </w:pPr>
      <w:r w:rsidRPr="00D629EF">
        <w:rPr>
          <w:noProof w:val="0"/>
        </w:rPr>
        <w:tab/>
        <w:t>...</w:t>
      </w:r>
    </w:p>
    <w:p w14:paraId="07EE29CD" w14:textId="77777777" w:rsidR="00FC324B" w:rsidRDefault="00FC324B" w:rsidP="00FC324B">
      <w:pPr>
        <w:pStyle w:val="PL"/>
        <w:rPr>
          <w:noProof w:val="0"/>
        </w:rPr>
      </w:pPr>
      <w:r w:rsidRPr="00D629EF">
        <w:rPr>
          <w:noProof w:val="0"/>
        </w:rPr>
        <w:t>}</w:t>
      </w:r>
    </w:p>
    <w:p w14:paraId="56C64C01" w14:textId="77777777" w:rsidR="00FC324B" w:rsidRDefault="00FC324B" w:rsidP="00FC324B">
      <w:pPr>
        <w:pStyle w:val="PL"/>
        <w:rPr>
          <w:noProof w:val="0"/>
        </w:rPr>
      </w:pPr>
    </w:p>
    <w:p w14:paraId="105E947D" w14:textId="77777777" w:rsidR="00FC324B" w:rsidRDefault="00FC324B" w:rsidP="00FC324B">
      <w:pPr>
        <w:pStyle w:val="PL"/>
        <w:rPr>
          <w:snapToGrid w:val="0"/>
        </w:rPr>
      </w:pPr>
      <w:bookmarkStart w:id="7645" w:name="OLE_LINK126"/>
      <w:bookmarkStart w:id="7646" w:name="OLE_LINK127"/>
      <w:bookmarkStart w:id="7647" w:name="OLE_LINK68"/>
      <w:bookmarkStart w:id="7648" w:name="OLE_LINK67"/>
      <w:r>
        <w:rPr>
          <w:snapToGrid w:val="0"/>
          <w:lang w:eastAsia="zh-CN"/>
        </w:rPr>
        <w:t>UESliceMaximumBitRate</w:t>
      </w:r>
      <w:bookmarkEnd w:id="7645"/>
      <w:r>
        <w:rPr>
          <w:snapToGrid w:val="0"/>
          <w:lang w:eastAsia="zh-CN"/>
        </w:rPr>
        <w:t>List</w:t>
      </w:r>
      <w:bookmarkEnd w:id="7646"/>
      <w:r>
        <w:rPr>
          <w:snapToGrid w:val="0"/>
        </w:rPr>
        <w:t xml:space="preserve"> ::= SEQUENCE (SIZE(1.. </w:t>
      </w:r>
      <w:r>
        <w:rPr>
          <w:rFonts w:cs="Arial"/>
          <w:szCs w:val="18"/>
          <w:lang w:eastAsia="ja-JP"/>
        </w:rPr>
        <w:t>maxnoofSMBRValues</w:t>
      </w:r>
      <w:r>
        <w:rPr>
          <w:snapToGrid w:val="0"/>
        </w:rPr>
        <w:t xml:space="preserve">)) OF </w:t>
      </w:r>
      <w:bookmarkStart w:id="7649" w:name="OLE_LINK131"/>
      <w:bookmarkStart w:id="7650" w:name="OLE_LINK130"/>
      <w:r>
        <w:rPr>
          <w:snapToGrid w:val="0"/>
          <w:lang w:eastAsia="zh-CN"/>
        </w:rPr>
        <w:t>UESliceMaximumBitRate</w:t>
      </w:r>
      <w:r>
        <w:rPr>
          <w:snapToGrid w:val="0"/>
        </w:rPr>
        <w:t>Item</w:t>
      </w:r>
      <w:bookmarkEnd w:id="7649"/>
      <w:bookmarkEnd w:id="7650"/>
    </w:p>
    <w:p w14:paraId="177335E3" w14:textId="77777777" w:rsidR="00FC324B" w:rsidRDefault="00FC324B" w:rsidP="00FC324B">
      <w:pPr>
        <w:pStyle w:val="PL"/>
        <w:rPr>
          <w:snapToGrid w:val="0"/>
        </w:rPr>
      </w:pPr>
      <w:bookmarkStart w:id="7651" w:name="OLE_LINK134"/>
      <w:r>
        <w:rPr>
          <w:snapToGrid w:val="0"/>
          <w:lang w:eastAsia="zh-CN"/>
        </w:rPr>
        <w:t>UESliceMaximumBitRate</w:t>
      </w:r>
      <w:r>
        <w:rPr>
          <w:snapToGrid w:val="0"/>
        </w:rPr>
        <w:t>Item</w:t>
      </w:r>
      <w:bookmarkEnd w:id="7651"/>
      <w:r>
        <w:t xml:space="preserve"> ::= SEQUENCE {</w:t>
      </w:r>
    </w:p>
    <w:p w14:paraId="39E6FAF7" w14:textId="77777777" w:rsidR="00FC324B" w:rsidRPr="00927103" w:rsidRDefault="00FC324B" w:rsidP="00FC324B">
      <w:pPr>
        <w:pStyle w:val="PL"/>
        <w:tabs>
          <w:tab w:val="clear" w:pos="1536"/>
          <w:tab w:val="clear" w:pos="1920"/>
          <w:tab w:val="clear" w:pos="2304"/>
          <w:tab w:val="clear" w:pos="2688"/>
          <w:tab w:val="left" w:pos="3130"/>
          <w:tab w:val="left" w:pos="3175"/>
        </w:tabs>
        <w:rPr>
          <w:snapToGrid w:val="0"/>
          <w:lang w:val="fr-FR"/>
        </w:rPr>
      </w:pPr>
      <w:r>
        <w:rPr>
          <w:snapToGrid w:val="0"/>
        </w:rPr>
        <w:tab/>
      </w:r>
      <w:r w:rsidRPr="00927103">
        <w:rPr>
          <w:rFonts w:hint="eastAsia"/>
          <w:snapToGrid w:val="0"/>
          <w:lang w:val="fr-FR" w:eastAsia="zh-CN"/>
        </w:rPr>
        <w:t>s</w:t>
      </w:r>
      <w:r w:rsidRPr="00927103">
        <w:rPr>
          <w:snapToGrid w:val="0"/>
          <w:lang w:val="fr-FR"/>
        </w:rPr>
        <w:t>NSSAI</w:t>
      </w:r>
      <w:r w:rsidRPr="00927103">
        <w:rPr>
          <w:snapToGrid w:val="0"/>
          <w:lang w:val="fr-FR"/>
        </w:rPr>
        <w:tab/>
      </w:r>
      <w:r w:rsidRPr="00927103">
        <w:rPr>
          <w:snapToGrid w:val="0"/>
          <w:lang w:val="fr-FR"/>
        </w:rPr>
        <w:tab/>
        <w:t>SNSSAI,</w:t>
      </w:r>
    </w:p>
    <w:p w14:paraId="6D36A3BA" w14:textId="77777777" w:rsidR="00FC324B" w:rsidRPr="00927103" w:rsidRDefault="00FC324B" w:rsidP="00FC324B">
      <w:pPr>
        <w:pStyle w:val="PL"/>
        <w:rPr>
          <w:snapToGrid w:val="0"/>
          <w:lang w:val="fr-FR"/>
        </w:rPr>
      </w:pPr>
      <w:r w:rsidRPr="00927103">
        <w:rPr>
          <w:snapToGrid w:val="0"/>
          <w:lang w:val="fr-FR"/>
        </w:rPr>
        <w:tab/>
        <w:t>u</w:t>
      </w:r>
      <w:r w:rsidRPr="00927103">
        <w:rPr>
          <w:snapToGrid w:val="0"/>
          <w:lang w:val="fr-FR" w:eastAsia="zh-CN"/>
        </w:rPr>
        <w:t>ESliceMaximumBitRate</w:t>
      </w:r>
      <w:r w:rsidRPr="00927103">
        <w:rPr>
          <w:snapToGrid w:val="0"/>
          <w:lang w:val="fr-FR"/>
        </w:rPr>
        <w:t>DL</w:t>
      </w:r>
      <w:r w:rsidRPr="00927103">
        <w:rPr>
          <w:snapToGrid w:val="0"/>
          <w:lang w:val="fr-FR"/>
        </w:rPr>
        <w:tab/>
      </w:r>
      <w:r w:rsidRPr="00927103">
        <w:rPr>
          <w:snapToGrid w:val="0"/>
          <w:lang w:val="fr-FR"/>
        </w:rPr>
        <w:tab/>
        <w:t>BitRate,</w:t>
      </w:r>
    </w:p>
    <w:p w14:paraId="64341A24"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 xml:space="preserve">ProtocolExtensionContainer { { </w:t>
      </w:r>
      <w:bookmarkStart w:id="7652" w:name="OLE_LINK135"/>
      <w:r w:rsidRPr="00927103">
        <w:rPr>
          <w:snapToGrid w:val="0"/>
          <w:lang w:val="fr-FR" w:eastAsia="zh-CN"/>
        </w:rPr>
        <w:t>UESliceMaximumBitRate</w:t>
      </w:r>
      <w:r w:rsidRPr="00927103">
        <w:rPr>
          <w:snapToGrid w:val="0"/>
          <w:lang w:val="fr-FR"/>
        </w:rPr>
        <w:t>Item</w:t>
      </w:r>
      <w:bookmarkEnd w:id="7652"/>
      <w:r w:rsidRPr="00927103">
        <w:rPr>
          <w:snapToGrid w:val="0"/>
          <w:lang w:val="fr-FR"/>
        </w:rPr>
        <w:t>-ExtIEs} } OPTIONAL,</w:t>
      </w:r>
    </w:p>
    <w:p w14:paraId="3DDBD5C8" w14:textId="77777777" w:rsidR="00FC324B" w:rsidRDefault="00FC324B" w:rsidP="00FC324B">
      <w:pPr>
        <w:pStyle w:val="PL"/>
        <w:rPr>
          <w:snapToGrid w:val="0"/>
        </w:rPr>
      </w:pPr>
      <w:r w:rsidRPr="00927103">
        <w:rPr>
          <w:snapToGrid w:val="0"/>
          <w:lang w:val="fr-FR"/>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rPr>
          <w:noProof w:val="0"/>
        </w:rPr>
      </w:pPr>
      <w:r>
        <w:rPr>
          <w:snapToGrid w:val="0"/>
        </w:rPr>
        <w:t>}</w:t>
      </w:r>
      <w:bookmarkEnd w:id="7647"/>
      <w:bookmarkEnd w:id="7648"/>
    </w:p>
    <w:p w14:paraId="6FFE8B2F" w14:textId="77777777" w:rsidR="00FC324B" w:rsidRPr="00D629EF" w:rsidRDefault="00FC324B" w:rsidP="00FC324B">
      <w:pPr>
        <w:pStyle w:val="PL"/>
        <w:rPr>
          <w:noProof w:val="0"/>
        </w:rPr>
      </w:pPr>
    </w:p>
    <w:p w14:paraId="132E8BDA" w14:textId="77777777" w:rsidR="00FC324B" w:rsidRPr="00D629EF" w:rsidRDefault="00FC324B" w:rsidP="00FC324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7BB7F4BF" w14:textId="77777777" w:rsidR="00FC324B" w:rsidRPr="00D629EF" w:rsidRDefault="00FC324B" w:rsidP="00FC324B">
      <w:pPr>
        <w:pStyle w:val="PL"/>
        <w:rPr>
          <w:noProof w:val="0"/>
        </w:rPr>
      </w:pPr>
      <w:r w:rsidRPr="00D629EF">
        <w:rPr>
          <w:noProof w:val="0"/>
        </w:rPr>
        <w:tab/>
        <w:t>no-data,</w:t>
      </w:r>
    </w:p>
    <w:p w14:paraId="5B353953" w14:textId="77777777" w:rsidR="00FC324B" w:rsidRPr="00D629EF" w:rsidRDefault="00FC324B" w:rsidP="00FC324B">
      <w:pPr>
        <w:pStyle w:val="PL"/>
        <w:rPr>
          <w:noProof w:val="0"/>
        </w:rPr>
      </w:pPr>
      <w:r w:rsidRPr="00D629EF">
        <w:rPr>
          <w:noProof w:val="0"/>
        </w:rPr>
        <w:tab/>
        <w:t>shared,</w:t>
      </w:r>
    </w:p>
    <w:p w14:paraId="23E4FB66" w14:textId="77777777" w:rsidR="00FC324B" w:rsidRPr="00D629EF" w:rsidRDefault="00FC324B" w:rsidP="00FC324B">
      <w:pPr>
        <w:pStyle w:val="PL"/>
        <w:rPr>
          <w:noProof w:val="0"/>
        </w:rPr>
      </w:pPr>
      <w:r w:rsidRPr="00D629EF">
        <w:rPr>
          <w:noProof w:val="0"/>
        </w:rPr>
        <w:tab/>
        <w:t>only,</w:t>
      </w:r>
    </w:p>
    <w:p w14:paraId="228D2E28" w14:textId="77777777" w:rsidR="00FC324B" w:rsidRPr="00D629EF" w:rsidRDefault="00FC324B" w:rsidP="00FC324B">
      <w:pPr>
        <w:pStyle w:val="PL"/>
        <w:rPr>
          <w:noProof w:val="0"/>
        </w:rPr>
      </w:pPr>
      <w:r w:rsidRPr="00D629EF">
        <w:rPr>
          <w:noProof w:val="0"/>
        </w:rPr>
        <w:tab/>
        <w:t>...</w:t>
      </w:r>
    </w:p>
    <w:p w14:paraId="1D306D8E" w14:textId="77777777" w:rsidR="00FC324B" w:rsidRPr="00D629EF" w:rsidRDefault="00FC324B" w:rsidP="00FC324B">
      <w:pPr>
        <w:pStyle w:val="PL"/>
        <w:rPr>
          <w:noProof w:val="0"/>
        </w:rPr>
      </w:pPr>
      <w:r w:rsidRPr="00D629EF">
        <w:rPr>
          <w:noProof w:val="0"/>
        </w:rPr>
        <w:t>}</w:t>
      </w:r>
    </w:p>
    <w:p w14:paraId="65E79CD4" w14:textId="77777777" w:rsidR="00FC324B" w:rsidRDefault="00FC324B" w:rsidP="00FC324B">
      <w:pPr>
        <w:pStyle w:val="PL"/>
        <w:rPr>
          <w:noProof w:val="0"/>
        </w:rPr>
      </w:pPr>
    </w:p>
    <w:p w14:paraId="01784C5B" w14:textId="77777777" w:rsidR="00FC324B" w:rsidRDefault="00FC324B" w:rsidP="00FC324B">
      <w:pPr>
        <w:pStyle w:val="PL"/>
        <w:rPr>
          <w:noProof w:val="0"/>
        </w:rPr>
      </w:pPr>
      <w:r>
        <w:rPr>
          <w:noProof w:val="0"/>
        </w:rPr>
        <w:t>ULUPTNLAddressToUpdateItem</w:t>
      </w:r>
      <w:r>
        <w:rPr>
          <w:noProof w:val="0"/>
        </w:rPr>
        <w:tab/>
        <w:t>::= SEQUENCE {</w:t>
      </w:r>
    </w:p>
    <w:p w14:paraId="7F1602A4" w14:textId="77777777" w:rsidR="00FC324B" w:rsidRDefault="00FC324B" w:rsidP="00FC324B">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0A7047A4" w14:textId="77777777" w:rsidR="00FC324B" w:rsidRDefault="00FC324B" w:rsidP="00FC324B">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1079198D" w14:textId="77777777" w:rsidR="00FC324B" w:rsidRPr="00927103" w:rsidRDefault="00FC324B" w:rsidP="00FC324B">
      <w:pPr>
        <w:pStyle w:val="PL"/>
        <w:rPr>
          <w:noProof w:val="0"/>
        </w:rPr>
      </w:pPr>
      <w:r>
        <w:rPr>
          <w:noProof w:val="0"/>
        </w:rPr>
        <w:tab/>
      </w:r>
      <w:r w:rsidRPr="00927103">
        <w:rPr>
          <w:noProof w:val="0"/>
        </w:rPr>
        <w:t>iE-Extensions</w:t>
      </w:r>
      <w:r w:rsidRPr="00927103">
        <w:rPr>
          <w:noProof w:val="0"/>
        </w:rPr>
        <w:tab/>
        <w:t>ProtocolExtensionContainer { { ULUPTNLAddressToUpdateItemExtIEs } }</w:t>
      </w:r>
      <w:r w:rsidRPr="00927103">
        <w:rPr>
          <w:noProof w:val="0"/>
        </w:rPr>
        <w:tab/>
        <w:t>OPTIONAL,</w:t>
      </w:r>
    </w:p>
    <w:p w14:paraId="10D5E7D4" w14:textId="77777777" w:rsidR="00FC324B" w:rsidRPr="00927103" w:rsidRDefault="00FC324B" w:rsidP="00FC324B">
      <w:pPr>
        <w:pStyle w:val="PL"/>
        <w:rPr>
          <w:noProof w:val="0"/>
        </w:rPr>
      </w:pPr>
      <w:r w:rsidRPr="00927103">
        <w:rPr>
          <w:noProof w:val="0"/>
        </w:rPr>
        <w:tab/>
        <w:t>...</w:t>
      </w:r>
    </w:p>
    <w:p w14:paraId="792B6CEE" w14:textId="77777777" w:rsidR="00FC324B" w:rsidRPr="00927103" w:rsidRDefault="00FC324B" w:rsidP="00FC324B">
      <w:pPr>
        <w:pStyle w:val="PL"/>
        <w:rPr>
          <w:noProof w:val="0"/>
        </w:rPr>
      </w:pPr>
      <w:r w:rsidRPr="00927103">
        <w:rPr>
          <w:noProof w:val="0"/>
        </w:rPr>
        <w:t>}</w:t>
      </w:r>
    </w:p>
    <w:p w14:paraId="11FEDA27" w14:textId="77777777" w:rsidR="00FC324B" w:rsidRPr="00927103" w:rsidRDefault="00FC324B" w:rsidP="00FC324B">
      <w:pPr>
        <w:pStyle w:val="PL"/>
        <w:rPr>
          <w:noProof w:val="0"/>
        </w:rPr>
      </w:pPr>
    </w:p>
    <w:p w14:paraId="7903CF06" w14:textId="77777777" w:rsidR="00FC324B" w:rsidRPr="00927103" w:rsidRDefault="00FC324B" w:rsidP="00FC324B">
      <w:pPr>
        <w:pStyle w:val="PL"/>
        <w:rPr>
          <w:noProof w:val="0"/>
        </w:rPr>
      </w:pPr>
      <w:r w:rsidRPr="00927103">
        <w:rPr>
          <w:noProof w:val="0"/>
        </w:rPr>
        <w:t xml:space="preserve">ULUPTNLAddressToUpdateItemExtIEs </w:t>
      </w:r>
      <w:r w:rsidRPr="00927103">
        <w:rPr>
          <w:noProof w:val="0"/>
        </w:rPr>
        <w:tab/>
        <w:t>E1AP-PROTOCOL-EXTENSION ::= {</w:t>
      </w:r>
    </w:p>
    <w:p w14:paraId="222A169D" w14:textId="77777777" w:rsidR="00FC324B" w:rsidRPr="00927103" w:rsidRDefault="00FC324B" w:rsidP="00FC324B">
      <w:pPr>
        <w:pStyle w:val="PL"/>
        <w:rPr>
          <w:noProof w:val="0"/>
        </w:rPr>
      </w:pPr>
      <w:r w:rsidRPr="00927103">
        <w:rPr>
          <w:noProof w:val="0"/>
        </w:rPr>
        <w:tab/>
        <w:t>...</w:t>
      </w:r>
    </w:p>
    <w:p w14:paraId="43B23B35" w14:textId="77777777" w:rsidR="00FC324B" w:rsidRPr="00927103" w:rsidRDefault="00FC324B" w:rsidP="00FC324B">
      <w:pPr>
        <w:pStyle w:val="PL"/>
        <w:rPr>
          <w:noProof w:val="0"/>
        </w:rPr>
      </w:pPr>
      <w:r w:rsidRPr="00927103">
        <w:rPr>
          <w:noProof w:val="0"/>
        </w:rPr>
        <w:t>}</w:t>
      </w:r>
    </w:p>
    <w:p w14:paraId="2796469C" w14:textId="77777777" w:rsidR="00FC324B" w:rsidRPr="00927103" w:rsidRDefault="00FC324B" w:rsidP="00FC324B">
      <w:pPr>
        <w:pStyle w:val="PL"/>
        <w:rPr>
          <w:noProof w:val="0"/>
        </w:rPr>
      </w:pPr>
    </w:p>
    <w:p w14:paraId="4B1F86CB" w14:textId="77777777" w:rsidR="00FC324B" w:rsidRPr="00927103" w:rsidRDefault="00FC324B" w:rsidP="00FC324B">
      <w:pPr>
        <w:pStyle w:val="PL"/>
        <w:rPr>
          <w:noProof w:val="0"/>
        </w:rPr>
      </w:pPr>
      <w:r w:rsidRPr="00927103">
        <w:rPr>
          <w:noProof w:val="0"/>
        </w:rPr>
        <w:t>ULDataSplitThreshold</w:t>
      </w:r>
      <w:r w:rsidRPr="00927103">
        <w:rPr>
          <w:noProof w:val="0"/>
        </w:rPr>
        <w:tab/>
        <w:t>::=</w:t>
      </w:r>
      <w:r w:rsidRPr="00927103">
        <w:rPr>
          <w:noProof w:val="0"/>
        </w:rPr>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rPr>
          <w:noProof w:val="0"/>
        </w:rPr>
      </w:pPr>
    </w:p>
    <w:p w14:paraId="220F6FEF" w14:textId="77777777" w:rsidR="00FC324B" w:rsidRPr="00D629EF" w:rsidRDefault="00FC324B" w:rsidP="00FC324B">
      <w:pPr>
        <w:pStyle w:val="PL"/>
        <w:rPr>
          <w:noProof w:val="0"/>
        </w:rPr>
      </w:pPr>
      <w:r w:rsidRPr="00D629EF">
        <w:rPr>
          <w:noProof w:val="0"/>
        </w:rPr>
        <w:lastRenderedPageBreak/>
        <w:t>UP-Parameters ::= SEQUENCE (SIZE(1.. maxnoofUPParameters)) OF UP-Parameters-Item</w:t>
      </w:r>
    </w:p>
    <w:p w14:paraId="4545E2EA" w14:textId="77777777" w:rsidR="00FC324B" w:rsidRPr="00D629EF" w:rsidRDefault="00FC324B" w:rsidP="00FC324B">
      <w:pPr>
        <w:pStyle w:val="PL"/>
        <w:rPr>
          <w:noProof w:val="0"/>
        </w:rPr>
      </w:pPr>
    </w:p>
    <w:p w14:paraId="251F029A" w14:textId="77777777" w:rsidR="00FC324B" w:rsidRPr="00D629EF" w:rsidRDefault="00FC324B" w:rsidP="00FC324B">
      <w:pPr>
        <w:pStyle w:val="PL"/>
        <w:rPr>
          <w:noProof w:val="0"/>
        </w:rPr>
      </w:pPr>
      <w:r w:rsidRPr="00D629EF">
        <w:rPr>
          <w:noProof w:val="0"/>
        </w:rPr>
        <w:t>UP-Parameters-Item ::= SEQUENCE {</w:t>
      </w:r>
    </w:p>
    <w:p w14:paraId="31B38E63" w14:textId="77777777" w:rsidR="00FC324B" w:rsidRPr="00D629EF" w:rsidRDefault="00FC324B" w:rsidP="00FC324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506A2788" w14:textId="77777777" w:rsidR="00FC324B" w:rsidRPr="00D629EF" w:rsidRDefault="00FC324B" w:rsidP="00FC324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37B75C2" w14:textId="77777777" w:rsidR="00FC324B" w:rsidRPr="00D629EF" w:rsidRDefault="00FC324B" w:rsidP="00FC324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026155CB" w14:textId="77777777" w:rsidR="00FC324B" w:rsidRPr="00D629EF" w:rsidRDefault="00FC324B" w:rsidP="00FC324B">
      <w:pPr>
        <w:pStyle w:val="PL"/>
        <w:rPr>
          <w:noProof w:val="0"/>
        </w:rPr>
      </w:pPr>
      <w:r w:rsidRPr="00D629EF">
        <w:rPr>
          <w:noProof w:val="0"/>
        </w:rPr>
        <w:tab/>
        <w:t>...</w:t>
      </w:r>
    </w:p>
    <w:p w14:paraId="6B24F6B4" w14:textId="77777777" w:rsidR="00FC324B" w:rsidRPr="00D629EF" w:rsidRDefault="00FC324B" w:rsidP="00FC324B">
      <w:pPr>
        <w:pStyle w:val="PL"/>
        <w:rPr>
          <w:noProof w:val="0"/>
        </w:rPr>
      </w:pPr>
      <w:r w:rsidRPr="00D629EF">
        <w:rPr>
          <w:noProof w:val="0"/>
        </w:rPr>
        <w:t>}</w:t>
      </w:r>
    </w:p>
    <w:p w14:paraId="04194CCF" w14:textId="77777777" w:rsidR="00FC324B" w:rsidRPr="00D629EF" w:rsidRDefault="00FC324B" w:rsidP="00FC324B">
      <w:pPr>
        <w:pStyle w:val="PL"/>
        <w:rPr>
          <w:noProof w:val="0"/>
        </w:rPr>
      </w:pPr>
    </w:p>
    <w:p w14:paraId="59A45D84" w14:textId="77777777" w:rsidR="00FC324B" w:rsidRPr="00D629EF" w:rsidRDefault="00FC324B" w:rsidP="00FC324B">
      <w:pPr>
        <w:pStyle w:val="PL"/>
        <w:rPr>
          <w:noProof w:val="0"/>
        </w:rPr>
      </w:pPr>
      <w:r w:rsidRPr="00D629EF">
        <w:rPr>
          <w:noProof w:val="0"/>
        </w:rPr>
        <w:t>UP-Parameters-Item-ExtIEs</w:t>
      </w:r>
      <w:r w:rsidRPr="00D629EF">
        <w:rPr>
          <w:noProof w:val="0"/>
        </w:rPr>
        <w:tab/>
        <w:t>E1AP-PROTOCOL-EXTENSION ::= {</w:t>
      </w:r>
    </w:p>
    <w:p w14:paraId="11A47343" w14:textId="77777777" w:rsidR="00FC324B" w:rsidRDefault="00FC324B" w:rsidP="00FC324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r>
        <w:rPr>
          <w:noProof w:val="0"/>
        </w:rPr>
        <w:t>|</w:t>
      </w:r>
    </w:p>
    <w:p w14:paraId="6CE690CD" w14:textId="77777777" w:rsidR="00FC324B" w:rsidRDefault="00FC324B" w:rsidP="00FC324B">
      <w:pPr>
        <w:pStyle w:val="PL"/>
        <w:rPr>
          <w:noProof w:val="0"/>
        </w:rPr>
      </w:pPr>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p>
    <w:p w14:paraId="644E02E7" w14:textId="77777777" w:rsidR="00FC324B" w:rsidRPr="00D629EF" w:rsidRDefault="00FC324B" w:rsidP="00FC324B">
      <w:pPr>
        <w:pStyle w:val="PL"/>
        <w:rPr>
          <w:noProof w:val="0"/>
        </w:rPr>
      </w:pPr>
      <w:r w:rsidRPr="00D629EF">
        <w:rPr>
          <w:noProof w:val="0"/>
        </w:rPr>
        <w:tab/>
        <w:t>...</w:t>
      </w:r>
    </w:p>
    <w:p w14:paraId="1FD250A1" w14:textId="77777777" w:rsidR="00FC324B" w:rsidRPr="00D629EF" w:rsidRDefault="00FC324B" w:rsidP="00FC324B">
      <w:pPr>
        <w:pStyle w:val="PL"/>
        <w:rPr>
          <w:noProof w:val="0"/>
        </w:rPr>
      </w:pPr>
      <w:r w:rsidRPr="00D629EF">
        <w:rPr>
          <w:noProof w:val="0"/>
        </w:rPr>
        <w:t>}</w:t>
      </w:r>
    </w:p>
    <w:p w14:paraId="626BFBDD" w14:textId="77777777" w:rsidR="00FC324B" w:rsidRPr="00D629EF" w:rsidRDefault="00FC324B" w:rsidP="00FC324B">
      <w:pPr>
        <w:pStyle w:val="PL"/>
        <w:rPr>
          <w:noProof w:val="0"/>
        </w:rPr>
      </w:pPr>
    </w:p>
    <w:p w14:paraId="63AA4325" w14:textId="77777777" w:rsidR="00FC324B" w:rsidRPr="00D629EF" w:rsidRDefault="00FC324B" w:rsidP="00FC324B">
      <w:pPr>
        <w:pStyle w:val="PL"/>
        <w:rPr>
          <w:noProof w:val="0"/>
        </w:rPr>
      </w:pPr>
      <w:r w:rsidRPr="00D629EF">
        <w:rPr>
          <w:noProof w:val="0"/>
        </w:rPr>
        <w:t>UPSecuritykey</w:t>
      </w:r>
      <w:r w:rsidRPr="00D629EF">
        <w:rPr>
          <w:noProof w:val="0"/>
        </w:rPr>
        <w:tab/>
        <w:t>::= SEQUENCE {</w:t>
      </w:r>
    </w:p>
    <w:p w14:paraId="15DED7EF" w14:textId="77777777" w:rsidR="00FC324B" w:rsidRPr="00D629EF" w:rsidRDefault="00FC324B" w:rsidP="00FC324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10E981C" w14:textId="77777777" w:rsidR="00FC324B" w:rsidRPr="00D629EF" w:rsidRDefault="00FC324B" w:rsidP="00FC324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7EE2B0F" w14:textId="77777777" w:rsidR="00FC324B" w:rsidRPr="00D629EF" w:rsidRDefault="00FC324B" w:rsidP="00FC324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6F6C3D4" w14:textId="77777777" w:rsidR="00FC324B" w:rsidRPr="00D629EF" w:rsidRDefault="00FC324B" w:rsidP="00FC324B">
      <w:pPr>
        <w:pStyle w:val="PL"/>
        <w:rPr>
          <w:noProof w:val="0"/>
        </w:rPr>
      </w:pPr>
      <w:r w:rsidRPr="00D629EF">
        <w:rPr>
          <w:noProof w:val="0"/>
        </w:rPr>
        <w:tab/>
        <w:t>...</w:t>
      </w:r>
    </w:p>
    <w:p w14:paraId="13C36CA4" w14:textId="77777777" w:rsidR="00FC324B" w:rsidRPr="00D629EF" w:rsidRDefault="00FC324B" w:rsidP="00FC324B">
      <w:pPr>
        <w:pStyle w:val="PL"/>
        <w:rPr>
          <w:noProof w:val="0"/>
        </w:rPr>
      </w:pPr>
      <w:r w:rsidRPr="00D629EF">
        <w:rPr>
          <w:noProof w:val="0"/>
        </w:rPr>
        <w:t>}</w:t>
      </w:r>
    </w:p>
    <w:p w14:paraId="4B2B9423" w14:textId="77777777" w:rsidR="00FC324B" w:rsidRPr="00D629EF" w:rsidRDefault="00FC324B" w:rsidP="00FC324B">
      <w:pPr>
        <w:pStyle w:val="PL"/>
        <w:rPr>
          <w:noProof w:val="0"/>
        </w:rPr>
      </w:pPr>
    </w:p>
    <w:p w14:paraId="61DEE445" w14:textId="77777777" w:rsidR="00FC324B" w:rsidRPr="00D629EF" w:rsidRDefault="00FC324B" w:rsidP="00FC324B">
      <w:pPr>
        <w:pStyle w:val="PL"/>
        <w:rPr>
          <w:noProof w:val="0"/>
        </w:rPr>
      </w:pPr>
      <w:r w:rsidRPr="00D629EF">
        <w:rPr>
          <w:noProof w:val="0"/>
        </w:rPr>
        <w:t>UPSecuritykey-ExtIEs</w:t>
      </w:r>
      <w:r w:rsidRPr="00D629EF">
        <w:rPr>
          <w:noProof w:val="0"/>
        </w:rPr>
        <w:tab/>
        <w:t>E1AP-PROTOCOL-EXTENSION ::= {</w:t>
      </w:r>
    </w:p>
    <w:p w14:paraId="3EE817F0" w14:textId="77777777" w:rsidR="00FC324B" w:rsidRPr="00D629EF" w:rsidRDefault="00FC324B" w:rsidP="00FC324B">
      <w:pPr>
        <w:pStyle w:val="PL"/>
        <w:rPr>
          <w:noProof w:val="0"/>
        </w:rPr>
      </w:pPr>
      <w:r w:rsidRPr="00D629EF">
        <w:rPr>
          <w:noProof w:val="0"/>
        </w:rPr>
        <w:tab/>
        <w:t>...</w:t>
      </w:r>
    </w:p>
    <w:p w14:paraId="68EB291A" w14:textId="77777777" w:rsidR="00FC324B" w:rsidRPr="00D629EF" w:rsidRDefault="00FC324B" w:rsidP="00FC324B">
      <w:pPr>
        <w:pStyle w:val="PL"/>
        <w:rPr>
          <w:noProof w:val="0"/>
        </w:rPr>
      </w:pPr>
      <w:r w:rsidRPr="00D629EF">
        <w:rPr>
          <w:noProof w:val="0"/>
        </w:rPr>
        <w:t>}</w:t>
      </w:r>
    </w:p>
    <w:p w14:paraId="2094BF43" w14:textId="77777777" w:rsidR="00FC324B" w:rsidRPr="00D629EF" w:rsidRDefault="00FC324B" w:rsidP="00FC324B">
      <w:pPr>
        <w:pStyle w:val="PL"/>
        <w:rPr>
          <w:noProof w:val="0"/>
        </w:rPr>
      </w:pPr>
    </w:p>
    <w:p w14:paraId="057A27A3" w14:textId="77777777" w:rsidR="00FC324B" w:rsidRPr="00D629EF" w:rsidRDefault="00FC324B" w:rsidP="00FC324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3A4F57D4" w14:textId="77777777" w:rsidR="00FC324B" w:rsidRPr="00D629EF" w:rsidRDefault="00FC324B" w:rsidP="00FC324B">
      <w:pPr>
        <w:pStyle w:val="PL"/>
        <w:rPr>
          <w:noProof w:val="0"/>
        </w:rPr>
      </w:pPr>
      <w:r w:rsidRPr="00D629EF">
        <w:rPr>
          <w:noProof w:val="0"/>
        </w:rPr>
        <w:tab/>
        <w:t>gTPTunnel</w:t>
      </w:r>
      <w:r w:rsidRPr="00D629EF">
        <w:rPr>
          <w:noProof w:val="0"/>
        </w:rPr>
        <w:tab/>
      </w:r>
      <w:r w:rsidRPr="00D629EF">
        <w:rPr>
          <w:noProof w:val="0"/>
        </w:rPr>
        <w:tab/>
        <w:t>GTPTunnel,</w:t>
      </w:r>
    </w:p>
    <w:p w14:paraId="10E94206" w14:textId="77777777" w:rsidR="00FC324B" w:rsidRPr="00D629EF" w:rsidRDefault="00FC324B" w:rsidP="00FC324B">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5F96AA22" w14:textId="77777777" w:rsidR="00FC324B" w:rsidRPr="00D629EF" w:rsidRDefault="00FC324B" w:rsidP="00FC324B">
      <w:pPr>
        <w:pStyle w:val="PL"/>
        <w:rPr>
          <w:noProof w:val="0"/>
        </w:rPr>
      </w:pPr>
      <w:r w:rsidRPr="00D629EF">
        <w:rPr>
          <w:noProof w:val="0"/>
        </w:rPr>
        <w:t>}</w:t>
      </w:r>
    </w:p>
    <w:p w14:paraId="3209BEE8" w14:textId="77777777" w:rsidR="00FC324B" w:rsidRPr="00D629EF" w:rsidRDefault="00FC324B" w:rsidP="00FC324B">
      <w:pPr>
        <w:pStyle w:val="PL"/>
        <w:rPr>
          <w:noProof w:val="0"/>
        </w:rPr>
      </w:pPr>
    </w:p>
    <w:p w14:paraId="3AED9AFB" w14:textId="77777777" w:rsidR="00FC324B" w:rsidRPr="00D629EF" w:rsidRDefault="00FC324B" w:rsidP="00FC324B">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rPr>
          <w:noProof w:val="0"/>
        </w:rPr>
      </w:pPr>
      <w:r w:rsidRPr="00D629EF">
        <w:rPr>
          <w:rFonts w:eastAsia="SimSun"/>
        </w:rPr>
        <w:t>}</w:t>
      </w:r>
    </w:p>
    <w:p w14:paraId="4C386F78" w14:textId="77777777" w:rsidR="00FC324B" w:rsidRPr="00D629EF" w:rsidRDefault="00FC324B" w:rsidP="00FC324B">
      <w:pPr>
        <w:pStyle w:val="PL"/>
        <w:rPr>
          <w:noProof w:val="0"/>
        </w:rPr>
      </w:pPr>
    </w:p>
    <w:p w14:paraId="2C1921FE" w14:textId="77777777" w:rsidR="00FC324B" w:rsidRPr="00D629EF" w:rsidRDefault="00FC324B" w:rsidP="00FC324B">
      <w:pPr>
        <w:pStyle w:val="PL"/>
        <w:spacing w:line="0" w:lineRule="atLeast"/>
        <w:rPr>
          <w:noProof w:val="0"/>
          <w:snapToGrid w:val="0"/>
        </w:rPr>
      </w:pPr>
      <w:r w:rsidRPr="00D629EF">
        <w:rPr>
          <w:noProof w:val="0"/>
          <w:snapToGrid w:val="0"/>
        </w:rPr>
        <w:t>UplinkOnlyROHC ::= SEQUENCE {</w:t>
      </w:r>
    </w:p>
    <w:p w14:paraId="5B39C71E" w14:textId="77777777" w:rsidR="00FC324B" w:rsidRPr="00D629EF" w:rsidRDefault="00FC324B" w:rsidP="00FC324B">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298AC6E" w14:textId="77777777" w:rsidR="00FC324B" w:rsidRPr="00D629EF" w:rsidRDefault="00FC324B" w:rsidP="00FC324B">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61BCC55" w14:textId="77777777" w:rsidR="00FC324B" w:rsidRPr="00D629EF" w:rsidRDefault="00FC324B" w:rsidP="00FC324B">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37AA096"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 xml:space="preserve">ProtocolExtensionContainer { { UplinkOnlyROHC-ExtIEs } } </w:t>
      </w:r>
      <w:r w:rsidRPr="00927103">
        <w:rPr>
          <w:noProof w:val="0"/>
          <w:snapToGrid w:val="0"/>
        </w:rPr>
        <w:tab/>
      </w:r>
      <w:r w:rsidRPr="00927103">
        <w:rPr>
          <w:noProof w:val="0"/>
          <w:snapToGrid w:val="0"/>
        </w:rPr>
        <w:tab/>
        <w:t>OPTIONAL</w:t>
      </w:r>
    </w:p>
    <w:p w14:paraId="026F6DD1" w14:textId="77777777" w:rsidR="00FC324B" w:rsidRPr="00927103" w:rsidRDefault="00FC324B" w:rsidP="00FC324B">
      <w:pPr>
        <w:pStyle w:val="PL"/>
        <w:spacing w:line="0" w:lineRule="atLeast"/>
        <w:rPr>
          <w:noProof w:val="0"/>
          <w:snapToGrid w:val="0"/>
        </w:rPr>
      </w:pPr>
      <w:r w:rsidRPr="00927103">
        <w:rPr>
          <w:noProof w:val="0"/>
          <w:snapToGrid w:val="0"/>
        </w:rPr>
        <w:t>}</w:t>
      </w:r>
    </w:p>
    <w:p w14:paraId="07D49DCE" w14:textId="77777777" w:rsidR="00FC324B" w:rsidRPr="00927103" w:rsidRDefault="00FC324B" w:rsidP="00FC324B">
      <w:pPr>
        <w:pStyle w:val="PL"/>
        <w:spacing w:line="0" w:lineRule="atLeast"/>
        <w:rPr>
          <w:noProof w:val="0"/>
          <w:snapToGrid w:val="0"/>
        </w:rPr>
      </w:pPr>
    </w:p>
    <w:p w14:paraId="02B6A821" w14:textId="77777777" w:rsidR="00FC324B" w:rsidRPr="00927103" w:rsidRDefault="00FC324B" w:rsidP="00FC324B">
      <w:pPr>
        <w:pStyle w:val="PL"/>
        <w:spacing w:line="0" w:lineRule="atLeast"/>
        <w:rPr>
          <w:noProof w:val="0"/>
          <w:snapToGrid w:val="0"/>
        </w:rPr>
      </w:pPr>
      <w:r w:rsidRPr="00927103">
        <w:rPr>
          <w:noProof w:val="0"/>
          <w:snapToGrid w:val="0"/>
        </w:rPr>
        <w:t>UplinkOnlyROHC-ExtIEs E1AP-PROTOCOL-EXTENSION ::= {</w:t>
      </w:r>
    </w:p>
    <w:p w14:paraId="345CBE9D"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6509664E" w14:textId="77777777" w:rsidR="00FC324B" w:rsidRPr="00927103" w:rsidRDefault="00FC324B" w:rsidP="00FC324B">
      <w:pPr>
        <w:pStyle w:val="PL"/>
        <w:spacing w:line="0" w:lineRule="atLeast"/>
        <w:rPr>
          <w:noProof w:val="0"/>
          <w:snapToGrid w:val="0"/>
        </w:rPr>
      </w:pPr>
      <w:r w:rsidRPr="00927103">
        <w:rPr>
          <w:noProof w:val="0"/>
          <w:snapToGrid w:val="0"/>
        </w:rPr>
        <w:t>}</w:t>
      </w:r>
    </w:p>
    <w:p w14:paraId="34A69D0C" w14:textId="77777777" w:rsidR="00FC324B" w:rsidRPr="00927103" w:rsidRDefault="00FC324B" w:rsidP="00FC324B">
      <w:pPr>
        <w:pStyle w:val="PL"/>
        <w:rPr>
          <w:noProof w:val="0"/>
        </w:rPr>
      </w:pPr>
    </w:p>
    <w:p w14:paraId="76E39F9C" w14:textId="77777777" w:rsidR="00FC324B" w:rsidRPr="00927103" w:rsidRDefault="00FC324B" w:rsidP="00FC324B">
      <w:pPr>
        <w:pStyle w:val="PL"/>
        <w:rPr>
          <w:noProof w:val="0"/>
        </w:rPr>
      </w:pPr>
      <w:r w:rsidRPr="00927103">
        <w:rPr>
          <w:noProof w:val="0"/>
        </w:rPr>
        <w:t>URIaddress ::= VisibleString</w:t>
      </w:r>
    </w:p>
    <w:p w14:paraId="156F241A" w14:textId="77777777" w:rsidR="00FC324B" w:rsidRPr="00927103" w:rsidRDefault="00FC324B" w:rsidP="00FC324B">
      <w:pPr>
        <w:pStyle w:val="PL"/>
        <w:rPr>
          <w:noProof w:val="0"/>
        </w:rPr>
      </w:pPr>
    </w:p>
    <w:p w14:paraId="63C8B9CF" w14:textId="77777777" w:rsidR="00FC324B" w:rsidRPr="00927103" w:rsidRDefault="00FC324B" w:rsidP="00FC324B">
      <w:pPr>
        <w:pStyle w:val="PL"/>
        <w:rPr>
          <w:noProof w:val="0"/>
        </w:rPr>
      </w:pPr>
      <w:r w:rsidRPr="00927103">
        <w:rPr>
          <w:snapToGrid w:val="0"/>
        </w:rPr>
        <w:t>UEInactivityInformation ::= INTEGER (1..7200, ...)</w:t>
      </w:r>
    </w:p>
    <w:p w14:paraId="268D152A" w14:textId="77777777" w:rsidR="00FC324B" w:rsidRPr="00927103" w:rsidRDefault="00FC324B" w:rsidP="00FC324B">
      <w:pPr>
        <w:pStyle w:val="PL"/>
        <w:rPr>
          <w:noProof w:val="0"/>
        </w:rPr>
      </w:pPr>
    </w:p>
    <w:p w14:paraId="0D71B35E" w14:textId="77777777" w:rsidR="00FC324B" w:rsidRPr="00927103" w:rsidRDefault="00FC324B" w:rsidP="00FC324B">
      <w:pPr>
        <w:pStyle w:val="PL"/>
        <w:spacing w:line="0" w:lineRule="atLeast"/>
        <w:outlineLvl w:val="3"/>
        <w:rPr>
          <w:noProof w:val="0"/>
          <w:snapToGrid w:val="0"/>
        </w:rPr>
      </w:pPr>
      <w:r w:rsidRPr="00927103">
        <w:rPr>
          <w:noProof w:val="0"/>
          <w:snapToGrid w:val="0"/>
        </w:rPr>
        <w:t>-- V</w:t>
      </w:r>
    </w:p>
    <w:p w14:paraId="5DFADF15" w14:textId="77777777" w:rsidR="00FC324B" w:rsidRPr="00927103" w:rsidRDefault="00FC324B" w:rsidP="00FC324B">
      <w:pPr>
        <w:pStyle w:val="PL"/>
        <w:spacing w:line="0" w:lineRule="atLeast"/>
        <w:rPr>
          <w:noProof w:val="0"/>
          <w:snapToGrid w:val="0"/>
        </w:rPr>
      </w:pPr>
    </w:p>
    <w:p w14:paraId="7C4D22D5" w14:textId="77777777" w:rsidR="00FC324B" w:rsidRPr="00927103" w:rsidRDefault="00FC324B" w:rsidP="00FC324B">
      <w:pPr>
        <w:pStyle w:val="PL"/>
        <w:spacing w:line="0" w:lineRule="atLeast"/>
        <w:outlineLvl w:val="3"/>
        <w:rPr>
          <w:noProof w:val="0"/>
          <w:snapToGrid w:val="0"/>
        </w:rPr>
      </w:pPr>
      <w:r w:rsidRPr="00927103">
        <w:rPr>
          <w:noProof w:val="0"/>
          <w:snapToGrid w:val="0"/>
        </w:rPr>
        <w:t>-- W</w:t>
      </w:r>
    </w:p>
    <w:p w14:paraId="363E4F66" w14:textId="77777777" w:rsidR="00FC324B" w:rsidRPr="00927103" w:rsidRDefault="00FC324B" w:rsidP="00FC324B">
      <w:pPr>
        <w:pStyle w:val="PL"/>
        <w:spacing w:line="0" w:lineRule="atLeast"/>
        <w:rPr>
          <w:noProof w:val="0"/>
          <w:snapToGrid w:val="0"/>
        </w:rPr>
      </w:pPr>
    </w:p>
    <w:p w14:paraId="0F78C603" w14:textId="77777777" w:rsidR="00FC324B" w:rsidRPr="00D629EF" w:rsidRDefault="00FC324B" w:rsidP="00FC324B">
      <w:pPr>
        <w:pStyle w:val="PL"/>
        <w:spacing w:line="0" w:lineRule="atLeast"/>
        <w:outlineLvl w:val="3"/>
        <w:rPr>
          <w:noProof w:val="0"/>
          <w:snapToGrid w:val="0"/>
        </w:rPr>
      </w:pPr>
      <w:r w:rsidRPr="00D629EF">
        <w:rPr>
          <w:noProof w:val="0"/>
          <w:snapToGrid w:val="0"/>
        </w:rPr>
        <w:t>-- X</w:t>
      </w:r>
    </w:p>
    <w:p w14:paraId="27511F48" w14:textId="77777777" w:rsidR="00FC324B" w:rsidRPr="00D629EF" w:rsidRDefault="00FC324B" w:rsidP="00FC324B">
      <w:pPr>
        <w:pStyle w:val="PL"/>
        <w:spacing w:line="0" w:lineRule="atLeast"/>
        <w:rPr>
          <w:noProof w:val="0"/>
          <w:snapToGrid w:val="0"/>
        </w:rPr>
      </w:pPr>
    </w:p>
    <w:p w14:paraId="6E29DDDA" w14:textId="77777777" w:rsidR="00FC324B" w:rsidRPr="00D629EF" w:rsidRDefault="00FC324B" w:rsidP="00FC324B">
      <w:pPr>
        <w:pStyle w:val="PL"/>
        <w:spacing w:line="0" w:lineRule="atLeast"/>
        <w:outlineLvl w:val="3"/>
        <w:rPr>
          <w:noProof w:val="0"/>
          <w:snapToGrid w:val="0"/>
        </w:rPr>
      </w:pPr>
      <w:r w:rsidRPr="00D629EF">
        <w:rPr>
          <w:noProof w:val="0"/>
          <w:snapToGrid w:val="0"/>
        </w:rPr>
        <w:t>-- Y</w:t>
      </w:r>
    </w:p>
    <w:p w14:paraId="5730E616" w14:textId="77777777" w:rsidR="00FC324B" w:rsidRPr="00D629EF" w:rsidRDefault="00FC324B" w:rsidP="00FC324B">
      <w:pPr>
        <w:pStyle w:val="PL"/>
        <w:spacing w:line="0" w:lineRule="atLeast"/>
        <w:rPr>
          <w:noProof w:val="0"/>
          <w:snapToGrid w:val="0"/>
        </w:rPr>
      </w:pPr>
    </w:p>
    <w:p w14:paraId="09F7B76E" w14:textId="77777777" w:rsidR="00FC324B" w:rsidRPr="00D629EF" w:rsidRDefault="00FC324B" w:rsidP="00FC324B">
      <w:pPr>
        <w:pStyle w:val="PL"/>
        <w:spacing w:line="0" w:lineRule="atLeast"/>
        <w:outlineLvl w:val="3"/>
        <w:rPr>
          <w:noProof w:val="0"/>
          <w:snapToGrid w:val="0"/>
        </w:rPr>
      </w:pPr>
      <w:r w:rsidRPr="00D629EF">
        <w:rPr>
          <w:noProof w:val="0"/>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7653" w:name="_Toc20955685"/>
      <w:bookmarkStart w:id="7654" w:name="_Toc29461128"/>
      <w:bookmarkStart w:id="7655" w:name="_Toc29505860"/>
      <w:bookmarkStart w:id="7656" w:name="_Toc36556385"/>
      <w:bookmarkStart w:id="7657" w:name="_Toc45881872"/>
      <w:bookmarkStart w:id="7658" w:name="_Toc51852513"/>
      <w:bookmarkStart w:id="7659" w:name="_Toc56620464"/>
      <w:bookmarkStart w:id="7660" w:name="_Toc64448106"/>
      <w:bookmarkStart w:id="7661" w:name="_Toc74152882"/>
      <w:bookmarkStart w:id="7662" w:name="_Toc88656308"/>
      <w:bookmarkStart w:id="7663" w:name="_Toc88657367"/>
      <w:bookmarkStart w:id="7664" w:name="_Toc105657473"/>
      <w:bookmarkStart w:id="7665" w:name="_Toc106108854"/>
      <w:bookmarkStart w:id="7666" w:name="_Toc112687957"/>
      <w:bookmarkStart w:id="7667" w:name="_Toc155897857"/>
      <w:bookmarkStart w:id="7668" w:name="_CR9_4_6"/>
      <w:bookmarkEnd w:id="7668"/>
      <w:r w:rsidRPr="00D629EF">
        <w:t>9.4.6</w:t>
      </w:r>
      <w:r w:rsidRPr="00D629EF">
        <w:tab/>
        <w:t>Common Definitions</w:t>
      </w:r>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p w14:paraId="50F6D298" w14:textId="77777777" w:rsidR="00FC324B" w:rsidRPr="00D629EF" w:rsidRDefault="00FC324B" w:rsidP="00FC324B">
      <w:pPr>
        <w:pStyle w:val="PL"/>
        <w:spacing w:line="0" w:lineRule="atLeast"/>
        <w:rPr>
          <w:noProof w:val="0"/>
          <w:snapToGrid w:val="0"/>
        </w:rPr>
      </w:pPr>
      <w:r w:rsidRPr="00D629EF">
        <w:t>-- ASN1START</w:t>
      </w:r>
    </w:p>
    <w:p w14:paraId="27F9FFAA" w14:textId="77777777" w:rsidR="00FC324B" w:rsidRPr="00D629EF" w:rsidRDefault="00FC324B" w:rsidP="00FC324B">
      <w:pPr>
        <w:pStyle w:val="PL"/>
        <w:spacing w:line="0" w:lineRule="atLeast"/>
        <w:rPr>
          <w:noProof w:val="0"/>
          <w:snapToGrid w:val="0"/>
        </w:rPr>
      </w:pPr>
      <w:r w:rsidRPr="00D629EF">
        <w:rPr>
          <w:noProof w:val="0"/>
          <w:snapToGrid w:val="0"/>
        </w:rPr>
        <w:t>-- **************************************************************</w:t>
      </w:r>
    </w:p>
    <w:p w14:paraId="3CD1EC8F" w14:textId="77777777" w:rsidR="00FC324B" w:rsidRPr="00D629EF" w:rsidRDefault="00FC324B" w:rsidP="00FC324B">
      <w:pPr>
        <w:pStyle w:val="PL"/>
        <w:spacing w:line="0" w:lineRule="atLeast"/>
        <w:rPr>
          <w:noProof w:val="0"/>
          <w:snapToGrid w:val="0"/>
        </w:rPr>
      </w:pPr>
      <w:r w:rsidRPr="00D629EF">
        <w:rPr>
          <w:noProof w:val="0"/>
          <w:snapToGrid w:val="0"/>
        </w:rPr>
        <w:t>--</w:t>
      </w:r>
    </w:p>
    <w:p w14:paraId="5C6CEE95" w14:textId="77777777" w:rsidR="00FC324B" w:rsidRPr="00D629EF" w:rsidRDefault="00FC324B" w:rsidP="00FC324B">
      <w:pPr>
        <w:pStyle w:val="PL"/>
        <w:spacing w:line="0" w:lineRule="atLeast"/>
        <w:outlineLvl w:val="3"/>
        <w:rPr>
          <w:noProof w:val="0"/>
          <w:snapToGrid w:val="0"/>
        </w:rPr>
      </w:pPr>
      <w:r w:rsidRPr="00D629EF">
        <w:rPr>
          <w:noProof w:val="0"/>
          <w:snapToGrid w:val="0"/>
        </w:rPr>
        <w:t>-- Common definitions</w:t>
      </w:r>
    </w:p>
    <w:p w14:paraId="5A09B2A7" w14:textId="77777777" w:rsidR="00FC324B" w:rsidRPr="00D629EF" w:rsidRDefault="00FC324B" w:rsidP="00FC324B">
      <w:pPr>
        <w:pStyle w:val="PL"/>
        <w:spacing w:line="0" w:lineRule="atLeast"/>
        <w:rPr>
          <w:noProof w:val="0"/>
          <w:snapToGrid w:val="0"/>
        </w:rPr>
      </w:pPr>
      <w:r w:rsidRPr="00D629EF">
        <w:rPr>
          <w:noProof w:val="0"/>
          <w:snapToGrid w:val="0"/>
        </w:rPr>
        <w:t>--</w:t>
      </w:r>
    </w:p>
    <w:p w14:paraId="4117996B" w14:textId="77777777" w:rsidR="00FC324B" w:rsidRPr="00D629EF" w:rsidRDefault="00FC324B" w:rsidP="00FC324B">
      <w:pPr>
        <w:pStyle w:val="PL"/>
        <w:spacing w:line="0" w:lineRule="atLeast"/>
        <w:rPr>
          <w:noProof w:val="0"/>
          <w:snapToGrid w:val="0"/>
        </w:rPr>
      </w:pPr>
      <w:r w:rsidRPr="00D629EF">
        <w:rPr>
          <w:noProof w:val="0"/>
          <w:snapToGrid w:val="0"/>
        </w:rPr>
        <w:t>-- **************************************************************</w:t>
      </w:r>
    </w:p>
    <w:p w14:paraId="4165752A" w14:textId="77777777" w:rsidR="00FC324B" w:rsidRPr="00D629EF" w:rsidRDefault="00FC324B" w:rsidP="00FC324B">
      <w:pPr>
        <w:pStyle w:val="PL"/>
        <w:spacing w:line="0" w:lineRule="atLeast"/>
        <w:rPr>
          <w:noProof w:val="0"/>
          <w:snapToGrid w:val="0"/>
        </w:rPr>
      </w:pPr>
    </w:p>
    <w:p w14:paraId="6C4C972F" w14:textId="77777777" w:rsidR="00FC324B" w:rsidRPr="00D629EF" w:rsidRDefault="00FC324B" w:rsidP="00FC324B">
      <w:pPr>
        <w:pStyle w:val="PL"/>
        <w:spacing w:line="0" w:lineRule="atLeast"/>
        <w:rPr>
          <w:noProof w:val="0"/>
          <w:snapToGrid w:val="0"/>
        </w:rPr>
      </w:pPr>
      <w:r w:rsidRPr="00D629EF">
        <w:rPr>
          <w:noProof w:val="0"/>
          <w:snapToGrid w:val="0"/>
        </w:rPr>
        <w:t>E1AP-CommonDataTypes {</w:t>
      </w:r>
    </w:p>
    <w:p w14:paraId="5150D87D"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258E1B56"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e1ap-CommonDataTypes (3)}</w:t>
      </w:r>
    </w:p>
    <w:p w14:paraId="57BB899C" w14:textId="77777777" w:rsidR="00FC324B" w:rsidRPr="00D629EF" w:rsidRDefault="00FC324B" w:rsidP="00FC324B">
      <w:pPr>
        <w:pStyle w:val="PL"/>
        <w:spacing w:line="0" w:lineRule="atLeast"/>
        <w:rPr>
          <w:noProof w:val="0"/>
          <w:snapToGrid w:val="0"/>
        </w:rPr>
      </w:pPr>
    </w:p>
    <w:p w14:paraId="509AF791" w14:textId="77777777" w:rsidR="00FC324B" w:rsidRPr="00D629EF" w:rsidRDefault="00FC324B" w:rsidP="00FC324B">
      <w:pPr>
        <w:pStyle w:val="PL"/>
        <w:spacing w:line="0" w:lineRule="atLeast"/>
        <w:rPr>
          <w:noProof w:val="0"/>
          <w:snapToGrid w:val="0"/>
        </w:rPr>
      </w:pPr>
    </w:p>
    <w:p w14:paraId="641863F8"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16C00952" w14:textId="77777777" w:rsidR="00FC324B" w:rsidRPr="00D629EF" w:rsidRDefault="00FC324B" w:rsidP="00FC324B">
      <w:pPr>
        <w:pStyle w:val="PL"/>
        <w:spacing w:line="0" w:lineRule="atLeast"/>
        <w:rPr>
          <w:noProof w:val="0"/>
          <w:snapToGrid w:val="0"/>
        </w:rPr>
      </w:pPr>
    </w:p>
    <w:p w14:paraId="60325BAA"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06F3708A" w14:textId="77777777" w:rsidR="00FC324B" w:rsidRPr="00D629EF" w:rsidRDefault="00FC324B" w:rsidP="00FC324B">
      <w:pPr>
        <w:pStyle w:val="PL"/>
        <w:spacing w:line="0" w:lineRule="atLeast"/>
        <w:rPr>
          <w:noProof w:val="0"/>
          <w:snapToGrid w:val="0"/>
        </w:rPr>
      </w:pPr>
    </w:p>
    <w:p w14:paraId="44310133" w14:textId="77777777" w:rsidR="00FC324B" w:rsidRPr="00D629EF" w:rsidRDefault="00FC324B" w:rsidP="00FC324B">
      <w:pPr>
        <w:pStyle w:val="PL"/>
        <w:spacing w:line="0" w:lineRule="atLeast"/>
        <w:rPr>
          <w:noProof w:val="0"/>
          <w:snapToGrid w:val="0"/>
        </w:rPr>
      </w:pPr>
    </w:p>
    <w:p w14:paraId="2707DBAB" w14:textId="77777777" w:rsidR="00FC324B" w:rsidRPr="00927103" w:rsidRDefault="00FC324B" w:rsidP="00FC324B">
      <w:pPr>
        <w:pStyle w:val="PL"/>
        <w:spacing w:line="0" w:lineRule="atLeast"/>
        <w:rPr>
          <w:noProof w:val="0"/>
          <w:snapToGrid w:val="0"/>
        </w:rPr>
      </w:pPr>
      <w:r w:rsidRPr="00927103">
        <w:rPr>
          <w:noProof w:val="0"/>
          <w:snapToGrid w:val="0"/>
        </w:rPr>
        <w:t>-- **************************************************************</w:t>
      </w:r>
    </w:p>
    <w:p w14:paraId="7382F64D" w14:textId="77777777" w:rsidR="00FC324B" w:rsidRPr="00927103" w:rsidRDefault="00FC324B" w:rsidP="00FC324B">
      <w:pPr>
        <w:pStyle w:val="PL"/>
        <w:spacing w:line="0" w:lineRule="atLeast"/>
        <w:rPr>
          <w:noProof w:val="0"/>
          <w:snapToGrid w:val="0"/>
        </w:rPr>
      </w:pPr>
      <w:r w:rsidRPr="00927103">
        <w:rPr>
          <w:noProof w:val="0"/>
          <w:snapToGrid w:val="0"/>
        </w:rPr>
        <w:t>--</w:t>
      </w:r>
    </w:p>
    <w:p w14:paraId="022FD73F" w14:textId="77777777" w:rsidR="00FC324B" w:rsidRPr="00927103" w:rsidRDefault="00FC324B" w:rsidP="00FC324B">
      <w:pPr>
        <w:pStyle w:val="PL"/>
        <w:spacing w:line="0" w:lineRule="atLeast"/>
        <w:outlineLvl w:val="3"/>
        <w:rPr>
          <w:noProof w:val="0"/>
          <w:snapToGrid w:val="0"/>
        </w:rPr>
      </w:pPr>
      <w:r w:rsidRPr="00927103">
        <w:rPr>
          <w:noProof w:val="0"/>
          <w:snapToGrid w:val="0"/>
        </w:rPr>
        <w:t>-- Extension constants</w:t>
      </w:r>
    </w:p>
    <w:p w14:paraId="00613554" w14:textId="77777777" w:rsidR="00FC324B" w:rsidRPr="00927103" w:rsidRDefault="00FC324B" w:rsidP="00FC324B">
      <w:pPr>
        <w:pStyle w:val="PL"/>
        <w:spacing w:line="0" w:lineRule="atLeast"/>
        <w:rPr>
          <w:noProof w:val="0"/>
          <w:snapToGrid w:val="0"/>
        </w:rPr>
      </w:pPr>
      <w:r w:rsidRPr="00927103">
        <w:rPr>
          <w:noProof w:val="0"/>
          <w:snapToGrid w:val="0"/>
        </w:rPr>
        <w:t>--</w:t>
      </w:r>
    </w:p>
    <w:p w14:paraId="2C4775CA" w14:textId="77777777" w:rsidR="00FC324B" w:rsidRPr="00927103" w:rsidRDefault="00FC324B" w:rsidP="00FC324B">
      <w:pPr>
        <w:pStyle w:val="PL"/>
        <w:spacing w:line="0" w:lineRule="atLeast"/>
        <w:rPr>
          <w:noProof w:val="0"/>
          <w:snapToGrid w:val="0"/>
        </w:rPr>
      </w:pPr>
      <w:r w:rsidRPr="00927103">
        <w:rPr>
          <w:noProof w:val="0"/>
          <w:snapToGrid w:val="0"/>
        </w:rPr>
        <w:t>-- **************************************************************</w:t>
      </w:r>
    </w:p>
    <w:p w14:paraId="4C7E9F8B" w14:textId="77777777" w:rsidR="00FC324B" w:rsidRPr="00927103" w:rsidRDefault="00FC324B" w:rsidP="00FC324B">
      <w:pPr>
        <w:pStyle w:val="PL"/>
        <w:spacing w:line="0" w:lineRule="atLeast"/>
        <w:rPr>
          <w:noProof w:val="0"/>
          <w:snapToGrid w:val="0"/>
        </w:rPr>
      </w:pPr>
    </w:p>
    <w:p w14:paraId="30BB66EC" w14:textId="77777777" w:rsidR="00FC324B" w:rsidRPr="00927103" w:rsidRDefault="00FC324B" w:rsidP="00FC324B">
      <w:pPr>
        <w:pStyle w:val="PL"/>
        <w:spacing w:line="0" w:lineRule="atLeast"/>
        <w:rPr>
          <w:noProof w:val="0"/>
          <w:snapToGrid w:val="0"/>
        </w:rPr>
      </w:pPr>
      <w:r w:rsidRPr="00927103">
        <w:rPr>
          <w:noProof w:val="0"/>
          <w:snapToGrid w:val="0"/>
        </w:rPr>
        <w:t xml:space="preserve">maxPrivateIEs </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INTEGER ::= 65535</w:t>
      </w:r>
    </w:p>
    <w:p w14:paraId="206833E4" w14:textId="77777777" w:rsidR="00FC324B" w:rsidRPr="00927103" w:rsidRDefault="00FC324B" w:rsidP="00FC324B">
      <w:pPr>
        <w:pStyle w:val="PL"/>
        <w:spacing w:line="0" w:lineRule="atLeast"/>
        <w:rPr>
          <w:noProof w:val="0"/>
          <w:snapToGrid w:val="0"/>
        </w:rPr>
      </w:pPr>
      <w:r w:rsidRPr="00927103">
        <w:rPr>
          <w:noProof w:val="0"/>
          <w:snapToGrid w:val="0"/>
        </w:rPr>
        <w:t xml:space="preserve">maxProtocolExtensions </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INTEGER ::= 65535</w:t>
      </w:r>
    </w:p>
    <w:p w14:paraId="589B8898" w14:textId="77777777" w:rsidR="00FC324B" w:rsidRPr="00D629EF" w:rsidRDefault="00FC324B" w:rsidP="00FC324B">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D41618" w14:textId="77777777" w:rsidR="00FC324B" w:rsidRPr="00D629EF" w:rsidRDefault="00FC324B" w:rsidP="00FC324B">
      <w:pPr>
        <w:pStyle w:val="PL"/>
        <w:spacing w:line="0" w:lineRule="atLeast"/>
        <w:rPr>
          <w:noProof w:val="0"/>
          <w:snapToGrid w:val="0"/>
        </w:rPr>
      </w:pPr>
    </w:p>
    <w:p w14:paraId="20607F9F" w14:textId="77777777" w:rsidR="00FC324B" w:rsidRPr="00D629EF" w:rsidRDefault="00FC324B" w:rsidP="00FC324B">
      <w:pPr>
        <w:pStyle w:val="PL"/>
        <w:spacing w:line="0" w:lineRule="atLeast"/>
        <w:rPr>
          <w:noProof w:val="0"/>
          <w:snapToGrid w:val="0"/>
        </w:rPr>
      </w:pPr>
      <w:r w:rsidRPr="00D629EF">
        <w:rPr>
          <w:noProof w:val="0"/>
          <w:snapToGrid w:val="0"/>
        </w:rPr>
        <w:t>-- **************************************************************</w:t>
      </w:r>
    </w:p>
    <w:p w14:paraId="310CB5A1" w14:textId="77777777" w:rsidR="00FC324B" w:rsidRPr="00D629EF" w:rsidRDefault="00FC324B" w:rsidP="00FC324B">
      <w:pPr>
        <w:pStyle w:val="PL"/>
        <w:spacing w:line="0" w:lineRule="atLeast"/>
        <w:rPr>
          <w:noProof w:val="0"/>
          <w:snapToGrid w:val="0"/>
        </w:rPr>
      </w:pPr>
      <w:r w:rsidRPr="00D629EF">
        <w:rPr>
          <w:noProof w:val="0"/>
          <w:snapToGrid w:val="0"/>
        </w:rPr>
        <w:t>--</w:t>
      </w:r>
    </w:p>
    <w:p w14:paraId="4FA0A42D" w14:textId="77777777" w:rsidR="00FC324B" w:rsidRPr="00D629EF" w:rsidRDefault="00FC324B" w:rsidP="00FC324B">
      <w:pPr>
        <w:pStyle w:val="PL"/>
        <w:spacing w:line="0" w:lineRule="atLeast"/>
        <w:outlineLvl w:val="3"/>
        <w:rPr>
          <w:noProof w:val="0"/>
          <w:snapToGrid w:val="0"/>
        </w:rPr>
      </w:pPr>
      <w:r w:rsidRPr="00D629EF">
        <w:rPr>
          <w:noProof w:val="0"/>
          <w:snapToGrid w:val="0"/>
        </w:rPr>
        <w:t>-- Common Data Types</w:t>
      </w:r>
    </w:p>
    <w:p w14:paraId="60C71F26" w14:textId="77777777" w:rsidR="00FC324B" w:rsidRPr="00D629EF" w:rsidRDefault="00FC324B" w:rsidP="00FC324B">
      <w:pPr>
        <w:pStyle w:val="PL"/>
        <w:spacing w:line="0" w:lineRule="atLeast"/>
        <w:rPr>
          <w:noProof w:val="0"/>
          <w:snapToGrid w:val="0"/>
        </w:rPr>
      </w:pPr>
      <w:r w:rsidRPr="00D629EF">
        <w:rPr>
          <w:noProof w:val="0"/>
          <w:snapToGrid w:val="0"/>
        </w:rPr>
        <w:t>--</w:t>
      </w:r>
    </w:p>
    <w:p w14:paraId="5202D59C" w14:textId="77777777" w:rsidR="00FC324B" w:rsidRPr="00D629EF" w:rsidRDefault="00FC324B" w:rsidP="00FC324B">
      <w:pPr>
        <w:pStyle w:val="PL"/>
        <w:spacing w:line="0" w:lineRule="atLeast"/>
        <w:rPr>
          <w:noProof w:val="0"/>
          <w:snapToGrid w:val="0"/>
        </w:rPr>
      </w:pPr>
      <w:r w:rsidRPr="00D629EF">
        <w:rPr>
          <w:noProof w:val="0"/>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lastRenderedPageBreak/>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7669" w:name="_Toc20955686"/>
      <w:bookmarkStart w:id="7670" w:name="_Toc29461129"/>
      <w:bookmarkStart w:id="7671" w:name="_Toc29505861"/>
      <w:bookmarkStart w:id="7672" w:name="_Toc36556386"/>
      <w:bookmarkStart w:id="7673" w:name="_Toc45881873"/>
      <w:bookmarkStart w:id="7674" w:name="_Toc51852514"/>
      <w:bookmarkStart w:id="7675" w:name="_Toc56620465"/>
      <w:bookmarkStart w:id="7676" w:name="_Toc64448107"/>
      <w:bookmarkStart w:id="7677" w:name="_Toc74152883"/>
      <w:bookmarkStart w:id="7678" w:name="_Toc88656309"/>
      <w:bookmarkStart w:id="7679" w:name="_Toc88657368"/>
      <w:bookmarkStart w:id="7680" w:name="_Toc105657474"/>
      <w:bookmarkStart w:id="7681" w:name="_Toc106108855"/>
      <w:bookmarkStart w:id="7682" w:name="_Toc112687958"/>
      <w:bookmarkStart w:id="7683" w:name="_Toc155897858"/>
      <w:bookmarkStart w:id="7684" w:name="_CR9_4_7"/>
      <w:bookmarkEnd w:id="7684"/>
      <w:r w:rsidRPr="00D629EF">
        <w:t>9.4.7</w:t>
      </w:r>
      <w:r w:rsidRPr="00D629EF">
        <w:tab/>
        <w:t>Constant Definitions</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p>
    <w:p w14:paraId="330E70A3" w14:textId="77777777" w:rsidR="00FC324B" w:rsidRPr="00D629EF" w:rsidRDefault="00FC324B" w:rsidP="00FC324B">
      <w:pPr>
        <w:pStyle w:val="PL"/>
        <w:spacing w:line="0" w:lineRule="atLeast"/>
        <w:rPr>
          <w:noProof w:val="0"/>
          <w:snapToGrid w:val="0"/>
        </w:rPr>
      </w:pPr>
      <w:r w:rsidRPr="00D629EF">
        <w:t>-- ASN1START</w:t>
      </w:r>
    </w:p>
    <w:p w14:paraId="4C03E359" w14:textId="77777777" w:rsidR="00FC324B" w:rsidRPr="00D629EF" w:rsidRDefault="00FC324B" w:rsidP="00FC324B">
      <w:pPr>
        <w:pStyle w:val="PL"/>
        <w:spacing w:line="0" w:lineRule="atLeast"/>
        <w:rPr>
          <w:noProof w:val="0"/>
          <w:snapToGrid w:val="0"/>
        </w:rPr>
      </w:pPr>
      <w:r w:rsidRPr="00D629EF">
        <w:rPr>
          <w:noProof w:val="0"/>
          <w:snapToGrid w:val="0"/>
        </w:rPr>
        <w:t>-- **************************************************************</w:t>
      </w:r>
    </w:p>
    <w:p w14:paraId="4C35A7C5" w14:textId="77777777" w:rsidR="00FC324B" w:rsidRPr="00D629EF" w:rsidRDefault="00FC324B" w:rsidP="00FC324B">
      <w:pPr>
        <w:pStyle w:val="PL"/>
        <w:spacing w:line="0" w:lineRule="atLeast"/>
        <w:rPr>
          <w:noProof w:val="0"/>
          <w:snapToGrid w:val="0"/>
        </w:rPr>
      </w:pPr>
      <w:r w:rsidRPr="00D629EF">
        <w:rPr>
          <w:noProof w:val="0"/>
          <w:snapToGrid w:val="0"/>
        </w:rPr>
        <w:t>--</w:t>
      </w:r>
    </w:p>
    <w:p w14:paraId="4172139F" w14:textId="77777777" w:rsidR="00FC324B" w:rsidRPr="00D629EF" w:rsidRDefault="00FC324B" w:rsidP="00FC324B">
      <w:pPr>
        <w:pStyle w:val="PL"/>
        <w:spacing w:line="0" w:lineRule="atLeast"/>
        <w:outlineLvl w:val="3"/>
        <w:rPr>
          <w:noProof w:val="0"/>
          <w:snapToGrid w:val="0"/>
        </w:rPr>
      </w:pPr>
      <w:r w:rsidRPr="00D629EF">
        <w:rPr>
          <w:noProof w:val="0"/>
          <w:snapToGrid w:val="0"/>
        </w:rPr>
        <w:t>-- Constant definitions</w:t>
      </w:r>
    </w:p>
    <w:p w14:paraId="5067998C" w14:textId="77777777" w:rsidR="00FC324B" w:rsidRPr="00D629EF" w:rsidRDefault="00FC324B" w:rsidP="00FC324B">
      <w:pPr>
        <w:pStyle w:val="PL"/>
        <w:spacing w:line="0" w:lineRule="atLeast"/>
        <w:rPr>
          <w:noProof w:val="0"/>
          <w:snapToGrid w:val="0"/>
        </w:rPr>
      </w:pPr>
      <w:r w:rsidRPr="00D629EF">
        <w:rPr>
          <w:noProof w:val="0"/>
          <w:snapToGrid w:val="0"/>
        </w:rPr>
        <w:t>--</w:t>
      </w:r>
    </w:p>
    <w:p w14:paraId="317A6115" w14:textId="77777777" w:rsidR="00FC324B" w:rsidRPr="00D629EF" w:rsidRDefault="00FC324B" w:rsidP="00FC324B">
      <w:pPr>
        <w:pStyle w:val="PL"/>
        <w:spacing w:line="0" w:lineRule="atLeast"/>
        <w:rPr>
          <w:noProof w:val="0"/>
          <w:snapToGrid w:val="0"/>
        </w:rPr>
      </w:pPr>
      <w:r w:rsidRPr="00D629EF">
        <w:rPr>
          <w:noProof w:val="0"/>
          <w:snapToGrid w:val="0"/>
        </w:rPr>
        <w:t>-- **************************************************************</w:t>
      </w:r>
    </w:p>
    <w:p w14:paraId="3EEB3892" w14:textId="77777777" w:rsidR="00FC324B" w:rsidRPr="00D629EF" w:rsidRDefault="00FC324B" w:rsidP="00FC324B">
      <w:pPr>
        <w:pStyle w:val="PL"/>
        <w:spacing w:line="0" w:lineRule="atLeast"/>
        <w:rPr>
          <w:noProof w:val="0"/>
          <w:snapToGrid w:val="0"/>
        </w:rPr>
      </w:pPr>
    </w:p>
    <w:p w14:paraId="60E61FFD" w14:textId="77777777" w:rsidR="00FC324B" w:rsidRPr="00D629EF" w:rsidRDefault="00FC324B" w:rsidP="00FC324B">
      <w:pPr>
        <w:pStyle w:val="PL"/>
        <w:spacing w:line="0" w:lineRule="atLeast"/>
        <w:rPr>
          <w:noProof w:val="0"/>
          <w:snapToGrid w:val="0"/>
        </w:rPr>
      </w:pPr>
    </w:p>
    <w:p w14:paraId="77661CC6" w14:textId="77777777" w:rsidR="00FC324B" w:rsidRPr="00D629EF" w:rsidRDefault="00FC324B" w:rsidP="00FC324B">
      <w:pPr>
        <w:pStyle w:val="PL"/>
        <w:spacing w:line="0" w:lineRule="atLeast"/>
        <w:rPr>
          <w:noProof w:val="0"/>
          <w:snapToGrid w:val="0"/>
        </w:rPr>
      </w:pPr>
      <w:r w:rsidRPr="00D629EF">
        <w:rPr>
          <w:noProof w:val="0"/>
          <w:snapToGrid w:val="0"/>
        </w:rPr>
        <w:t>E1AP-Constants {</w:t>
      </w:r>
    </w:p>
    <w:p w14:paraId="236ADF67"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5609357A"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e1ap-Constants (4) }</w:t>
      </w:r>
    </w:p>
    <w:p w14:paraId="3A5578F7" w14:textId="77777777" w:rsidR="00FC324B" w:rsidRPr="00D629EF" w:rsidRDefault="00FC324B" w:rsidP="00FC324B">
      <w:pPr>
        <w:pStyle w:val="PL"/>
        <w:spacing w:line="0" w:lineRule="atLeast"/>
        <w:rPr>
          <w:noProof w:val="0"/>
          <w:snapToGrid w:val="0"/>
        </w:rPr>
      </w:pPr>
    </w:p>
    <w:p w14:paraId="7C0E67EE"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4FB60B3F" w14:textId="77777777" w:rsidR="00FC324B" w:rsidRPr="00D629EF" w:rsidRDefault="00FC324B" w:rsidP="00FC324B">
      <w:pPr>
        <w:pStyle w:val="PL"/>
        <w:spacing w:line="0" w:lineRule="atLeast"/>
        <w:rPr>
          <w:noProof w:val="0"/>
          <w:snapToGrid w:val="0"/>
        </w:rPr>
      </w:pPr>
    </w:p>
    <w:p w14:paraId="15DA5E69"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7564928C" w14:textId="77777777" w:rsidR="00FC324B" w:rsidRPr="00D629EF" w:rsidRDefault="00FC324B" w:rsidP="00FC324B">
      <w:pPr>
        <w:pStyle w:val="PL"/>
        <w:spacing w:line="0" w:lineRule="atLeast"/>
        <w:rPr>
          <w:noProof w:val="0"/>
          <w:snapToGrid w:val="0"/>
        </w:rPr>
      </w:pPr>
    </w:p>
    <w:p w14:paraId="2E56EBBD" w14:textId="77777777" w:rsidR="00FC324B" w:rsidRPr="00D629EF" w:rsidRDefault="00FC324B" w:rsidP="00FC324B">
      <w:pPr>
        <w:pStyle w:val="PL"/>
        <w:spacing w:line="0" w:lineRule="atLeast"/>
        <w:rPr>
          <w:noProof w:val="0"/>
          <w:snapToGrid w:val="0"/>
        </w:rPr>
      </w:pPr>
      <w:r w:rsidRPr="00D629EF">
        <w:rPr>
          <w:noProof w:val="0"/>
          <w:snapToGrid w:val="0"/>
        </w:rPr>
        <w:t>IMPORTS</w:t>
      </w:r>
    </w:p>
    <w:p w14:paraId="579E7445" w14:textId="77777777" w:rsidR="00FC324B" w:rsidRPr="00D629EF" w:rsidRDefault="00FC324B" w:rsidP="00FC324B">
      <w:pPr>
        <w:pStyle w:val="PL"/>
        <w:spacing w:line="0" w:lineRule="atLeast"/>
        <w:rPr>
          <w:noProof w:val="0"/>
          <w:snapToGrid w:val="0"/>
        </w:rPr>
      </w:pPr>
    </w:p>
    <w:p w14:paraId="74DF6743" w14:textId="77777777" w:rsidR="00FC324B" w:rsidRPr="00D629EF" w:rsidRDefault="00FC324B" w:rsidP="00FC324B">
      <w:pPr>
        <w:pStyle w:val="PL"/>
        <w:spacing w:line="0" w:lineRule="atLeast"/>
        <w:rPr>
          <w:noProof w:val="0"/>
          <w:snapToGrid w:val="0"/>
        </w:rPr>
      </w:pPr>
      <w:r w:rsidRPr="00D629EF">
        <w:rPr>
          <w:noProof w:val="0"/>
          <w:snapToGrid w:val="0"/>
        </w:rPr>
        <w:tab/>
        <w:t>ProcedureCode,</w:t>
      </w:r>
    </w:p>
    <w:p w14:paraId="39895A45"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6558D651" w14:textId="77777777" w:rsidR="00FC324B" w:rsidRPr="00D629EF" w:rsidRDefault="00FC324B" w:rsidP="00FC324B">
      <w:pPr>
        <w:pStyle w:val="PL"/>
        <w:spacing w:line="0" w:lineRule="atLeast"/>
        <w:rPr>
          <w:noProof w:val="0"/>
          <w:snapToGrid w:val="0"/>
        </w:rPr>
      </w:pPr>
    </w:p>
    <w:p w14:paraId="1C22C5AF" w14:textId="77777777" w:rsidR="00FC324B" w:rsidRPr="00D629EF" w:rsidRDefault="00FC324B" w:rsidP="00FC324B">
      <w:pPr>
        <w:pStyle w:val="PL"/>
        <w:spacing w:line="0" w:lineRule="atLeast"/>
        <w:rPr>
          <w:noProof w:val="0"/>
          <w:snapToGrid w:val="0"/>
        </w:rPr>
      </w:pPr>
      <w:r w:rsidRPr="00D629EF">
        <w:rPr>
          <w:noProof w:val="0"/>
          <w:snapToGrid w:val="0"/>
        </w:rPr>
        <w:t>FROM E1AP-CommonDataTypes;</w:t>
      </w:r>
    </w:p>
    <w:p w14:paraId="7D067F65" w14:textId="77777777" w:rsidR="00FC324B" w:rsidRPr="00D629EF" w:rsidRDefault="00FC324B" w:rsidP="00FC324B">
      <w:pPr>
        <w:pStyle w:val="PL"/>
        <w:spacing w:line="0" w:lineRule="atLeast"/>
        <w:rPr>
          <w:noProof w:val="0"/>
          <w:snapToGrid w:val="0"/>
        </w:rPr>
      </w:pPr>
    </w:p>
    <w:p w14:paraId="7D524810" w14:textId="77777777" w:rsidR="00FC324B" w:rsidRPr="00D629EF" w:rsidRDefault="00FC324B" w:rsidP="00FC324B">
      <w:pPr>
        <w:pStyle w:val="PL"/>
        <w:spacing w:line="0" w:lineRule="atLeast"/>
        <w:rPr>
          <w:noProof w:val="0"/>
          <w:snapToGrid w:val="0"/>
        </w:rPr>
      </w:pPr>
      <w:r w:rsidRPr="00D629EF">
        <w:rPr>
          <w:noProof w:val="0"/>
          <w:snapToGrid w:val="0"/>
        </w:rPr>
        <w:t>-- **************************************************************</w:t>
      </w:r>
    </w:p>
    <w:p w14:paraId="58A3901D" w14:textId="77777777" w:rsidR="00FC324B" w:rsidRPr="00D629EF" w:rsidRDefault="00FC324B" w:rsidP="00FC324B">
      <w:pPr>
        <w:pStyle w:val="PL"/>
        <w:spacing w:line="0" w:lineRule="atLeast"/>
        <w:rPr>
          <w:noProof w:val="0"/>
          <w:snapToGrid w:val="0"/>
        </w:rPr>
      </w:pPr>
      <w:r w:rsidRPr="00D629EF">
        <w:rPr>
          <w:noProof w:val="0"/>
          <w:snapToGrid w:val="0"/>
        </w:rPr>
        <w:t>--</w:t>
      </w:r>
    </w:p>
    <w:p w14:paraId="15DC7D95" w14:textId="77777777" w:rsidR="00FC324B" w:rsidRPr="00D629EF" w:rsidRDefault="00FC324B" w:rsidP="00FC324B">
      <w:pPr>
        <w:pStyle w:val="PL"/>
        <w:spacing w:line="0" w:lineRule="atLeast"/>
        <w:outlineLvl w:val="3"/>
        <w:rPr>
          <w:noProof w:val="0"/>
          <w:snapToGrid w:val="0"/>
        </w:rPr>
      </w:pPr>
      <w:r w:rsidRPr="00D629EF">
        <w:rPr>
          <w:noProof w:val="0"/>
          <w:snapToGrid w:val="0"/>
        </w:rPr>
        <w:t>-- Elementary Procedures</w:t>
      </w:r>
    </w:p>
    <w:p w14:paraId="46CA76D3" w14:textId="77777777" w:rsidR="00FC324B" w:rsidRPr="00D629EF" w:rsidRDefault="00FC324B" w:rsidP="00FC324B">
      <w:pPr>
        <w:pStyle w:val="PL"/>
        <w:spacing w:line="0" w:lineRule="atLeast"/>
        <w:rPr>
          <w:noProof w:val="0"/>
          <w:snapToGrid w:val="0"/>
        </w:rPr>
      </w:pPr>
      <w:r w:rsidRPr="00D629EF">
        <w:rPr>
          <w:noProof w:val="0"/>
          <w:snapToGrid w:val="0"/>
        </w:rPr>
        <w:t>--</w:t>
      </w:r>
    </w:p>
    <w:p w14:paraId="603D513F" w14:textId="77777777" w:rsidR="00FC324B" w:rsidRPr="00D629EF" w:rsidRDefault="00FC324B" w:rsidP="00FC324B">
      <w:pPr>
        <w:pStyle w:val="PL"/>
        <w:spacing w:line="0" w:lineRule="atLeast"/>
        <w:rPr>
          <w:noProof w:val="0"/>
          <w:snapToGrid w:val="0"/>
        </w:rPr>
      </w:pPr>
      <w:r w:rsidRPr="00D629EF">
        <w:rPr>
          <w:noProof w:val="0"/>
          <w:snapToGrid w:val="0"/>
        </w:rPr>
        <w:t>-- **************************************************************</w:t>
      </w:r>
    </w:p>
    <w:p w14:paraId="2B62BA80" w14:textId="77777777" w:rsidR="00FC324B" w:rsidRPr="00D629EF" w:rsidRDefault="00FC324B" w:rsidP="00FC324B">
      <w:pPr>
        <w:pStyle w:val="PL"/>
        <w:spacing w:line="0" w:lineRule="atLeast"/>
        <w:rPr>
          <w:noProof w:val="0"/>
          <w:snapToGrid w:val="0"/>
        </w:rPr>
      </w:pPr>
    </w:p>
    <w:p w14:paraId="05998776" w14:textId="77777777" w:rsidR="00FC324B" w:rsidRPr="00D629EF" w:rsidRDefault="00FC324B" w:rsidP="00FC324B">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6DEE6DDD" w14:textId="77777777" w:rsidR="00FC324B" w:rsidRPr="00D629EF" w:rsidRDefault="00FC324B" w:rsidP="00FC324B">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6EF9B9BC" w14:textId="77777777" w:rsidR="00FC324B" w:rsidRPr="00D629EF" w:rsidRDefault="00FC324B" w:rsidP="00FC324B">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7D574446" w14:textId="77777777" w:rsidR="00FC324B" w:rsidRPr="00D629EF" w:rsidRDefault="00FC324B" w:rsidP="00FC324B">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17E32FB0" w14:textId="77777777" w:rsidR="00FC324B" w:rsidRPr="00D629EF" w:rsidRDefault="00FC324B" w:rsidP="00FC324B">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01A928F7" w14:textId="77777777" w:rsidR="00FC324B" w:rsidRPr="00D629EF" w:rsidRDefault="00FC324B" w:rsidP="00FC324B">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51953DC8" w14:textId="77777777" w:rsidR="00FC324B" w:rsidRPr="00D629EF" w:rsidRDefault="00FC324B" w:rsidP="00FC324B">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5700862" w14:textId="77777777" w:rsidR="00FC324B" w:rsidRPr="00D629EF" w:rsidRDefault="00FC324B" w:rsidP="00FC324B">
      <w:pPr>
        <w:pStyle w:val="PL"/>
        <w:spacing w:line="0" w:lineRule="atLeast"/>
        <w:rPr>
          <w:noProof w:val="0"/>
          <w:snapToGrid w:val="0"/>
        </w:rPr>
      </w:pPr>
      <w:r w:rsidRPr="00D629EF">
        <w:rPr>
          <w:noProof w:val="0"/>
          <w:snapToGrid w:val="0"/>
        </w:rPr>
        <w:lastRenderedPageBreak/>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15FE7E08" w14:textId="77777777" w:rsidR="00FC324B" w:rsidRPr="00D629EF" w:rsidRDefault="00FC324B" w:rsidP="00FC324B">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5F35B7FF" w14:textId="77777777" w:rsidR="00FC324B" w:rsidRPr="00D629EF" w:rsidRDefault="00FC324B" w:rsidP="00FC324B">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AE0893B" w14:textId="77777777" w:rsidR="00FC324B" w:rsidRPr="00D629EF" w:rsidRDefault="00FC324B" w:rsidP="00FC324B">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02FD5CE0" w14:textId="77777777" w:rsidR="00FC324B" w:rsidRPr="00D629EF" w:rsidRDefault="00FC324B" w:rsidP="00FC324B">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CE0B8F1" w14:textId="77777777" w:rsidR="00FC324B" w:rsidRPr="00D629EF" w:rsidRDefault="00FC324B" w:rsidP="00FC324B">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6423DEE7" w14:textId="77777777" w:rsidR="00FC324B" w:rsidRPr="00D629EF" w:rsidRDefault="00FC324B" w:rsidP="00FC324B">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4F2B1D3B" w14:textId="77777777" w:rsidR="00FC324B" w:rsidRPr="00D629EF" w:rsidRDefault="00FC324B" w:rsidP="00FC324B">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440D4E0E" w14:textId="77777777" w:rsidR="00FC324B" w:rsidRPr="00D629EF" w:rsidRDefault="00FC324B" w:rsidP="00FC324B">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D783EF6" w14:textId="77777777" w:rsidR="00FC324B" w:rsidRPr="00D629EF" w:rsidRDefault="00FC324B" w:rsidP="00FC324B">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19142EF9" w14:textId="77777777" w:rsidR="00FC324B" w:rsidRPr="00D629EF" w:rsidRDefault="00FC324B" w:rsidP="00FC324B">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65AC480" w14:textId="77777777" w:rsidR="00FC324B" w:rsidRPr="00D629EF" w:rsidRDefault="00FC324B" w:rsidP="00FC324B">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3312543" w14:textId="77777777" w:rsidR="00FC324B" w:rsidRPr="00D629EF" w:rsidRDefault="00FC324B" w:rsidP="00FC324B">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1F6F4F1D" w14:textId="77777777" w:rsidR="00FC324B" w:rsidRPr="00D629EF" w:rsidRDefault="00FC324B" w:rsidP="00FC324B">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0C3AC1DD" w14:textId="77777777" w:rsidR="00FC324B" w:rsidRDefault="00FC324B" w:rsidP="00FC324B">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452BE2D9" w14:textId="77777777" w:rsidR="00FC324B" w:rsidRPr="005C2B60" w:rsidRDefault="00FC324B" w:rsidP="00FC324B">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3FAA7513" w14:textId="77777777" w:rsidR="00FC324B" w:rsidRDefault="00FC324B" w:rsidP="00FC324B">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95A365E" w14:textId="77777777" w:rsidR="00FC324B" w:rsidRDefault="00FC324B" w:rsidP="00FC324B">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7E65A568" w14:textId="77777777" w:rsidR="00FC324B" w:rsidRDefault="00FC324B" w:rsidP="00FC324B">
      <w:pPr>
        <w:pStyle w:val="PL"/>
        <w:rPr>
          <w:snapToGrid w:val="0"/>
        </w:rPr>
      </w:pPr>
      <w:bookmarkStart w:id="7685"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FC324B">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547117A" w14:textId="77777777" w:rsidR="00FC324B" w:rsidRPr="00340237" w:rsidRDefault="00FC324B" w:rsidP="00FC324B">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7685"/>
    <w:p w14:paraId="22766963" w14:textId="77777777" w:rsidR="00FC324B" w:rsidRPr="00D629EF" w:rsidRDefault="00FC324B" w:rsidP="00FC324B">
      <w:pPr>
        <w:pStyle w:val="PL"/>
        <w:spacing w:line="0" w:lineRule="atLeast"/>
        <w:rPr>
          <w:noProof w:val="0"/>
          <w:snapToGrid w:val="0"/>
        </w:rPr>
      </w:pPr>
    </w:p>
    <w:p w14:paraId="33B5BC4E" w14:textId="77777777" w:rsidR="00FC324B" w:rsidRPr="00D629EF" w:rsidRDefault="00FC324B" w:rsidP="00FC324B">
      <w:pPr>
        <w:pStyle w:val="PL"/>
        <w:spacing w:line="0" w:lineRule="atLeast"/>
        <w:rPr>
          <w:rFonts w:eastAsia="Batang"/>
          <w:noProof w:val="0"/>
          <w:snapToGrid w:val="0"/>
        </w:rPr>
      </w:pPr>
    </w:p>
    <w:p w14:paraId="5E05BECC" w14:textId="77777777" w:rsidR="00FC324B" w:rsidRPr="00D629EF" w:rsidRDefault="00FC324B" w:rsidP="00FC324B">
      <w:pPr>
        <w:pStyle w:val="PL"/>
        <w:spacing w:line="0" w:lineRule="atLeast"/>
        <w:rPr>
          <w:noProof w:val="0"/>
          <w:snapToGrid w:val="0"/>
        </w:rPr>
      </w:pPr>
      <w:r w:rsidRPr="00D629EF">
        <w:rPr>
          <w:noProof w:val="0"/>
          <w:snapToGrid w:val="0"/>
        </w:rPr>
        <w:t>-- **************************************************************</w:t>
      </w:r>
    </w:p>
    <w:p w14:paraId="1D75765F" w14:textId="77777777" w:rsidR="00FC324B" w:rsidRPr="00D629EF" w:rsidRDefault="00FC324B" w:rsidP="00FC324B">
      <w:pPr>
        <w:pStyle w:val="PL"/>
        <w:spacing w:line="0" w:lineRule="atLeast"/>
        <w:rPr>
          <w:noProof w:val="0"/>
          <w:snapToGrid w:val="0"/>
        </w:rPr>
      </w:pPr>
      <w:r w:rsidRPr="00D629EF">
        <w:rPr>
          <w:noProof w:val="0"/>
          <w:snapToGrid w:val="0"/>
        </w:rPr>
        <w:t>--</w:t>
      </w:r>
    </w:p>
    <w:p w14:paraId="3E4AE152" w14:textId="77777777" w:rsidR="00FC324B" w:rsidRPr="00D629EF" w:rsidRDefault="00FC324B" w:rsidP="00FC324B">
      <w:pPr>
        <w:pStyle w:val="PL"/>
        <w:spacing w:line="0" w:lineRule="atLeast"/>
        <w:outlineLvl w:val="3"/>
        <w:rPr>
          <w:noProof w:val="0"/>
          <w:snapToGrid w:val="0"/>
        </w:rPr>
      </w:pPr>
      <w:r w:rsidRPr="00D629EF">
        <w:rPr>
          <w:noProof w:val="0"/>
          <w:snapToGrid w:val="0"/>
        </w:rPr>
        <w:t>-- Lists</w:t>
      </w:r>
    </w:p>
    <w:p w14:paraId="59B2D337" w14:textId="77777777" w:rsidR="00FC324B" w:rsidRPr="00D629EF" w:rsidRDefault="00FC324B" w:rsidP="00FC324B">
      <w:pPr>
        <w:pStyle w:val="PL"/>
        <w:spacing w:line="0" w:lineRule="atLeast"/>
        <w:rPr>
          <w:noProof w:val="0"/>
          <w:snapToGrid w:val="0"/>
        </w:rPr>
      </w:pPr>
      <w:r w:rsidRPr="00D629EF">
        <w:rPr>
          <w:noProof w:val="0"/>
          <w:snapToGrid w:val="0"/>
        </w:rPr>
        <w:t>--</w:t>
      </w:r>
    </w:p>
    <w:p w14:paraId="3C5DC94F" w14:textId="77777777" w:rsidR="00FC324B" w:rsidRPr="00D629EF" w:rsidRDefault="00FC324B" w:rsidP="00FC324B">
      <w:pPr>
        <w:pStyle w:val="PL"/>
        <w:spacing w:line="0" w:lineRule="atLeast"/>
        <w:rPr>
          <w:noProof w:val="0"/>
          <w:snapToGrid w:val="0"/>
        </w:rPr>
      </w:pPr>
      <w:r w:rsidRPr="00D629EF">
        <w:rPr>
          <w:noProof w:val="0"/>
          <w:snapToGrid w:val="0"/>
        </w:rPr>
        <w:t>-- **************************************************************</w:t>
      </w:r>
    </w:p>
    <w:p w14:paraId="7500BDDA" w14:textId="77777777" w:rsidR="00FC324B" w:rsidRPr="00D629EF" w:rsidRDefault="00FC324B" w:rsidP="00FC324B">
      <w:pPr>
        <w:pStyle w:val="PL"/>
        <w:spacing w:line="0" w:lineRule="atLeast"/>
        <w:rPr>
          <w:noProof w:val="0"/>
          <w:snapToGrid w:val="0"/>
        </w:rPr>
      </w:pPr>
    </w:p>
    <w:p w14:paraId="38805273" w14:textId="77777777" w:rsidR="00FC324B" w:rsidRPr="00D629EF" w:rsidRDefault="00FC324B" w:rsidP="00FC324B">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DE7E22A" w14:textId="77777777" w:rsidR="00FC324B" w:rsidRPr="00D629EF" w:rsidRDefault="00FC324B" w:rsidP="00FC324B">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3DC3DAD" w14:textId="77777777" w:rsidR="00FC324B" w:rsidRPr="00D629EF" w:rsidRDefault="00FC324B" w:rsidP="00FC324B">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336D637" w14:textId="77777777" w:rsidR="00FC324B" w:rsidRPr="00D629EF" w:rsidRDefault="00FC324B" w:rsidP="00FC324B">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09C4B095" w14:textId="77777777" w:rsidR="00FC324B" w:rsidRPr="00D629EF" w:rsidRDefault="00FC324B" w:rsidP="00FC324B">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9B70B3C" w14:textId="77777777" w:rsidR="00FC324B" w:rsidRPr="00D629EF" w:rsidRDefault="00FC324B" w:rsidP="00FC324B">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E36E518" w14:textId="77777777" w:rsidR="00FC324B" w:rsidRPr="00D629EF" w:rsidRDefault="00FC324B" w:rsidP="00FC324B">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7AFFC3EC" w14:textId="77777777" w:rsidR="00FC324B" w:rsidRPr="00D629EF" w:rsidRDefault="00FC324B" w:rsidP="00FC324B">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410C3EC1" w14:textId="77777777" w:rsidR="00FC324B" w:rsidRPr="00D629EF" w:rsidRDefault="00FC324B" w:rsidP="00FC324B">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0DD03C12" w14:textId="77777777" w:rsidR="00FC324B" w:rsidRPr="00D629EF" w:rsidRDefault="00FC324B" w:rsidP="00FC324B">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089D3CBC" w14:textId="77777777" w:rsidR="00FC324B" w:rsidRPr="00D629EF" w:rsidRDefault="00FC324B" w:rsidP="00FC324B">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32FA2A2" w14:textId="77777777" w:rsidR="00FC324B" w:rsidRPr="00D629EF" w:rsidRDefault="00FC324B" w:rsidP="00FC324B">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257EEC62"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lastRenderedPageBreak/>
        <w:t>maxnooftimeperiods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INTEGER</w:t>
      </w:r>
      <w:r w:rsidRPr="00336B99">
        <w:rPr>
          <w:noProof w:val="0"/>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noProof w:val="0"/>
          <w:snapToGrid w:val="0"/>
          <w:lang w:val="sv-SE"/>
        </w:rPr>
      </w:pPr>
      <w:r w:rsidRPr="005B3C76">
        <w:rPr>
          <w:noProof w:val="0"/>
          <w:snapToGrid w:val="0"/>
          <w:lang w:val="sv-SE"/>
        </w:rPr>
        <w:t>maxnoofMBSAreaSessionIDs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256</w:t>
      </w:r>
    </w:p>
    <w:p w14:paraId="5E9908B5" w14:textId="77777777" w:rsidR="00FC324B" w:rsidRPr="005B3C76" w:rsidRDefault="00FC324B" w:rsidP="00FC324B">
      <w:pPr>
        <w:pStyle w:val="PL"/>
        <w:rPr>
          <w:noProof w:val="0"/>
          <w:snapToGrid w:val="0"/>
          <w:lang w:val="sv-SE"/>
        </w:rPr>
      </w:pPr>
      <w:r w:rsidRPr="005B3C76">
        <w:rPr>
          <w:noProof w:val="0"/>
          <w:snapToGrid w:val="0"/>
          <w:lang w:val="sv-SE"/>
        </w:rPr>
        <w:t>maxnoofSharedNG-UTerminations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8</w:t>
      </w:r>
    </w:p>
    <w:p w14:paraId="2FEFEA49" w14:textId="77777777" w:rsidR="00FC324B" w:rsidRPr="005B3C76" w:rsidRDefault="00FC324B" w:rsidP="00FC324B">
      <w:pPr>
        <w:pStyle w:val="PL"/>
        <w:rPr>
          <w:snapToGrid w:val="0"/>
          <w:lang w:val="sv-SE"/>
        </w:rPr>
      </w:pPr>
      <w:r w:rsidRPr="005B3C76">
        <w:rPr>
          <w:noProof w:val="0"/>
          <w:snapToGrid w:val="0"/>
          <w:lang w:val="sv-SE"/>
        </w:rPr>
        <w:t>maxnoofMRBs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32</w:t>
      </w:r>
    </w:p>
    <w:p w14:paraId="21FBC6E4" w14:textId="77777777" w:rsidR="00FC324B" w:rsidRPr="005B3C76" w:rsidRDefault="00FC324B" w:rsidP="00FC324B">
      <w:pPr>
        <w:pStyle w:val="PL"/>
        <w:rPr>
          <w:snapToGrid w:val="0"/>
          <w:lang w:val="sv-SE"/>
        </w:rPr>
      </w:pPr>
      <w:r w:rsidRPr="005B3C76">
        <w:rPr>
          <w:noProof w:val="0"/>
          <w:snapToGrid w:val="0"/>
          <w:lang w:val="sv-SE"/>
        </w:rPr>
        <w:t>maxnoofMBSSessionIDs</w:t>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1A46FFB4" w14:textId="77777777" w:rsidR="009E70E6" w:rsidRPr="00A17D31" w:rsidRDefault="009E70E6" w:rsidP="009E70E6">
      <w:pPr>
        <w:pStyle w:val="PL"/>
        <w:rPr>
          <w:ins w:id="7686" w:author="CR0112" w:date="2024-03-04T18:39:00Z"/>
          <w:snapToGrid w:val="0"/>
        </w:rPr>
      </w:pPr>
      <w:ins w:id="7687" w:author="CR0112" w:date="2024-03-04T18:39:00Z">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ins>
    </w:p>
    <w:p w14:paraId="23C1BFDF" w14:textId="77777777" w:rsidR="00FC324B" w:rsidRPr="005B3C76" w:rsidRDefault="00FC324B" w:rsidP="00FC324B">
      <w:pPr>
        <w:pStyle w:val="PL"/>
        <w:spacing w:line="0" w:lineRule="atLeast"/>
        <w:rPr>
          <w:noProof w:val="0"/>
          <w:snapToGrid w:val="0"/>
          <w:lang w:val="sv-SE"/>
        </w:rPr>
      </w:pPr>
    </w:p>
    <w:p w14:paraId="5AEAA201" w14:textId="77777777" w:rsidR="00FC324B" w:rsidRPr="005B3C76" w:rsidRDefault="00FC324B" w:rsidP="00FC324B">
      <w:pPr>
        <w:pStyle w:val="PL"/>
        <w:spacing w:line="0" w:lineRule="atLeast"/>
        <w:rPr>
          <w:noProof w:val="0"/>
          <w:lang w:val="sv-SE"/>
        </w:rPr>
      </w:pPr>
    </w:p>
    <w:p w14:paraId="7655F1F4"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w:t>
      </w:r>
    </w:p>
    <w:p w14:paraId="5A300591"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w:t>
      </w:r>
    </w:p>
    <w:p w14:paraId="7F52631D" w14:textId="77777777" w:rsidR="00FC324B" w:rsidRPr="00336B99" w:rsidRDefault="00FC324B" w:rsidP="00FC324B">
      <w:pPr>
        <w:pStyle w:val="PL"/>
        <w:spacing w:line="0" w:lineRule="atLeast"/>
        <w:outlineLvl w:val="3"/>
        <w:rPr>
          <w:noProof w:val="0"/>
          <w:snapToGrid w:val="0"/>
          <w:lang w:val="sv-SE"/>
        </w:rPr>
      </w:pPr>
      <w:r w:rsidRPr="00336B99">
        <w:rPr>
          <w:noProof w:val="0"/>
          <w:snapToGrid w:val="0"/>
          <w:lang w:val="sv-SE"/>
        </w:rPr>
        <w:t>-- IEs</w:t>
      </w:r>
    </w:p>
    <w:p w14:paraId="16B14EC4"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w:t>
      </w:r>
    </w:p>
    <w:p w14:paraId="2B27792A"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w:t>
      </w:r>
    </w:p>
    <w:p w14:paraId="2460106F" w14:textId="77777777" w:rsidR="00FC324B" w:rsidRPr="00336B99" w:rsidRDefault="00FC324B" w:rsidP="00FC324B">
      <w:pPr>
        <w:pStyle w:val="PL"/>
        <w:spacing w:line="0" w:lineRule="atLeast"/>
        <w:rPr>
          <w:noProof w:val="0"/>
          <w:snapToGrid w:val="0"/>
          <w:lang w:val="sv-SE"/>
        </w:rPr>
      </w:pPr>
    </w:p>
    <w:p w14:paraId="14633371"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id-Cause</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0</w:t>
      </w:r>
    </w:p>
    <w:p w14:paraId="3CB9239C"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id-CriticalityDiagnostics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1</w:t>
      </w:r>
    </w:p>
    <w:p w14:paraId="2597DBEF"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xml:space="preserve">id-gNB-CU-CP-UE-E1AP-ID </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2</w:t>
      </w:r>
    </w:p>
    <w:p w14:paraId="4DDD2582"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id-gNB-CU-UP-UE-E1AP-ID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3</w:t>
      </w:r>
    </w:p>
    <w:p w14:paraId="37F4C338"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id-ResetType</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4</w:t>
      </w:r>
    </w:p>
    <w:p w14:paraId="43F210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id-UE-associatedLogicalE1-ConnectionItem</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5</w:t>
      </w:r>
    </w:p>
    <w:p w14:paraId="3879E56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id-UE-associatedLogicalE1-ConnectionListResAck</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6</w:t>
      </w:r>
    </w:p>
    <w:p w14:paraId="37617A3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id-gNB-CU-UP-ID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7</w:t>
      </w:r>
    </w:p>
    <w:p w14:paraId="319AE18E" w14:textId="77777777" w:rsidR="00FC324B" w:rsidRPr="00D629EF" w:rsidRDefault="00FC324B" w:rsidP="00FC324B">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1DCBE04D" w14:textId="77777777" w:rsidR="00FC324B" w:rsidRPr="00D629EF" w:rsidRDefault="00FC324B" w:rsidP="00FC324B">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168AA0A" w14:textId="77777777" w:rsidR="00FC324B" w:rsidRPr="00D629EF" w:rsidRDefault="00FC324B" w:rsidP="00FC324B">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175000BA" w14:textId="77777777" w:rsidR="00FC324B" w:rsidRPr="00D629EF" w:rsidRDefault="00FC324B" w:rsidP="00FC324B">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733890CC" w14:textId="77777777" w:rsidR="00FC324B" w:rsidRPr="00D629EF" w:rsidRDefault="00FC324B" w:rsidP="00FC324B">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C17C8E9" w14:textId="77777777" w:rsidR="00FC324B" w:rsidRPr="00D629EF" w:rsidRDefault="00FC324B" w:rsidP="00FC324B">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837494" w14:textId="77777777" w:rsidR="00FC324B" w:rsidRPr="00D629EF" w:rsidRDefault="00FC324B" w:rsidP="00FC324B">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91C14C1" w14:textId="77777777" w:rsidR="00FC324B" w:rsidRPr="00D629EF" w:rsidRDefault="00FC324B" w:rsidP="00FC324B">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3554F26D" w14:textId="77777777" w:rsidR="00FC324B" w:rsidRPr="00D629EF" w:rsidRDefault="00FC324B" w:rsidP="00FC324B">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16E50FEC" w14:textId="77777777" w:rsidR="00FC324B" w:rsidRPr="00D629EF" w:rsidRDefault="00FC324B" w:rsidP="00FC324B">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6CA09FC8"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id-System-BearerContextModificationRequest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18</w:t>
      </w:r>
    </w:p>
    <w:p w14:paraId="691EADB2"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id-System-BearerContextModificationResponse</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19</w:t>
      </w:r>
    </w:p>
    <w:p w14:paraId="58FA712F"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id-System-BearerContextModificationConfirm</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20</w:t>
      </w:r>
    </w:p>
    <w:p w14:paraId="1AD50B04"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id-System-BearerContextModificationRequired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21</w:t>
      </w:r>
    </w:p>
    <w:p w14:paraId="7A14645A" w14:textId="77777777" w:rsidR="00FC324B" w:rsidRPr="00927103" w:rsidRDefault="00FC324B" w:rsidP="00FC324B">
      <w:pPr>
        <w:pStyle w:val="PL"/>
        <w:spacing w:line="0" w:lineRule="atLeast"/>
        <w:rPr>
          <w:noProof w:val="0"/>
          <w:snapToGrid w:val="0"/>
        </w:rPr>
      </w:pPr>
      <w:r w:rsidRPr="00927103">
        <w:rPr>
          <w:noProof w:val="0"/>
          <w:snapToGrid w:val="0"/>
        </w:rPr>
        <w:t>id-DRB-Status-List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22</w:t>
      </w:r>
    </w:p>
    <w:p w14:paraId="7B5AD0F8" w14:textId="77777777" w:rsidR="00FC324B" w:rsidRPr="00927103" w:rsidRDefault="00FC324B" w:rsidP="00FC324B">
      <w:pPr>
        <w:pStyle w:val="PL"/>
        <w:spacing w:line="0" w:lineRule="atLeast"/>
        <w:rPr>
          <w:noProof w:val="0"/>
          <w:snapToGrid w:val="0"/>
        </w:rPr>
      </w:pPr>
      <w:r w:rsidRPr="00927103">
        <w:rPr>
          <w:noProof w:val="0"/>
          <w:snapToGrid w:val="0"/>
        </w:rPr>
        <w:t>id-ActivityNotificationLevel</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23</w:t>
      </w:r>
    </w:p>
    <w:p w14:paraId="660FB918" w14:textId="77777777" w:rsidR="00FC324B" w:rsidRPr="00D629EF" w:rsidRDefault="00FC324B" w:rsidP="00FC324B">
      <w:pPr>
        <w:pStyle w:val="PL"/>
        <w:spacing w:line="0" w:lineRule="atLeast"/>
        <w:rPr>
          <w:noProof w:val="0"/>
          <w:snapToGrid w:val="0"/>
        </w:rPr>
      </w:pPr>
      <w:r w:rsidRPr="00D629EF">
        <w:rPr>
          <w:noProof w:val="0"/>
          <w:snapToGrid w:val="0"/>
        </w:rPr>
        <w:lastRenderedPageBreak/>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43CC96E" w14:textId="77777777" w:rsidR="00FC324B" w:rsidRPr="00D629EF" w:rsidRDefault="00FC324B" w:rsidP="00FC324B">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B08302B" w14:textId="77777777" w:rsidR="00FC324B" w:rsidRPr="00D629EF" w:rsidRDefault="00FC324B" w:rsidP="00FC324B">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42CA5BA" w14:textId="77777777" w:rsidR="00FC324B" w:rsidRPr="00D629EF" w:rsidRDefault="00FC324B" w:rsidP="00FC324B">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6FDED50A" w14:textId="77777777" w:rsidR="00FC324B" w:rsidRPr="00D629EF" w:rsidRDefault="00FC324B" w:rsidP="00FC324B">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529FE63B" w14:textId="77777777" w:rsidR="00FC324B" w:rsidRPr="00D629EF" w:rsidRDefault="00FC324B" w:rsidP="00FC324B">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B503A2D" w14:textId="77777777" w:rsidR="00FC324B" w:rsidRPr="00D629EF" w:rsidRDefault="00FC324B" w:rsidP="00FC324B">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FD4BAE6" w14:textId="77777777" w:rsidR="00FC324B" w:rsidRPr="00D629EF" w:rsidRDefault="00FC324B" w:rsidP="00FC324B">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F12C846" w14:textId="77777777" w:rsidR="00FC324B" w:rsidRPr="00D629EF" w:rsidRDefault="00FC324B" w:rsidP="00FC324B">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5E99DA2D" w14:textId="77777777" w:rsidR="00FC324B" w:rsidRPr="00D629EF" w:rsidRDefault="00FC324B" w:rsidP="00FC324B">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F53EBC1" w14:textId="77777777" w:rsidR="00FC324B" w:rsidRPr="00D629EF" w:rsidRDefault="00FC324B" w:rsidP="00FC324B">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61882B2B" w14:textId="77777777" w:rsidR="00FC324B" w:rsidRPr="00D629EF" w:rsidRDefault="00FC324B" w:rsidP="00FC324B">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3FED0B94" w14:textId="77777777" w:rsidR="00FC324B" w:rsidRPr="00D629EF" w:rsidRDefault="00FC324B" w:rsidP="00FC324B">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03E20962"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id-DRB-Setup-List-EUTRAN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37</w:t>
      </w:r>
    </w:p>
    <w:p w14:paraId="118E9533" w14:textId="77777777" w:rsidR="00FC324B" w:rsidRPr="00D629EF" w:rsidRDefault="00FC324B" w:rsidP="00FC324B">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25FE7988" w14:textId="77777777" w:rsidR="00FC324B" w:rsidRPr="00D629EF" w:rsidRDefault="00FC324B" w:rsidP="00FC324B">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E890C22" w14:textId="77777777" w:rsidR="00FC324B" w:rsidRPr="00D629EF" w:rsidRDefault="00FC324B" w:rsidP="00FC324B">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5AA330E4" w14:textId="77777777" w:rsidR="00FC324B" w:rsidRPr="00D629EF" w:rsidRDefault="00FC324B" w:rsidP="00FC324B">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4197920A" w14:textId="77777777" w:rsidR="00FC324B" w:rsidRPr="00D629EF" w:rsidRDefault="00FC324B" w:rsidP="00FC324B">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ECA6318" w14:textId="77777777" w:rsidR="00FC324B" w:rsidRPr="00D629EF" w:rsidRDefault="00FC324B" w:rsidP="00FC324B">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65488B46" w14:textId="77777777" w:rsidR="00FC324B" w:rsidRPr="00D629EF" w:rsidRDefault="00FC324B" w:rsidP="00FC324B">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2B13EA80" w14:textId="77777777" w:rsidR="00FC324B" w:rsidRPr="00D629EF" w:rsidRDefault="00FC324B" w:rsidP="00FC324B">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361803D2" w14:textId="77777777" w:rsidR="00FC324B" w:rsidRPr="00D629EF" w:rsidRDefault="00FC324B" w:rsidP="00FC324B">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52576887" w14:textId="77777777" w:rsidR="00FC324B" w:rsidRPr="00D629EF" w:rsidRDefault="00FC324B" w:rsidP="00FC324B">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7E51E9B1" w14:textId="77777777" w:rsidR="00FC324B" w:rsidRPr="00D629EF" w:rsidRDefault="00FC324B" w:rsidP="00FC324B">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77F25A9" w14:textId="77777777" w:rsidR="00FC324B" w:rsidRPr="00D629EF" w:rsidRDefault="00FC324B" w:rsidP="00FC324B">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53D48FB2" w14:textId="77777777" w:rsidR="00FC324B" w:rsidRPr="00D629EF" w:rsidRDefault="00FC324B" w:rsidP="00FC324B">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1C998E8F" w14:textId="77777777" w:rsidR="00FC324B" w:rsidRPr="00D629EF" w:rsidRDefault="00FC324B" w:rsidP="00FC324B">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49FED732"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id-DRB-Setup-Mod-List-EUTRAN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52</w:t>
      </w:r>
    </w:p>
    <w:p w14:paraId="50926B6F"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id-DRB-Failed-Mod-List-EUTRAN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53</w:t>
      </w:r>
    </w:p>
    <w:p w14:paraId="1C306C19"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id-PDU-Session-Resource-Setup-Mod-List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54</w:t>
      </w:r>
    </w:p>
    <w:p w14:paraId="08AFCEB5"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id-PDU-Session-Resource-Failed-Mod-List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55</w:t>
      </w:r>
    </w:p>
    <w:p w14:paraId="5B999E24" w14:textId="77777777" w:rsidR="00FC324B" w:rsidRPr="00927103" w:rsidRDefault="00FC324B" w:rsidP="00FC324B">
      <w:pPr>
        <w:pStyle w:val="PL"/>
        <w:spacing w:line="0" w:lineRule="atLeast"/>
        <w:rPr>
          <w:noProof w:val="0"/>
          <w:snapToGrid w:val="0"/>
          <w:lang w:val="sv-SE"/>
        </w:rPr>
      </w:pPr>
      <w:r w:rsidRPr="00927103">
        <w:rPr>
          <w:noProof w:val="0"/>
          <w:snapToGrid w:val="0"/>
          <w:lang w:val="sv-SE"/>
        </w:rPr>
        <w:t>id-PDU-Session-Resource-To-Setup-Mod-List</w:t>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t>ProtocolIE-ID ::= 56</w:t>
      </w:r>
    </w:p>
    <w:p w14:paraId="2F54A13F" w14:textId="77777777" w:rsidR="00FC324B" w:rsidRPr="00D629EF" w:rsidRDefault="00FC324B" w:rsidP="00FC324B">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5CBAC361" w14:textId="77777777" w:rsidR="00FC324B" w:rsidRPr="00D629EF" w:rsidRDefault="00FC324B" w:rsidP="00FC324B">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03E643BF" w14:textId="77777777" w:rsidR="00FC324B" w:rsidRPr="00D629EF" w:rsidRDefault="00FC324B" w:rsidP="00FC324B">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3C1B241" w14:textId="77777777" w:rsidR="00FC324B" w:rsidRPr="00D629EF" w:rsidRDefault="00FC324B" w:rsidP="00FC324B">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8E04679" w14:textId="77777777" w:rsidR="00FC324B" w:rsidRPr="00D629EF" w:rsidRDefault="00FC324B" w:rsidP="00FC324B">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3EFC6826" w14:textId="77777777" w:rsidR="00FC324B" w:rsidRPr="00D629EF" w:rsidRDefault="00FC324B" w:rsidP="00FC324B">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74344BA0" w14:textId="77777777" w:rsidR="00FC324B" w:rsidRPr="00D629EF" w:rsidRDefault="00FC324B" w:rsidP="00FC324B">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5462074" w14:textId="77777777" w:rsidR="00FC324B" w:rsidRPr="00D629EF" w:rsidRDefault="00FC324B" w:rsidP="00FC324B">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5EEEE9F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0E92CA3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3063F114" w14:textId="77777777" w:rsidR="00FC324B" w:rsidRPr="00D629EF" w:rsidRDefault="00FC324B" w:rsidP="00FC324B">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05244AFC" w14:textId="77777777" w:rsidR="00FC324B" w:rsidRPr="00D629EF" w:rsidRDefault="00FC324B" w:rsidP="00FC324B">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5C5D5A4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id-DRB-QoS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440638F8" w14:textId="77777777" w:rsidR="00FC324B" w:rsidRPr="00D629EF" w:rsidRDefault="00FC324B" w:rsidP="00FC324B">
      <w:pPr>
        <w:pStyle w:val="PL"/>
        <w:spacing w:line="0" w:lineRule="atLeast"/>
        <w:rPr>
          <w:noProof w:val="0"/>
          <w:snapToGrid w:val="0"/>
        </w:rPr>
      </w:pPr>
      <w:r w:rsidRPr="00D629EF">
        <w:rPr>
          <w:noProof w:val="0"/>
          <w:snapToGrid w:val="0"/>
        </w:rPr>
        <w:lastRenderedPageBreak/>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DC45C75" w14:textId="77777777" w:rsidR="00FC324B" w:rsidRPr="00D629EF" w:rsidRDefault="00FC324B" w:rsidP="00FC324B">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11BD098" w14:textId="77777777" w:rsidR="00FC324B" w:rsidRPr="00D629EF" w:rsidRDefault="00FC324B" w:rsidP="00FC324B">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131E13C4" w14:textId="77777777" w:rsidR="00FC324B" w:rsidRPr="00D629EF" w:rsidRDefault="00FC324B" w:rsidP="00FC324B">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03E8F0B1" w14:textId="77777777" w:rsidR="00FC324B" w:rsidRPr="00D629EF" w:rsidRDefault="00FC324B" w:rsidP="00FC324B">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1A666968" w14:textId="77777777" w:rsidR="00FC324B" w:rsidRPr="00D629EF" w:rsidRDefault="00FC324B" w:rsidP="00FC324B">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36E73AA" w14:textId="77777777" w:rsidR="00FC324B" w:rsidRPr="00D629EF" w:rsidRDefault="00FC324B" w:rsidP="00FC324B">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4F583379" w14:textId="77777777" w:rsidR="00FC324B" w:rsidRPr="00D629EF" w:rsidRDefault="00FC324B" w:rsidP="00FC324B">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5BB8652" w14:textId="77777777" w:rsidR="00FC324B" w:rsidRDefault="00FC324B" w:rsidP="00FC324B">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061CB7B5" w14:textId="77777777" w:rsidR="00FC324B" w:rsidRDefault="00FC324B" w:rsidP="00FC324B">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16C04BE9" w14:textId="77777777" w:rsidR="00FC324B" w:rsidRDefault="00FC324B" w:rsidP="00FC324B">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6A2CE31D" w14:textId="77777777" w:rsidR="00FC324B" w:rsidRPr="00E222F0" w:rsidRDefault="00FC324B" w:rsidP="00FC324B">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5711B596" w14:textId="77777777" w:rsidR="00FC324B" w:rsidRPr="00E222F0" w:rsidRDefault="00FC324B" w:rsidP="00FC324B">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5D702477" w14:textId="77777777" w:rsidR="00FC324B" w:rsidRPr="00E222F0" w:rsidRDefault="00FC324B" w:rsidP="00FC324B">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3233D56E" w14:textId="77777777" w:rsidR="00FC324B" w:rsidRPr="00E222F0" w:rsidRDefault="00FC324B" w:rsidP="00FC324B">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098F9B88" w14:textId="77777777" w:rsidR="00FC324B" w:rsidRPr="00E222F0" w:rsidRDefault="00FC324B" w:rsidP="00FC324B">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654E5738" w14:textId="77777777" w:rsidR="00FC324B" w:rsidRPr="00E222F0" w:rsidRDefault="00FC324B" w:rsidP="00FC324B">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0974DCA2" w14:textId="77777777" w:rsidR="00FC324B" w:rsidRPr="00D629EF" w:rsidRDefault="00FC324B" w:rsidP="00FC324B">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340EBCC" w14:textId="77777777" w:rsidR="00FC324B" w:rsidRPr="00475276" w:rsidRDefault="00FC324B" w:rsidP="00FC324B">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4CA2CCBF" w14:textId="77777777" w:rsidR="00FC324B" w:rsidRPr="00475276" w:rsidRDefault="00FC324B" w:rsidP="00FC324B">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1C959AD9" w14:textId="77777777" w:rsidR="00FC324B" w:rsidRPr="00475276" w:rsidRDefault="00FC324B" w:rsidP="00FC324B">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32623A0B" w14:textId="77777777" w:rsidR="00FC324B" w:rsidRPr="00475276" w:rsidRDefault="00FC324B" w:rsidP="00FC324B">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7D598F36" w14:textId="77777777" w:rsidR="00FC324B" w:rsidRPr="00475276" w:rsidRDefault="00FC324B" w:rsidP="00FC324B">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6FD7F4F0" w14:textId="77777777" w:rsidR="00FC324B" w:rsidRPr="00475276" w:rsidRDefault="00FC324B" w:rsidP="00FC324B">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4ADC91CC" w14:textId="77777777" w:rsidR="00FC324B" w:rsidRPr="00475276" w:rsidRDefault="00FC324B" w:rsidP="00FC324B">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0AD22DA2" w14:textId="77777777" w:rsidR="00FC324B" w:rsidRPr="00475276" w:rsidRDefault="00FC324B" w:rsidP="00FC324B">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3C2D5041" w14:textId="77777777" w:rsidR="00FC324B" w:rsidRPr="00475276" w:rsidRDefault="00FC324B" w:rsidP="00FC324B">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316CB47E" w14:textId="77777777" w:rsidR="00FC324B" w:rsidRPr="00475276" w:rsidRDefault="00FC324B" w:rsidP="00FC324B">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32550850" w14:textId="77777777" w:rsidR="00FC324B" w:rsidRDefault="00FC324B" w:rsidP="00FC324B">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032CA3EE" w14:textId="77777777" w:rsidR="00FC324B" w:rsidRPr="002E74A3" w:rsidRDefault="00FC324B" w:rsidP="00FC324B">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6299A425" w14:textId="77777777" w:rsidR="00FC324B" w:rsidRPr="002E74A3" w:rsidRDefault="00FC324B" w:rsidP="00FC324B">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3B3B129C" w14:textId="77777777" w:rsidR="00FC324B" w:rsidRDefault="00FC324B" w:rsidP="00FC324B">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6445BC1E" w14:textId="77777777" w:rsidR="00FC324B" w:rsidRPr="00561D98" w:rsidRDefault="00FC324B" w:rsidP="00FC324B">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624EB5BF" w14:textId="77777777" w:rsidR="00FC324B" w:rsidRDefault="00FC324B" w:rsidP="00FC324B">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009F3AFB" w14:textId="77777777" w:rsidR="00FC324B" w:rsidRPr="000C739B" w:rsidRDefault="00FC324B" w:rsidP="00FC324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77A65372" w14:textId="77777777" w:rsidR="00FC324B" w:rsidRPr="000C739B" w:rsidRDefault="00FC324B" w:rsidP="00FC324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42DC3952" w14:textId="77777777" w:rsidR="00FC324B" w:rsidRPr="000C739B" w:rsidRDefault="00FC324B" w:rsidP="00FC324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158FDC61" w14:textId="77777777" w:rsidR="00FC324B" w:rsidRPr="000C739B" w:rsidRDefault="00FC324B" w:rsidP="00FC324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4B0623B2" w14:textId="77777777" w:rsidR="00FC324B" w:rsidRPr="000C739B" w:rsidRDefault="00FC324B" w:rsidP="00FC324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45942ED1" w14:textId="77777777" w:rsidR="00FC324B" w:rsidRDefault="00FC324B" w:rsidP="00FC324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60D4E8E2" w14:textId="77777777" w:rsidR="00FC324B" w:rsidRDefault="00FC324B" w:rsidP="00FC324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2F70196" w14:textId="77777777" w:rsidR="00FC324B" w:rsidRPr="00C97DA3" w:rsidRDefault="00FC324B" w:rsidP="00FC324B">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3904CF61" w14:textId="77777777" w:rsidR="00FC324B" w:rsidRPr="00C97DA3" w:rsidRDefault="00FC324B" w:rsidP="00FC324B">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089487B2" w14:textId="77777777" w:rsidR="00FC324B" w:rsidRPr="00C97DA3" w:rsidRDefault="00FC324B" w:rsidP="00FC324B">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452667C5" w14:textId="77777777" w:rsidR="00FC324B" w:rsidRPr="00C97DA3" w:rsidRDefault="00FC324B" w:rsidP="00FC324B">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6D67BB91" w14:textId="77777777" w:rsidR="00FC324B" w:rsidRDefault="00FC324B" w:rsidP="00FC324B">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3F93A30F" w14:textId="77777777" w:rsidR="00FC324B" w:rsidRDefault="00FC324B" w:rsidP="00FC324B">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1DE35A2E" w14:textId="77777777" w:rsidR="00FC324B" w:rsidRDefault="00FC324B" w:rsidP="00FC324B">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125</w:t>
      </w:r>
    </w:p>
    <w:p w14:paraId="3607677C" w14:textId="77777777" w:rsidR="00FC324B" w:rsidRDefault="00FC324B" w:rsidP="00FC324B">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7688"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7688"/>
    <w:p w14:paraId="0565ADD3" w14:textId="77777777" w:rsidR="00FC324B" w:rsidRDefault="00FC324B" w:rsidP="00FC324B">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CA212A" w14:textId="77777777" w:rsidR="00FC324B" w:rsidRDefault="00FC324B" w:rsidP="00FC324B">
      <w:pPr>
        <w:pStyle w:val="PL"/>
        <w:spacing w:line="0" w:lineRule="atLeast"/>
        <w:rPr>
          <w:noProof w:val="0"/>
          <w:snapToGrid w:val="0"/>
        </w:rPr>
      </w:pPr>
      <w:r w:rsidRPr="00D629EF">
        <w:rPr>
          <w:noProof w:val="0"/>
          <w:snapToGrid w:val="0"/>
        </w:rPr>
        <w:lastRenderedPageBreak/>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6D6713DC" w14:textId="77777777" w:rsidR="00FC324B" w:rsidRDefault="00FC324B" w:rsidP="00FC324B">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noProof w:val="0"/>
          <w:snapToGrid w:val="0"/>
        </w:rPr>
        <w:t>id-SCGActivationStatus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snapToGrid w:val="0"/>
        </w:rPr>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noProof w:val="0"/>
          <w:snapToGrid w:val="0"/>
        </w:rPr>
        <w:lastRenderedPageBreak/>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7689"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7689"/>
    <w:p w14:paraId="3808D756" w14:textId="77777777" w:rsidR="00FC324B" w:rsidRPr="000153A2" w:rsidRDefault="00FC324B" w:rsidP="00FC324B">
      <w:pPr>
        <w:pStyle w:val="PL"/>
        <w:spacing w:line="0" w:lineRule="atLeast"/>
        <w:rPr>
          <w:noProof w:val="0"/>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206</w:t>
      </w:r>
    </w:p>
    <w:p w14:paraId="1FB04D21" w14:textId="77777777"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w:t>
      </w:r>
      <w:del w:id="7690" w:author="CR0118" w:date="2024-03-04T18:39:00Z">
        <w:r w:rsidRPr="003F4503" w:rsidDel="00733A56">
          <w:rPr>
            <w:rFonts w:eastAsia="Malgun Gothic"/>
            <w:snapToGrid w:val="0"/>
            <w:lang w:val="it-IT"/>
          </w:rPr>
          <w:delText>F1UtunnelNotEstablished</w:delText>
        </w:r>
      </w:del>
      <w:ins w:id="7691" w:author="CR0118" w:date="2024-03-04T18:39:00Z">
        <w:r w:rsidRPr="003F4503">
          <w:rPr>
            <w:rFonts w:eastAsia="Malgun Gothic"/>
            <w:snapToGrid w:val="0"/>
            <w:lang w:val="it-IT"/>
          </w:rPr>
          <w:t>F1U</w:t>
        </w:r>
        <w:r>
          <w:rPr>
            <w:rFonts w:eastAsia="Malgun Gothic"/>
            <w:snapToGrid w:val="0"/>
            <w:lang w:val="it-IT"/>
          </w:rPr>
          <w:t>T</w:t>
        </w:r>
        <w:r w:rsidRPr="003F4503">
          <w:rPr>
            <w:rFonts w:eastAsia="Malgun Gothic"/>
            <w:snapToGrid w:val="0"/>
            <w:lang w:val="it-IT"/>
          </w:rPr>
          <w:t>unnelNotEstablished</w:t>
        </w:r>
      </w:ins>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ins w:id="7692" w:author="CR0112" w:date="2024-03-04T18:39:00Z"/>
          <w:snapToGrid w:val="0"/>
          <w:lang w:eastAsia="zh-CN"/>
        </w:rPr>
      </w:pPr>
      <w:bookmarkStart w:id="7693" w:name="OLE_LINK70"/>
      <w:bookmarkStart w:id="7694" w:name="OLE_LINK71"/>
      <w:ins w:id="7695" w:author="CR0112" w:date="2024-03-04T18:39:00Z">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ins>
      <w:ins w:id="7696" w:author="CR0112" w:date="2024-03-07T00:17:00Z">
        <w:r>
          <w:rPr>
            <w:snapToGrid w:val="0"/>
            <w:lang w:eastAsia="zh-CN"/>
          </w:rPr>
          <w:t xml:space="preserve"> 208</w:t>
        </w:r>
      </w:ins>
    </w:p>
    <w:p w14:paraId="6FF22CE3" w14:textId="69C6199B" w:rsidR="009E70E6" w:rsidRDefault="009E70E6" w:rsidP="009E70E6">
      <w:pPr>
        <w:pStyle w:val="PL"/>
        <w:rPr>
          <w:ins w:id="7697" w:author="CR0112" w:date="2024-03-04T18:39:00Z"/>
          <w:snapToGrid w:val="0"/>
          <w:lang w:eastAsia="zh-CN"/>
        </w:rPr>
      </w:pPr>
      <w:ins w:id="7698" w:author="CR0112" w:date="2024-03-04T18:39:00Z">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ins>
      <w:ins w:id="7699" w:author="CR0112" w:date="2024-03-07T00:17:00Z">
        <w:r>
          <w:rPr>
            <w:snapToGrid w:val="0"/>
            <w:lang w:eastAsia="zh-CN"/>
          </w:rPr>
          <w:t xml:space="preserve"> 209</w:t>
        </w:r>
      </w:ins>
    </w:p>
    <w:p w14:paraId="38B0E5C5" w14:textId="78A840E5" w:rsidR="009E70E6" w:rsidRPr="00A17D31" w:rsidRDefault="009E70E6" w:rsidP="009E70E6">
      <w:pPr>
        <w:pStyle w:val="PL"/>
        <w:rPr>
          <w:ins w:id="7700" w:author="CR0112" w:date="2024-03-04T18:39:00Z"/>
          <w:snapToGrid w:val="0"/>
          <w:lang w:eastAsia="zh-CN"/>
        </w:rPr>
      </w:pPr>
      <w:ins w:id="7701" w:author="CR0112" w:date="2024-03-04T18:39:00Z">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7702" w:author="CR0112" w:date="2024-03-07T00:17:00Z">
        <w:r>
          <w:rPr>
            <w:snapToGrid w:val="0"/>
            <w:lang w:val="it-IT"/>
          </w:rPr>
          <w:t xml:space="preserve"> 210</w:t>
        </w:r>
      </w:ins>
    </w:p>
    <w:p w14:paraId="756B8038" w14:textId="43E9A0AD" w:rsidR="009E70E6" w:rsidRPr="00A17D31" w:rsidRDefault="009E70E6" w:rsidP="009E70E6">
      <w:pPr>
        <w:pStyle w:val="PL"/>
        <w:rPr>
          <w:ins w:id="7703" w:author="CR0112" w:date="2024-03-04T18:39:00Z"/>
          <w:snapToGrid w:val="0"/>
          <w:lang w:eastAsia="zh-CN"/>
        </w:rPr>
      </w:pPr>
      <w:ins w:id="7704" w:author="CR0112" w:date="2024-03-04T18:39:00Z">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7705" w:author="CR0112" w:date="2024-03-07T00:17:00Z">
        <w:r>
          <w:rPr>
            <w:snapToGrid w:val="0"/>
            <w:lang w:val="it-IT"/>
          </w:rPr>
          <w:t xml:space="preserve"> 211</w:t>
        </w:r>
      </w:ins>
    </w:p>
    <w:bookmarkEnd w:id="7693"/>
    <w:bookmarkEnd w:id="7694"/>
    <w:p w14:paraId="3822D363" w14:textId="539085FC" w:rsidR="009E70E6" w:rsidRPr="00A17D31" w:rsidRDefault="009E70E6" w:rsidP="009E70E6">
      <w:pPr>
        <w:pStyle w:val="PL"/>
        <w:rPr>
          <w:ins w:id="7706" w:author="CR0112" w:date="2024-03-04T18:39:00Z"/>
          <w:snapToGrid w:val="0"/>
          <w:lang w:eastAsia="zh-CN"/>
        </w:rPr>
      </w:pPr>
      <w:ins w:id="7707" w:author="CR0112" w:date="2024-03-04T18:39:00Z">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7708" w:author="CR0112" w:date="2024-03-07T00:17:00Z">
        <w:r>
          <w:rPr>
            <w:snapToGrid w:val="0"/>
            <w:lang w:val="it-IT"/>
          </w:rPr>
          <w:t xml:space="preserve"> 212</w:t>
        </w:r>
      </w:ins>
    </w:p>
    <w:p w14:paraId="498BAE59" w14:textId="26543A11" w:rsidR="00FC324B" w:rsidRPr="0003504A" w:rsidRDefault="009E70E6" w:rsidP="009E70E6">
      <w:pPr>
        <w:pStyle w:val="PL"/>
        <w:spacing w:line="0" w:lineRule="atLeast"/>
        <w:rPr>
          <w:rFonts w:eastAsia="Malgun Gothic"/>
          <w:noProof w:val="0"/>
          <w:snapToGrid w:val="0"/>
          <w:lang w:val="it-IT"/>
        </w:rPr>
      </w:pPr>
      <w:ins w:id="7709" w:author="CR0112" w:date="2024-03-04T18:39:00Z">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ins>
      <w:ins w:id="7710" w:author="CR0112" w:date="2024-03-07T00:17:00Z">
        <w:r>
          <w:rPr>
            <w:snapToGrid w:val="0"/>
            <w:lang w:val="it-IT"/>
          </w:rPr>
          <w:t xml:space="preserve"> 213</w:t>
        </w:r>
      </w:ins>
    </w:p>
    <w:p w14:paraId="5A9EA71B" w14:textId="513D54B0" w:rsidR="00CE4371" w:rsidRDefault="00CE4371" w:rsidP="00CE4371">
      <w:pPr>
        <w:pStyle w:val="PL"/>
        <w:spacing w:line="0" w:lineRule="atLeast"/>
        <w:rPr>
          <w:ins w:id="7711" w:author="CR0113" w:date="2024-03-04T18:39:00Z"/>
          <w:rFonts w:eastAsia="Malgun Gothic"/>
          <w:snapToGrid w:val="0"/>
          <w:lang w:val="it-IT"/>
        </w:rPr>
      </w:pPr>
      <w:ins w:id="7712" w:author="CR0113" w:date="2024-03-04T18:39:00Z">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ins>
      <w:ins w:id="7713" w:author="CR0113" w:date="2024-03-07T00:24:00Z">
        <w:r>
          <w:rPr>
            <w:snapToGrid w:val="0"/>
          </w:rPr>
          <w:t>214</w:t>
        </w:r>
      </w:ins>
    </w:p>
    <w:p w14:paraId="0EAC717D" w14:textId="77777777" w:rsidR="00FC324B" w:rsidRDefault="00FC324B" w:rsidP="00FC324B">
      <w:pPr>
        <w:pStyle w:val="PL"/>
        <w:spacing w:line="0" w:lineRule="atLeast"/>
        <w:rPr>
          <w:rFonts w:eastAsia="Malgun Gothic"/>
          <w:noProof w:val="0"/>
          <w:snapToGrid w:val="0"/>
        </w:rPr>
      </w:pPr>
    </w:p>
    <w:p w14:paraId="7F9501D7" w14:textId="77777777" w:rsidR="00CE4371" w:rsidRPr="002777E3" w:rsidRDefault="00CE4371" w:rsidP="00FC324B">
      <w:pPr>
        <w:pStyle w:val="PL"/>
        <w:spacing w:line="0" w:lineRule="atLeast"/>
        <w:rPr>
          <w:rFonts w:eastAsia="Malgun Gothic"/>
          <w:noProof w:val="0"/>
          <w:snapToGrid w:val="0"/>
        </w:rPr>
      </w:pPr>
    </w:p>
    <w:p w14:paraId="088A8422" w14:textId="77777777" w:rsidR="00FC324B" w:rsidRPr="00CB242E" w:rsidRDefault="00FC324B" w:rsidP="00FC324B">
      <w:pPr>
        <w:pStyle w:val="PL"/>
        <w:spacing w:line="0" w:lineRule="atLeast"/>
        <w:rPr>
          <w:rFonts w:eastAsia="Malgun Gothic"/>
          <w:noProof w:val="0"/>
          <w:snapToGrid w:val="0"/>
          <w:lang w:val="it-IT"/>
        </w:rPr>
      </w:pPr>
    </w:p>
    <w:p w14:paraId="44FBB6E9" w14:textId="77777777" w:rsidR="00FC324B" w:rsidRPr="00D629EF" w:rsidRDefault="00FC324B" w:rsidP="00FC324B">
      <w:pPr>
        <w:pStyle w:val="PL"/>
        <w:spacing w:line="0" w:lineRule="atLeast"/>
        <w:rPr>
          <w:noProof w:val="0"/>
          <w:snapToGrid w:val="0"/>
        </w:rPr>
      </w:pPr>
      <w:r w:rsidRPr="00D629EF">
        <w:rPr>
          <w:noProof w:val="0"/>
          <w:snapToGrid w:val="0"/>
        </w:rPr>
        <w:t>END</w:t>
      </w:r>
    </w:p>
    <w:p w14:paraId="07A4E915" w14:textId="77777777" w:rsidR="00FC324B" w:rsidRPr="00D629EF" w:rsidRDefault="00FC324B" w:rsidP="00FC324B">
      <w:pPr>
        <w:pStyle w:val="PL"/>
        <w:spacing w:line="0" w:lineRule="atLeast"/>
        <w:rPr>
          <w:noProof w:val="0"/>
        </w:rPr>
      </w:pPr>
      <w:r w:rsidRPr="00D629EF">
        <w:t>-- ASN1STOP</w:t>
      </w:r>
    </w:p>
    <w:p w14:paraId="5C8E7556" w14:textId="77777777" w:rsidR="00FC324B" w:rsidRPr="00D629EF" w:rsidRDefault="00FC324B" w:rsidP="00FC324B">
      <w:pPr>
        <w:pStyle w:val="PL"/>
        <w:spacing w:line="0" w:lineRule="atLeast"/>
        <w:rPr>
          <w:noProof w:val="0"/>
        </w:rPr>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FC324B">
      <w:pPr>
        <w:pStyle w:val="Heading3"/>
        <w:pPrChange w:id="7714" w:author="CR0118" w:date="2024-03-04T18:39:00Z">
          <w:pPr>
            <w:pStyle w:val="Heading3"/>
            <w:ind w:left="0" w:firstLine="0"/>
          </w:pPr>
        </w:pPrChange>
      </w:pPr>
      <w:bookmarkStart w:id="7715" w:name="_Toc20955687"/>
      <w:bookmarkStart w:id="7716" w:name="_Toc29461130"/>
      <w:bookmarkStart w:id="7717" w:name="_Toc29505862"/>
      <w:bookmarkStart w:id="7718" w:name="_Toc36556387"/>
      <w:bookmarkStart w:id="7719" w:name="_Toc45881874"/>
      <w:bookmarkStart w:id="7720" w:name="_Toc51852515"/>
      <w:bookmarkStart w:id="7721" w:name="_Toc56620466"/>
      <w:bookmarkStart w:id="7722" w:name="_Toc64448108"/>
      <w:bookmarkStart w:id="7723" w:name="_Toc74152884"/>
      <w:bookmarkStart w:id="7724" w:name="_Toc88656310"/>
      <w:bookmarkStart w:id="7725" w:name="_Toc88657369"/>
      <w:bookmarkStart w:id="7726" w:name="_Toc105657475"/>
      <w:bookmarkStart w:id="7727" w:name="_Toc106108856"/>
      <w:bookmarkStart w:id="7728" w:name="_Toc112687959"/>
      <w:bookmarkStart w:id="7729" w:name="_Toc155897859"/>
      <w:bookmarkStart w:id="7730" w:name="_CR9_4_8"/>
      <w:bookmarkEnd w:id="7730"/>
      <w:r w:rsidRPr="00673604">
        <w:t>9.4.8</w:t>
      </w:r>
      <w:r w:rsidRPr="00673604">
        <w:tab/>
        <w:t>Container Definitions</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p w14:paraId="56C3B1A4" w14:textId="77777777" w:rsidR="00FC324B" w:rsidRPr="00D629EF" w:rsidRDefault="00FC324B" w:rsidP="00FC324B">
      <w:pPr>
        <w:pStyle w:val="PL"/>
        <w:spacing w:line="0" w:lineRule="atLeast"/>
        <w:rPr>
          <w:noProof w:val="0"/>
          <w:snapToGrid w:val="0"/>
        </w:rPr>
      </w:pPr>
      <w:r w:rsidRPr="00D629EF">
        <w:t>-- ASN1START</w:t>
      </w:r>
    </w:p>
    <w:p w14:paraId="2C82D3D2" w14:textId="77777777" w:rsidR="00FC324B" w:rsidRPr="00D629EF" w:rsidRDefault="00FC324B" w:rsidP="00FC324B">
      <w:pPr>
        <w:pStyle w:val="PL"/>
        <w:spacing w:line="0" w:lineRule="atLeast"/>
        <w:rPr>
          <w:noProof w:val="0"/>
          <w:snapToGrid w:val="0"/>
        </w:rPr>
      </w:pPr>
      <w:r w:rsidRPr="00D629EF">
        <w:rPr>
          <w:noProof w:val="0"/>
          <w:snapToGrid w:val="0"/>
        </w:rPr>
        <w:t>-- **************************************************************</w:t>
      </w:r>
    </w:p>
    <w:p w14:paraId="3204E0B4" w14:textId="77777777" w:rsidR="00FC324B" w:rsidRPr="00D629EF" w:rsidRDefault="00FC324B" w:rsidP="00FC324B">
      <w:pPr>
        <w:pStyle w:val="PL"/>
        <w:spacing w:line="0" w:lineRule="atLeast"/>
        <w:rPr>
          <w:noProof w:val="0"/>
          <w:snapToGrid w:val="0"/>
        </w:rPr>
      </w:pPr>
      <w:r w:rsidRPr="00D629EF">
        <w:rPr>
          <w:noProof w:val="0"/>
          <w:snapToGrid w:val="0"/>
        </w:rPr>
        <w:t>--</w:t>
      </w:r>
    </w:p>
    <w:p w14:paraId="002D22D3"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definitions</w:t>
      </w:r>
    </w:p>
    <w:p w14:paraId="5E9DAC6D" w14:textId="77777777" w:rsidR="00FC324B" w:rsidRPr="00D629EF" w:rsidRDefault="00FC324B" w:rsidP="00FC324B">
      <w:pPr>
        <w:pStyle w:val="PL"/>
        <w:spacing w:line="0" w:lineRule="atLeast"/>
        <w:rPr>
          <w:noProof w:val="0"/>
          <w:snapToGrid w:val="0"/>
        </w:rPr>
      </w:pPr>
      <w:r w:rsidRPr="00D629EF">
        <w:rPr>
          <w:noProof w:val="0"/>
          <w:snapToGrid w:val="0"/>
        </w:rPr>
        <w:t>--</w:t>
      </w:r>
    </w:p>
    <w:p w14:paraId="61ECBF24" w14:textId="77777777" w:rsidR="00FC324B" w:rsidRPr="00D629EF" w:rsidRDefault="00FC324B" w:rsidP="00FC324B">
      <w:pPr>
        <w:pStyle w:val="PL"/>
        <w:spacing w:line="0" w:lineRule="atLeast"/>
        <w:rPr>
          <w:noProof w:val="0"/>
          <w:snapToGrid w:val="0"/>
        </w:rPr>
      </w:pPr>
      <w:r w:rsidRPr="00D629EF">
        <w:rPr>
          <w:noProof w:val="0"/>
          <w:snapToGrid w:val="0"/>
        </w:rPr>
        <w:t>-- **************************************************************</w:t>
      </w:r>
    </w:p>
    <w:p w14:paraId="526DC5BB" w14:textId="77777777" w:rsidR="00FC324B" w:rsidRPr="00D629EF" w:rsidRDefault="00FC324B" w:rsidP="00FC324B">
      <w:pPr>
        <w:pStyle w:val="PL"/>
        <w:spacing w:line="0" w:lineRule="atLeast"/>
        <w:rPr>
          <w:noProof w:val="0"/>
          <w:snapToGrid w:val="0"/>
        </w:rPr>
      </w:pPr>
    </w:p>
    <w:p w14:paraId="58478839" w14:textId="77777777" w:rsidR="00FC324B" w:rsidRPr="00D629EF" w:rsidRDefault="00FC324B" w:rsidP="00FC324B">
      <w:pPr>
        <w:pStyle w:val="PL"/>
        <w:spacing w:line="0" w:lineRule="atLeast"/>
        <w:rPr>
          <w:noProof w:val="0"/>
          <w:snapToGrid w:val="0"/>
        </w:rPr>
      </w:pPr>
      <w:r w:rsidRPr="00D629EF">
        <w:rPr>
          <w:noProof w:val="0"/>
          <w:snapToGrid w:val="0"/>
        </w:rPr>
        <w:t>E1AP-Containers {</w:t>
      </w:r>
    </w:p>
    <w:p w14:paraId="4B41E51F"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39FFBE1D" w14:textId="77777777" w:rsidR="00FC324B" w:rsidRPr="00D629EF" w:rsidRDefault="00FC324B" w:rsidP="00FC324B">
      <w:pPr>
        <w:pStyle w:val="PL"/>
        <w:spacing w:line="0" w:lineRule="atLeast"/>
        <w:rPr>
          <w:noProof w:val="0"/>
          <w:snapToGrid w:val="0"/>
        </w:rPr>
      </w:pPr>
      <w:r w:rsidRPr="00D629EF">
        <w:rPr>
          <w:noProof w:val="0"/>
          <w:snapToGrid w:val="0"/>
        </w:rPr>
        <w:lastRenderedPageBreak/>
        <w:t>ngran-access (22) modules (3) e1ap (5) version1 (1) e1ap-Containers (5) }</w:t>
      </w:r>
    </w:p>
    <w:p w14:paraId="232D2EEF" w14:textId="77777777" w:rsidR="00FC324B" w:rsidRPr="00D629EF" w:rsidRDefault="00FC324B" w:rsidP="00FC324B">
      <w:pPr>
        <w:pStyle w:val="PL"/>
        <w:spacing w:line="0" w:lineRule="atLeast"/>
        <w:rPr>
          <w:noProof w:val="0"/>
          <w:snapToGrid w:val="0"/>
        </w:rPr>
      </w:pPr>
    </w:p>
    <w:p w14:paraId="176E5CD8" w14:textId="77777777" w:rsidR="00FC324B" w:rsidRPr="00D629EF" w:rsidRDefault="00FC324B" w:rsidP="00FC324B">
      <w:pPr>
        <w:pStyle w:val="PL"/>
        <w:spacing w:line="0" w:lineRule="atLeast"/>
        <w:rPr>
          <w:noProof w:val="0"/>
          <w:snapToGrid w:val="0"/>
        </w:rPr>
      </w:pPr>
    </w:p>
    <w:p w14:paraId="7FEC9206"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31AADBEE" w14:textId="77777777" w:rsidR="00FC324B" w:rsidRPr="00D629EF" w:rsidRDefault="00FC324B" w:rsidP="00FC324B">
      <w:pPr>
        <w:pStyle w:val="PL"/>
        <w:spacing w:line="0" w:lineRule="atLeast"/>
        <w:rPr>
          <w:noProof w:val="0"/>
          <w:snapToGrid w:val="0"/>
        </w:rPr>
      </w:pPr>
    </w:p>
    <w:p w14:paraId="02C3F4BC"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32907769" w14:textId="77777777" w:rsidR="00FC324B" w:rsidRPr="00D629EF" w:rsidRDefault="00FC324B" w:rsidP="00FC324B">
      <w:pPr>
        <w:pStyle w:val="PL"/>
        <w:spacing w:line="0" w:lineRule="atLeast"/>
        <w:rPr>
          <w:noProof w:val="0"/>
          <w:snapToGrid w:val="0"/>
        </w:rPr>
      </w:pPr>
    </w:p>
    <w:p w14:paraId="6B41C9F1" w14:textId="77777777" w:rsidR="00FC324B" w:rsidRPr="00D629EF" w:rsidRDefault="00FC324B" w:rsidP="00FC324B">
      <w:pPr>
        <w:pStyle w:val="PL"/>
        <w:spacing w:line="0" w:lineRule="atLeast"/>
        <w:rPr>
          <w:noProof w:val="0"/>
          <w:snapToGrid w:val="0"/>
        </w:rPr>
      </w:pPr>
      <w:r w:rsidRPr="00D629EF">
        <w:rPr>
          <w:noProof w:val="0"/>
          <w:snapToGrid w:val="0"/>
        </w:rPr>
        <w:t>-- **************************************************************</w:t>
      </w:r>
    </w:p>
    <w:p w14:paraId="55ED0861" w14:textId="77777777" w:rsidR="00FC324B" w:rsidRPr="00D629EF" w:rsidRDefault="00FC324B" w:rsidP="00FC324B">
      <w:pPr>
        <w:pStyle w:val="PL"/>
        <w:spacing w:line="0" w:lineRule="atLeast"/>
        <w:rPr>
          <w:noProof w:val="0"/>
          <w:snapToGrid w:val="0"/>
        </w:rPr>
      </w:pPr>
      <w:r w:rsidRPr="00D629EF">
        <w:rPr>
          <w:noProof w:val="0"/>
          <w:snapToGrid w:val="0"/>
        </w:rPr>
        <w:t>--</w:t>
      </w:r>
    </w:p>
    <w:p w14:paraId="01674563"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1DD99C3" w14:textId="77777777" w:rsidR="00FC324B" w:rsidRPr="00D629EF" w:rsidRDefault="00FC324B" w:rsidP="00FC324B">
      <w:pPr>
        <w:pStyle w:val="PL"/>
        <w:spacing w:line="0" w:lineRule="atLeast"/>
        <w:rPr>
          <w:noProof w:val="0"/>
          <w:snapToGrid w:val="0"/>
        </w:rPr>
      </w:pPr>
      <w:r w:rsidRPr="00D629EF">
        <w:rPr>
          <w:noProof w:val="0"/>
          <w:snapToGrid w:val="0"/>
        </w:rPr>
        <w:t>--</w:t>
      </w:r>
    </w:p>
    <w:p w14:paraId="5D60D3E3" w14:textId="77777777" w:rsidR="00FC324B" w:rsidRPr="00D629EF" w:rsidRDefault="00FC324B" w:rsidP="00FC324B">
      <w:pPr>
        <w:pStyle w:val="PL"/>
        <w:spacing w:line="0" w:lineRule="atLeast"/>
        <w:rPr>
          <w:noProof w:val="0"/>
          <w:snapToGrid w:val="0"/>
        </w:rPr>
      </w:pPr>
      <w:r w:rsidRPr="00D629EF">
        <w:rPr>
          <w:noProof w:val="0"/>
          <w:snapToGrid w:val="0"/>
        </w:rPr>
        <w:t>-- **************************************************************</w:t>
      </w:r>
    </w:p>
    <w:p w14:paraId="66AD8F31" w14:textId="77777777" w:rsidR="00FC324B" w:rsidRPr="00D629EF" w:rsidRDefault="00FC324B" w:rsidP="00FC324B">
      <w:pPr>
        <w:pStyle w:val="PL"/>
        <w:spacing w:line="0" w:lineRule="atLeast"/>
        <w:rPr>
          <w:noProof w:val="0"/>
          <w:snapToGrid w:val="0"/>
        </w:rPr>
      </w:pPr>
    </w:p>
    <w:p w14:paraId="2B5B41F0" w14:textId="77777777" w:rsidR="00FC324B" w:rsidRPr="00D629EF" w:rsidRDefault="00FC324B" w:rsidP="00FC324B">
      <w:pPr>
        <w:pStyle w:val="PL"/>
        <w:spacing w:line="0" w:lineRule="atLeast"/>
        <w:rPr>
          <w:noProof w:val="0"/>
          <w:snapToGrid w:val="0"/>
        </w:rPr>
      </w:pPr>
      <w:r w:rsidRPr="00D629EF">
        <w:rPr>
          <w:noProof w:val="0"/>
          <w:snapToGrid w:val="0"/>
        </w:rPr>
        <w:t>IMPORTS</w:t>
      </w:r>
    </w:p>
    <w:p w14:paraId="66FD66AE" w14:textId="77777777" w:rsidR="00FC324B" w:rsidRPr="00D629EF" w:rsidRDefault="00FC324B" w:rsidP="00FC324B">
      <w:pPr>
        <w:pStyle w:val="PL"/>
        <w:spacing w:line="0" w:lineRule="atLeast"/>
        <w:rPr>
          <w:noProof w:val="0"/>
          <w:snapToGrid w:val="0"/>
        </w:rPr>
      </w:pPr>
      <w:r w:rsidRPr="00D629EF">
        <w:rPr>
          <w:noProof w:val="0"/>
          <w:snapToGrid w:val="0"/>
        </w:rPr>
        <w:tab/>
        <w:t>maxPrivateIEs,</w:t>
      </w:r>
    </w:p>
    <w:p w14:paraId="225920E4" w14:textId="77777777" w:rsidR="00FC324B" w:rsidRPr="00D629EF" w:rsidRDefault="00FC324B" w:rsidP="00FC324B">
      <w:pPr>
        <w:pStyle w:val="PL"/>
        <w:spacing w:line="0" w:lineRule="atLeast"/>
        <w:rPr>
          <w:noProof w:val="0"/>
          <w:snapToGrid w:val="0"/>
        </w:rPr>
      </w:pPr>
      <w:r w:rsidRPr="00D629EF">
        <w:rPr>
          <w:noProof w:val="0"/>
          <w:snapToGrid w:val="0"/>
        </w:rPr>
        <w:tab/>
        <w:t>maxProtocolExtensions,</w:t>
      </w:r>
    </w:p>
    <w:p w14:paraId="504F9216" w14:textId="77777777" w:rsidR="00FC324B" w:rsidRPr="00D629EF" w:rsidRDefault="00FC324B" w:rsidP="00FC324B">
      <w:pPr>
        <w:pStyle w:val="PL"/>
        <w:spacing w:line="0" w:lineRule="atLeast"/>
        <w:rPr>
          <w:noProof w:val="0"/>
          <w:snapToGrid w:val="0"/>
        </w:rPr>
      </w:pPr>
      <w:r w:rsidRPr="00D629EF">
        <w:rPr>
          <w:noProof w:val="0"/>
          <w:snapToGrid w:val="0"/>
        </w:rPr>
        <w:tab/>
        <w:t>maxProtocolIEs,</w:t>
      </w:r>
    </w:p>
    <w:p w14:paraId="17A425DE" w14:textId="77777777" w:rsidR="00FC324B" w:rsidRPr="00D629EF" w:rsidRDefault="00FC324B" w:rsidP="00FC324B">
      <w:pPr>
        <w:pStyle w:val="PL"/>
        <w:spacing w:line="0" w:lineRule="atLeast"/>
        <w:rPr>
          <w:noProof w:val="0"/>
          <w:snapToGrid w:val="0"/>
        </w:rPr>
      </w:pPr>
      <w:r w:rsidRPr="00D629EF">
        <w:rPr>
          <w:noProof w:val="0"/>
          <w:snapToGrid w:val="0"/>
        </w:rPr>
        <w:tab/>
        <w:t>Criticality,</w:t>
      </w:r>
    </w:p>
    <w:p w14:paraId="0F4D8141" w14:textId="77777777" w:rsidR="00FC324B" w:rsidRPr="00D629EF" w:rsidRDefault="00FC324B" w:rsidP="00FC324B">
      <w:pPr>
        <w:pStyle w:val="PL"/>
        <w:spacing w:line="0" w:lineRule="atLeast"/>
        <w:rPr>
          <w:noProof w:val="0"/>
          <w:snapToGrid w:val="0"/>
        </w:rPr>
      </w:pPr>
      <w:r w:rsidRPr="00D629EF">
        <w:rPr>
          <w:noProof w:val="0"/>
          <w:snapToGrid w:val="0"/>
        </w:rPr>
        <w:tab/>
        <w:t>Presence,</w:t>
      </w:r>
    </w:p>
    <w:p w14:paraId="2B6458A8" w14:textId="77777777" w:rsidR="00FC324B" w:rsidRPr="00D629EF" w:rsidRDefault="00FC324B" w:rsidP="00FC324B">
      <w:pPr>
        <w:pStyle w:val="PL"/>
        <w:spacing w:line="0" w:lineRule="atLeast"/>
        <w:rPr>
          <w:noProof w:val="0"/>
          <w:snapToGrid w:val="0"/>
        </w:rPr>
      </w:pPr>
      <w:r w:rsidRPr="00D629EF">
        <w:rPr>
          <w:noProof w:val="0"/>
          <w:snapToGrid w:val="0"/>
        </w:rPr>
        <w:tab/>
        <w:t>PrivateIE-ID,</w:t>
      </w:r>
    </w:p>
    <w:p w14:paraId="43A9E7CB"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682E2A84" w14:textId="77777777" w:rsidR="00FC324B" w:rsidRPr="00D629EF" w:rsidRDefault="00FC324B" w:rsidP="00FC324B">
      <w:pPr>
        <w:pStyle w:val="PL"/>
        <w:spacing w:line="0" w:lineRule="atLeast"/>
        <w:rPr>
          <w:noProof w:val="0"/>
          <w:snapToGrid w:val="0"/>
        </w:rPr>
      </w:pPr>
      <w:r w:rsidRPr="00D629EF">
        <w:rPr>
          <w:noProof w:val="0"/>
          <w:snapToGrid w:val="0"/>
        </w:rPr>
        <w:tab/>
      </w:r>
    </w:p>
    <w:p w14:paraId="4E21E6A4" w14:textId="77777777" w:rsidR="00FC324B" w:rsidRPr="00D629EF" w:rsidRDefault="00FC324B" w:rsidP="00FC324B">
      <w:pPr>
        <w:pStyle w:val="PL"/>
        <w:spacing w:line="0" w:lineRule="atLeast"/>
        <w:rPr>
          <w:noProof w:val="0"/>
          <w:snapToGrid w:val="0"/>
        </w:rPr>
      </w:pPr>
      <w:r w:rsidRPr="00D629EF">
        <w:rPr>
          <w:noProof w:val="0"/>
          <w:snapToGrid w:val="0"/>
        </w:rPr>
        <w:t>FROM E1AP-CommonDataTypes;</w:t>
      </w:r>
    </w:p>
    <w:p w14:paraId="0599EF82" w14:textId="77777777" w:rsidR="00FC324B" w:rsidRPr="00D629EF" w:rsidRDefault="00FC324B" w:rsidP="00FC324B">
      <w:pPr>
        <w:pStyle w:val="PL"/>
        <w:spacing w:line="0" w:lineRule="atLeast"/>
        <w:rPr>
          <w:noProof w:val="0"/>
          <w:snapToGrid w:val="0"/>
        </w:rPr>
      </w:pPr>
    </w:p>
    <w:p w14:paraId="7D85FE1A" w14:textId="77777777" w:rsidR="00FC324B" w:rsidRPr="00D629EF" w:rsidRDefault="00FC324B" w:rsidP="00FC324B">
      <w:pPr>
        <w:pStyle w:val="PL"/>
        <w:spacing w:line="0" w:lineRule="atLeast"/>
        <w:rPr>
          <w:noProof w:val="0"/>
          <w:snapToGrid w:val="0"/>
        </w:rPr>
      </w:pPr>
      <w:r w:rsidRPr="00D629EF">
        <w:rPr>
          <w:noProof w:val="0"/>
          <w:snapToGrid w:val="0"/>
        </w:rPr>
        <w:t>-- **************************************************************</w:t>
      </w:r>
    </w:p>
    <w:p w14:paraId="18722E46" w14:textId="77777777" w:rsidR="00FC324B" w:rsidRPr="00D629EF" w:rsidRDefault="00FC324B" w:rsidP="00FC324B">
      <w:pPr>
        <w:pStyle w:val="PL"/>
        <w:spacing w:line="0" w:lineRule="atLeast"/>
        <w:rPr>
          <w:noProof w:val="0"/>
          <w:snapToGrid w:val="0"/>
        </w:rPr>
      </w:pPr>
      <w:r w:rsidRPr="00D629EF">
        <w:rPr>
          <w:noProof w:val="0"/>
          <w:snapToGrid w:val="0"/>
        </w:rPr>
        <w:t>--</w:t>
      </w:r>
    </w:p>
    <w:p w14:paraId="6F65EC99"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Protocol IEs</w:t>
      </w:r>
    </w:p>
    <w:p w14:paraId="34329A20" w14:textId="77777777" w:rsidR="00FC324B" w:rsidRPr="00D629EF" w:rsidRDefault="00FC324B" w:rsidP="00FC324B">
      <w:pPr>
        <w:pStyle w:val="PL"/>
        <w:spacing w:line="0" w:lineRule="atLeast"/>
        <w:rPr>
          <w:noProof w:val="0"/>
          <w:snapToGrid w:val="0"/>
        </w:rPr>
      </w:pPr>
      <w:r w:rsidRPr="00D629EF">
        <w:rPr>
          <w:noProof w:val="0"/>
          <w:snapToGrid w:val="0"/>
        </w:rPr>
        <w:t>--</w:t>
      </w:r>
    </w:p>
    <w:p w14:paraId="144F90E0" w14:textId="77777777" w:rsidR="00FC324B" w:rsidRPr="00D629EF" w:rsidRDefault="00FC324B" w:rsidP="00FC324B">
      <w:pPr>
        <w:pStyle w:val="PL"/>
        <w:spacing w:line="0" w:lineRule="atLeast"/>
        <w:rPr>
          <w:noProof w:val="0"/>
          <w:snapToGrid w:val="0"/>
        </w:rPr>
      </w:pPr>
      <w:r w:rsidRPr="00D629EF">
        <w:rPr>
          <w:noProof w:val="0"/>
          <w:snapToGrid w:val="0"/>
        </w:rPr>
        <w:t>-- **************************************************************</w:t>
      </w:r>
    </w:p>
    <w:p w14:paraId="4B758D48" w14:textId="77777777" w:rsidR="00FC324B" w:rsidRPr="00D629EF" w:rsidRDefault="00FC324B" w:rsidP="00FC324B">
      <w:pPr>
        <w:pStyle w:val="PL"/>
        <w:spacing w:line="0" w:lineRule="atLeast"/>
        <w:rPr>
          <w:noProof w:val="0"/>
          <w:snapToGrid w:val="0"/>
        </w:rPr>
      </w:pPr>
    </w:p>
    <w:p w14:paraId="77B9EDED" w14:textId="77777777" w:rsidR="00FC324B" w:rsidRPr="00D629EF" w:rsidRDefault="00FC324B" w:rsidP="00FC324B">
      <w:pPr>
        <w:pStyle w:val="PL"/>
        <w:spacing w:line="0" w:lineRule="atLeast"/>
        <w:rPr>
          <w:noProof w:val="0"/>
          <w:snapToGrid w:val="0"/>
        </w:rPr>
      </w:pPr>
      <w:r w:rsidRPr="00D629EF">
        <w:rPr>
          <w:noProof w:val="0"/>
          <w:snapToGrid w:val="0"/>
        </w:rPr>
        <w:t>E1AP-PROTOCOL-IES ::= CLASS {</w:t>
      </w:r>
    </w:p>
    <w:p w14:paraId="32E99715"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4655CF61"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65019267" w14:textId="77777777" w:rsidR="00FC324B" w:rsidRPr="00D629EF" w:rsidRDefault="00FC324B" w:rsidP="00FC324B">
      <w:pPr>
        <w:pStyle w:val="PL"/>
        <w:spacing w:line="0" w:lineRule="atLeast"/>
        <w:rPr>
          <w:noProof w:val="0"/>
          <w:snapToGrid w:val="0"/>
        </w:rPr>
      </w:pPr>
      <w:r w:rsidRPr="00D629EF">
        <w:rPr>
          <w:noProof w:val="0"/>
          <w:snapToGrid w:val="0"/>
        </w:rPr>
        <w:tab/>
        <w:t>&amp;Value,</w:t>
      </w:r>
    </w:p>
    <w:p w14:paraId="085A7547" w14:textId="77777777" w:rsidR="00FC324B" w:rsidRPr="00D629EF" w:rsidRDefault="00FC324B" w:rsidP="00FC324B">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151E1F0" w14:textId="77777777" w:rsidR="00FC324B" w:rsidRPr="00D629EF" w:rsidRDefault="00FC324B" w:rsidP="00FC324B">
      <w:pPr>
        <w:pStyle w:val="PL"/>
        <w:spacing w:line="0" w:lineRule="atLeast"/>
        <w:rPr>
          <w:noProof w:val="0"/>
          <w:snapToGrid w:val="0"/>
        </w:rPr>
      </w:pPr>
      <w:r w:rsidRPr="00D629EF">
        <w:rPr>
          <w:noProof w:val="0"/>
          <w:snapToGrid w:val="0"/>
        </w:rPr>
        <w:t>}</w:t>
      </w:r>
    </w:p>
    <w:p w14:paraId="0D55700F"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21B8A7F3"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40FC71B"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C5628A2" w14:textId="77777777" w:rsidR="00FC324B" w:rsidRPr="00D629EF" w:rsidRDefault="00FC324B" w:rsidP="00FC324B">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0618FD2" w14:textId="77777777" w:rsidR="00FC324B" w:rsidRPr="00D629EF" w:rsidRDefault="00FC324B" w:rsidP="00FC324B">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9D70AE9" w14:textId="77777777" w:rsidR="00FC324B" w:rsidRPr="00D629EF" w:rsidRDefault="00FC324B" w:rsidP="00FC324B">
      <w:pPr>
        <w:pStyle w:val="PL"/>
        <w:spacing w:line="0" w:lineRule="atLeast"/>
        <w:rPr>
          <w:noProof w:val="0"/>
          <w:snapToGrid w:val="0"/>
        </w:rPr>
      </w:pPr>
      <w:r w:rsidRPr="00D629EF">
        <w:rPr>
          <w:noProof w:val="0"/>
          <w:snapToGrid w:val="0"/>
        </w:rPr>
        <w:t>}</w:t>
      </w:r>
    </w:p>
    <w:p w14:paraId="09CA5927" w14:textId="77777777" w:rsidR="00FC324B" w:rsidRPr="00D629EF" w:rsidRDefault="00FC324B" w:rsidP="00FC324B">
      <w:pPr>
        <w:pStyle w:val="PL"/>
        <w:spacing w:line="0" w:lineRule="atLeast"/>
        <w:rPr>
          <w:noProof w:val="0"/>
          <w:snapToGrid w:val="0"/>
        </w:rPr>
      </w:pPr>
    </w:p>
    <w:p w14:paraId="32CADA20" w14:textId="77777777" w:rsidR="00FC324B" w:rsidRPr="00D629EF" w:rsidRDefault="00FC324B" w:rsidP="00FC324B">
      <w:pPr>
        <w:pStyle w:val="PL"/>
        <w:spacing w:line="0" w:lineRule="atLeast"/>
        <w:rPr>
          <w:noProof w:val="0"/>
          <w:snapToGrid w:val="0"/>
        </w:rPr>
      </w:pPr>
      <w:r w:rsidRPr="00D629EF">
        <w:rPr>
          <w:noProof w:val="0"/>
          <w:snapToGrid w:val="0"/>
        </w:rPr>
        <w:t>-- **************************************************************</w:t>
      </w:r>
    </w:p>
    <w:p w14:paraId="2B1ED6DE" w14:textId="77777777" w:rsidR="00FC324B" w:rsidRPr="00D629EF" w:rsidRDefault="00FC324B" w:rsidP="00FC324B">
      <w:pPr>
        <w:pStyle w:val="PL"/>
        <w:spacing w:line="0" w:lineRule="atLeast"/>
        <w:rPr>
          <w:noProof w:val="0"/>
          <w:snapToGrid w:val="0"/>
        </w:rPr>
      </w:pPr>
      <w:r w:rsidRPr="00D629EF">
        <w:rPr>
          <w:noProof w:val="0"/>
          <w:snapToGrid w:val="0"/>
        </w:rPr>
        <w:t>--</w:t>
      </w:r>
    </w:p>
    <w:p w14:paraId="5925C2F0"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Protocol Extensions</w:t>
      </w:r>
    </w:p>
    <w:p w14:paraId="18B4452F" w14:textId="77777777" w:rsidR="00FC324B" w:rsidRPr="00D629EF" w:rsidRDefault="00FC324B" w:rsidP="00FC324B">
      <w:pPr>
        <w:pStyle w:val="PL"/>
        <w:spacing w:line="0" w:lineRule="atLeast"/>
        <w:rPr>
          <w:noProof w:val="0"/>
          <w:snapToGrid w:val="0"/>
        </w:rPr>
      </w:pPr>
      <w:r w:rsidRPr="00D629EF">
        <w:rPr>
          <w:noProof w:val="0"/>
          <w:snapToGrid w:val="0"/>
        </w:rPr>
        <w:t>--</w:t>
      </w:r>
    </w:p>
    <w:p w14:paraId="56CEE74D" w14:textId="77777777" w:rsidR="00FC324B" w:rsidRPr="00D629EF" w:rsidRDefault="00FC324B" w:rsidP="00FC324B">
      <w:pPr>
        <w:pStyle w:val="PL"/>
        <w:spacing w:line="0" w:lineRule="atLeast"/>
        <w:rPr>
          <w:noProof w:val="0"/>
          <w:snapToGrid w:val="0"/>
        </w:rPr>
      </w:pPr>
      <w:r w:rsidRPr="00D629EF">
        <w:rPr>
          <w:noProof w:val="0"/>
          <w:snapToGrid w:val="0"/>
        </w:rPr>
        <w:t>-- **************************************************************</w:t>
      </w:r>
    </w:p>
    <w:p w14:paraId="5A8C5CE6" w14:textId="77777777" w:rsidR="00FC324B" w:rsidRPr="00D629EF" w:rsidRDefault="00FC324B" w:rsidP="00FC324B">
      <w:pPr>
        <w:pStyle w:val="PL"/>
        <w:spacing w:line="0" w:lineRule="atLeast"/>
        <w:rPr>
          <w:noProof w:val="0"/>
          <w:snapToGrid w:val="0"/>
        </w:rPr>
      </w:pPr>
    </w:p>
    <w:p w14:paraId="55D4BAEC" w14:textId="77777777" w:rsidR="00FC324B" w:rsidRPr="00D629EF" w:rsidRDefault="00FC324B" w:rsidP="00FC324B">
      <w:pPr>
        <w:pStyle w:val="PL"/>
        <w:spacing w:line="0" w:lineRule="atLeast"/>
        <w:rPr>
          <w:noProof w:val="0"/>
          <w:snapToGrid w:val="0"/>
        </w:rPr>
      </w:pPr>
      <w:r w:rsidRPr="00D629EF">
        <w:rPr>
          <w:noProof w:val="0"/>
          <w:snapToGrid w:val="0"/>
        </w:rPr>
        <w:t>E1AP-PROTOCOL-EXTENSION ::= CLASS {</w:t>
      </w:r>
    </w:p>
    <w:p w14:paraId="5D13C1A1"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9F82BC8"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0B47FE2" w14:textId="77777777" w:rsidR="00FC324B" w:rsidRPr="00D629EF" w:rsidRDefault="00FC324B" w:rsidP="00FC324B">
      <w:pPr>
        <w:pStyle w:val="PL"/>
        <w:spacing w:line="0" w:lineRule="atLeast"/>
        <w:rPr>
          <w:noProof w:val="0"/>
          <w:snapToGrid w:val="0"/>
        </w:rPr>
      </w:pPr>
      <w:r w:rsidRPr="00D629EF">
        <w:rPr>
          <w:noProof w:val="0"/>
          <w:snapToGrid w:val="0"/>
        </w:rPr>
        <w:tab/>
        <w:t>&amp;Extension,</w:t>
      </w:r>
    </w:p>
    <w:p w14:paraId="479ACDF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&amp;presence</w:t>
      </w:r>
      <w:r w:rsidRPr="00D629EF">
        <w:rPr>
          <w:noProof w:val="0"/>
          <w:snapToGrid w:val="0"/>
        </w:rPr>
        <w:tab/>
      </w:r>
      <w:r w:rsidRPr="00D629EF">
        <w:rPr>
          <w:noProof w:val="0"/>
          <w:snapToGrid w:val="0"/>
        </w:rPr>
        <w:tab/>
      </w:r>
      <w:r w:rsidRPr="00D629EF">
        <w:rPr>
          <w:noProof w:val="0"/>
          <w:snapToGrid w:val="0"/>
        </w:rPr>
        <w:tab/>
        <w:t>Presence</w:t>
      </w:r>
    </w:p>
    <w:p w14:paraId="18DCD799" w14:textId="77777777" w:rsidR="00FC324B" w:rsidRPr="00D629EF" w:rsidRDefault="00FC324B" w:rsidP="00FC324B">
      <w:pPr>
        <w:pStyle w:val="PL"/>
        <w:spacing w:line="0" w:lineRule="atLeast"/>
        <w:rPr>
          <w:noProof w:val="0"/>
          <w:snapToGrid w:val="0"/>
        </w:rPr>
      </w:pPr>
      <w:r w:rsidRPr="00D629EF">
        <w:rPr>
          <w:noProof w:val="0"/>
          <w:snapToGrid w:val="0"/>
        </w:rPr>
        <w:t>}</w:t>
      </w:r>
    </w:p>
    <w:p w14:paraId="6B47D202"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3D50973B"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7C679B0"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4374B2C" w14:textId="77777777" w:rsidR="00FC324B" w:rsidRPr="00D629EF" w:rsidRDefault="00FC324B" w:rsidP="00FC324B">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084BC8F4" w14:textId="77777777" w:rsidR="00FC324B" w:rsidRPr="00D629EF" w:rsidRDefault="00FC324B" w:rsidP="00FC324B">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5E68F6C1" w14:textId="77777777" w:rsidR="00FC324B" w:rsidRPr="00D629EF" w:rsidRDefault="00FC324B" w:rsidP="00FC324B">
      <w:pPr>
        <w:pStyle w:val="PL"/>
        <w:spacing w:line="0" w:lineRule="atLeast"/>
        <w:rPr>
          <w:noProof w:val="0"/>
          <w:snapToGrid w:val="0"/>
        </w:rPr>
      </w:pPr>
      <w:r w:rsidRPr="00D629EF">
        <w:rPr>
          <w:noProof w:val="0"/>
          <w:snapToGrid w:val="0"/>
        </w:rPr>
        <w:t>}</w:t>
      </w:r>
    </w:p>
    <w:p w14:paraId="7BCF3A34" w14:textId="77777777" w:rsidR="00FC324B" w:rsidRPr="00D629EF" w:rsidRDefault="00FC324B" w:rsidP="00FC324B">
      <w:pPr>
        <w:pStyle w:val="PL"/>
        <w:spacing w:line="0" w:lineRule="atLeast"/>
        <w:rPr>
          <w:noProof w:val="0"/>
          <w:snapToGrid w:val="0"/>
        </w:rPr>
      </w:pPr>
    </w:p>
    <w:p w14:paraId="57F8D2E7" w14:textId="77777777" w:rsidR="00FC324B" w:rsidRPr="00D629EF" w:rsidRDefault="00FC324B" w:rsidP="00FC324B">
      <w:pPr>
        <w:pStyle w:val="PL"/>
        <w:spacing w:line="0" w:lineRule="atLeast"/>
        <w:rPr>
          <w:noProof w:val="0"/>
          <w:snapToGrid w:val="0"/>
        </w:rPr>
      </w:pPr>
      <w:r w:rsidRPr="00D629EF">
        <w:rPr>
          <w:noProof w:val="0"/>
          <w:snapToGrid w:val="0"/>
        </w:rPr>
        <w:t>-- **************************************************************</w:t>
      </w:r>
    </w:p>
    <w:p w14:paraId="7FBFC50D" w14:textId="77777777" w:rsidR="00FC324B" w:rsidRPr="00D629EF" w:rsidRDefault="00FC324B" w:rsidP="00FC324B">
      <w:pPr>
        <w:pStyle w:val="PL"/>
        <w:spacing w:line="0" w:lineRule="atLeast"/>
        <w:rPr>
          <w:noProof w:val="0"/>
          <w:snapToGrid w:val="0"/>
        </w:rPr>
      </w:pPr>
      <w:r w:rsidRPr="00D629EF">
        <w:rPr>
          <w:noProof w:val="0"/>
          <w:snapToGrid w:val="0"/>
        </w:rPr>
        <w:t>--</w:t>
      </w:r>
    </w:p>
    <w:p w14:paraId="7AF77B74"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Private IEs</w:t>
      </w:r>
    </w:p>
    <w:p w14:paraId="03481B8A" w14:textId="77777777" w:rsidR="00FC324B" w:rsidRPr="00D629EF" w:rsidRDefault="00FC324B" w:rsidP="00FC324B">
      <w:pPr>
        <w:pStyle w:val="PL"/>
        <w:spacing w:line="0" w:lineRule="atLeast"/>
        <w:rPr>
          <w:noProof w:val="0"/>
          <w:snapToGrid w:val="0"/>
        </w:rPr>
      </w:pPr>
      <w:r w:rsidRPr="00D629EF">
        <w:rPr>
          <w:noProof w:val="0"/>
          <w:snapToGrid w:val="0"/>
        </w:rPr>
        <w:t>--</w:t>
      </w:r>
    </w:p>
    <w:p w14:paraId="00551D22" w14:textId="77777777" w:rsidR="00FC324B" w:rsidRPr="00D629EF" w:rsidRDefault="00FC324B" w:rsidP="00FC324B">
      <w:pPr>
        <w:pStyle w:val="PL"/>
        <w:spacing w:line="0" w:lineRule="atLeast"/>
        <w:rPr>
          <w:noProof w:val="0"/>
          <w:snapToGrid w:val="0"/>
        </w:rPr>
      </w:pPr>
      <w:r w:rsidRPr="00D629EF">
        <w:rPr>
          <w:noProof w:val="0"/>
          <w:snapToGrid w:val="0"/>
        </w:rPr>
        <w:t>-- **************************************************************</w:t>
      </w:r>
    </w:p>
    <w:p w14:paraId="5C4B43F8" w14:textId="77777777" w:rsidR="00FC324B" w:rsidRPr="00D629EF" w:rsidRDefault="00FC324B" w:rsidP="00FC324B">
      <w:pPr>
        <w:pStyle w:val="PL"/>
        <w:spacing w:line="0" w:lineRule="atLeast"/>
        <w:rPr>
          <w:noProof w:val="0"/>
          <w:snapToGrid w:val="0"/>
        </w:rPr>
      </w:pPr>
    </w:p>
    <w:p w14:paraId="4E7B6EC8" w14:textId="77777777" w:rsidR="00FC324B" w:rsidRPr="00D629EF" w:rsidRDefault="00FC324B" w:rsidP="00FC324B">
      <w:pPr>
        <w:pStyle w:val="PL"/>
        <w:spacing w:line="0" w:lineRule="atLeast"/>
        <w:rPr>
          <w:noProof w:val="0"/>
          <w:snapToGrid w:val="0"/>
        </w:rPr>
      </w:pPr>
      <w:r w:rsidRPr="00D629EF">
        <w:rPr>
          <w:noProof w:val="0"/>
          <w:snapToGrid w:val="0"/>
        </w:rPr>
        <w:t>E1AP-PRIVATE-IES ::= CLASS {</w:t>
      </w:r>
    </w:p>
    <w:p w14:paraId="7055DB99"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28D680D5"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481935C8" w14:textId="77777777" w:rsidR="00FC324B" w:rsidRPr="00D629EF" w:rsidRDefault="00FC324B" w:rsidP="00FC324B">
      <w:pPr>
        <w:pStyle w:val="PL"/>
        <w:spacing w:line="0" w:lineRule="atLeast"/>
        <w:rPr>
          <w:noProof w:val="0"/>
          <w:snapToGrid w:val="0"/>
        </w:rPr>
      </w:pPr>
      <w:r w:rsidRPr="00D629EF">
        <w:rPr>
          <w:noProof w:val="0"/>
          <w:snapToGrid w:val="0"/>
        </w:rPr>
        <w:tab/>
        <w:t>&amp;Value,</w:t>
      </w:r>
    </w:p>
    <w:p w14:paraId="0A3121A9" w14:textId="77777777" w:rsidR="00FC324B" w:rsidRPr="00D629EF" w:rsidRDefault="00FC324B" w:rsidP="00FC324B">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9E5085E" w14:textId="77777777" w:rsidR="00FC324B" w:rsidRPr="00D629EF" w:rsidRDefault="00FC324B" w:rsidP="00FC324B">
      <w:pPr>
        <w:pStyle w:val="PL"/>
        <w:spacing w:line="0" w:lineRule="atLeast"/>
        <w:rPr>
          <w:noProof w:val="0"/>
          <w:snapToGrid w:val="0"/>
        </w:rPr>
      </w:pPr>
      <w:r w:rsidRPr="00D629EF">
        <w:rPr>
          <w:noProof w:val="0"/>
          <w:snapToGrid w:val="0"/>
        </w:rPr>
        <w:t>}</w:t>
      </w:r>
    </w:p>
    <w:p w14:paraId="027ECBEE"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55620B67"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D5C5320"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9EDC1E6" w14:textId="77777777" w:rsidR="00FC324B" w:rsidRPr="00D629EF" w:rsidRDefault="00FC324B" w:rsidP="00FC324B">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41347523" w14:textId="77777777" w:rsidR="00FC324B" w:rsidRPr="00D629EF" w:rsidRDefault="00FC324B" w:rsidP="00FC324B">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7E9EBA" w14:textId="77777777" w:rsidR="00FC324B" w:rsidRPr="00D629EF" w:rsidRDefault="00FC324B" w:rsidP="00FC324B">
      <w:pPr>
        <w:pStyle w:val="PL"/>
        <w:spacing w:line="0" w:lineRule="atLeast"/>
        <w:rPr>
          <w:noProof w:val="0"/>
          <w:snapToGrid w:val="0"/>
        </w:rPr>
      </w:pPr>
      <w:r w:rsidRPr="00D629EF">
        <w:rPr>
          <w:noProof w:val="0"/>
          <w:snapToGrid w:val="0"/>
        </w:rPr>
        <w:t>}</w:t>
      </w:r>
    </w:p>
    <w:p w14:paraId="589C0555" w14:textId="77777777" w:rsidR="00FC324B" w:rsidRPr="00D629EF" w:rsidRDefault="00FC324B" w:rsidP="00FC324B">
      <w:pPr>
        <w:pStyle w:val="PL"/>
        <w:spacing w:line="0" w:lineRule="atLeast"/>
        <w:rPr>
          <w:noProof w:val="0"/>
          <w:snapToGrid w:val="0"/>
        </w:rPr>
      </w:pPr>
    </w:p>
    <w:p w14:paraId="74857DD2" w14:textId="77777777" w:rsidR="00FC324B" w:rsidRPr="00D629EF" w:rsidRDefault="00FC324B" w:rsidP="00FC324B">
      <w:pPr>
        <w:pStyle w:val="PL"/>
        <w:spacing w:line="0" w:lineRule="atLeast"/>
        <w:rPr>
          <w:noProof w:val="0"/>
          <w:snapToGrid w:val="0"/>
        </w:rPr>
      </w:pPr>
      <w:r w:rsidRPr="00D629EF">
        <w:rPr>
          <w:noProof w:val="0"/>
          <w:snapToGrid w:val="0"/>
        </w:rPr>
        <w:t>-- **************************************************************</w:t>
      </w:r>
    </w:p>
    <w:p w14:paraId="4038C95D" w14:textId="77777777" w:rsidR="00FC324B" w:rsidRPr="00D629EF" w:rsidRDefault="00FC324B" w:rsidP="00FC324B">
      <w:pPr>
        <w:pStyle w:val="PL"/>
        <w:spacing w:line="0" w:lineRule="atLeast"/>
        <w:rPr>
          <w:noProof w:val="0"/>
          <w:snapToGrid w:val="0"/>
        </w:rPr>
      </w:pPr>
      <w:r w:rsidRPr="00D629EF">
        <w:rPr>
          <w:noProof w:val="0"/>
          <w:snapToGrid w:val="0"/>
        </w:rPr>
        <w:t>--</w:t>
      </w:r>
    </w:p>
    <w:p w14:paraId="5D91DA29"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for Protocol IEs</w:t>
      </w:r>
    </w:p>
    <w:p w14:paraId="3F6B4DE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2979B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5D3B83F3" w14:textId="77777777" w:rsidR="00FC324B" w:rsidRPr="007E6193" w:rsidRDefault="00FC324B" w:rsidP="00FC324B">
      <w:pPr>
        <w:pStyle w:val="PL"/>
        <w:spacing w:line="0" w:lineRule="atLeast"/>
        <w:rPr>
          <w:noProof w:val="0"/>
          <w:snapToGrid w:val="0"/>
          <w:lang w:val="fr-FR"/>
        </w:rPr>
      </w:pPr>
    </w:p>
    <w:p w14:paraId="4F41EE2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A8DCDA9" w14:textId="77777777" w:rsidR="00FC324B" w:rsidRPr="00D629EF" w:rsidRDefault="00FC324B" w:rsidP="00FC324B">
      <w:pPr>
        <w:pStyle w:val="PL"/>
        <w:spacing w:line="0" w:lineRule="atLeast"/>
        <w:rPr>
          <w:noProof w:val="0"/>
          <w:snapToGrid w:val="0"/>
        </w:rPr>
      </w:pPr>
      <w:r w:rsidRPr="00D629EF">
        <w:rPr>
          <w:noProof w:val="0"/>
          <w:snapToGrid w:val="0"/>
        </w:rPr>
        <w:tab/>
        <w:t>ProtocolIE-Field {{IEsSetParam}}</w:t>
      </w:r>
    </w:p>
    <w:p w14:paraId="1D1786B1" w14:textId="77777777" w:rsidR="00FC324B" w:rsidRPr="00D629EF" w:rsidRDefault="00FC324B" w:rsidP="00FC324B">
      <w:pPr>
        <w:pStyle w:val="PL"/>
        <w:spacing w:line="0" w:lineRule="atLeast"/>
        <w:rPr>
          <w:noProof w:val="0"/>
          <w:snapToGrid w:val="0"/>
        </w:rPr>
      </w:pPr>
    </w:p>
    <w:p w14:paraId="2A96F3EB" w14:textId="77777777" w:rsidR="00FC324B" w:rsidRPr="00D629EF" w:rsidRDefault="00FC324B" w:rsidP="00FC324B">
      <w:pPr>
        <w:pStyle w:val="PL"/>
        <w:spacing w:line="0" w:lineRule="atLeast"/>
        <w:rPr>
          <w:noProof w:val="0"/>
          <w:snapToGrid w:val="0"/>
        </w:rPr>
      </w:pPr>
      <w:r w:rsidRPr="00D629EF">
        <w:rPr>
          <w:noProof w:val="0"/>
          <w:snapToGrid w:val="0"/>
        </w:rPr>
        <w:t xml:space="preserve">ProtocolIE-SingleContainer { E1AP-PROTOCOL-IES : IEsSetParam} ::= </w:t>
      </w:r>
    </w:p>
    <w:p w14:paraId="7C183A03" w14:textId="77777777" w:rsidR="00FC324B" w:rsidRPr="00D629EF" w:rsidRDefault="00FC324B" w:rsidP="00FC324B">
      <w:pPr>
        <w:pStyle w:val="PL"/>
        <w:spacing w:line="0" w:lineRule="atLeast"/>
        <w:rPr>
          <w:noProof w:val="0"/>
          <w:snapToGrid w:val="0"/>
        </w:rPr>
      </w:pPr>
      <w:r w:rsidRPr="00D629EF">
        <w:rPr>
          <w:noProof w:val="0"/>
          <w:snapToGrid w:val="0"/>
        </w:rPr>
        <w:tab/>
        <w:t>ProtocolIE-Field {{IEsSetParam}}</w:t>
      </w:r>
    </w:p>
    <w:p w14:paraId="48767568" w14:textId="77777777" w:rsidR="00FC324B" w:rsidRPr="00D629EF" w:rsidRDefault="00FC324B" w:rsidP="00FC324B">
      <w:pPr>
        <w:pStyle w:val="PL"/>
        <w:spacing w:line="0" w:lineRule="atLeast"/>
        <w:rPr>
          <w:noProof w:val="0"/>
          <w:snapToGrid w:val="0"/>
        </w:rPr>
      </w:pPr>
    </w:p>
    <w:p w14:paraId="0382FB6A" w14:textId="77777777" w:rsidR="00FC324B" w:rsidRPr="00D629EF" w:rsidRDefault="00FC324B" w:rsidP="00FC324B">
      <w:pPr>
        <w:pStyle w:val="PL"/>
        <w:spacing w:line="0" w:lineRule="atLeast"/>
        <w:rPr>
          <w:noProof w:val="0"/>
          <w:snapToGrid w:val="0"/>
        </w:rPr>
      </w:pPr>
      <w:r w:rsidRPr="00D629EF">
        <w:rPr>
          <w:noProof w:val="0"/>
          <w:snapToGrid w:val="0"/>
        </w:rPr>
        <w:t>ProtocolIE-Field { E1AP-PROTOCOL-IES : IEsSetParam} ::= SEQUENCE {</w:t>
      </w:r>
    </w:p>
    <w:p w14:paraId="52F3C2CF"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6C856CF7"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55B243E7"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32E3DEA5" w14:textId="77777777" w:rsidR="00FC324B" w:rsidRPr="00D629EF" w:rsidRDefault="00FC324B" w:rsidP="00FC324B">
      <w:pPr>
        <w:pStyle w:val="PL"/>
        <w:spacing w:line="0" w:lineRule="atLeast"/>
        <w:rPr>
          <w:noProof w:val="0"/>
          <w:snapToGrid w:val="0"/>
        </w:rPr>
      </w:pPr>
      <w:r w:rsidRPr="00D629EF">
        <w:rPr>
          <w:noProof w:val="0"/>
          <w:snapToGrid w:val="0"/>
        </w:rPr>
        <w:t>}</w:t>
      </w:r>
    </w:p>
    <w:p w14:paraId="6AE11EBB" w14:textId="77777777" w:rsidR="00FC324B" w:rsidRPr="00D629EF" w:rsidRDefault="00FC324B" w:rsidP="00FC324B">
      <w:pPr>
        <w:pStyle w:val="PL"/>
        <w:spacing w:line="0" w:lineRule="atLeast"/>
        <w:rPr>
          <w:noProof w:val="0"/>
          <w:snapToGrid w:val="0"/>
        </w:rPr>
      </w:pPr>
    </w:p>
    <w:p w14:paraId="5964CE03" w14:textId="77777777" w:rsidR="00FC324B" w:rsidRPr="00D629EF" w:rsidRDefault="00FC324B" w:rsidP="00FC324B">
      <w:pPr>
        <w:pStyle w:val="PL"/>
        <w:spacing w:line="0" w:lineRule="atLeast"/>
        <w:rPr>
          <w:noProof w:val="0"/>
          <w:snapToGrid w:val="0"/>
        </w:rPr>
      </w:pPr>
      <w:r w:rsidRPr="00D629EF">
        <w:rPr>
          <w:noProof w:val="0"/>
          <w:snapToGrid w:val="0"/>
        </w:rPr>
        <w:t>-- **************************************************************</w:t>
      </w:r>
    </w:p>
    <w:p w14:paraId="0B404074" w14:textId="77777777" w:rsidR="00FC324B" w:rsidRPr="00D629EF" w:rsidRDefault="00FC324B" w:rsidP="00FC324B">
      <w:pPr>
        <w:pStyle w:val="PL"/>
        <w:spacing w:line="0" w:lineRule="atLeast"/>
        <w:rPr>
          <w:noProof w:val="0"/>
          <w:snapToGrid w:val="0"/>
        </w:rPr>
      </w:pPr>
      <w:r w:rsidRPr="00D629EF">
        <w:rPr>
          <w:noProof w:val="0"/>
          <w:snapToGrid w:val="0"/>
        </w:rPr>
        <w:t>--</w:t>
      </w:r>
    </w:p>
    <w:p w14:paraId="3AF5632E"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Lists for Protocol IE Containers</w:t>
      </w:r>
    </w:p>
    <w:p w14:paraId="72EAA8A9" w14:textId="77777777" w:rsidR="00FC324B" w:rsidRPr="00D629EF" w:rsidRDefault="00FC324B" w:rsidP="00FC324B">
      <w:pPr>
        <w:pStyle w:val="PL"/>
        <w:spacing w:line="0" w:lineRule="atLeast"/>
        <w:rPr>
          <w:noProof w:val="0"/>
          <w:snapToGrid w:val="0"/>
        </w:rPr>
      </w:pPr>
      <w:r w:rsidRPr="00D629EF">
        <w:rPr>
          <w:noProof w:val="0"/>
          <w:snapToGrid w:val="0"/>
        </w:rPr>
        <w:t>--</w:t>
      </w:r>
    </w:p>
    <w:p w14:paraId="2F554A24" w14:textId="77777777" w:rsidR="00FC324B" w:rsidRPr="00D629EF" w:rsidRDefault="00FC324B" w:rsidP="00FC324B">
      <w:pPr>
        <w:pStyle w:val="PL"/>
        <w:spacing w:line="0" w:lineRule="atLeast"/>
        <w:rPr>
          <w:noProof w:val="0"/>
          <w:snapToGrid w:val="0"/>
        </w:rPr>
      </w:pPr>
      <w:r w:rsidRPr="00D629EF">
        <w:rPr>
          <w:noProof w:val="0"/>
          <w:snapToGrid w:val="0"/>
        </w:rPr>
        <w:t>-- **************************************************************</w:t>
      </w:r>
    </w:p>
    <w:p w14:paraId="760A0C89" w14:textId="77777777" w:rsidR="00FC324B" w:rsidRPr="00D629EF" w:rsidRDefault="00FC324B" w:rsidP="00FC324B">
      <w:pPr>
        <w:pStyle w:val="PL"/>
        <w:spacing w:line="0" w:lineRule="atLeast"/>
        <w:rPr>
          <w:noProof w:val="0"/>
          <w:snapToGrid w:val="0"/>
        </w:rPr>
      </w:pPr>
    </w:p>
    <w:p w14:paraId="7A8FCC37" w14:textId="77777777" w:rsidR="00FC324B" w:rsidRPr="00D629EF" w:rsidRDefault="00FC324B" w:rsidP="00FC324B">
      <w:pPr>
        <w:pStyle w:val="PL"/>
        <w:spacing w:line="0" w:lineRule="atLeast"/>
        <w:rPr>
          <w:noProof w:val="0"/>
          <w:snapToGrid w:val="0"/>
        </w:rPr>
      </w:pPr>
      <w:r w:rsidRPr="00D629EF">
        <w:rPr>
          <w:noProof w:val="0"/>
          <w:snapToGrid w:val="0"/>
        </w:rPr>
        <w:lastRenderedPageBreak/>
        <w:t>ProtocolIE-ContainerList {INTEGER : lowerBound, INTEGER : upperBound, E1AP-PROTOCOL-IES : IEsSetParam} ::=</w:t>
      </w:r>
    </w:p>
    <w:p w14:paraId="799A6246" w14:textId="77777777" w:rsidR="00FC324B" w:rsidRPr="00D629EF" w:rsidRDefault="00FC324B" w:rsidP="00FC324B">
      <w:pPr>
        <w:pStyle w:val="PL"/>
        <w:spacing w:line="0" w:lineRule="atLeast"/>
        <w:rPr>
          <w:noProof w:val="0"/>
          <w:snapToGrid w:val="0"/>
        </w:rPr>
      </w:pPr>
      <w:r w:rsidRPr="00D629EF">
        <w:rPr>
          <w:noProof w:val="0"/>
          <w:snapToGrid w:val="0"/>
        </w:rPr>
        <w:tab/>
        <w:t>SEQUENCE (SIZE (lowerBound..upperBound)) OF</w:t>
      </w:r>
    </w:p>
    <w:p w14:paraId="32B900DB" w14:textId="77777777" w:rsidR="00FC324B" w:rsidRPr="00D629EF" w:rsidRDefault="00FC324B" w:rsidP="00FC324B">
      <w:pPr>
        <w:pStyle w:val="PL"/>
        <w:spacing w:line="0" w:lineRule="atLeast"/>
        <w:rPr>
          <w:noProof w:val="0"/>
          <w:snapToGrid w:val="0"/>
        </w:rPr>
      </w:pPr>
      <w:r w:rsidRPr="00D629EF">
        <w:rPr>
          <w:noProof w:val="0"/>
          <w:snapToGrid w:val="0"/>
        </w:rPr>
        <w:tab/>
        <w:t>ProtocolIE-Container {{IEsSetParam}}</w:t>
      </w:r>
    </w:p>
    <w:p w14:paraId="7E629AE9" w14:textId="77777777" w:rsidR="00FC324B" w:rsidRPr="00D629EF" w:rsidRDefault="00FC324B" w:rsidP="00FC324B">
      <w:pPr>
        <w:pStyle w:val="PL"/>
        <w:spacing w:line="0" w:lineRule="atLeast"/>
        <w:rPr>
          <w:noProof w:val="0"/>
          <w:snapToGrid w:val="0"/>
        </w:rPr>
      </w:pPr>
    </w:p>
    <w:p w14:paraId="27DDD62E" w14:textId="77777777" w:rsidR="00FC324B" w:rsidRPr="00927103" w:rsidRDefault="00FC324B" w:rsidP="00FC324B">
      <w:pPr>
        <w:pStyle w:val="PL"/>
        <w:spacing w:line="0" w:lineRule="atLeast"/>
        <w:rPr>
          <w:noProof w:val="0"/>
          <w:snapToGrid w:val="0"/>
        </w:rPr>
      </w:pPr>
      <w:r w:rsidRPr="00927103">
        <w:rPr>
          <w:noProof w:val="0"/>
          <w:snapToGrid w:val="0"/>
        </w:rPr>
        <w:t>-- **************************************************************</w:t>
      </w:r>
    </w:p>
    <w:p w14:paraId="046E6E2B" w14:textId="77777777" w:rsidR="00FC324B" w:rsidRPr="00927103" w:rsidRDefault="00FC324B" w:rsidP="00FC324B">
      <w:pPr>
        <w:pStyle w:val="PL"/>
        <w:spacing w:line="0" w:lineRule="atLeast"/>
        <w:rPr>
          <w:noProof w:val="0"/>
          <w:snapToGrid w:val="0"/>
        </w:rPr>
      </w:pPr>
      <w:r w:rsidRPr="00927103">
        <w:rPr>
          <w:noProof w:val="0"/>
          <w:snapToGrid w:val="0"/>
        </w:rPr>
        <w:t>--</w:t>
      </w:r>
    </w:p>
    <w:p w14:paraId="1B8517BA" w14:textId="77777777" w:rsidR="00FC324B" w:rsidRPr="00927103" w:rsidRDefault="00FC324B" w:rsidP="00FC324B">
      <w:pPr>
        <w:pStyle w:val="PL"/>
        <w:spacing w:line="0" w:lineRule="atLeast"/>
        <w:outlineLvl w:val="3"/>
        <w:rPr>
          <w:noProof w:val="0"/>
          <w:snapToGrid w:val="0"/>
        </w:rPr>
      </w:pPr>
      <w:r w:rsidRPr="00927103">
        <w:rPr>
          <w:noProof w:val="0"/>
          <w:snapToGrid w:val="0"/>
        </w:rPr>
        <w:t>-- Container for Protocol Extensions</w:t>
      </w:r>
    </w:p>
    <w:p w14:paraId="5BEC0592" w14:textId="77777777" w:rsidR="00FC324B" w:rsidRPr="00927103" w:rsidRDefault="00FC324B" w:rsidP="00FC324B">
      <w:pPr>
        <w:pStyle w:val="PL"/>
        <w:spacing w:line="0" w:lineRule="atLeast"/>
        <w:rPr>
          <w:noProof w:val="0"/>
          <w:snapToGrid w:val="0"/>
        </w:rPr>
      </w:pPr>
      <w:r w:rsidRPr="00927103">
        <w:rPr>
          <w:noProof w:val="0"/>
          <w:snapToGrid w:val="0"/>
        </w:rPr>
        <w:t>--</w:t>
      </w:r>
    </w:p>
    <w:p w14:paraId="089EAB6D" w14:textId="77777777" w:rsidR="00FC324B" w:rsidRPr="00927103" w:rsidRDefault="00FC324B" w:rsidP="00FC324B">
      <w:pPr>
        <w:pStyle w:val="PL"/>
        <w:spacing w:line="0" w:lineRule="atLeast"/>
        <w:rPr>
          <w:noProof w:val="0"/>
          <w:snapToGrid w:val="0"/>
        </w:rPr>
      </w:pPr>
      <w:r w:rsidRPr="00927103">
        <w:rPr>
          <w:noProof w:val="0"/>
          <w:snapToGrid w:val="0"/>
        </w:rPr>
        <w:t>-- **************************************************************</w:t>
      </w:r>
    </w:p>
    <w:p w14:paraId="4A2331F7" w14:textId="77777777" w:rsidR="00FC324B" w:rsidRPr="00927103" w:rsidRDefault="00FC324B" w:rsidP="00FC324B">
      <w:pPr>
        <w:pStyle w:val="PL"/>
        <w:spacing w:line="0" w:lineRule="atLeast"/>
        <w:rPr>
          <w:noProof w:val="0"/>
          <w:snapToGrid w:val="0"/>
        </w:rPr>
      </w:pPr>
    </w:p>
    <w:p w14:paraId="4340A181" w14:textId="77777777" w:rsidR="00FC324B" w:rsidRPr="00927103" w:rsidRDefault="00FC324B" w:rsidP="00FC324B">
      <w:pPr>
        <w:pStyle w:val="PL"/>
        <w:spacing w:line="0" w:lineRule="atLeast"/>
        <w:rPr>
          <w:noProof w:val="0"/>
          <w:snapToGrid w:val="0"/>
        </w:rPr>
      </w:pPr>
      <w:r w:rsidRPr="00927103">
        <w:rPr>
          <w:noProof w:val="0"/>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SEQUENCE (SIZE (1..maxProtocolExtensions)) OF</w:t>
      </w:r>
    </w:p>
    <w:p w14:paraId="5F2E36BC" w14:textId="77777777" w:rsidR="00FC324B" w:rsidRPr="00D629EF" w:rsidRDefault="00FC324B" w:rsidP="00FC324B">
      <w:pPr>
        <w:pStyle w:val="PL"/>
        <w:spacing w:line="0" w:lineRule="atLeast"/>
        <w:rPr>
          <w:noProof w:val="0"/>
          <w:snapToGrid w:val="0"/>
        </w:rPr>
      </w:pPr>
      <w:r w:rsidRPr="00D629EF">
        <w:rPr>
          <w:noProof w:val="0"/>
          <w:snapToGrid w:val="0"/>
        </w:rPr>
        <w:tab/>
        <w:t>ProtocolExtensionField {{ExtensionSetParam}}</w:t>
      </w:r>
    </w:p>
    <w:p w14:paraId="0AF6B7EC" w14:textId="77777777" w:rsidR="00FC324B" w:rsidRPr="00D629EF" w:rsidRDefault="00FC324B" w:rsidP="00FC324B">
      <w:pPr>
        <w:pStyle w:val="PL"/>
        <w:spacing w:line="0" w:lineRule="atLeast"/>
        <w:rPr>
          <w:noProof w:val="0"/>
          <w:snapToGrid w:val="0"/>
        </w:rPr>
      </w:pPr>
    </w:p>
    <w:p w14:paraId="35FA823F" w14:textId="77777777" w:rsidR="00FC324B" w:rsidRPr="00D629EF" w:rsidRDefault="00FC324B" w:rsidP="00FC324B">
      <w:pPr>
        <w:pStyle w:val="PL"/>
        <w:spacing w:line="0" w:lineRule="atLeast"/>
        <w:rPr>
          <w:noProof w:val="0"/>
          <w:snapToGrid w:val="0"/>
        </w:rPr>
      </w:pPr>
      <w:r w:rsidRPr="00D629EF">
        <w:rPr>
          <w:noProof w:val="0"/>
          <w:snapToGrid w:val="0"/>
        </w:rPr>
        <w:t>ProtocolExtensionField { E1AP-PROTOCOL-EXTENSION : ExtensionSetParam} ::= SEQUENCE {</w:t>
      </w:r>
    </w:p>
    <w:p w14:paraId="6663767D"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10C57DD1"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3787DB1" w14:textId="77777777" w:rsidR="00FC324B" w:rsidRPr="00D629EF" w:rsidRDefault="00FC324B" w:rsidP="00FC324B">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407A9CB5" w14:textId="77777777" w:rsidR="00FC324B" w:rsidRPr="00D629EF" w:rsidRDefault="00FC324B" w:rsidP="00FC324B">
      <w:pPr>
        <w:pStyle w:val="PL"/>
        <w:spacing w:line="0" w:lineRule="atLeast"/>
        <w:rPr>
          <w:noProof w:val="0"/>
          <w:snapToGrid w:val="0"/>
        </w:rPr>
      </w:pPr>
      <w:r w:rsidRPr="00D629EF">
        <w:rPr>
          <w:noProof w:val="0"/>
          <w:snapToGrid w:val="0"/>
        </w:rPr>
        <w:t>}</w:t>
      </w:r>
    </w:p>
    <w:p w14:paraId="3ADAA871" w14:textId="77777777" w:rsidR="00FC324B" w:rsidRPr="00D629EF" w:rsidRDefault="00FC324B" w:rsidP="00FC324B">
      <w:pPr>
        <w:pStyle w:val="PL"/>
        <w:spacing w:line="0" w:lineRule="atLeast"/>
        <w:rPr>
          <w:noProof w:val="0"/>
          <w:snapToGrid w:val="0"/>
        </w:rPr>
      </w:pPr>
    </w:p>
    <w:p w14:paraId="717CC4F9" w14:textId="77777777" w:rsidR="00FC324B" w:rsidRPr="00D629EF" w:rsidRDefault="00FC324B" w:rsidP="00FC324B">
      <w:pPr>
        <w:pStyle w:val="PL"/>
        <w:spacing w:line="0" w:lineRule="atLeast"/>
        <w:rPr>
          <w:noProof w:val="0"/>
          <w:snapToGrid w:val="0"/>
        </w:rPr>
      </w:pPr>
      <w:r w:rsidRPr="00D629EF">
        <w:rPr>
          <w:noProof w:val="0"/>
          <w:snapToGrid w:val="0"/>
        </w:rPr>
        <w:t>-- **************************************************************</w:t>
      </w:r>
    </w:p>
    <w:p w14:paraId="5A9D8110" w14:textId="77777777" w:rsidR="00FC324B" w:rsidRPr="00D629EF" w:rsidRDefault="00FC324B" w:rsidP="00FC324B">
      <w:pPr>
        <w:pStyle w:val="PL"/>
        <w:spacing w:line="0" w:lineRule="atLeast"/>
        <w:rPr>
          <w:noProof w:val="0"/>
          <w:snapToGrid w:val="0"/>
        </w:rPr>
      </w:pPr>
      <w:r w:rsidRPr="00D629EF">
        <w:rPr>
          <w:noProof w:val="0"/>
          <w:snapToGrid w:val="0"/>
        </w:rPr>
        <w:t>--</w:t>
      </w:r>
    </w:p>
    <w:p w14:paraId="676D1F59"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for Private IEs</w:t>
      </w:r>
    </w:p>
    <w:p w14:paraId="60587FAF" w14:textId="77777777" w:rsidR="00FC324B" w:rsidRPr="00D629EF" w:rsidRDefault="00FC324B" w:rsidP="00FC324B">
      <w:pPr>
        <w:pStyle w:val="PL"/>
        <w:spacing w:line="0" w:lineRule="atLeast"/>
        <w:rPr>
          <w:noProof w:val="0"/>
          <w:snapToGrid w:val="0"/>
        </w:rPr>
      </w:pPr>
      <w:r w:rsidRPr="00D629EF">
        <w:rPr>
          <w:noProof w:val="0"/>
          <w:snapToGrid w:val="0"/>
        </w:rPr>
        <w:t>--</w:t>
      </w:r>
    </w:p>
    <w:p w14:paraId="3E273B0F" w14:textId="77777777" w:rsidR="00FC324B" w:rsidRPr="00D629EF" w:rsidRDefault="00FC324B" w:rsidP="00FC324B">
      <w:pPr>
        <w:pStyle w:val="PL"/>
        <w:spacing w:line="0" w:lineRule="atLeast"/>
        <w:rPr>
          <w:noProof w:val="0"/>
          <w:snapToGrid w:val="0"/>
        </w:rPr>
      </w:pPr>
      <w:r w:rsidRPr="00D629EF">
        <w:rPr>
          <w:noProof w:val="0"/>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8F3B3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FC324B">
      <w:pPr>
        <w:spacing w:after="0"/>
      </w:pPr>
    </w:p>
    <w:p w14:paraId="1AAA01FF" w14:textId="77777777" w:rsidR="00FC324B" w:rsidRPr="00D629EF" w:rsidRDefault="00FC324B" w:rsidP="00FC324B">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FC324B">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1B8A186E" w14:textId="77777777" w:rsidR="00FC324B" w:rsidRPr="00D629EF" w:rsidRDefault="00FC324B" w:rsidP="00FC324B">
      <w:pPr>
        <w:pStyle w:val="Heading1"/>
      </w:pPr>
      <w:bookmarkStart w:id="7731" w:name="_Toc20955688"/>
      <w:bookmarkStart w:id="7732" w:name="_Toc29461131"/>
      <w:bookmarkStart w:id="7733" w:name="_Toc29505863"/>
      <w:bookmarkStart w:id="7734" w:name="_Toc36556388"/>
      <w:bookmarkStart w:id="7735" w:name="_Toc45881875"/>
      <w:bookmarkStart w:id="7736" w:name="_Toc51852516"/>
      <w:bookmarkStart w:id="7737" w:name="_Toc56620467"/>
      <w:bookmarkStart w:id="7738" w:name="_Toc64448109"/>
      <w:bookmarkStart w:id="7739" w:name="_Toc74152885"/>
      <w:bookmarkStart w:id="7740" w:name="_Toc88656311"/>
      <w:bookmarkStart w:id="7741" w:name="_Toc88657370"/>
      <w:bookmarkStart w:id="7742" w:name="_Toc105657476"/>
      <w:bookmarkStart w:id="7743" w:name="_Toc106108857"/>
      <w:bookmarkStart w:id="7744" w:name="_Toc112687960"/>
      <w:bookmarkStart w:id="7745" w:name="_Toc155897860"/>
      <w:bookmarkStart w:id="7746" w:name="_CR10"/>
      <w:bookmarkEnd w:id="7746"/>
      <w:r w:rsidRPr="00D629EF">
        <w:t>10</w:t>
      </w:r>
      <w:r w:rsidRPr="00D629EF">
        <w:tab/>
        <w:t>Handling of unknown, unforeseen and erroneous protocol data</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7747"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7747"/>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7748" w:name="historyclause"/>
      <w:bookmarkStart w:id="7749" w:name="_CRAnnexAinformative"/>
      <w:bookmarkEnd w:id="7749"/>
      <w:r w:rsidRPr="00D629EF">
        <w:br w:type="page"/>
      </w:r>
      <w:bookmarkStart w:id="7750" w:name="_Toc20955689"/>
      <w:bookmarkStart w:id="7751" w:name="_Toc29461132"/>
      <w:bookmarkStart w:id="7752" w:name="_Toc29505864"/>
      <w:bookmarkStart w:id="7753" w:name="_Toc36556389"/>
      <w:bookmarkStart w:id="7754" w:name="_Toc45881876"/>
      <w:bookmarkStart w:id="7755" w:name="_Toc51852517"/>
      <w:bookmarkStart w:id="7756" w:name="_Toc56620468"/>
      <w:bookmarkStart w:id="7757" w:name="_Toc64448110"/>
      <w:bookmarkStart w:id="7758" w:name="_Toc74152886"/>
      <w:bookmarkStart w:id="7759" w:name="_Toc88656312"/>
      <w:bookmarkStart w:id="7760" w:name="_Toc88657371"/>
      <w:bookmarkStart w:id="7761" w:name="_Toc105657477"/>
      <w:bookmarkStart w:id="7762" w:name="_Toc106108858"/>
      <w:bookmarkStart w:id="7763" w:name="_Toc112687961"/>
      <w:bookmarkStart w:id="7764" w:name="_Toc155897861"/>
      <w:r w:rsidRPr="00D629EF">
        <w:lastRenderedPageBreak/>
        <w:t>Annex A (informative):</w:t>
      </w:r>
      <w:r w:rsidRPr="00D629EF">
        <w:br/>
        <w:t>Change History</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7748"/>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27177D" w:rsidRPr="00D629EF" w14:paraId="5DFEDB2B" w14:textId="77777777" w:rsidTr="00CB242E">
        <w:trPr>
          <w:ins w:id="7765" w:author="MCC" w:date="2024-03-06T23:18:00Z"/>
        </w:trPr>
        <w:tc>
          <w:tcPr>
            <w:tcW w:w="418" w:type="pct"/>
            <w:shd w:val="solid" w:color="FFFFFF" w:fill="auto"/>
            <w:vAlign w:val="center"/>
          </w:tcPr>
          <w:p w14:paraId="5706D859" w14:textId="77777777" w:rsidR="0027177D" w:rsidRPr="00D76256" w:rsidRDefault="0027177D" w:rsidP="00995598">
            <w:pPr>
              <w:pStyle w:val="TAC"/>
              <w:keepNext w:val="0"/>
              <w:keepLines w:val="0"/>
              <w:widowControl w:val="0"/>
              <w:rPr>
                <w:ins w:id="7766" w:author="MCC" w:date="2024-03-06T23:18:00Z"/>
                <w:rFonts w:cs="Arial"/>
                <w:color w:val="000000"/>
                <w:sz w:val="16"/>
                <w:szCs w:val="16"/>
              </w:rPr>
            </w:pPr>
          </w:p>
        </w:tc>
        <w:tc>
          <w:tcPr>
            <w:tcW w:w="512" w:type="pct"/>
            <w:shd w:val="solid" w:color="FFFFFF" w:fill="auto"/>
            <w:vAlign w:val="center"/>
          </w:tcPr>
          <w:p w14:paraId="3CA6A519" w14:textId="77777777" w:rsidR="0027177D" w:rsidRPr="00D76256" w:rsidRDefault="0027177D" w:rsidP="00995598">
            <w:pPr>
              <w:pStyle w:val="TAC"/>
              <w:keepNext w:val="0"/>
              <w:keepLines w:val="0"/>
              <w:widowControl w:val="0"/>
              <w:rPr>
                <w:ins w:id="7767" w:author="MCC" w:date="2024-03-06T23:18:00Z"/>
                <w:rFonts w:cs="Arial"/>
                <w:color w:val="000000"/>
                <w:sz w:val="16"/>
                <w:szCs w:val="16"/>
              </w:rPr>
            </w:pPr>
          </w:p>
        </w:tc>
        <w:tc>
          <w:tcPr>
            <w:tcW w:w="511" w:type="pct"/>
            <w:shd w:val="solid" w:color="FFFFFF" w:fill="auto"/>
            <w:vAlign w:val="center"/>
          </w:tcPr>
          <w:p w14:paraId="601896F5" w14:textId="77777777" w:rsidR="0027177D" w:rsidRPr="00995598" w:rsidRDefault="0027177D" w:rsidP="00995598">
            <w:pPr>
              <w:pStyle w:val="TAC"/>
              <w:keepNext w:val="0"/>
              <w:keepLines w:val="0"/>
              <w:widowControl w:val="0"/>
              <w:rPr>
                <w:ins w:id="7768" w:author="MCC" w:date="2024-03-06T23:18:00Z"/>
                <w:rFonts w:cs="Arial"/>
                <w:color w:val="000000"/>
                <w:sz w:val="16"/>
                <w:szCs w:val="16"/>
              </w:rPr>
            </w:pPr>
          </w:p>
        </w:tc>
        <w:tc>
          <w:tcPr>
            <w:tcW w:w="292" w:type="pct"/>
            <w:shd w:val="solid" w:color="FFFFFF" w:fill="auto"/>
            <w:vAlign w:val="center"/>
          </w:tcPr>
          <w:p w14:paraId="2A641DE8" w14:textId="77777777" w:rsidR="0027177D" w:rsidRPr="00D76256" w:rsidRDefault="0027177D" w:rsidP="00995598">
            <w:pPr>
              <w:pStyle w:val="TAL"/>
              <w:keepNext w:val="0"/>
              <w:keepLines w:val="0"/>
              <w:widowControl w:val="0"/>
              <w:jc w:val="center"/>
              <w:rPr>
                <w:ins w:id="7769" w:author="MCC" w:date="2024-03-06T23:18:00Z"/>
                <w:rFonts w:cs="Arial"/>
                <w:color w:val="000000"/>
                <w:sz w:val="16"/>
                <w:szCs w:val="16"/>
              </w:rPr>
            </w:pPr>
          </w:p>
        </w:tc>
        <w:tc>
          <w:tcPr>
            <w:tcW w:w="219" w:type="pct"/>
            <w:shd w:val="solid" w:color="FFFFFF" w:fill="auto"/>
            <w:vAlign w:val="center"/>
          </w:tcPr>
          <w:p w14:paraId="5DDC0C25" w14:textId="77777777" w:rsidR="0027177D" w:rsidRPr="00D76256" w:rsidRDefault="0027177D" w:rsidP="00995598">
            <w:pPr>
              <w:pStyle w:val="TAR"/>
              <w:keepNext w:val="0"/>
              <w:keepLines w:val="0"/>
              <w:widowControl w:val="0"/>
              <w:jc w:val="center"/>
              <w:rPr>
                <w:ins w:id="7770" w:author="MCC" w:date="2024-03-06T23:18:00Z"/>
                <w:rFonts w:cs="Arial"/>
                <w:color w:val="000000"/>
                <w:sz w:val="16"/>
                <w:szCs w:val="16"/>
              </w:rPr>
            </w:pPr>
          </w:p>
        </w:tc>
        <w:tc>
          <w:tcPr>
            <w:tcW w:w="219" w:type="pct"/>
            <w:shd w:val="solid" w:color="FFFFFF" w:fill="auto"/>
            <w:vAlign w:val="center"/>
          </w:tcPr>
          <w:p w14:paraId="5DCAD07D" w14:textId="77777777" w:rsidR="0027177D" w:rsidRPr="00D76256" w:rsidRDefault="0027177D" w:rsidP="00995598">
            <w:pPr>
              <w:pStyle w:val="TAC"/>
              <w:keepNext w:val="0"/>
              <w:keepLines w:val="0"/>
              <w:widowControl w:val="0"/>
              <w:rPr>
                <w:ins w:id="7771" w:author="MCC" w:date="2024-03-06T23:18:00Z"/>
                <w:rFonts w:cs="Arial"/>
                <w:color w:val="000000"/>
                <w:sz w:val="16"/>
                <w:szCs w:val="16"/>
              </w:rPr>
            </w:pPr>
          </w:p>
        </w:tc>
        <w:tc>
          <w:tcPr>
            <w:tcW w:w="2471" w:type="pct"/>
            <w:shd w:val="solid" w:color="FFFFFF" w:fill="auto"/>
            <w:vAlign w:val="center"/>
          </w:tcPr>
          <w:p w14:paraId="48AD3E93" w14:textId="4EC9D23D" w:rsidR="0027177D" w:rsidRPr="00D76256" w:rsidRDefault="0027177D" w:rsidP="00995598">
            <w:pPr>
              <w:pStyle w:val="TAL"/>
              <w:keepNext w:val="0"/>
              <w:keepLines w:val="0"/>
              <w:widowControl w:val="0"/>
              <w:rPr>
                <w:ins w:id="7772" w:author="MCC" w:date="2024-03-06T23:18:00Z"/>
                <w:rFonts w:cs="Arial"/>
                <w:color w:val="000000"/>
                <w:sz w:val="16"/>
                <w:szCs w:val="16"/>
              </w:rPr>
            </w:pPr>
            <w:ins w:id="7773" w:author="MCC" w:date="2024-03-06T23:18:00Z">
              <w:r>
                <w:rPr>
                  <w:rFonts w:cs="Arial"/>
                  <w:color w:val="000000"/>
                  <w:sz w:val="16"/>
                  <w:szCs w:val="16"/>
                </w:rPr>
                <w:t>history will be updated later</w:t>
              </w:r>
            </w:ins>
          </w:p>
        </w:tc>
        <w:tc>
          <w:tcPr>
            <w:tcW w:w="358" w:type="pct"/>
            <w:shd w:val="solid" w:color="FFFFFF" w:fill="auto"/>
            <w:vAlign w:val="center"/>
          </w:tcPr>
          <w:p w14:paraId="39466E36" w14:textId="77777777" w:rsidR="0027177D" w:rsidRPr="00D76256" w:rsidRDefault="0027177D" w:rsidP="00995598">
            <w:pPr>
              <w:pStyle w:val="TAC"/>
              <w:keepNext w:val="0"/>
              <w:keepLines w:val="0"/>
              <w:widowControl w:val="0"/>
              <w:rPr>
                <w:ins w:id="7774" w:author="MCC" w:date="2024-03-06T23:18:00Z"/>
                <w:rFonts w:cs="Arial"/>
                <w:color w:val="000000"/>
                <w:sz w:val="16"/>
                <w:szCs w:val="16"/>
              </w:rPr>
            </w:pPr>
          </w:p>
        </w:tc>
      </w:tr>
      <w:bookmarkEnd w:id="1"/>
      <w:bookmarkEnd w:id="2"/>
      <w:bookmarkEnd w:id="3"/>
    </w:tbl>
    <w:p w14:paraId="5703FB3D" w14:textId="77777777" w:rsidR="00D4104A" w:rsidRPr="00D629EF" w:rsidRDefault="00D4104A" w:rsidP="00A85C4E"/>
    <w:sectPr w:rsidR="00D4104A" w:rsidRPr="00D629EF" w:rsidSect="008F3B36">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D3097" w14:textId="77777777" w:rsidR="008F3B36" w:rsidRDefault="008F3B36">
      <w:r>
        <w:separator/>
      </w:r>
    </w:p>
  </w:endnote>
  <w:endnote w:type="continuationSeparator" w:id="0">
    <w:p w14:paraId="0DBFD99E" w14:textId="77777777" w:rsidR="008F3B36" w:rsidRDefault="008F3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E050D" w14:textId="77777777" w:rsidR="008F3B36" w:rsidRDefault="008F3B36">
      <w:r>
        <w:separator/>
      </w:r>
    </w:p>
  </w:footnote>
  <w:footnote w:type="continuationSeparator" w:id="0">
    <w:p w14:paraId="23A882A5" w14:textId="77777777" w:rsidR="008F3B36" w:rsidRDefault="008F3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FD36" w14:textId="4D460CF1"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4371">
      <w:rPr>
        <w:rFonts w:ascii="Arial" w:hAnsi="Arial" w:cs="Arial"/>
        <w:b/>
        <w:noProof/>
        <w:sz w:val="18"/>
        <w:szCs w:val="18"/>
      </w:rPr>
      <w:t>3GPP TS 37.483 V18.01.0 (20232024-123)</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160F24A7"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4371">
      <w:rPr>
        <w:rFonts w:ascii="Arial" w:hAnsi="Arial" w:cs="Arial"/>
        <w:b/>
        <w:noProof/>
        <w:sz w:val="18"/>
        <w:szCs w:val="18"/>
      </w:rPr>
      <w:t>Release 18</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3BCC27A2"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4371">
      <w:rPr>
        <w:rFonts w:ascii="Arial" w:hAnsi="Arial" w:cs="Arial"/>
        <w:b/>
        <w:noProof/>
        <w:sz w:val="18"/>
        <w:szCs w:val="18"/>
      </w:rPr>
      <w:t>3GPP TS 37.483 V18.01.0 (20232024-123)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3D742E40"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4371">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CRCoverPageZchn"/>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DocumentMap"/>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3AA46647"/>
    <w:multiLevelType w:val="hybridMultilevel"/>
    <w:tmpl w:val="AEFCAFBA"/>
    <w:lvl w:ilvl="0" w:tplc="1458D2F6">
      <w:start w:val="1"/>
      <w:numFmt w:val="decimal"/>
      <w:pStyle w:val="Doc-text2"/>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DF65F6"/>
    <w:multiLevelType w:val="hybridMultilevel"/>
    <w:tmpl w:val="9FF023C0"/>
    <w:lvl w:ilvl="0" w:tplc="0ED8CFC6">
      <w:start w:val="1"/>
      <w:numFmt w:val="decimal"/>
      <w:pStyle w:val="TableofFigures"/>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101505E"/>
    <w:multiLevelType w:val="hybridMultilevel"/>
    <w:tmpl w:val="6C28A41A"/>
    <w:lvl w:ilvl="0" w:tplc="901E4CC4">
      <w:start w:val="1"/>
      <w:numFmt w:val="decimal"/>
      <w:pStyle w:val="Doc-text2Char"/>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63690C9E"/>
    <w:multiLevelType w:val="singleLevel"/>
    <w:tmpl w:val="BAACF9BE"/>
    <w:lvl w:ilvl="0">
      <w:start w:val="1"/>
      <w:numFmt w:val="bullet"/>
      <w:pStyle w:val="FirstChange"/>
      <w:lvlText w:val=""/>
      <w:lvlJc w:val="left"/>
      <w:pPr>
        <w:tabs>
          <w:tab w:val="num" w:pos="360"/>
        </w:tabs>
        <w:ind w:left="360" w:hanging="360"/>
      </w:pPr>
      <w:rPr>
        <w:rFonts w:ascii="Wingdings" w:hAnsi="Wingdings" w:hint="default"/>
      </w:rPr>
    </w:lvl>
  </w:abstractNum>
  <w:abstractNum w:abstractNumId="3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3"/>
  </w:num>
  <w:num w:numId="6" w16cid:durableId="1448811293">
    <w:abstractNumId w:val="15"/>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7"/>
  </w:num>
  <w:num w:numId="16" w16cid:durableId="1874413875">
    <w:abstractNumId w:val="10"/>
  </w:num>
  <w:num w:numId="17" w16cid:durableId="938683258">
    <w:abstractNumId w:val="25"/>
  </w:num>
  <w:num w:numId="18" w16cid:durableId="2027175786">
    <w:abstractNumId w:val="21"/>
  </w:num>
  <w:num w:numId="19" w16cid:durableId="1983075512">
    <w:abstractNumId w:val="22"/>
  </w:num>
  <w:num w:numId="20" w16cid:durableId="1558661235">
    <w:abstractNumId w:val="18"/>
  </w:num>
  <w:num w:numId="21" w16cid:durableId="833228344">
    <w:abstractNumId w:val="24"/>
  </w:num>
  <w:num w:numId="22" w16cid:durableId="1236891265">
    <w:abstractNumId w:val="28"/>
  </w:num>
  <w:num w:numId="23" w16cid:durableId="506991305">
    <w:abstractNumId w:val="19"/>
  </w:num>
  <w:num w:numId="24" w16cid:durableId="1346513439">
    <w:abstractNumId w:val="27"/>
  </w:num>
  <w:num w:numId="25" w16cid:durableId="945695973">
    <w:abstractNumId w:val="30"/>
  </w:num>
  <w:num w:numId="26" w16cid:durableId="1076318591">
    <w:abstractNumId w:val="12"/>
  </w:num>
  <w:num w:numId="27" w16cid:durableId="1728147562">
    <w:abstractNumId w:val="29"/>
  </w:num>
  <w:num w:numId="28" w16cid:durableId="169486263">
    <w:abstractNumId w:val="20"/>
  </w:num>
  <w:num w:numId="29" w16cid:durableId="1508327560">
    <w:abstractNumId w:val="14"/>
  </w:num>
  <w:num w:numId="30" w16cid:durableId="1887714837">
    <w:abstractNumId w:val="11"/>
  </w:num>
  <w:num w:numId="31" w16cid:durableId="888684865">
    <w:abstractNumId w:val="16"/>
  </w:num>
  <w:num w:numId="32" w16cid:durableId="930433575">
    <w:abstractNumId w:val="32"/>
  </w:num>
  <w:num w:numId="33" w16cid:durableId="1032076214">
    <w:abstractNumId w:val="26"/>
  </w:num>
  <w:num w:numId="34" w16cid:durableId="201406215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12">
    <w15:presenceInfo w15:providerId="None" w15:userId="CR0112"/>
  </w15:person>
  <w15:person w15:author="CR0104">
    <w15:presenceInfo w15:providerId="None" w15:userId="CR0104"/>
  </w15:person>
  <w15:person w15:author="CR0113">
    <w15:presenceInfo w15:providerId="None" w15:userId="CR0113"/>
  </w15:person>
  <w15:person w15:author="CR0123">
    <w15:presenceInfo w15:providerId="None" w15:userId="CR0123"/>
  </w15:person>
  <w15:person w15:author="CR0100">
    <w15:presenceInfo w15:providerId="None" w15:userId="CR01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2441"/>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73FAB"/>
    <w:rsid w:val="00076CA3"/>
    <w:rsid w:val="00077166"/>
    <w:rsid w:val="0007785E"/>
    <w:rsid w:val="00080512"/>
    <w:rsid w:val="0008390A"/>
    <w:rsid w:val="00083B24"/>
    <w:rsid w:val="00085E44"/>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31B3"/>
    <w:rsid w:val="00203436"/>
    <w:rsid w:val="002043E7"/>
    <w:rsid w:val="00204883"/>
    <w:rsid w:val="0020590D"/>
    <w:rsid w:val="00206905"/>
    <w:rsid w:val="002069C5"/>
    <w:rsid w:val="002113DD"/>
    <w:rsid w:val="00213370"/>
    <w:rsid w:val="00213E46"/>
    <w:rsid w:val="00214E12"/>
    <w:rsid w:val="00220933"/>
    <w:rsid w:val="00222426"/>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4FFF"/>
    <w:rsid w:val="00275531"/>
    <w:rsid w:val="00275D00"/>
    <w:rsid w:val="002773CE"/>
    <w:rsid w:val="002777E3"/>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03"/>
    <w:rsid w:val="003F4568"/>
    <w:rsid w:val="003F58C2"/>
    <w:rsid w:val="003F6B0E"/>
    <w:rsid w:val="00400A48"/>
    <w:rsid w:val="00402FAF"/>
    <w:rsid w:val="004043E1"/>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3C76"/>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362B"/>
    <w:rsid w:val="00604928"/>
    <w:rsid w:val="0060494F"/>
    <w:rsid w:val="00607581"/>
    <w:rsid w:val="0061024F"/>
    <w:rsid w:val="0061094F"/>
    <w:rsid w:val="00614FDF"/>
    <w:rsid w:val="00617032"/>
    <w:rsid w:val="00617F28"/>
    <w:rsid w:val="00621F55"/>
    <w:rsid w:val="00622034"/>
    <w:rsid w:val="0062493A"/>
    <w:rsid w:val="006318F2"/>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390E"/>
    <w:rsid w:val="00813C8C"/>
    <w:rsid w:val="0081485E"/>
    <w:rsid w:val="0081582B"/>
    <w:rsid w:val="00816676"/>
    <w:rsid w:val="0081753D"/>
    <w:rsid w:val="00820A8A"/>
    <w:rsid w:val="00823926"/>
    <w:rsid w:val="00824C53"/>
    <w:rsid w:val="00826624"/>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1B0B"/>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6B8"/>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0E6"/>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06CA"/>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F13"/>
    <w:rsid w:val="00B61209"/>
    <w:rsid w:val="00B61CC4"/>
    <w:rsid w:val="00B674A1"/>
    <w:rsid w:val="00B70124"/>
    <w:rsid w:val="00B72B15"/>
    <w:rsid w:val="00B72FD0"/>
    <w:rsid w:val="00B73571"/>
    <w:rsid w:val="00B774AA"/>
    <w:rsid w:val="00B77987"/>
    <w:rsid w:val="00B801A5"/>
    <w:rsid w:val="00B836F5"/>
    <w:rsid w:val="00B849C7"/>
    <w:rsid w:val="00B85619"/>
    <w:rsid w:val="00B85814"/>
    <w:rsid w:val="00B85E71"/>
    <w:rsid w:val="00B9540A"/>
    <w:rsid w:val="00B96F93"/>
    <w:rsid w:val="00B96FAC"/>
    <w:rsid w:val="00B97021"/>
    <w:rsid w:val="00B9734B"/>
    <w:rsid w:val="00BA02EE"/>
    <w:rsid w:val="00BA1518"/>
    <w:rsid w:val="00BA3614"/>
    <w:rsid w:val="00BB0F9F"/>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371"/>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182C"/>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6919"/>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0">
    <w:name w:val="B1+"/>
    <w:basedOn w:val="B1"/>
    <w:link w:val="B1Car"/>
    <w:rsid w:val="00113ECE"/>
    <w:pPr>
      <w:numPr>
        <w:numId w:val="15"/>
      </w:numPr>
    </w:pPr>
  </w:style>
  <w:style w:type="character" w:customStyle="1" w:styleId="B1Car">
    <w:name w:val="B1+ Car"/>
    <w:link w:val="B10"/>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paragraph" w:customStyle="1" w:styleId="TALLeft1cm">
    <w:name w:val="TAL + Left:  1 cm"/>
    <w:basedOn w:val="TAL"/>
    <w:rsid w:val="00FC324B"/>
    <w:pPr>
      <w:ind w:left="567"/>
    </w:pPr>
    <w:rPr>
      <w:lang w:val="x-none" w:eastAsia="en-GB"/>
    </w:rPr>
  </w:style>
  <w:style w:type="character" w:styleId="Mention">
    <w:name w:val="Mention"/>
    <w:uiPriority w:val="99"/>
    <w:semiHidden/>
    <w:unhideWhenUsed/>
    <w:rsid w:val="00FC324B"/>
    <w:rPr>
      <w:color w:val="2B579A"/>
      <w:shd w:val="clear" w:color="auto" w:fill="E6E6E6"/>
    </w:rPr>
  </w:style>
  <w:style w:type="paragraph" w:customStyle="1" w:styleId="TALLeft0">
    <w:name w:val="TAL + Left:  0"/>
    <w:aliases w:val="4 cm"/>
    <w:basedOn w:val="TAL"/>
    <w:rsid w:val="00FC324B"/>
    <w:pPr>
      <w:ind w:left="206"/>
    </w:pPr>
    <w:rPr>
      <w:rFonts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emf"/><Relationship Id="rId112" Type="http://schemas.openxmlformats.org/officeDocument/2006/relationships/package" Target="embeddings/Microsoft_Visio_Drawing41.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vsd"/><Relationship Id="rId102" Type="http://schemas.openxmlformats.org/officeDocument/2006/relationships/package" Target="embeddings/Microsoft_Visio_Drawing36.vsdx"/><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package" Target="embeddings/Microsoft_Visio_Drawing30.vsdx"/><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package" Target="embeddings/Microsoft_Visio_Drawing3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5.bin"/><Relationship Id="rId93" Type="http://schemas.openxmlformats.org/officeDocument/2006/relationships/image" Target="media/image44.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image" Target="media/image49.emf"/><Relationship Id="rId108" Type="http://schemas.openxmlformats.org/officeDocument/2006/relationships/package" Target="embeddings/Microsoft_Visio_Drawing39.vsdx"/><Relationship Id="rId116" Type="http://schemas.openxmlformats.org/officeDocument/2006/relationships/package" Target="embeddings/Microsoft_Visio_Drawing43.vsdx"/><Relationship Id="rId124" Type="http://schemas.microsoft.com/office/2011/relationships/people" Target="peop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package" Target="embeddings/Microsoft_Visio_Drawing33.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package" Target="embeddings/Microsoft_Visio_Drawing38.vsdx"/><Relationship Id="rId114" Type="http://schemas.openxmlformats.org/officeDocument/2006/relationships/package" Target="embeddings/Microsoft_Visio_Drawing42.vsdx"/><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oleObject" Target="embeddings/Microsoft_Visio_2003-2010_Drawing1.vsd"/><Relationship Id="rId86" Type="http://schemas.openxmlformats.org/officeDocument/2006/relationships/image" Target="media/image40.emf"/><Relationship Id="rId94" Type="http://schemas.openxmlformats.org/officeDocument/2006/relationships/package" Target="embeddings/Microsoft_Visio_Drawing3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7.vsdx"/><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oleObject6.bin"/><Relationship Id="rId110" Type="http://schemas.openxmlformats.org/officeDocument/2006/relationships/package" Target="embeddings/Microsoft_Visio_Drawing40.vsd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315</TotalTime>
  <Pages>1</Pages>
  <Words>96369</Words>
  <Characters>549304</Characters>
  <Application>Microsoft Office Word</Application>
  <DocSecurity>0</DocSecurity>
  <Lines>4577</Lines>
  <Paragraphs>1288</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644385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CR0123</cp:lastModifiedBy>
  <cp:revision>20</cp:revision>
  <cp:lastPrinted>2017-12-03T16:24:00Z</cp:lastPrinted>
  <dcterms:created xsi:type="dcterms:W3CDTF">2023-12-22T10:23:00Z</dcterms:created>
  <dcterms:modified xsi:type="dcterms:W3CDTF">2024-03-06T23:31:00Z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